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303EB" w14:textId="1D3728F5" w:rsidR="00697D73" w:rsidRPr="00877217" w:rsidRDefault="00697D73" w:rsidP="00697D73">
      <w:pPr>
        <w:spacing w:after="0" w:line="240" w:lineRule="auto"/>
        <w:rPr>
          <w:rFonts w:cs="Times New Roman"/>
          <w:szCs w:val="28"/>
          <w:lang w:val="vi-VN"/>
        </w:rPr>
      </w:pPr>
      <w:r w:rsidRPr="00877217">
        <w:rPr>
          <w:rFonts w:cs="Times New Roman"/>
          <w:szCs w:val="28"/>
          <w:lang w:val="vi-VN"/>
        </w:rPr>
        <w:t>Ngày dạ</w:t>
      </w:r>
      <w:r w:rsidR="008416D3" w:rsidRPr="00877217">
        <w:rPr>
          <w:rFonts w:cs="Times New Roman"/>
          <w:szCs w:val="28"/>
          <w:lang w:val="vi-VN"/>
        </w:rPr>
        <w:t>y: 0</w:t>
      </w:r>
      <w:r w:rsidR="007E0E77">
        <w:rPr>
          <w:rFonts w:cs="Times New Roman"/>
          <w:szCs w:val="28"/>
        </w:rPr>
        <w:t>8</w:t>
      </w:r>
      <w:r w:rsidRPr="00877217">
        <w:rPr>
          <w:rFonts w:cs="Times New Roman"/>
          <w:szCs w:val="28"/>
          <w:lang w:val="vi-VN"/>
        </w:rPr>
        <w:t>/9/</w:t>
      </w:r>
      <w:r w:rsidR="007E0E77">
        <w:rPr>
          <w:rFonts w:cs="Times New Roman"/>
          <w:szCs w:val="28"/>
          <w:lang w:val="vi-VN"/>
        </w:rPr>
        <w:t>2022</w:t>
      </w:r>
    </w:p>
    <w:p w14:paraId="643A3924" w14:textId="77777777" w:rsidR="00697D73" w:rsidRPr="00877217" w:rsidRDefault="00697D73" w:rsidP="00697D73">
      <w:pPr>
        <w:spacing w:after="0" w:line="240" w:lineRule="auto"/>
        <w:rPr>
          <w:rFonts w:cs="Times New Roman"/>
          <w:b/>
          <w:szCs w:val="28"/>
        </w:rPr>
      </w:pPr>
    </w:p>
    <w:p w14:paraId="28AF1410" w14:textId="77777777" w:rsidR="00697D73" w:rsidRPr="00877217" w:rsidRDefault="00697D73" w:rsidP="00697D73">
      <w:pPr>
        <w:spacing w:after="0" w:line="240" w:lineRule="auto"/>
        <w:jc w:val="center"/>
        <w:rPr>
          <w:rFonts w:cs="Times New Roman"/>
          <w:b/>
          <w:szCs w:val="28"/>
        </w:rPr>
      </w:pPr>
      <w:r w:rsidRPr="00877217">
        <w:rPr>
          <w:rFonts w:cs="Times New Roman"/>
          <w:b/>
          <w:szCs w:val="28"/>
        </w:rPr>
        <w:t>Tiết 1. BÀI 1: GIỚI THIỆU VỀ KHOA HỌC TỰ NHIÊN</w:t>
      </w:r>
    </w:p>
    <w:p w14:paraId="5FA1788F" w14:textId="77777777" w:rsidR="00697D73" w:rsidRPr="00877217" w:rsidRDefault="00697D73" w:rsidP="00697D73">
      <w:pPr>
        <w:spacing w:after="0" w:line="240" w:lineRule="auto"/>
        <w:jc w:val="center"/>
        <w:rPr>
          <w:rFonts w:cs="Times New Roman"/>
          <w:szCs w:val="28"/>
        </w:rPr>
      </w:pPr>
      <w:r w:rsidRPr="00877217">
        <w:rPr>
          <w:rFonts w:cs="Times New Roman"/>
          <w:szCs w:val="28"/>
        </w:rPr>
        <w:t>(Thời gian thực hiện: 1 tiết)</w:t>
      </w:r>
    </w:p>
    <w:p w14:paraId="509B027B" w14:textId="77777777" w:rsidR="00697D73" w:rsidRPr="00877217" w:rsidRDefault="00697D73" w:rsidP="00697D73">
      <w:pPr>
        <w:spacing w:after="0" w:line="240" w:lineRule="auto"/>
        <w:rPr>
          <w:rFonts w:cs="Times New Roman"/>
          <w:b/>
          <w:szCs w:val="28"/>
        </w:rPr>
      </w:pPr>
      <w:r w:rsidRPr="00877217">
        <w:rPr>
          <w:rFonts w:cs="Times New Roman"/>
          <w:b/>
          <w:szCs w:val="28"/>
        </w:rPr>
        <w:t>I. Mục tiêu</w:t>
      </w:r>
    </w:p>
    <w:p w14:paraId="09F4CC76" w14:textId="7F53C83C" w:rsidR="00697D73" w:rsidRPr="00877217" w:rsidRDefault="00697D73" w:rsidP="00697D73">
      <w:pPr>
        <w:spacing w:after="0" w:line="240" w:lineRule="auto"/>
        <w:rPr>
          <w:rFonts w:cs="Times New Roman"/>
          <w:b/>
          <w:i/>
          <w:szCs w:val="28"/>
        </w:rPr>
      </w:pPr>
      <w:r w:rsidRPr="00877217">
        <w:rPr>
          <w:rFonts w:cs="Times New Roman"/>
          <w:b/>
          <w:i/>
          <w:szCs w:val="28"/>
        </w:rPr>
        <w:t>1. Năng lực</w:t>
      </w:r>
    </w:p>
    <w:p w14:paraId="0F547CB3" w14:textId="77777777" w:rsidR="00697D73" w:rsidRPr="00877217" w:rsidRDefault="00697D73" w:rsidP="00697D73">
      <w:pPr>
        <w:spacing w:after="0" w:line="240" w:lineRule="auto"/>
        <w:rPr>
          <w:rFonts w:cs="Times New Roman"/>
          <w:szCs w:val="28"/>
        </w:rPr>
      </w:pPr>
      <w:r w:rsidRPr="00877217">
        <w:rPr>
          <w:rFonts w:cs="Times New Roman"/>
          <w:szCs w:val="28"/>
        </w:rPr>
        <w:t xml:space="preserve">- Năng lực chung: </w:t>
      </w:r>
    </w:p>
    <w:p w14:paraId="37408A7D" w14:textId="77777777" w:rsidR="00697D73" w:rsidRPr="00877217" w:rsidRDefault="00697D73" w:rsidP="00697D73">
      <w:pPr>
        <w:spacing w:after="0" w:line="240" w:lineRule="auto"/>
        <w:rPr>
          <w:rFonts w:cs="Times New Roman"/>
          <w:szCs w:val="28"/>
        </w:rPr>
      </w:pPr>
      <w:r w:rsidRPr="00877217">
        <w:rPr>
          <w:rFonts w:cs="Times New Roman"/>
          <w:szCs w:val="28"/>
        </w:rPr>
        <w:t>+ Chủ động tìm hiểu về khoa học tự nhiên qua các nguồn học liệu khác nhau</w:t>
      </w:r>
    </w:p>
    <w:p w14:paraId="420D9E60" w14:textId="77777777" w:rsidR="00697D73" w:rsidRPr="00877217" w:rsidRDefault="00697D73" w:rsidP="00697D73">
      <w:pPr>
        <w:spacing w:after="0" w:line="240" w:lineRule="auto"/>
        <w:rPr>
          <w:rFonts w:cs="Times New Roman"/>
          <w:szCs w:val="28"/>
        </w:rPr>
      </w:pPr>
      <w:r w:rsidRPr="00877217">
        <w:rPr>
          <w:rFonts w:cs="Times New Roman"/>
          <w:szCs w:val="28"/>
        </w:rPr>
        <w:t>+ Làm việc nhóm hiệu quả đảm bảo tất cả các thành viên nhóm đều tích cực tham gia</w:t>
      </w:r>
    </w:p>
    <w:p w14:paraId="1F818EDC" w14:textId="77777777" w:rsidR="00697D73" w:rsidRPr="00877217" w:rsidRDefault="00697D73" w:rsidP="00697D73">
      <w:pPr>
        <w:spacing w:after="0" w:line="240" w:lineRule="auto"/>
        <w:rPr>
          <w:rFonts w:cs="Times New Roman"/>
          <w:szCs w:val="28"/>
        </w:rPr>
      </w:pPr>
      <w:r w:rsidRPr="00877217">
        <w:rPr>
          <w:rFonts w:cs="Times New Roman"/>
          <w:szCs w:val="28"/>
        </w:rPr>
        <w:t>+ Thảo luận với các thành viên trong nhóm để hoàn thành nhiệm vụ học tập</w:t>
      </w:r>
    </w:p>
    <w:p w14:paraId="48525A6C" w14:textId="77777777" w:rsidR="00697D73" w:rsidRPr="00877217" w:rsidRDefault="00697D73" w:rsidP="00697D73">
      <w:pPr>
        <w:spacing w:after="0" w:line="240" w:lineRule="auto"/>
        <w:rPr>
          <w:rFonts w:cs="Times New Roman"/>
          <w:szCs w:val="28"/>
        </w:rPr>
      </w:pPr>
      <w:r w:rsidRPr="00877217">
        <w:rPr>
          <w:rFonts w:cs="Times New Roman"/>
          <w:szCs w:val="28"/>
        </w:rPr>
        <w:t>- Năng lực khoa học tự nhiên</w:t>
      </w:r>
    </w:p>
    <w:p w14:paraId="1A63CC89" w14:textId="77777777" w:rsidR="00697D73" w:rsidRPr="00877217" w:rsidRDefault="00697D73" w:rsidP="00697D73">
      <w:pPr>
        <w:spacing w:after="0" w:line="240" w:lineRule="auto"/>
        <w:rPr>
          <w:rFonts w:cs="Times New Roman"/>
          <w:szCs w:val="28"/>
        </w:rPr>
      </w:pPr>
      <w:r w:rsidRPr="00877217">
        <w:rPr>
          <w:rFonts w:cs="Times New Roman"/>
          <w:szCs w:val="28"/>
        </w:rPr>
        <w:t>+ Nêu được khái niệm khoa học tự nhiên</w:t>
      </w:r>
    </w:p>
    <w:p w14:paraId="01AA5B72" w14:textId="77777777" w:rsidR="00697D73" w:rsidRPr="00877217" w:rsidRDefault="00697D73" w:rsidP="00697D73">
      <w:pPr>
        <w:spacing w:after="0" w:line="240" w:lineRule="auto"/>
        <w:rPr>
          <w:rFonts w:cs="Times New Roman"/>
          <w:szCs w:val="28"/>
        </w:rPr>
      </w:pPr>
      <w:r w:rsidRPr="00877217">
        <w:rPr>
          <w:rFonts w:cs="Times New Roman"/>
          <w:szCs w:val="28"/>
        </w:rPr>
        <w:t>+ Quan sát các hoạt động trong cuộc sống và nhận ra đâu là hoạt động nghiên cứu khoa học, đối tượng nghiên cứu của chúng là gì?</w:t>
      </w:r>
    </w:p>
    <w:p w14:paraId="7F82D650" w14:textId="77777777" w:rsidR="00697D73" w:rsidRPr="00877217" w:rsidRDefault="00697D73" w:rsidP="00697D73">
      <w:pPr>
        <w:spacing w:after="0" w:line="240" w:lineRule="auto"/>
        <w:rPr>
          <w:rFonts w:cs="Times New Roman"/>
          <w:szCs w:val="28"/>
        </w:rPr>
      </w:pPr>
      <w:r w:rsidRPr="00877217">
        <w:rPr>
          <w:rFonts w:cs="Times New Roman"/>
          <w:szCs w:val="28"/>
        </w:rPr>
        <w:t>+ Trình bày được vai trò của khoa học tự nhiên trong cuộc sống</w:t>
      </w:r>
    </w:p>
    <w:p w14:paraId="5964BA37" w14:textId="41DD77C8" w:rsidR="00697D73" w:rsidRPr="00877217" w:rsidRDefault="007E0E77" w:rsidP="00697D73">
      <w:pPr>
        <w:spacing w:after="0" w:line="240" w:lineRule="auto"/>
        <w:rPr>
          <w:rFonts w:cs="Times New Roman"/>
          <w:b/>
          <w:i/>
          <w:szCs w:val="28"/>
        </w:rPr>
      </w:pPr>
      <w:r>
        <w:rPr>
          <w:rFonts w:cs="Times New Roman"/>
          <w:b/>
          <w:i/>
          <w:szCs w:val="28"/>
        </w:rPr>
        <w:t>2</w:t>
      </w:r>
      <w:r w:rsidR="00697D73" w:rsidRPr="00877217">
        <w:rPr>
          <w:rFonts w:cs="Times New Roman"/>
          <w:b/>
          <w:i/>
          <w:szCs w:val="28"/>
        </w:rPr>
        <w:t>. Phẩm chất</w:t>
      </w:r>
    </w:p>
    <w:p w14:paraId="0848BECE" w14:textId="77777777" w:rsidR="00697D73" w:rsidRPr="00877217" w:rsidRDefault="00697D73" w:rsidP="00697D73">
      <w:pPr>
        <w:spacing w:after="0" w:line="240" w:lineRule="auto"/>
        <w:rPr>
          <w:rFonts w:cs="Times New Roman"/>
          <w:szCs w:val="28"/>
        </w:rPr>
      </w:pPr>
      <w:r w:rsidRPr="00877217">
        <w:rPr>
          <w:rFonts w:cs="Times New Roman"/>
          <w:szCs w:val="28"/>
        </w:rPr>
        <w:t>- Tích cực hoạt động nhóm phù hợp với bản thân</w:t>
      </w:r>
    </w:p>
    <w:p w14:paraId="69CC8ABF" w14:textId="77777777" w:rsidR="00697D73" w:rsidRPr="00877217" w:rsidRDefault="00697D73" w:rsidP="00697D73">
      <w:pPr>
        <w:spacing w:after="0" w:line="240" w:lineRule="auto"/>
        <w:rPr>
          <w:rFonts w:cs="Times New Roman"/>
          <w:szCs w:val="28"/>
        </w:rPr>
      </w:pPr>
      <w:r w:rsidRPr="00877217">
        <w:rPr>
          <w:rFonts w:cs="Times New Roman"/>
          <w:szCs w:val="28"/>
        </w:rPr>
        <w:t>- Trung thực, trách nhiệm trong nghiên cứu và học tập khoa học tự nhiên</w:t>
      </w:r>
    </w:p>
    <w:p w14:paraId="66F3BE24" w14:textId="77777777" w:rsidR="00697D73" w:rsidRPr="00877217" w:rsidRDefault="00697D73" w:rsidP="00697D73">
      <w:pPr>
        <w:spacing w:after="0" w:line="240" w:lineRule="auto"/>
        <w:rPr>
          <w:rFonts w:cs="Times New Roman"/>
          <w:szCs w:val="28"/>
        </w:rPr>
      </w:pPr>
      <w:r w:rsidRPr="00877217">
        <w:rPr>
          <w:rFonts w:cs="Times New Roman"/>
          <w:szCs w:val="28"/>
        </w:rPr>
        <w:t>- Có niềm say mê, hứng thú với việc khám phá học tập và khoa học tự nhiên</w:t>
      </w:r>
    </w:p>
    <w:p w14:paraId="2FD2557A" w14:textId="77777777" w:rsidR="00697D73" w:rsidRPr="00877217" w:rsidRDefault="00697D73" w:rsidP="00697D73">
      <w:pPr>
        <w:spacing w:after="0" w:line="240" w:lineRule="auto"/>
        <w:rPr>
          <w:rFonts w:cs="Times New Roman"/>
          <w:b/>
          <w:szCs w:val="28"/>
        </w:rPr>
      </w:pPr>
      <w:r w:rsidRPr="00877217">
        <w:rPr>
          <w:rFonts w:cs="Times New Roman"/>
          <w:b/>
          <w:szCs w:val="28"/>
        </w:rPr>
        <w:t>II. Thiết bị dạy học và học liệu</w:t>
      </w:r>
    </w:p>
    <w:p w14:paraId="33260077" w14:textId="77777777" w:rsidR="00697D73" w:rsidRPr="00877217" w:rsidRDefault="00697D73" w:rsidP="00697D73">
      <w:pPr>
        <w:spacing w:after="0" w:line="240" w:lineRule="auto"/>
        <w:rPr>
          <w:rFonts w:cs="Times New Roman"/>
          <w:szCs w:val="28"/>
        </w:rPr>
      </w:pPr>
      <w:r w:rsidRPr="00877217">
        <w:rPr>
          <w:rFonts w:cs="Times New Roman"/>
          <w:szCs w:val="28"/>
        </w:rPr>
        <w:t>- Clip(ghép ảnh) giới thiệu về các lĩnh vực của khoa học tự nhiên</w:t>
      </w:r>
    </w:p>
    <w:p w14:paraId="53EC9239" w14:textId="77777777" w:rsidR="00697D73" w:rsidRPr="00877217" w:rsidRDefault="00697D73" w:rsidP="00697D73">
      <w:pPr>
        <w:spacing w:after="0" w:line="240" w:lineRule="auto"/>
        <w:rPr>
          <w:rFonts w:cs="Times New Roman"/>
          <w:szCs w:val="28"/>
        </w:rPr>
      </w:pPr>
      <w:r w:rsidRPr="00877217">
        <w:rPr>
          <w:rFonts w:cs="Times New Roman"/>
          <w:szCs w:val="28"/>
        </w:rPr>
        <w:t>- Máy chiếu, laptop</w:t>
      </w:r>
    </w:p>
    <w:p w14:paraId="35B26901" w14:textId="77777777" w:rsidR="00697D73" w:rsidRPr="00877217" w:rsidRDefault="00697D73" w:rsidP="00697D73">
      <w:pPr>
        <w:spacing w:after="0" w:line="240" w:lineRule="auto"/>
        <w:rPr>
          <w:rFonts w:cs="Times New Roman"/>
          <w:szCs w:val="28"/>
        </w:rPr>
      </w:pPr>
      <w:r w:rsidRPr="00877217">
        <w:rPr>
          <w:rFonts w:cs="Times New Roman"/>
          <w:szCs w:val="28"/>
        </w:rPr>
        <w:t>- Phiếu học tập</w:t>
      </w:r>
    </w:p>
    <w:tbl>
      <w:tblPr>
        <w:tblW w:w="0" w:type="auto"/>
        <w:tblLook w:val="04A0" w:firstRow="1" w:lastRow="0" w:firstColumn="1" w:lastColumn="0" w:noHBand="0" w:noVBand="1"/>
      </w:tblPr>
      <w:tblGrid>
        <w:gridCol w:w="4508"/>
        <w:gridCol w:w="4509"/>
      </w:tblGrid>
      <w:tr w:rsidR="00697D73" w:rsidRPr="00877217" w14:paraId="025B9555" w14:textId="77777777" w:rsidTr="00697D73">
        <w:tc>
          <w:tcPr>
            <w:tcW w:w="9017" w:type="dxa"/>
            <w:gridSpan w:val="2"/>
          </w:tcPr>
          <w:p w14:paraId="18730C1B" w14:textId="77777777" w:rsidR="00697D73" w:rsidRPr="00877217" w:rsidRDefault="00697D73" w:rsidP="00697D73">
            <w:pPr>
              <w:jc w:val="center"/>
              <w:rPr>
                <w:rFonts w:cs="Times New Roman"/>
                <w:szCs w:val="28"/>
              </w:rPr>
            </w:pPr>
            <w:r w:rsidRPr="00877217">
              <w:rPr>
                <w:rFonts w:cs="Times New Roman"/>
                <w:szCs w:val="28"/>
              </w:rPr>
              <w:t>PHIẾU HỌC TẬP SỐ 1</w:t>
            </w:r>
          </w:p>
          <w:p w14:paraId="10A418E4" w14:textId="77777777" w:rsidR="00697D73" w:rsidRPr="00877217" w:rsidRDefault="00697D73" w:rsidP="00697D73">
            <w:pPr>
              <w:jc w:val="center"/>
              <w:rPr>
                <w:rFonts w:cs="Times New Roman"/>
                <w:szCs w:val="28"/>
              </w:rPr>
            </w:pPr>
            <w:r w:rsidRPr="00877217">
              <w:rPr>
                <w:rFonts w:cs="Times New Roman"/>
                <w:szCs w:val="28"/>
              </w:rPr>
              <w:t>NHÓM:……..</w:t>
            </w:r>
          </w:p>
        </w:tc>
      </w:tr>
      <w:tr w:rsidR="00697D73" w:rsidRPr="00877217" w14:paraId="4ECE1F7D" w14:textId="77777777" w:rsidTr="00697D73">
        <w:tc>
          <w:tcPr>
            <w:tcW w:w="4508" w:type="dxa"/>
          </w:tcPr>
          <w:p w14:paraId="0E7CA1B1" w14:textId="77777777" w:rsidR="00697D73" w:rsidRPr="00877217" w:rsidRDefault="00697D73" w:rsidP="00697D73">
            <w:pPr>
              <w:jc w:val="center"/>
              <w:rPr>
                <w:rFonts w:cs="Times New Roman"/>
                <w:szCs w:val="28"/>
              </w:rPr>
            </w:pPr>
            <w:r w:rsidRPr="00877217">
              <w:rPr>
                <w:rFonts w:cs="Times New Roman"/>
                <w:szCs w:val="28"/>
              </w:rPr>
              <w:t>Khái niệm khoa học tự nhiên</w:t>
            </w:r>
          </w:p>
        </w:tc>
        <w:tc>
          <w:tcPr>
            <w:tcW w:w="4509" w:type="dxa"/>
          </w:tcPr>
          <w:p w14:paraId="5E53C58A" w14:textId="77777777" w:rsidR="00697D73" w:rsidRPr="00877217" w:rsidRDefault="00697D73" w:rsidP="00697D73">
            <w:pPr>
              <w:jc w:val="center"/>
              <w:rPr>
                <w:rFonts w:cs="Times New Roman"/>
                <w:szCs w:val="28"/>
              </w:rPr>
            </w:pPr>
            <w:r w:rsidRPr="00877217">
              <w:rPr>
                <w:rFonts w:cs="Times New Roman"/>
                <w:szCs w:val="28"/>
              </w:rPr>
              <w:t>Vai trò của khoa học tự nhiên</w:t>
            </w:r>
          </w:p>
        </w:tc>
      </w:tr>
      <w:tr w:rsidR="00697D73" w:rsidRPr="00877217" w14:paraId="43E0821B" w14:textId="77777777" w:rsidTr="00BA7145">
        <w:trPr>
          <w:trHeight w:val="80"/>
        </w:trPr>
        <w:tc>
          <w:tcPr>
            <w:tcW w:w="4508" w:type="dxa"/>
          </w:tcPr>
          <w:p w14:paraId="549AEEE0" w14:textId="77777777" w:rsidR="00697D73" w:rsidRPr="00877217" w:rsidRDefault="00A20F5F" w:rsidP="00697D73">
            <w:pPr>
              <w:rPr>
                <w:rFonts w:cs="Times New Roman"/>
                <w:szCs w:val="28"/>
              </w:rPr>
            </w:pPr>
            <w:r w:rsidRPr="00877217">
              <w:rPr>
                <w:rFonts w:cs="Times New Roman"/>
                <w:szCs w:val="28"/>
              </w:rPr>
              <w:t>………………………………………</w:t>
            </w:r>
          </w:p>
        </w:tc>
        <w:tc>
          <w:tcPr>
            <w:tcW w:w="4509" w:type="dxa"/>
          </w:tcPr>
          <w:p w14:paraId="56CAF9DD" w14:textId="77777777" w:rsidR="00697D73" w:rsidRPr="00877217" w:rsidRDefault="00A20F5F" w:rsidP="00697D73">
            <w:pPr>
              <w:rPr>
                <w:rFonts w:cs="Times New Roman"/>
                <w:szCs w:val="28"/>
              </w:rPr>
            </w:pPr>
            <w:r w:rsidRPr="00877217">
              <w:rPr>
                <w:rFonts w:cs="Times New Roman"/>
                <w:szCs w:val="28"/>
              </w:rPr>
              <w:t>………………………………………</w:t>
            </w:r>
          </w:p>
        </w:tc>
      </w:tr>
    </w:tbl>
    <w:p w14:paraId="16EC1217" w14:textId="77777777" w:rsidR="00697D73" w:rsidRPr="00877217" w:rsidRDefault="00697D73" w:rsidP="00697D73">
      <w:pPr>
        <w:spacing w:after="0" w:line="240" w:lineRule="auto"/>
        <w:rPr>
          <w:rFonts w:cs="Times New Roman"/>
          <w:szCs w:val="2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260"/>
        <w:gridCol w:w="4082"/>
      </w:tblGrid>
      <w:tr w:rsidR="00697D73" w:rsidRPr="00877217" w14:paraId="4A60D524" w14:textId="77777777" w:rsidTr="008A78BC">
        <w:tc>
          <w:tcPr>
            <w:tcW w:w="9180" w:type="dxa"/>
            <w:gridSpan w:val="3"/>
          </w:tcPr>
          <w:p w14:paraId="797EAC62" w14:textId="77777777" w:rsidR="00697D73" w:rsidRPr="00877217" w:rsidRDefault="00697D73" w:rsidP="00697D73">
            <w:pPr>
              <w:jc w:val="center"/>
              <w:rPr>
                <w:rFonts w:cs="Times New Roman"/>
                <w:szCs w:val="28"/>
              </w:rPr>
            </w:pPr>
            <w:r w:rsidRPr="00877217">
              <w:rPr>
                <w:rFonts w:cs="Times New Roman"/>
                <w:szCs w:val="28"/>
              </w:rPr>
              <w:t>PHIẾU HỌC TẬP SỐ 2</w:t>
            </w:r>
          </w:p>
          <w:p w14:paraId="0BA81601" w14:textId="77777777" w:rsidR="00697D73" w:rsidRPr="00877217" w:rsidRDefault="00697D73" w:rsidP="00697D73">
            <w:pPr>
              <w:jc w:val="center"/>
              <w:rPr>
                <w:rFonts w:cs="Times New Roman"/>
                <w:szCs w:val="28"/>
              </w:rPr>
            </w:pPr>
            <w:r w:rsidRPr="00877217">
              <w:rPr>
                <w:rFonts w:cs="Times New Roman"/>
                <w:szCs w:val="28"/>
              </w:rPr>
              <w:t>NHÓM: ……</w:t>
            </w:r>
          </w:p>
        </w:tc>
      </w:tr>
      <w:tr w:rsidR="00697D73" w:rsidRPr="00877217" w14:paraId="70009CE2" w14:textId="77777777" w:rsidTr="008A78BC">
        <w:tc>
          <w:tcPr>
            <w:tcW w:w="1838" w:type="dxa"/>
          </w:tcPr>
          <w:p w14:paraId="7FDDA96E" w14:textId="77777777" w:rsidR="00697D73" w:rsidRPr="00877217" w:rsidRDefault="00697D73" w:rsidP="00697D73">
            <w:pPr>
              <w:jc w:val="center"/>
              <w:rPr>
                <w:rFonts w:cs="Times New Roman"/>
                <w:szCs w:val="28"/>
              </w:rPr>
            </w:pPr>
            <w:r w:rsidRPr="00877217">
              <w:rPr>
                <w:rFonts w:cs="Times New Roman"/>
                <w:szCs w:val="28"/>
              </w:rPr>
              <w:t>Các hoạt động</w:t>
            </w:r>
          </w:p>
        </w:tc>
        <w:tc>
          <w:tcPr>
            <w:tcW w:w="3260" w:type="dxa"/>
          </w:tcPr>
          <w:p w14:paraId="75B9DB9E" w14:textId="77777777" w:rsidR="00697D73" w:rsidRPr="00877217" w:rsidRDefault="00697D73" w:rsidP="00697D73">
            <w:pPr>
              <w:jc w:val="center"/>
              <w:rPr>
                <w:rFonts w:cs="Times New Roman"/>
                <w:szCs w:val="28"/>
              </w:rPr>
            </w:pPr>
            <w:r w:rsidRPr="00877217">
              <w:rPr>
                <w:rFonts w:cs="Times New Roman"/>
                <w:szCs w:val="28"/>
              </w:rPr>
              <w:t>Hoạt động trong cuộc sống</w:t>
            </w:r>
          </w:p>
        </w:tc>
        <w:tc>
          <w:tcPr>
            <w:tcW w:w="4082" w:type="dxa"/>
          </w:tcPr>
          <w:p w14:paraId="762B2392" w14:textId="77777777" w:rsidR="00697D73" w:rsidRPr="00877217" w:rsidRDefault="00697D73" w:rsidP="00697D73">
            <w:pPr>
              <w:jc w:val="center"/>
              <w:rPr>
                <w:rFonts w:cs="Times New Roman"/>
                <w:szCs w:val="28"/>
              </w:rPr>
            </w:pPr>
            <w:r w:rsidRPr="00877217">
              <w:rPr>
                <w:rFonts w:cs="Times New Roman"/>
                <w:szCs w:val="28"/>
              </w:rPr>
              <w:t>Hoạt động nghiên cứu khoa học</w:t>
            </w:r>
          </w:p>
        </w:tc>
      </w:tr>
      <w:tr w:rsidR="00697D73" w:rsidRPr="00877217" w14:paraId="51586E49" w14:textId="77777777" w:rsidTr="008A78BC">
        <w:tc>
          <w:tcPr>
            <w:tcW w:w="1838" w:type="dxa"/>
          </w:tcPr>
          <w:p w14:paraId="628F8C40" w14:textId="77777777" w:rsidR="00697D73" w:rsidRPr="00877217" w:rsidRDefault="00697D73" w:rsidP="00697D73">
            <w:pPr>
              <w:rPr>
                <w:rFonts w:cs="Times New Roman"/>
                <w:szCs w:val="28"/>
              </w:rPr>
            </w:pPr>
            <w:r w:rsidRPr="00877217">
              <w:rPr>
                <w:rFonts w:cs="Times New Roman"/>
                <w:szCs w:val="28"/>
              </w:rPr>
              <w:t>Hình 1.1</w:t>
            </w:r>
          </w:p>
        </w:tc>
        <w:tc>
          <w:tcPr>
            <w:tcW w:w="3260" w:type="dxa"/>
          </w:tcPr>
          <w:p w14:paraId="380460B9" w14:textId="77777777" w:rsidR="00697D73" w:rsidRPr="00877217" w:rsidRDefault="00A20F5F" w:rsidP="00697D73">
            <w:pPr>
              <w:rPr>
                <w:rFonts w:cs="Times New Roman"/>
                <w:szCs w:val="28"/>
              </w:rPr>
            </w:pPr>
            <w:r w:rsidRPr="00877217">
              <w:rPr>
                <w:rFonts w:cs="Times New Roman"/>
                <w:szCs w:val="28"/>
              </w:rPr>
              <w:t>………………………….</w:t>
            </w:r>
          </w:p>
        </w:tc>
        <w:tc>
          <w:tcPr>
            <w:tcW w:w="4082" w:type="dxa"/>
          </w:tcPr>
          <w:p w14:paraId="1AFF5B26" w14:textId="77777777" w:rsidR="00697D73" w:rsidRPr="00877217" w:rsidRDefault="00A20F5F" w:rsidP="00697D73">
            <w:pPr>
              <w:rPr>
                <w:rFonts w:cs="Times New Roman"/>
                <w:szCs w:val="28"/>
              </w:rPr>
            </w:pPr>
            <w:r w:rsidRPr="00877217">
              <w:rPr>
                <w:rFonts w:cs="Times New Roman"/>
                <w:szCs w:val="28"/>
              </w:rPr>
              <w:t>……………………………….</w:t>
            </w:r>
          </w:p>
        </w:tc>
      </w:tr>
      <w:tr w:rsidR="00697D73" w:rsidRPr="00877217" w14:paraId="7B10E7F5" w14:textId="77777777" w:rsidTr="008A78BC">
        <w:tc>
          <w:tcPr>
            <w:tcW w:w="1838" w:type="dxa"/>
          </w:tcPr>
          <w:p w14:paraId="488BCA2D" w14:textId="77777777" w:rsidR="00697D73" w:rsidRPr="00877217" w:rsidRDefault="00697D73" w:rsidP="00697D73">
            <w:pPr>
              <w:rPr>
                <w:rFonts w:cs="Times New Roman"/>
                <w:szCs w:val="28"/>
              </w:rPr>
            </w:pPr>
            <w:r w:rsidRPr="00877217">
              <w:rPr>
                <w:rFonts w:cs="Times New Roman"/>
                <w:szCs w:val="28"/>
              </w:rPr>
              <w:t>Hình 1.2</w:t>
            </w:r>
          </w:p>
        </w:tc>
        <w:tc>
          <w:tcPr>
            <w:tcW w:w="3260" w:type="dxa"/>
          </w:tcPr>
          <w:p w14:paraId="35D7EA27" w14:textId="77777777" w:rsidR="00697D73" w:rsidRPr="00877217" w:rsidRDefault="00A20F5F" w:rsidP="00697D73">
            <w:pPr>
              <w:rPr>
                <w:rFonts w:cs="Times New Roman"/>
                <w:szCs w:val="28"/>
              </w:rPr>
            </w:pPr>
            <w:r w:rsidRPr="00877217">
              <w:rPr>
                <w:rFonts w:cs="Times New Roman"/>
                <w:szCs w:val="28"/>
              </w:rPr>
              <w:t>…………………………</w:t>
            </w:r>
          </w:p>
        </w:tc>
        <w:tc>
          <w:tcPr>
            <w:tcW w:w="4082" w:type="dxa"/>
          </w:tcPr>
          <w:p w14:paraId="373EB0C9" w14:textId="77777777" w:rsidR="00697D73" w:rsidRPr="00877217" w:rsidRDefault="00A20F5F" w:rsidP="00697D73">
            <w:pPr>
              <w:rPr>
                <w:rFonts w:cs="Times New Roman"/>
                <w:szCs w:val="28"/>
              </w:rPr>
            </w:pPr>
            <w:r w:rsidRPr="00877217">
              <w:rPr>
                <w:rFonts w:cs="Times New Roman"/>
                <w:szCs w:val="28"/>
              </w:rPr>
              <w:t>………………………………..</w:t>
            </w:r>
          </w:p>
        </w:tc>
      </w:tr>
      <w:tr w:rsidR="00A20F5F" w:rsidRPr="00877217" w14:paraId="1D55A9AA" w14:textId="77777777" w:rsidTr="008A78BC">
        <w:tc>
          <w:tcPr>
            <w:tcW w:w="1838" w:type="dxa"/>
          </w:tcPr>
          <w:p w14:paraId="529F9325" w14:textId="77777777" w:rsidR="00A20F5F" w:rsidRPr="00877217" w:rsidRDefault="00A20F5F" w:rsidP="00A20F5F">
            <w:pPr>
              <w:rPr>
                <w:rFonts w:cs="Times New Roman"/>
                <w:szCs w:val="28"/>
              </w:rPr>
            </w:pPr>
            <w:r w:rsidRPr="00877217">
              <w:rPr>
                <w:rFonts w:cs="Times New Roman"/>
                <w:szCs w:val="28"/>
              </w:rPr>
              <w:t>Hình 1.3</w:t>
            </w:r>
          </w:p>
        </w:tc>
        <w:tc>
          <w:tcPr>
            <w:tcW w:w="3260" w:type="dxa"/>
          </w:tcPr>
          <w:p w14:paraId="4EDCD712" w14:textId="77777777" w:rsidR="00A20F5F" w:rsidRPr="00877217" w:rsidRDefault="00A20F5F" w:rsidP="00A20F5F">
            <w:pPr>
              <w:rPr>
                <w:rFonts w:cs="Times New Roman"/>
                <w:szCs w:val="28"/>
              </w:rPr>
            </w:pPr>
            <w:r w:rsidRPr="00877217">
              <w:rPr>
                <w:rFonts w:cs="Times New Roman"/>
                <w:szCs w:val="28"/>
              </w:rPr>
              <w:t>………………………….</w:t>
            </w:r>
          </w:p>
        </w:tc>
        <w:tc>
          <w:tcPr>
            <w:tcW w:w="4082" w:type="dxa"/>
          </w:tcPr>
          <w:p w14:paraId="0933A535" w14:textId="77777777" w:rsidR="00A20F5F" w:rsidRPr="00877217" w:rsidRDefault="00A20F5F" w:rsidP="00A20F5F">
            <w:pPr>
              <w:rPr>
                <w:rFonts w:cs="Times New Roman"/>
                <w:szCs w:val="28"/>
              </w:rPr>
            </w:pPr>
            <w:r w:rsidRPr="00877217">
              <w:rPr>
                <w:rFonts w:cs="Times New Roman"/>
                <w:szCs w:val="28"/>
              </w:rPr>
              <w:t>……………………………….</w:t>
            </w:r>
          </w:p>
        </w:tc>
      </w:tr>
      <w:tr w:rsidR="00A20F5F" w:rsidRPr="00877217" w14:paraId="02747165" w14:textId="77777777" w:rsidTr="008A78BC">
        <w:tc>
          <w:tcPr>
            <w:tcW w:w="1838" w:type="dxa"/>
          </w:tcPr>
          <w:p w14:paraId="7A5A9634" w14:textId="77777777" w:rsidR="00A20F5F" w:rsidRPr="00877217" w:rsidRDefault="00A20F5F" w:rsidP="00A20F5F">
            <w:pPr>
              <w:rPr>
                <w:rFonts w:cs="Times New Roman"/>
                <w:szCs w:val="28"/>
              </w:rPr>
            </w:pPr>
            <w:r w:rsidRPr="00877217">
              <w:rPr>
                <w:rFonts w:cs="Times New Roman"/>
                <w:szCs w:val="28"/>
              </w:rPr>
              <w:t>Hình 1.4</w:t>
            </w:r>
          </w:p>
        </w:tc>
        <w:tc>
          <w:tcPr>
            <w:tcW w:w="3260" w:type="dxa"/>
          </w:tcPr>
          <w:p w14:paraId="0041329E" w14:textId="77777777" w:rsidR="00A20F5F" w:rsidRPr="00877217" w:rsidRDefault="00A20F5F" w:rsidP="00A20F5F">
            <w:pPr>
              <w:rPr>
                <w:rFonts w:cs="Times New Roman"/>
                <w:szCs w:val="28"/>
              </w:rPr>
            </w:pPr>
            <w:r w:rsidRPr="00877217">
              <w:rPr>
                <w:rFonts w:cs="Times New Roman"/>
                <w:szCs w:val="28"/>
              </w:rPr>
              <w:t>…………………………</w:t>
            </w:r>
          </w:p>
        </w:tc>
        <w:tc>
          <w:tcPr>
            <w:tcW w:w="4082" w:type="dxa"/>
          </w:tcPr>
          <w:p w14:paraId="603F9643" w14:textId="77777777" w:rsidR="00A20F5F" w:rsidRPr="00877217" w:rsidRDefault="00A20F5F" w:rsidP="00A20F5F">
            <w:pPr>
              <w:rPr>
                <w:rFonts w:cs="Times New Roman"/>
                <w:szCs w:val="28"/>
              </w:rPr>
            </w:pPr>
            <w:r w:rsidRPr="00877217">
              <w:rPr>
                <w:rFonts w:cs="Times New Roman"/>
                <w:szCs w:val="28"/>
              </w:rPr>
              <w:t>………………………………..</w:t>
            </w:r>
          </w:p>
        </w:tc>
      </w:tr>
      <w:tr w:rsidR="00A20F5F" w:rsidRPr="00877217" w14:paraId="5FD25F63" w14:textId="77777777" w:rsidTr="008A78BC">
        <w:tc>
          <w:tcPr>
            <w:tcW w:w="1838" w:type="dxa"/>
          </w:tcPr>
          <w:p w14:paraId="482EE484" w14:textId="77777777" w:rsidR="00A20F5F" w:rsidRPr="00877217" w:rsidRDefault="00A20F5F" w:rsidP="00A20F5F">
            <w:pPr>
              <w:rPr>
                <w:rFonts w:cs="Times New Roman"/>
                <w:szCs w:val="28"/>
              </w:rPr>
            </w:pPr>
            <w:r w:rsidRPr="00877217">
              <w:rPr>
                <w:rFonts w:cs="Times New Roman"/>
                <w:szCs w:val="28"/>
              </w:rPr>
              <w:t>Hình 1.5</w:t>
            </w:r>
          </w:p>
        </w:tc>
        <w:tc>
          <w:tcPr>
            <w:tcW w:w="3260" w:type="dxa"/>
          </w:tcPr>
          <w:p w14:paraId="4A0177F8" w14:textId="77777777" w:rsidR="00A20F5F" w:rsidRPr="00877217" w:rsidRDefault="00A20F5F" w:rsidP="00A20F5F">
            <w:pPr>
              <w:rPr>
                <w:rFonts w:cs="Times New Roman"/>
                <w:szCs w:val="28"/>
              </w:rPr>
            </w:pPr>
            <w:r w:rsidRPr="00877217">
              <w:rPr>
                <w:rFonts w:cs="Times New Roman"/>
                <w:szCs w:val="28"/>
              </w:rPr>
              <w:t>………………………….</w:t>
            </w:r>
          </w:p>
        </w:tc>
        <w:tc>
          <w:tcPr>
            <w:tcW w:w="4082" w:type="dxa"/>
          </w:tcPr>
          <w:p w14:paraId="356431AC" w14:textId="77777777" w:rsidR="00A20F5F" w:rsidRPr="00877217" w:rsidRDefault="00A20F5F" w:rsidP="00A20F5F">
            <w:pPr>
              <w:rPr>
                <w:rFonts w:cs="Times New Roman"/>
                <w:szCs w:val="28"/>
              </w:rPr>
            </w:pPr>
            <w:r w:rsidRPr="00877217">
              <w:rPr>
                <w:rFonts w:cs="Times New Roman"/>
                <w:szCs w:val="28"/>
              </w:rPr>
              <w:t>……………………………….</w:t>
            </w:r>
          </w:p>
        </w:tc>
      </w:tr>
      <w:tr w:rsidR="00A20F5F" w:rsidRPr="00877217" w14:paraId="501F79FA" w14:textId="77777777" w:rsidTr="008A78BC">
        <w:tc>
          <w:tcPr>
            <w:tcW w:w="1838" w:type="dxa"/>
          </w:tcPr>
          <w:p w14:paraId="24A232E1" w14:textId="77777777" w:rsidR="00A20F5F" w:rsidRPr="00877217" w:rsidRDefault="00A20F5F" w:rsidP="00A20F5F">
            <w:pPr>
              <w:rPr>
                <w:rFonts w:cs="Times New Roman"/>
                <w:szCs w:val="28"/>
              </w:rPr>
            </w:pPr>
            <w:r w:rsidRPr="00877217">
              <w:rPr>
                <w:rFonts w:cs="Times New Roman"/>
                <w:szCs w:val="28"/>
              </w:rPr>
              <w:lastRenderedPageBreak/>
              <w:t>Hình 1.6</w:t>
            </w:r>
          </w:p>
        </w:tc>
        <w:tc>
          <w:tcPr>
            <w:tcW w:w="3260" w:type="dxa"/>
          </w:tcPr>
          <w:p w14:paraId="7D86BA60" w14:textId="77777777" w:rsidR="00A20F5F" w:rsidRPr="00877217" w:rsidRDefault="00A20F5F" w:rsidP="00A20F5F">
            <w:pPr>
              <w:rPr>
                <w:rFonts w:cs="Times New Roman"/>
                <w:szCs w:val="28"/>
              </w:rPr>
            </w:pPr>
            <w:r w:rsidRPr="00877217">
              <w:rPr>
                <w:rFonts w:cs="Times New Roman"/>
                <w:szCs w:val="28"/>
              </w:rPr>
              <w:t>…………………………</w:t>
            </w:r>
          </w:p>
        </w:tc>
        <w:tc>
          <w:tcPr>
            <w:tcW w:w="4082" w:type="dxa"/>
          </w:tcPr>
          <w:p w14:paraId="34A8F082" w14:textId="77777777" w:rsidR="00A20F5F" w:rsidRPr="00877217" w:rsidRDefault="00A20F5F" w:rsidP="00A20F5F">
            <w:pPr>
              <w:rPr>
                <w:rFonts w:cs="Times New Roman"/>
                <w:szCs w:val="28"/>
              </w:rPr>
            </w:pPr>
            <w:r w:rsidRPr="00877217">
              <w:rPr>
                <w:rFonts w:cs="Times New Roman"/>
                <w:szCs w:val="28"/>
              </w:rPr>
              <w:t>………………………………..</w:t>
            </w:r>
          </w:p>
        </w:tc>
      </w:tr>
    </w:tbl>
    <w:p w14:paraId="629741FC" w14:textId="77777777" w:rsidR="00697D73" w:rsidRPr="00877217" w:rsidRDefault="00697D73" w:rsidP="00697D73">
      <w:pPr>
        <w:spacing w:after="0" w:line="240" w:lineRule="auto"/>
        <w:rPr>
          <w:rFonts w:cs="Times New Roman"/>
          <w:b/>
          <w:szCs w:val="28"/>
        </w:rPr>
      </w:pPr>
      <w:r w:rsidRPr="00877217">
        <w:rPr>
          <w:rFonts w:cs="Times New Roman"/>
          <w:szCs w:val="28"/>
        </w:rPr>
        <w:t xml:space="preserve"> </w:t>
      </w:r>
      <w:r w:rsidRPr="00877217">
        <w:rPr>
          <w:rFonts w:cs="Times New Roman"/>
          <w:b/>
          <w:szCs w:val="28"/>
        </w:rPr>
        <w:t>III. Tiến trình dạy học</w:t>
      </w:r>
    </w:p>
    <w:p w14:paraId="5FCB5C67" w14:textId="77777777" w:rsidR="00697D73" w:rsidRPr="00877217" w:rsidRDefault="00E912C0" w:rsidP="00697D73">
      <w:pPr>
        <w:rPr>
          <w:rFonts w:cs="Times New Roman"/>
          <w:b/>
          <w:i/>
          <w:szCs w:val="28"/>
        </w:rPr>
      </w:pPr>
      <w:r w:rsidRPr="00877217">
        <w:rPr>
          <w:rFonts w:cs="Times New Roman"/>
          <w:b/>
          <w:i/>
          <w:szCs w:val="28"/>
        </w:rPr>
        <w:t xml:space="preserve">Hoạt động 1: </w:t>
      </w:r>
      <w:r w:rsidR="00697D73" w:rsidRPr="00877217">
        <w:rPr>
          <w:rFonts w:cs="Times New Roman"/>
          <w:b/>
          <w:i/>
          <w:szCs w:val="28"/>
        </w:rPr>
        <w:t xml:space="preserve">Khởi động </w:t>
      </w:r>
    </w:p>
    <w:p w14:paraId="17A4BEED" w14:textId="77777777" w:rsidR="00697D73" w:rsidRPr="00877217" w:rsidRDefault="00E912C0" w:rsidP="00697D73">
      <w:pPr>
        <w:spacing w:after="0" w:line="240" w:lineRule="auto"/>
        <w:jc w:val="center"/>
        <w:rPr>
          <w:rFonts w:cs="Times New Roman"/>
          <w:b/>
          <w:i/>
          <w:szCs w:val="28"/>
        </w:rPr>
      </w:pPr>
      <w:r w:rsidRPr="00877217">
        <w:rPr>
          <w:rFonts w:cs="Times New Roman"/>
          <w:b/>
          <w:i/>
          <w:szCs w:val="28"/>
        </w:rPr>
        <w:t>C</w:t>
      </w:r>
      <w:r w:rsidR="00697D73" w:rsidRPr="00877217">
        <w:rPr>
          <w:rFonts w:cs="Times New Roman"/>
          <w:b/>
          <w:i/>
          <w:szCs w:val="28"/>
        </w:rPr>
        <w:t>hơi trò chơi “Quan sát nhanh – kết luận nhanh”</w:t>
      </w:r>
    </w:p>
    <w:p w14:paraId="263D45F8" w14:textId="77777777" w:rsidR="00697D73" w:rsidRPr="00877217" w:rsidRDefault="00697D73" w:rsidP="00697D73">
      <w:pPr>
        <w:spacing w:after="0" w:line="240" w:lineRule="auto"/>
        <w:rPr>
          <w:rFonts w:cs="Times New Roman"/>
          <w:szCs w:val="28"/>
        </w:rPr>
      </w:pPr>
      <w:r w:rsidRPr="00877217">
        <w:rPr>
          <w:rFonts w:cs="Times New Roman"/>
          <w:szCs w:val="28"/>
        </w:rPr>
        <w:t>a. Mục tiêu: tạo ra cho học sinh hứng thú để học sinh bày tỏ được quan điểm cá nhân về khoa học tự nhiên và vai trò của khoa học tự nhiên</w:t>
      </w:r>
    </w:p>
    <w:p w14:paraId="17B1F398" w14:textId="77777777" w:rsidR="00697D73" w:rsidRPr="00877217" w:rsidRDefault="00697D73" w:rsidP="00697D73">
      <w:pPr>
        <w:spacing w:after="0" w:line="240" w:lineRule="auto"/>
        <w:rPr>
          <w:rFonts w:cs="Times New Roman"/>
          <w:szCs w:val="28"/>
        </w:rPr>
      </w:pPr>
      <w:r w:rsidRPr="00877217">
        <w:rPr>
          <w:rFonts w:cs="Times New Roman"/>
          <w:szCs w:val="28"/>
        </w:rPr>
        <w:t>b. Nội dung: GV tổ chức cho học sinh xem clip giới thiệu về khoa học tự nhiên, Hs xem clip và hoàn thành nội dung phiếu học tập</w:t>
      </w:r>
    </w:p>
    <w:p w14:paraId="20DAC00C" w14:textId="77777777" w:rsidR="00697D73" w:rsidRPr="00877217" w:rsidRDefault="00697D73" w:rsidP="00697D73">
      <w:pPr>
        <w:spacing w:after="0" w:line="240" w:lineRule="auto"/>
        <w:rPr>
          <w:rFonts w:cs="Times New Roman"/>
          <w:szCs w:val="28"/>
        </w:rPr>
      </w:pPr>
      <w:r w:rsidRPr="00877217">
        <w:rPr>
          <w:rFonts w:cs="Times New Roman"/>
          <w:szCs w:val="28"/>
        </w:rPr>
        <w:t>c. Sản phẩm: phiếu học tập số 1</w:t>
      </w:r>
    </w:p>
    <w:p w14:paraId="03065E2F" w14:textId="77777777" w:rsidR="00697D73" w:rsidRPr="00877217" w:rsidRDefault="00697D73" w:rsidP="00697D73">
      <w:pPr>
        <w:spacing w:after="0" w:line="240" w:lineRule="auto"/>
        <w:rPr>
          <w:rFonts w:cs="Times New Roman"/>
          <w:szCs w:val="28"/>
        </w:rPr>
      </w:pPr>
      <w:r w:rsidRPr="00877217">
        <w:rPr>
          <w:rFonts w:cs="Times New Roman"/>
          <w:szCs w:val="28"/>
        </w:rPr>
        <w:t>d. Tổ chức thực hiện</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394"/>
      </w:tblGrid>
      <w:tr w:rsidR="00697D73" w:rsidRPr="00877217" w14:paraId="2448A3E8" w14:textId="77777777" w:rsidTr="00A20F5F">
        <w:tc>
          <w:tcPr>
            <w:tcW w:w="4957" w:type="dxa"/>
          </w:tcPr>
          <w:p w14:paraId="2657F20A" w14:textId="77777777" w:rsidR="00697D73" w:rsidRPr="007E0E77" w:rsidRDefault="00697D73" w:rsidP="00697D73">
            <w:pPr>
              <w:jc w:val="center"/>
              <w:rPr>
                <w:rFonts w:cs="Times New Roman"/>
                <w:b/>
                <w:bCs/>
                <w:szCs w:val="28"/>
              </w:rPr>
            </w:pPr>
            <w:r w:rsidRPr="007E0E77">
              <w:rPr>
                <w:rFonts w:cs="Times New Roman"/>
                <w:b/>
                <w:bCs/>
                <w:szCs w:val="28"/>
              </w:rPr>
              <w:t>Hoạt động của GV</w:t>
            </w:r>
          </w:p>
        </w:tc>
        <w:tc>
          <w:tcPr>
            <w:tcW w:w="4394" w:type="dxa"/>
          </w:tcPr>
          <w:p w14:paraId="16ED2F9F" w14:textId="77777777" w:rsidR="00697D73" w:rsidRPr="007E0E77" w:rsidRDefault="00697D73" w:rsidP="00697D73">
            <w:pPr>
              <w:jc w:val="center"/>
              <w:rPr>
                <w:rFonts w:cs="Times New Roman"/>
                <w:b/>
                <w:bCs/>
                <w:szCs w:val="28"/>
              </w:rPr>
            </w:pPr>
            <w:r w:rsidRPr="007E0E77">
              <w:rPr>
                <w:rFonts w:cs="Times New Roman"/>
                <w:b/>
                <w:bCs/>
                <w:szCs w:val="28"/>
              </w:rPr>
              <w:t>Hoạt động của học sinh</w:t>
            </w:r>
          </w:p>
        </w:tc>
      </w:tr>
      <w:tr w:rsidR="00697D73" w:rsidRPr="00877217" w14:paraId="6AD54C19" w14:textId="77777777" w:rsidTr="00A20F5F">
        <w:tc>
          <w:tcPr>
            <w:tcW w:w="4957" w:type="dxa"/>
          </w:tcPr>
          <w:p w14:paraId="11C4B727" w14:textId="77777777" w:rsidR="00697D73" w:rsidRPr="00877217" w:rsidRDefault="00697D73" w:rsidP="00697D73">
            <w:pPr>
              <w:rPr>
                <w:rFonts w:cs="Times New Roman"/>
                <w:b/>
                <w:i/>
                <w:szCs w:val="28"/>
              </w:rPr>
            </w:pPr>
            <w:r w:rsidRPr="00877217">
              <w:rPr>
                <w:rFonts w:cs="Times New Roman"/>
                <w:b/>
                <w:i/>
                <w:szCs w:val="28"/>
              </w:rPr>
              <w:t>B</w:t>
            </w:r>
            <w:r w:rsidRPr="00877217">
              <w:rPr>
                <w:rFonts w:cs="Times New Roman"/>
                <w:b/>
                <w:i/>
                <w:szCs w:val="28"/>
                <w:lang w:val="vi-VN"/>
              </w:rPr>
              <w:t>ướ 1:</w:t>
            </w:r>
            <w:r w:rsidRPr="00877217">
              <w:rPr>
                <w:rFonts w:cs="Times New Roman"/>
                <w:b/>
                <w:i/>
                <w:szCs w:val="28"/>
              </w:rPr>
              <w:t xml:space="preserve">  Giao nhiệm vụ: </w:t>
            </w:r>
          </w:p>
          <w:p w14:paraId="42B30BAA" w14:textId="77777777" w:rsidR="00697D73" w:rsidRPr="00877217" w:rsidRDefault="00697D73" w:rsidP="00697D73">
            <w:pPr>
              <w:rPr>
                <w:rFonts w:cs="Times New Roman"/>
                <w:szCs w:val="28"/>
              </w:rPr>
            </w:pPr>
            <w:r w:rsidRPr="00877217">
              <w:rPr>
                <w:rFonts w:cs="Times New Roman"/>
                <w:b/>
                <w:i/>
                <w:szCs w:val="28"/>
                <w:lang w:val="vi-VN"/>
              </w:rPr>
              <w:t xml:space="preserve"> </w:t>
            </w:r>
            <w:r w:rsidRPr="00877217">
              <w:rPr>
                <w:rFonts w:cs="Times New Roman"/>
                <w:b/>
                <w:i/>
                <w:szCs w:val="28"/>
              </w:rPr>
              <w:t>- GV</w:t>
            </w:r>
            <w:r w:rsidRPr="00877217">
              <w:rPr>
                <w:rFonts w:cs="Times New Roman"/>
                <w:b/>
                <w:i/>
                <w:szCs w:val="28"/>
                <w:lang w:val="vi-VN"/>
              </w:rPr>
              <w:t xml:space="preserve"> </w:t>
            </w:r>
            <w:r w:rsidRPr="00877217">
              <w:rPr>
                <w:rFonts w:cs="Times New Roman"/>
                <w:b/>
                <w:i/>
                <w:szCs w:val="28"/>
              </w:rPr>
              <w:t>Thông báo luật chơi:</w:t>
            </w:r>
            <w:r w:rsidRPr="00877217">
              <w:rPr>
                <w:rFonts w:cs="Times New Roman"/>
                <w:szCs w:val="28"/>
              </w:rPr>
              <w:t xml:space="preserve"> Quan sát clip để trả lời câu hỏi. Kết thúc clip sẽ kết thúc trả lời câu hỏi. Cuối buổi học, các nhóm đánh giá lẫn nhau cho điểm từng nhóm</w:t>
            </w:r>
          </w:p>
        </w:tc>
        <w:tc>
          <w:tcPr>
            <w:tcW w:w="4394" w:type="dxa"/>
          </w:tcPr>
          <w:p w14:paraId="69D350F2" w14:textId="77777777" w:rsidR="00697D73" w:rsidRPr="00877217" w:rsidRDefault="00697D73" w:rsidP="00697D73">
            <w:pPr>
              <w:rPr>
                <w:rFonts w:cs="Times New Roman"/>
                <w:szCs w:val="28"/>
              </w:rPr>
            </w:pPr>
            <w:r w:rsidRPr="00877217">
              <w:rPr>
                <w:rFonts w:cs="Times New Roman"/>
                <w:szCs w:val="28"/>
              </w:rPr>
              <w:t>- Ghi nhớ luật chơi</w:t>
            </w:r>
          </w:p>
        </w:tc>
      </w:tr>
      <w:tr w:rsidR="00697D73" w:rsidRPr="00877217" w14:paraId="392272C0" w14:textId="77777777" w:rsidTr="00A20F5F">
        <w:tc>
          <w:tcPr>
            <w:tcW w:w="4957" w:type="dxa"/>
          </w:tcPr>
          <w:p w14:paraId="13D54269" w14:textId="77777777" w:rsidR="00697D73" w:rsidRPr="00877217" w:rsidRDefault="00697D73" w:rsidP="00697D73">
            <w:pPr>
              <w:rPr>
                <w:rFonts w:cs="Times New Roman"/>
                <w:szCs w:val="28"/>
              </w:rPr>
            </w:pPr>
            <w:r w:rsidRPr="00877217">
              <w:rPr>
                <w:rFonts w:cs="Times New Roman"/>
                <w:b/>
                <w:i/>
                <w:szCs w:val="28"/>
              </w:rPr>
              <w:t xml:space="preserve">+ </w:t>
            </w:r>
            <w:r w:rsidRPr="00877217">
              <w:rPr>
                <w:rFonts w:cs="Times New Roman"/>
                <w:szCs w:val="28"/>
              </w:rPr>
              <w:t xml:space="preserve">Quan sát hình ảnh trong clip để đưa ra nhận định nhanh về khoa học tự nhiên là gì? Khoa học tự nhiên có vai trò như thế nào? </w:t>
            </w:r>
          </w:p>
          <w:p w14:paraId="77617C33" w14:textId="77777777" w:rsidR="00697D73" w:rsidRPr="00877217" w:rsidRDefault="00697D73" w:rsidP="00697D73">
            <w:pPr>
              <w:rPr>
                <w:rFonts w:cs="Times New Roman"/>
                <w:szCs w:val="28"/>
              </w:rPr>
            </w:pPr>
            <w:r w:rsidRPr="00877217">
              <w:rPr>
                <w:rFonts w:cs="Times New Roman"/>
                <w:szCs w:val="28"/>
              </w:rPr>
              <w:t>+ Thời gian hoàn thành nhiệm vụ là đúng 1 phút sau khi kết thúc clip</w:t>
            </w:r>
          </w:p>
        </w:tc>
        <w:tc>
          <w:tcPr>
            <w:tcW w:w="4394" w:type="dxa"/>
          </w:tcPr>
          <w:p w14:paraId="71E6AA5C" w14:textId="77777777" w:rsidR="00697D73" w:rsidRPr="00877217" w:rsidRDefault="00697D73" w:rsidP="00697D73">
            <w:pPr>
              <w:rPr>
                <w:rFonts w:cs="Times New Roman"/>
                <w:szCs w:val="28"/>
              </w:rPr>
            </w:pPr>
            <w:r w:rsidRPr="00877217">
              <w:rPr>
                <w:rFonts w:cs="Times New Roman"/>
                <w:szCs w:val="28"/>
              </w:rPr>
              <w:t>- Nhận nhiệm vụ</w:t>
            </w:r>
          </w:p>
        </w:tc>
      </w:tr>
      <w:tr w:rsidR="00697D73" w:rsidRPr="00877217" w14:paraId="37369947" w14:textId="77777777" w:rsidTr="00A20F5F">
        <w:trPr>
          <w:trHeight w:val="2308"/>
        </w:trPr>
        <w:tc>
          <w:tcPr>
            <w:tcW w:w="4957" w:type="dxa"/>
          </w:tcPr>
          <w:p w14:paraId="7998F5CE" w14:textId="77777777" w:rsidR="00697D73" w:rsidRPr="00877217" w:rsidRDefault="00697D73" w:rsidP="00697D73">
            <w:pPr>
              <w:rPr>
                <w:rFonts w:cs="Times New Roman"/>
                <w:b/>
                <w:i/>
                <w:szCs w:val="28"/>
              </w:rPr>
            </w:pPr>
            <w:r w:rsidRPr="00877217">
              <w:rPr>
                <w:rFonts w:cs="Times New Roman"/>
                <w:b/>
                <w:i/>
                <w:szCs w:val="28"/>
              </w:rPr>
              <w:t>- B</w:t>
            </w:r>
            <w:r w:rsidRPr="00877217">
              <w:rPr>
                <w:rFonts w:cs="Times New Roman"/>
                <w:b/>
                <w:i/>
                <w:szCs w:val="28"/>
                <w:lang w:val="vi-VN"/>
              </w:rPr>
              <w:t>ước 2.  T</w:t>
            </w:r>
            <w:r w:rsidRPr="00877217">
              <w:rPr>
                <w:rFonts w:cs="Times New Roman"/>
                <w:b/>
                <w:i/>
                <w:szCs w:val="28"/>
              </w:rPr>
              <w:t>hực hiện nhiệm vụ:</w:t>
            </w:r>
          </w:p>
          <w:p w14:paraId="7C1AD9AA" w14:textId="77777777" w:rsidR="00697D73" w:rsidRPr="00877217" w:rsidRDefault="00697D73" w:rsidP="00697D73">
            <w:pPr>
              <w:rPr>
                <w:rFonts w:cs="Times New Roman"/>
                <w:szCs w:val="28"/>
              </w:rPr>
            </w:pPr>
            <w:r w:rsidRPr="00877217">
              <w:rPr>
                <w:rFonts w:cs="Times New Roman"/>
                <w:b/>
                <w:i/>
                <w:szCs w:val="28"/>
              </w:rPr>
              <w:t xml:space="preserve">+ </w:t>
            </w:r>
            <w:r w:rsidRPr="00877217">
              <w:rPr>
                <w:rFonts w:cs="Times New Roman"/>
                <w:szCs w:val="28"/>
              </w:rPr>
              <w:t>Chiếu clip để học sinh quan sát, hỗ trợ khi cần thiết</w:t>
            </w:r>
          </w:p>
          <w:p w14:paraId="2D1D5C73" w14:textId="77777777" w:rsidR="00697D73" w:rsidRPr="00877217" w:rsidRDefault="00697D73" w:rsidP="00697D73">
            <w:pPr>
              <w:rPr>
                <w:rFonts w:cs="Times New Roman"/>
                <w:b/>
                <w:i/>
                <w:szCs w:val="28"/>
                <w:lang w:val="vi-VN"/>
              </w:rPr>
            </w:pPr>
            <w:r w:rsidRPr="00877217">
              <w:rPr>
                <w:rFonts w:cs="Times New Roman"/>
                <w:b/>
                <w:i/>
                <w:szCs w:val="28"/>
              </w:rPr>
              <w:t>- B</w:t>
            </w:r>
            <w:r w:rsidRPr="00877217">
              <w:rPr>
                <w:rFonts w:cs="Times New Roman"/>
                <w:b/>
                <w:i/>
                <w:szCs w:val="28"/>
                <w:lang w:val="vi-VN"/>
              </w:rPr>
              <w:t>ước 3.  Báo cáo, thảo luận</w:t>
            </w:r>
            <w:r w:rsidRPr="00877217">
              <w:rPr>
                <w:rFonts w:cs="Times New Roman"/>
                <w:b/>
                <w:i/>
                <w:szCs w:val="28"/>
              </w:rPr>
              <w:t>:</w:t>
            </w:r>
          </w:p>
          <w:p w14:paraId="5A706DD6" w14:textId="77777777" w:rsidR="00697D73" w:rsidRPr="00877217" w:rsidRDefault="00697D73" w:rsidP="00697D73">
            <w:pPr>
              <w:rPr>
                <w:rFonts w:cs="Times New Roman"/>
                <w:szCs w:val="28"/>
                <w:lang w:val="vi-VN"/>
              </w:rPr>
            </w:pPr>
            <w:r w:rsidRPr="00877217">
              <w:rPr>
                <w:rFonts w:cs="Times New Roman"/>
                <w:b/>
                <w:i/>
                <w:szCs w:val="28"/>
              </w:rPr>
              <w:t>-</w:t>
            </w:r>
            <w:r w:rsidRPr="00877217">
              <w:rPr>
                <w:rFonts w:cs="Times New Roman"/>
                <w:b/>
                <w:i/>
                <w:szCs w:val="28"/>
                <w:lang w:val="vi-VN"/>
              </w:rPr>
              <w:t xml:space="preserve"> </w:t>
            </w:r>
            <w:r w:rsidRPr="00877217">
              <w:rPr>
                <w:rFonts w:cs="Times New Roman"/>
                <w:b/>
                <w:i/>
                <w:szCs w:val="28"/>
              </w:rPr>
              <w:t>GVThu phiếu học tập của các nhóm</w:t>
            </w:r>
          </w:p>
        </w:tc>
        <w:tc>
          <w:tcPr>
            <w:tcW w:w="4394" w:type="dxa"/>
          </w:tcPr>
          <w:p w14:paraId="26327E37" w14:textId="77777777" w:rsidR="00697D73" w:rsidRPr="00877217" w:rsidRDefault="00697D73" w:rsidP="00697D73">
            <w:pPr>
              <w:rPr>
                <w:rFonts w:cs="Times New Roman"/>
                <w:szCs w:val="28"/>
              </w:rPr>
            </w:pPr>
            <w:r w:rsidRPr="00877217">
              <w:rPr>
                <w:rFonts w:cs="Times New Roman"/>
                <w:szCs w:val="28"/>
              </w:rPr>
              <w:t>- Thực hiện nhiệm vụ hoàn thành phiếu học tập số 1</w:t>
            </w:r>
          </w:p>
          <w:p w14:paraId="7A20C4CA" w14:textId="77777777" w:rsidR="00697D73" w:rsidRPr="00877217" w:rsidRDefault="00697D73" w:rsidP="00697D73">
            <w:pPr>
              <w:rPr>
                <w:rFonts w:cs="Times New Roman"/>
                <w:szCs w:val="28"/>
              </w:rPr>
            </w:pPr>
          </w:p>
          <w:p w14:paraId="562A7E28" w14:textId="77777777" w:rsidR="00697D73" w:rsidRPr="00877217" w:rsidRDefault="00697D73" w:rsidP="00697D73">
            <w:pPr>
              <w:rPr>
                <w:rFonts w:cs="Times New Roman"/>
                <w:szCs w:val="28"/>
              </w:rPr>
            </w:pPr>
            <w:r w:rsidRPr="00877217">
              <w:rPr>
                <w:rFonts w:cs="Times New Roman"/>
                <w:szCs w:val="28"/>
              </w:rPr>
              <w:t>- Nộp phiếu học tập</w:t>
            </w:r>
          </w:p>
        </w:tc>
      </w:tr>
      <w:tr w:rsidR="00697D73" w:rsidRPr="00877217" w14:paraId="4E4A9E2A" w14:textId="77777777" w:rsidTr="00A20F5F">
        <w:tc>
          <w:tcPr>
            <w:tcW w:w="4957" w:type="dxa"/>
          </w:tcPr>
          <w:p w14:paraId="44A2FCFA" w14:textId="77777777" w:rsidR="00697D73" w:rsidRPr="00877217" w:rsidRDefault="00697D73" w:rsidP="00697D73">
            <w:pPr>
              <w:rPr>
                <w:rFonts w:cs="Times New Roman"/>
                <w:b/>
                <w:i/>
                <w:szCs w:val="28"/>
              </w:rPr>
            </w:pPr>
            <w:r w:rsidRPr="00877217">
              <w:rPr>
                <w:rFonts w:cs="Times New Roman"/>
                <w:b/>
                <w:i/>
                <w:szCs w:val="28"/>
              </w:rPr>
              <w:t>-- B</w:t>
            </w:r>
            <w:r w:rsidRPr="00877217">
              <w:rPr>
                <w:rFonts w:cs="Times New Roman"/>
                <w:b/>
                <w:i/>
                <w:szCs w:val="28"/>
                <w:lang w:val="vi-VN"/>
              </w:rPr>
              <w:t>ước 4.  Đánh giá, kết luận.</w:t>
            </w:r>
          </w:p>
          <w:p w14:paraId="3BCFE7E6" w14:textId="77777777" w:rsidR="00697D73" w:rsidRPr="00877217" w:rsidRDefault="00697D73" w:rsidP="00697D73">
            <w:pPr>
              <w:rPr>
                <w:rFonts w:cs="Times New Roman"/>
                <w:szCs w:val="28"/>
              </w:rPr>
            </w:pPr>
            <w:r w:rsidRPr="00877217">
              <w:rPr>
                <w:rFonts w:cs="Times New Roman"/>
                <w:b/>
                <w:i/>
                <w:szCs w:val="28"/>
              </w:rPr>
              <w:t xml:space="preserve">Chốt lại và đặt vấn đề vào bài: </w:t>
            </w:r>
            <w:r w:rsidRPr="00877217">
              <w:rPr>
                <w:rFonts w:cs="Times New Roman"/>
                <w:szCs w:val="28"/>
              </w:rPr>
              <w:t>Các em đã đưa ra nhận định của mình về khoa học tự nhiên, vai trò của khoa học tự nhiên. Bài học hôm nay chúng ra sẽ làm rõ vấn đề trên</w:t>
            </w:r>
          </w:p>
        </w:tc>
        <w:tc>
          <w:tcPr>
            <w:tcW w:w="4394" w:type="dxa"/>
          </w:tcPr>
          <w:p w14:paraId="32003DAB" w14:textId="77777777" w:rsidR="00697D73" w:rsidRPr="00877217" w:rsidRDefault="00697D73" w:rsidP="00697D73">
            <w:pPr>
              <w:rPr>
                <w:rFonts w:cs="Times New Roman"/>
                <w:szCs w:val="28"/>
              </w:rPr>
            </w:pPr>
            <w:r w:rsidRPr="00877217">
              <w:rPr>
                <w:rFonts w:cs="Times New Roman"/>
                <w:szCs w:val="28"/>
              </w:rPr>
              <w:t>- Chuẩn bị sách vở học bài</w:t>
            </w:r>
          </w:p>
        </w:tc>
      </w:tr>
    </w:tbl>
    <w:p w14:paraId="1FA29151" w14:textId="77777777" w:rsidR="00697D73" w:rsidRPr="00877217" w:rsidRDefault="00E912C0" w:rsidP="00697D73">
      <w:pPr>
        <w:rPr>
          <w:rFonts w:cs="Times New Roman"/>
          <w:b/>
          <w:i/>
          <w:szCs w:val="28"/>
        </w:rPr>
      </w:pPr>
      <w:r w:rsidRPr="00877217">
        <w:rPr>
          <w:rFonts w:cs="Times New Roman"/>
          <w:b/>
          <w:i/>
          <w:szCs w:val="28"/>
        </w:rPr>
        <w:t xml:space="preserve">Hoạt động 2: </w:t>
      </w:r>
      <w:r w:rsidR="00697D73" w:rsidRPr="00877217">
        <w:rPr>
          <w:rFonts w:cs="Times New Roman"/>
          <w:b/>
          <w:i/>
          <w:szCs w:val="28"/>
        </w:rPr>
        <w:t>Hình hành kiến thức mới</w:t>
      </w:r>
    </w:p>
    <w:p w14:paraId="3AADA505" w14:textId="77777777" w:rsidR="00697D73" w:rsidRPr="00877217" w:rsidRDefault="00697D73" w:rsidP="00697D73">
      <w:pPr>
        <w:spacing w:after="0" w:line="240" w:lineRule="auto"/>
        <w:jc w:val="center"/>
        <w:rPr>
          <w:rFonts w:cs="Times New Roman"/>
          <w:b/>
          <w:i/>
          <w:szCs w:val="28"/>
        </w:rPr>
      </w:pPr>
      <w:r w:rsidRPr="00877217">
        <w:rPr>
          <w:rFonts w:cs="Times New Roman"/>
          <w:b/>
          <w:i/>
          <w:szCs w:val="28"/>
        </w:rPr>
        <w:lastRenderedPageBreak/>
        <w:t>Hoạt động</w:t>
      </w:r>
      <w:r w:rsidR="00E912C0" w:rsidRPr="00877217">
        <w:rPr>
          <w:rFonts w:cs="Times New Roman"/>
          <w:b/>
          <w:i/>
          <w:szCs w:val="28"/>
          <w:lang w:val="vi-VN"/>
        </w:rPr>
        <w:t xml:space="preserve"> 2.1</w:t>
      </w:r>
      <w:r w:rsidRPr="00877217">
        <w:rPr>
          <w:rFonts w:cs="Times New Roman"/>
          <w:b/>
          <w:i/>
          <w:szCs w:val="28"/>
        </w:rPr>
        <w:t>: Tìm hiểu khái niệm khoa học tự nhiên</w:t>
      </w:r>
    </w:p>
    <w:p w14:paraId="32A08D6E" w14:textId="3BE33FF7" w:rsidR="00697D73" w:rsidRPr="00877217" w:rsidRDefault="00697D73" w:rsidP="00697D73">
      <w:pPr>
        <w:spacing w:after="0" w:line="240" w:lineRule="auto"/>
        <w:rPr>
          <w:rFonts w:cs="Times New Roman"/>
          <w:szCs w:val="28"/>
        </w:rPr>
      </w:pPr>
      <w:r w:rsidRPr="00877217">
        <w:rPr>
          <w:rFonts w:cs="Times New Roman"/>
          <w:szCs w:val="28"/>
        </w:rPr>
        <w:t xml:space="preserve">a. Mục tiêu: </w:t>
      </w:r>
      <w:r w:rsidR="008A78BC">
        <w:rPr>
          <w:rFonts w:cs="Times New Roman"/>
          <w:szCs w:val="28"/>
        </w:rPr>
        <w:t>P</w:t>
      </w:r>
      <w:r w:rsidRPr="00877217">
        <w:rPr>
          <w:rFonts w:cs="Times New Roman"/>
          <w:szCs w:val="28"/>
        </w:rPr>
        <w:t>hân biệt được hoạt động nghiên cứu khoa học với các hoạt động khác, phân biệt hoạt động nghiên cứu khoa học tự nhiên với hoạt động nghiên cứu khoa học xã hội. Từ đó nêu được khái niệm khoa học tự nhiên</w:t>
      </w:r>
    </w:p>
    <w:p w14:paraId="545E7BEB" w14:textId="77777777" w:rsidR="00697D73" w:rsidRPr="00877217" w:rsidRDefault="00697D73" w:rsidP="00697D73">
      <w:pPr>
        <w:spacing w:after="0" w:line="240" w:lineRule="auto"/>
        <w:rPr>
          <w:rFonts w:cs="Times New Roman"/>
          <w:szCs w:val="28"/>
        </w:rPr>
      </w:pPr>
      <w:r w:rsidRPr="00877217">
        <w:rPr>
          <w:rFonts w:cs="Times New Roman"/>
          <w:szCs w:val="28"/>
        </w:rPr>
        <w:t>b. Nội dung: GV tổ chức cho học sinh hoạt động đôi để làm rõ mục tiêu trên</w:t>
      </w:r>
    </w:p>
    <w:p w14:paraId="47C4C0BC" w14:textId="77777777" w:rsidR="00697D73" w:rsidRPr="00877217" w:rsidRDefault="00697D73" w:rsidP="00697D73">
      <w:pPr>
        <w:spacing w:after="0" w:line="240" w:lineRule="auto"/>
        <w:rPr>
          <w:rFonts w:cs="Times New Roman"/>
          <w:szCs w:val="28"/>
        </w:rPr>
      </w:pPr>
      <w:r w:rsidRPr="00877217">
        <w:rPr>
          <w:rFonts w:cs="Times New Roman"/>
          <w:szCs w:val="28"/>
        </w:rPr>
        <w:t>c. Sản phẩm: phiếu học tập của học sinh</w:t>
      </w:r>
    </w:p>
    <w:p w14:paraId="6222C862" w14:textId="77777777" w:rsidR="00697D73" w:rsidRPr="00877217" w:rsidRDefault="00697D73" w:rsidP="00697D73">
      <w:pPr>
        <w:spacing w:after="0" w:line="240" w:lineRule="auto"/>
        <w:rPr>
          <w:rFonts w:cs="Times New Roman"/>
          <w:szCs w:val="28"/>
        </w:rPr>
      </w:pPr>
      <w:r w:rsidRPr="00877217">
        <w:rPr>
          <w:rFonts w:cs="Times New Roman"/>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9"/>
      </w:tblGrid>
      <w:tr w:rsidR="00697D73" w:rsidRPr="00877217" w14:paraId="4170D871" w14:textId="77777777" w:rsidTr="00697D73">
        <w:tc>
          <w:tcPr>
            <w:tcW w:w="4508" w:type="dxa"/>
          </w:tcPr>
          <w:p w14:paraId="6B6E3A81" w14:textId="77777777" w:rsidR="00697D73" w:rsidRPr="00877217" w:rsidRDefault="00697D73" w:rsidP="00697D73">
            <w:pPr>
              <w:jc w:val="center"/>
              <w:rPr>
                <w:rFonts w:cs="Times New Roman"/>
                <w:szCs w:val="28"/>
              </w:rPr>
            </w:pPr>
            <w:r w:rsidRPr="00877217">
              <w:rPr>
                <w:rFonts w:cs="Times New Roman"/>
                <w:szCs w:val="28"/>
              </w:rPr>
              <w:t>Hoạt động của GV</w:t>
            </w:r>
          </w:p>
        </w:tc>
        <w:tc>
          <w:tcPr>
            <w:tcW w:w="4509" w:type="dxa"/>
          </w:tcPr>
          <w:p w14:paraId="7EC75E12" w14:textId="77777777" w:rsidR="00697D73" w:rsidRPr="00877217" w:rsidRDefault="00697D73" w:rsidP="00697D73">
            <w:pPr>
              <w:jc w:val="center"/>
              <w:rPr>
                <w:rFonts w:cs="Times New Roman"/>
                <w:szCs w:val="28"/>
              </w:rPr>
            </w:pPr>
            <w:r w:rsidRPr="00877217">
              <w:rPr>
                <w:rFonts w:cs="Times New Roman"/>
                <w:szCs w:val="28"/>
              </w:rPr>
              <w:t>Hoạt động của học sinh</w:t>
            </w:r>
          </w:p>
        </w:tc>
      </w:tr>
      <w:tr w:rsidR="00697D73" w:rsidRPr="00877217" w14:paraId="34651064" w14:textId="77777777" w:rsidTr="00697D73">
        <w:tc>
          <w:tcPr>
            <w:tcW w:w="4508" w:type="dxa"/>
          </w:tcPr>
          <w:p w14:paraId="212C434A" w14:textId="77777777" w:rsidR="00697D73" w:rsidRPr="00877217" w:rsidRDefault="00697D73" w:rsidP="00697D73">
            <w:pPr>
              <w:rPr>
                <w:rFonts w:cs="Times New Roman"/>
                <w:szCs w:val="28"/>
              </w:rPr>
            </w:pPr>
            <w:r w:rsidRPr="00877217">
              <w:rPr>
                <w:rFonts w:cs="Times New Roman"/>
                <w:b/>
                <w:i/>
                <w:szCs w:val="28"/>
              </w:rPr>
              <w:t>B</w:t>
            </w:r>
            <w:r w:rsidRPr="00877217">
              <w:rPr>
                <w:rFonts w:cs="Times New Roman"/>
                <w:b/>
                <w:i/>
                <w:szCs w:val="28"/>
                <w:lang w:val="vi-VN"/>
              </w:rPr>
              <w:t>ướ 1.</w:t>
            </w:r>
            <w:r w:rsidRPr="00877217">
              <w:rPr>
                <w:rFonts w:cs="Times New Roman"/>
                <w:b/>
                <w:i/>
                <w:szCs w:val="28"/>
              </w:rPr>
              <w:t xml:space="preserve"> Giao nhiệm vụ: </w:t>
            </w:r>
            <w:r w:rsidRPr="00877217">
              <w:rPr>
                <w:rFonts w:cs="Times New Roman"/>
                <w:szCs w:val="28"/>
              </w:rPr>
              <w:t>Quan sát hình ảnh 1.1 đến hình 1.6 SGK hoạt động cặp đôi hoàn thành phiếu học tập số 2</w:t>
            </w:r>
          </w:p>
        </w:tc>
        <w:tc>
          <w:tcPr>
            <w:tcW w:w="4509" w:type="dxa"/>
          </w:tcPr>
          <w:p w14:paraId="3A1E385D" w14:textId="77777777" w:rsidR="00697D73" w:rsidRPr="00877217" w:rsidRDefault="00697D73" w:rsidP="00697D73">
            <w:pPr>
              <w:rPr>
                <w:rFonts w:cs="Times New Roman"/>
                <w:szCs w:val="28"/>
              </w:rPr>
            </w:pPr>
            <w:r w:rsidRPr="00877217">
              <w:rPr>
                <w:rFonts w:cs="Times New Roman"/>
                <w:szCs w:val="28"/>
              </w:rPr>
              <w:t>- Nhận nhiệm vụ</w:t>
            </w:r>
          </w:p>
        </w:tc>
      </w:tr>
      <w:tr w:rsidR="00697D73" w:rsidRPr="00877217" w14:paraId="5880AD58" w14:textId="77777777" w:rsidTr="00697D73">
        <w:tc>
          <w:tcPr>
            <w:tcW w:w="4508" w:type="dxa"/>
          </w:tcPr>
          <w:p w14:paraId="2432A68B" w14:textId="77777777" w:rsidR="00697D73" w:rsidRPr="00877217" w:rsidRDefault="00E912C0" w:rsidP="00697D73">
            <w:pPr>
              <w:rPr>
                <w:rFonts w:cs="Times New Roman"/>
                <w:b/>
                <w:i/>
                <w:szCs w:val="28"/>
              </w:rPr>
            </w:pPr>
            <w:r w:rsidRPr="00877217">
              <w:rPr>
                <w:rFonts w:cs="Times New Roman"/>
                <w:b/>
                <w:i/>
                <w:szCs w:val="28"/>
              </w:rPr>
              <w:t>B</w:t>
            </w:r>
            <w:r w:rsidRPr="00877217">
              <w:rPr>
                <w:rFonts w:cs="Times New Roman"/>
                <w:b/>
                <w:i/>
                <w:szCs w:val="28"/>
                <w:lang w:val="vi-VN"/>
              </w:rPr>
              <w:t>ướ  2. T</w:t>
            </w:r>
            <w:r w:rsidR="00697D73" w:rsidRPr="00877217">
              <w:rPr>
                <w:rFonts w:cs="Times New Roman"/>
                <w:b/>
                <w:i/>
                <w:szCs w:val="28"/>
              </w:rPr>
              <w:t>hực hiện nhiệm vụ:</w:t>
            </w:r>
          </w:p>
          <w:p w14:paraId="462BF0A5" w14:textId="77777777" w:rsidR="00697D73" w:rsidRPr="00877217" w:rsidRDefault="00697D73" w:rsidP="00697D73">
            <w:pPr>
              <w:rPr>
                <w:rFonts w:cs="Times New Roman"/>
                <w:szCs w:val="28"/>
              </w:rPr>
            </w:pPr>
            <w:r w:rsidRPr="00877217">
              <w:rPr>
                <w:rFonts w:cs="Times New Roman"/>
                <w:b/>
                <w:i/>
                <w:szCs w:val="28"/>
              </w:rPr>
              <w:t xml:space="preserve">+ </w:t>
            </w:r>
            <w:r w:rsidRPr="00877217">
              <w:rPr>
                <w:rFonts w:cs="Times New Roman"/>
                <w:szCs w:val="28"/>
              </w:rPr>
              <w:t>Mỗi bàn có 2 bạn sẽ ghép thành 1 cặp đôi, thảo luận và hoàn thành phiếu học tập số 2. Sau khi thảo luận xong, nhóm nào xung phong trình bày có chất lượng tốt sẽ được tặng điểm</w:t>
            </w:r>
          </w:p>
        </w:tc>
        <w:tc>
          <w:tcPr>
            <w:tcW w:w="4509" w:type="dxa"/>
          </w:tcPr>
          <w:p w14:paraId="1EBBD517" w14:textId="77777777" w:rsidR="00697D73" w:rsidRPr="00877217" w:rsidRDefault="00697D73" w:rsidP="00697D73">
            <w:pPr>
              <w:rPr>
                <w:rFonts w:cs="Times New Roman"/>
                <w:szCs w:val="28"/>
              </w:rPr>
            </w:pPr>
          </w:p>
          <w:p w14:paraId="26EAA375" w14:textId="77777777" w:rsidR="00697D73" w:rsidRPr="00877217" w:rsidRDefault="00697D73" w:rsidP="00697D73">
            <w:pPr>
              <w:rPr>
                <w:rFonts w:cs="Times New Roman"/>
                <w:szCs w:val="28"/>
              </w:rPr>
            </w:pPr>
          </w:p>
          <w:p w14:paraId="128D79A7" w14:textId="77777777" w:rsidR="00697D73" w:rsidRPr="00877217" w:rsidRDefault="00697D73" w:rsidP="00697D73">
            <w:pPr>
              <w:rPr>
                <w:rFonts w:cs="Times New Roman"/>
                <w:szCs w:val="28"/>
              </w:rPr>
            </w:pPr>
            <w:r w:rsidRPr="00877217">
              <w:rPr>
                <w:rFonts w:cs="Times New Roman"/>
                <w:szCs w:val="28"/>
              </w:rPr>
              <w:t>- Thực hiện nhiệm vụ thảo luận đôi hoàn thành phiếu học tập số 2</w:t>
            </w:r>
          </w:p>
        </w:tc>
      </w:tr>
      <w:tr w:rsidR="00697D73" w:rsidRPr="00877217" w14:paraId="2460E6CF" w14:textId="77777777" w:rsidTr="00697D73">
        <w:tc>
          <w:tcPr>
            <w:tcW w:w="4508" w:type="dxa"/>
          </w:tcPr>
          <w:p w14:paraId="5B86F337" w14:textId="77777777" w:rsidR="00697D73" w:rsidRPr="00877217" w:rsidRDefault="00E912C0" w:rsidP="00697D73">
            <w:pPr>
              <w:rPr>
                <w:rFonts w:cs="Times New Roman"/>
                <w:b/>
                <w:i/>
                <w:szCs w:val="28"/>
              </w:rPr>
            </w:pPr>
            <w:r w:rsidRPr="00877217">
              <w:rPr>
                <w:rFonts w:cs="Times New Roman"/>
                <w:b/>
                <w:i/>
                <w:szCs w:val="28"/>
              </w:rPr>
              <w:t>B</w:t>
            </w:r>
            <w:r w:rsidRPr="00877217">
              <w:rPr>
                <w:rFonts w:cs="Times New Roman"/>
                <w:b/>
                <w:i/>
                <w:szCs w:val="28"/>
                <w:lang w:val="vi-VN"/>
              </w:rPr>
              <w:t xml:space="preserve">ướ 3. </w:t>
            </w:r>
            <w:r w:rsidR="00697D73" w:rsidRPr="00877217">
              <w:rPr>
                <w:rFonts w:cs="Times New Roman"/>
                <w:b/>
                <w:i/>
                <w:szCs w:val="28"/>
              </w:rPr>
              <w:t xml:space="preserve">Báo cáo kết quả: </w:t>
            </w:r>
          </w:p>
          <w:p w14:paraId="632D748C" w14:textId="77777777" w:rsidR="00697D73" w:rsidRPr="00877217" w:rsidRDefault="00697D73" w:rsidP="00697D73">
            <w:pPr>
              <w:rPr>
                <w:rFonts w:cs="Times New Roman"/>
                <w:szCs w:val="28"/>
              </w:rPr>
            </w:pPr>
            <w:r w:rsidRPr="00877217">
              <w:rPr>
                <w:rFonts w:cs="Times New Roman"/>
                <w:b/>
                <w:i/>
                <w:szCs w:val="28"/>
              </w:rPr>
              <w:t xml:space="preserve">+ </w:t>
            </w:r>
            <w:r w:rsidRPr="00877217">
              <w:rPr>
                <w:rFonts w:cs="Times New Roman"/>
                <w:szCs w:val="28"/>
              </w:rPr>
              <w:t>Chọn 1 cặp đôi lên bảng trình bày kết quả</w:t>
            </w:r>
          </w:p>
          <w:p w14:paraId="61DD0A74" w14:textId="77777777" w:rsidR="00697D73" w:rsidRPr="00877217" w:rsidRDefault="00697D73" w:rsidP="00697D73">
            <w:pPr>
              <w:rPr>
                <w:rFonts w:cs="Times New Roman"/>
                <w:szCs w:val="28"/>
              </w:rPr>
            </w:pPr>
            <w:r w:rsidRPr="00877217">
              <w:rPr>
                <w:rFonts w:cs="Times New Roman"/>
                <w:szCs w:val="28"/>
              </w:rPr>
              <w:t>+ Mời nhóm khác nhận xét</w:t>
            </w:r>
          </w:p>
          <w:p w14:paraId="77E6FE0C" w14:textId="77777777" w:rsidR="00697D73" w:rsidRPr="00877217" w:rsidRDefault="00697D73" w:rsidP="00697D73">
            <w:pPr>
              <w:rPr>
                <w:rFonts w:cs="Times New Roman"/>
                <w:szCs w:val="28"/>
              </w:rPr>
            </w:pPr>
            <w:r w:rsidRPr="00877217">
              <w:rPr>
                <w:rFonts w:cs="Times New Roman"/>
                <w:szCs w:val="28"/>
              </w:rPr>
              <w:t>+ GV nhận xét sau khi các nhóm đã có ý kiến nhận xét bổ sung</w:t>
            </w:r>
          </w:p>
        </w:tc>
        <w:tc>
          <w:tcPr>
            <w:tcW w:w="4509" w:type="dxa"/>
          </w:tcPr>
          <w:p w14:paraId="73AD0080" w14:textId="77777777" w:rsidR="00697D73" w:rsidRPr="00877217" w:rsidRDefault="00697D73" w:rsidP="00697D73">
            <w:pPr>
              <w:rPr>
                <w:rFonts w:cs="Times New Roman"/>
                <w:szCs w:val="28"/>
              </w:rPr>
            </w:pPr>
          </w:p>
          <w:p w14:paraId="4EF92F4D" w14:textId="77777777" w:rsidR="00697D73" w:rsidRPr="00877217" w:rsidRDefault="00697D73" w:rsidP="00697D73">
            <w:pPr>
              <w:rPr>
                <w:rFonts w:cs="Times New Roman"/>
                <w:szCs w:val="28"/>
              </w:rPr>
            </w:pPr>
            <w:r w:rsidRPr="00877217">
              <w:rPr>
                <w:rFonts w:cs="Times New Roman"/>
                <w:szCs w:val="28"/>
              </w:rPr>
              <w:t>- Nhóm được chọn trình bày kết quả</w:t>
            </w:r>
          </w:p>
          <w:p w14:paraId="4898801A" w14:textId="77777777" w:rsidR="00697D73" w:rsidRPr="00877217" w:rsidRDefault="00697D73" w:rsidP="00697D73">
            <w:pPr>
              <w:rPr>
                <w:rFonts w:cs="Times New Roman"/>
                <w:szCs w:val="28"/>
              </w:rPr>
            </w:pPr>
          </w:p>
          <w:p w14:paraId="1D774B33" w14:textId="77777777" w:rsidR="00697D73" w:rsidRPr="00877217" w:rsidRDefault="00697D73" w:rsidP="00697D73">
            <w:pPr>
              <w:rPr>
                <w:rFonts w:cs="Times New Roman"/>
                <w:szCs w:val="28"/>
              </w:rPr>
            </w:pPr>
            <w:r w:rsidRPr="00877217">
              <w:rPr>
                <w:rFonts w:cs="Times New Roman"/>
                <w:szCs w:val="28"/>
              </w:rPr>
              <w:t>- Nhóm khác nhận xét</w:t>
            </w:r>
          </w:p>
          <w:p w14:paraId="048CB0A2" w14:textId="77777777" w:rsidR="00697D73" w:rsidRPr="00877217" w:rsidRDefault="00697D73" w:rsidP="00697D73">
            <w:pPr>
              <w:rPr>
                <w:rFonts w:cs="Times New Roman"/>
                <w:szCs w:val="28"/>
              </w:rPr>
            </w:pPr>
          </w:p>
        </w:tc>
      </w:tr>
      <w:tr w:rsidR="00697D73" w:rsidRPr="00877217" w14:paraId="6F20658C" w14:textId="77777777" w:rsidTr="00697D73">
        <w:tc>
          <w:tcPr>
            <w:tcW w:w="4508" w:type="dxa"/>
          </w:tcPr>
          <w:p w14:paraId="34835044" w14:textId="77777777" w:rsidR="00697D73" w:rsidRPr="00877217" w:rsidRDefault="00E912C0" w:rsidP="00697D73">
            <w:pPr>
              <w:rPr>
                <w:rFonts w:cs="Times New Roman"/>
                <w:b/>
                <w:i/>
                <w:szCs w:val="28"/>
              </w:rPr>
            </w:pPr>
            <w:r w:rsidRPr="00877217">
              <w:rPr>
                <w:rFonts w:cs="Times New Roman"/>
                <w:b/>
                <w:i/>
                <w:szCs w:val="28"/>
              </w:rPr>
              <w:t>B</w:t>
            </w:r>
            <w:r w:rsidRPr="00877217">
              <w:rPr>
                <w:rFonts w:cs="Times New Roman"/>
                <w:b/>
                <w:i/>
                <w:szCs w:val="28"/>
                <w:lang w:val="vi-VN"/>
              </w:rPr>
              <w:t>ướ 4. Đánh giá, t</w:t>
            </w:r>
            <w:r w:rsidR="00697D73" w:rsidRPr="00877217">
              <w:rPr>
                <w:rFonts w:cs="Times New Roman"/>
                <w:b/>
                <w:i/>
                <w:szCs w:val="28"/>
              </w:rPr>
              <w:t>ổng kết</w:t>
            </w:r>
          </w:p>
          <w:p w14:paraId="2CAB1BF8" w14:textId="77777777" w:rsidR="00697D73" w:rsidRPr="00877217" w:rsidRDefault="00697D73" w:rsidP="00697D73">
            <w:pPr>
              <w:rPr>
                <w:rFonts w:cs="Times New Roman"/>
                <w:szCs w:val="28"/>
              </w:rPr>
            </w:pPr>
            <w:r w:rsidRPr="00877217">
              <w:rPr>
                <w:rFonts w:cs="Times New Roman"/>
                <w:szCs w:val="28"/>
              </w:rPr>
              <w:t xml:space="preserve">+ Tổng hợp để đi đến kết luận về khái niệm khoa học tự nhiên. </w:t>
            </w:r>
          </w:p>
          <w:p w14:paraId="3B5CB5B6" w14:textId="77777777" w:rsidR="00697D73" w:rsidRPr="00877217" w:rsidRDefault="00697D73" w:rsidP="00697D73">
            <w:pPr>
              <w:rPr>
                <w:rFonts w:cs="Times New Roman"/>
                <w:szCs w:val="28"/>
              </w:rPr>
            </w:pPr>
            <w:r w:rsidRPr="00877217">
              <w:rPr>
                <w:rFonts w:cs="Times New Roman"/>
                <w:szCs w:val="28"/>
              </w:rPr>
              <w:t>+ Yêu cầu học sinh chốt lại kết luận về khái niệm khoa học tự nhiên.</w:t>
            </w:r>
          </w:p>
          <w:p w14:paraId="6EB3DEEE" w14:textId="77777777" w:rsidR="00697D73" w:rsidRPr="00877217" w:rsidRDefault="00697D73" w:rsidP="00697D73">
            <w:pPr>
              <w:rPr>
                <w:rFonts w:cs="Times New Roman"/>
                <w:szCs w:val="28"/>
              </w:rPr>
            </w:pPr>
            <w:r w:rsidRPr="00877217">
              <w:rPr>
                <w:rFonts w:cs="Times New Roman"/>
                <w:szCs w:val="28"/>
              </w:rPr>
              <w:sym w:font="Wingdings" w:char="F0E0"/>
            </w:r>
            <w:r w:rsidRPr="00877217">
              <w:rPr>
                <w:rFonts w:cs="Times New Roman"/>
                <w:szCs w:val="28"/>
              </w:rPr>
              <w:t xml:space="preserve"> Khoa học tự nhiên là ngành khoa học nghiên cứu về các sự vật, hiện tượng, quy luật tự nhiên, những ảnh hưởng của chúng đến cuộc sống của con người.</w:t>
            </w:r>
          </w:p>
        </w:tc>
        <w:tc>
          <w:tcPr>
            <w:tcW w:w="4509" w:type="dxa"/>
          </w:tcPr>
          <w:p w14:paraId="057C4C2C" w14:textId="77777777" w:rsidR="00697D73" w:rsidRPr="00877217" w:rsidRDefault="00697D73" w:rsidP="00697D73">
            <w:pPr>
              <w:rPr>
                <w:rFonts w:cs="Times New Roman"/>
                <w:szCs w:val="28"/>
              </w:rPr>
            </w:pPr>
          </w:p>
          <w:p w14:paraId="0C82E345" w14:textId="77777777" w:rsidR="00697D73" w:rsidRPr="00877217" w:rsidRDefault="00697D73" w:rsidP="00697D73">
            <w:pPr>
              <w:rPr>
                <w:rFonts w:cs="Times New Roman"/>
                <w:szCs w:val="28"/>
              </w:rPr>
            </w:pPr>
            <w:r w:rsidRPr="00877217">
              <w:rPr>
                <w:rFonts w:cs="Times New Roman"/>
                <w:szCs w:val="28"/>
              </w:rPr>
              <w:t>- Kết luận về khái niệm khoa học tự nhiên</w:t>
            </w:r>
          </w:p>
          <w:p w14:paraId="145572C9" w14:textId="77777777" w:rsidR="00697D73" w:rsidRPr="00877217" w:rsidRDefault="00697D73" w:rsidP="00697D73">
            <w:pPr>
              <w:rPr>
                <w:rFonts w:cs="Times New Roman"/>
                <w:szCs w:val="28"/>
              </w:rPr>
            </w:pPr>
            <w:r w:rsidRPr="00877217">
              <w:rPr>
                <w:rFonts w:cs="Times New Roman"/>
                <w:szCs w:val="28"/>
              </w:rPr>
              <w:t xml:space="preserve">- Ghi kết luận vào vở </w:t>
            </w:r>
          </w:p>
          <w:p w14:paraId="2D213CA6" w14:textId="77777777" w:rsidR="00697D73" w:rsidRPr="00877217" w:rsidRDefault="00697D73" w:rsidP="00697D73">
            <w:pPr>
              <w:rPr>
                <w:rFonts w:cs="Times New Roman"/>
                <w:szCs w:val="28"/>
              </w:rPr>
            </w:pPr>
          </w:p>
        </w:tc>
      </w:tr>
    </w:tbl>
    <w:p w14:paraId="48E4A35F" w14:textId="77777777" w:rsidR="00697D73" w:rsidRPr="00877217" w:rsidRDefault="00697D73" w:rsidP="00697D73">
      <w:pPr>
        <w:spacing w:after="0" w:line="240" w:lineRule="auto"/>
        <w:rPr>
          <w:rFonts w:cs="Times New Roman"/>
          <w:b/>
          <w:szCs w:val="28"/>
        </w:rPr>
      </w:pPr>
    </w:p>
    <w:p w14:paraId="065C4291" w14:textId="77777777" w:rsidR="00697D73" w:rsidRPr="00877217" w:rsidRDefault="00697D73" w:rsidP="00697D73">
      <w:pPr>
        <w:tabs>
          <w:tab w:val="left" w:pos="1380"/>
        </w:tabs>
        <w:rPr>
          <w:rFonts w:cs="Times New Roman"/>
          <w:b/>
          <w:i/>
          <w:szCs w:val="28"/>
        </w:rPr>
      </w:pPr>
      <w:r w:rsidRPr="00877217">
        <w:rPr>
          <w:rFonts w:cs="Times New Roman"/>
          <w:b/>
          <w:i/>
          <w:szCs w:val="28"/>
        </w:rPr>
        <w:t>Hoạt động</w:t>
      </w:r>
      <w:r w:rsidR="00E912C0" w:rsidRPr="00877217">
        <w:rPr>
          <w:rFonts w:cs="Times New Roman"/>
          <w:b/>
          <w:i/>
          <w:szCs w:val="28"/>
        </w:rPr>
        <w:t>2</w:t>
      </w:r>
      <w:r w:rsidR="00E912C0" w:rsidRPr="00877217">
        <w:rPr>
          <w:rFonts w:cs="Times New Roman"/>
          <w:b/>
          <w:i/>
          <w:szCs w:val="28"/>
          <w:lang w:val="vi-VN"/>
        </w:rPr>
        <w:t>.</w:t>
      </w:r>
      <w:r w:rsidRPr="00877217">
        <w:rPr>
          <w:rFonts w:cs="Times New Roman"/>
          <w:b/>
          <w:i/>
          <w:szCs w:val="28"/>
        </w:rPr>
        <w:t>3: Tìm hiểu vai trò của khoa học tự nhiên trong cuộc sống</w:t>
      </w:r>
    </w:p>
    <w:p w14:paraId="1C7259FE" w14:textId="0C234CC7" w:rsidR="00697D73" w:rsidRPr="00877217" w:rsidRDefault="00697D73" w:rsidP="00697D73">
      <w:pPr>
        <w:spacing w:after="0" w:line="240" w:lineRule="auto"/>
        <w:rPr>
          <w:rFonts w:cs="Times New Roman"/>
          <w:szCs w:val="28"/>
        </w:rPr>
      </w:pPr>
      <w:r w:rsidRPr="00877217">
        <w:rPr>
          <w:rFonts w:cs="Times New Roman"/>
          <w:szCs w:val="28"/>
        </w:rPr>
        <w:lastRenderedPageBreak/>
        <w:t xml:space="preserve">a. Mục tiêu: </w:t>
      </w:r>
      <w:r w:rsidR="00191493">
        <w:rPr>
          <w:rFonts w:cs="Times New Roman"/>
          <w:szCs w:val="28"/>
        </w:rPr>
        <w:t>HS</w:t>
      </w:r>
      <w:r w:rsidRPr="00877217">
        <w:rPr>
          <w:rFonts w:cs="Times New Roman"/>
          <w:szCs w:val="28"/>
        </w:rPr>
        <w:t xml:space="preserve"> </w:t>
      </w:r>
      <w:r w:rsidR="008A78BC">
        <w:rPr>
          <w:rFonts w:cs="Times New Roman"/>
          <w:szCs w:val="28"/>
        </w:rPr>
        <w:t>trình bày</w:t>
      </w:r>
      <w:r w:rsidRPr="00877217">
        <w:rPr>
          <w:rFonts w:cs="Times New Roman"/>
          <w:szCs w:val="28"/>
        </w:rPr>
        <w:t xml:space="preserve"> được vai trò của khoa học tự nhiên</w:t>
      </w:r>
      <w:r w:rsidR="008A78BC">
        <w:rPr>
          <w:rFonts w:cs="Times New Roman"/>
          <w:szCs w:val="28"/>
        </w:rPr>
        <w:t xml:space="preserve"> trong cuộc sống</w:t>
      </w:r>
    </w:p>
    <w:p w14:paraId="69F32A48" w14:textId="77777777" w:rsidR="00697D73" w:rsidRPr="00877217" w:rsidRDefault="00697D73" w:rsidP="00697D73">
      <w:pPr>
        <w:spacing w:after="0" w:line="240" w:lineRule="auto"/>
        <w:rPr>
          <w:rFonts w:cs="Times New Roman"/>
          <w:szCs w:val="28"/>
        </w:rPr>
      </w:pPr>
      <w:r w:rsidRPr="00877217">
        <w:rPr>
          <w:rFonts w:cs="Times New Roman"/>
          <w:szCs w:val="28"/>
        </w:rPr>
        <w:t>b. Nội dung: GV sử dụng kĩ thuật “mảnh ghép” tổ chức cho học sinh quan sát hình ảnh, tổ chức hoạt động nhóm 4 để ghép được vai trò của khoa học tự nhiên phù hợp với 4 hình trong sách giáo khoa</w:t>
      </w:r>
    </w:p>
    <w:p w14:paraId="30A9F129" w14:textId="77777777" w:rsidR="00697D73" w:rsidRPr="00877217" w:rsidRDefault="00697D73" w:rsidP="00697D73">
      <w:pPr>
        <w:spacing w:after="0" w:line="240" w:lineRule="auto"/>
        <w:rPr>
          <w:rFonts w:cs="Times New Roman"/>
          <w:szCs w:val="28"/>
        </w:rPr>
      </w:pPr>
      <w:r w:rsidRPr="00877217">
        <w:rPr>
          <w:rFonts w:cs="Times New Roman"/>
          <w:szCs w:val="28"/>
        </w:rPr>
        <w:t>c. Sản phẩm: Mảnh ghép tổng thể</w:t>
      </w:r>
    </w:p>
    <w:p w14:paraId="0295860B" w14:textId="77777777" w:rsidR="00697D73" w:rsidRPr="00877217" w:rsidRDefault="00697D73" w:rsidP="00697D73">
      <w:pPr>
        <w:spacing w:after="0" w:line="240" w:lineRule="auto"/>
        <w:rPr>
          <w:rFonts w:cs="Times New Roman"/>
          <w:szCs w:val="28"/>
        </w:rPr>
      </w:pPr>
      <w:r w:rsidRPr="00877217">
        <w:rPr>
          <w:rFonts w:cs="Times New Roman"/>
          <w:szCs w:val="28"/>
        </w:rPr>
        <w:t>d. Tổ chức thực hiện</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678"/>
      </w:tblGrid>
      <w:tr w:rsidR="00697D73" w:rsidRPr="00877217" w14:paraId="39901DDE" w14:textId="77777777" w:rsidTr="00BA7145">
        <w:tc>
          <w:tcPr>
            <w:tcW w:w="4673" w:type="dxa"/>
          </w:tcPr>
          <w:p w14:paraId="3D4406CC" w14:textId="77777777" w:rsidR="00697D73" w:rsidRPr="00877217" w:rsidRDefault="00697D73" w:rsidP="00697D73">
            <w:pPr>
              <w:jc w:val="center"/>
              <w:rPr>
                <w:rFonts w:cs="Times New Roman"/>
                <w:szCs w:val="28"/>
              </w:rPr>
            </w:pPr>
            <w:r w:rsidRPr="00877217">
              <w:rPr>
                <w:rFonts w:cs="Times New Roman"/>
                <w:szCs w:val="28"/>
              </w:rPr>
              <w:t>Hoạt động của GV</w:t>
            </w:r>
          </w:p>
        </w:tc>
        <w:tc>
          <w:tcPr>
            <w:tcW w:w="4678" w:type="dxa"/>
          </w:tcPr>
          <w:p w14:paraId="75C59FCB" w14:textId="77777777" w:rsidR="00697D73" w:rsidRPr="00877217" w:rsidRDefault="00697D73" w:rsidP="00697D73">
            <w:pPr>
              <w:jc w:val="center"/>
              <w:rPr>
                <w:rFonts w:cs="Times New Roman"/>
                <w:szCs w:val="28"/>
              </w:rPr>
            </w:pPr>
            <w:r w:rsidRPr="00877217">
              <w:rPr>
                <w:rFonts w:cs="Times New Roman"/>
                <w:szCs w:val="28"/>
              </w:rPr>
              <w:t>Hoạt động của học sinh</w:t>
            </w:r>
          </w:p>
        </w:tc>
      </w:tr>
      <w:tr w:rsidR="00697D73" w:rsidRPr="00877217" w14:paraId="23372DAB" w14:textId="77777777" w:rsidTr="00BA7145">
        <w:tc>
          <w:tcPr>
            <w:tcW w:w="4673" w:type="dxa"/>
          </w:tcPr>
          <w:p w14:paraId="68D68F82" w14:textId="77777777" w:rsidR="00697D73" w:rsidRPr="00877217" w:rsidRDefault="00E912C0" w:rsidP="00697D73">
            <w:pPr>
              <w:rPr>
                <w:rFonts w:cs="Times New Roman"/>
                <w:b/>
                <w:i/>
                <w:szCs w:val="28"/>
              </w:rPr>
            </w:pPr>
            <w:r w:rsidRPr="00877217">
              <w:rPr>
                <w:rFonts w:cs="Times New Roman"/>
                <w:b/>
                <w:i/>
                <w:szCs w:val="28"/>
                <w:lang w:val="vi-VN"/>
              </w:rPr>
              <w:t xml:space="preserve"> Bước 1.</w:t>
            </w:r>
            <w:r w:rsidRPr="00877217">
              <w:rPr>
                <w:rFonts w:cs="Times New Roman"/>
                <w:b/>
                <w:i/>
                <w:szCs w:val="28"/>
              </w:rPr>
              <w:t xml:space="preserve"> </w:t>
            </w:r>
            <w:r w:rsidR="00697D73" w:rsidRPr="00877217">
              <w:rPr>
                <w:rFonts w:cs="Times New Roman"/>
                <w:b/>
                <w:i/>
                <w:szCs w:val="28"/>
              </w:rPr>
              <w:t xml:space="preserve"> Giao nhiệm vụ: </w:t>
            </w:r>
          </w:p>
          <w:p w14:paraId="0A4C6178" w14:textId="77777777" w:rsidR="00697D73" w:rsidRPr="00877217" w:rsidRDefault="00697D73" w:rsidP="00697D73">
            <w:pPr>
              <w:rPr>
                <w:rFonts w:cs="Times New Roman"/>
                <w:szCs w:val="28"/>
              </w:rPr>
            </w:pPr>
            <w:r w:rsidRPr="00877217">
              <w:rPr>
                <w:rFonts w:cs="Times New Roman"/>
                <w:szCs w:val="28"/>
              </w:rPr>
              <w:t>+ Một tờ giấy A3 được chia thành 4 phần, mỗi bạn sử dụng 1 góc, mỗi góc ghi 1 hình từ hình 1.7 đến hình 1.10</w:t>
            </w:r>
          </w:p>
          <w:p w14:paraId="2F43FA02" w14:textId="77777777" w:rsidR="00697D73" w:rsidRPr="00877217" w:rsidRDefault="00697D73" w:rsidP="00697D73">
            <w:pPr>
              <w:rPr>
                <w:rFonts w:cs="Times New Roman"/>
                <w:szCs w:val="28"/>
              </w:rPr>
            </w:pPr>
            <w:r w:rsidRPr="00877217">
              <w:rPr>
                <w:rFonts w:cs="Times New Roman"/>
                <w:szCs w:val="28"/>
              </w:rPr>
              <w:t>+ Mỗi nhóm phân công 1 bạn quan sát hình và ghi nhận định của mình xem hình mình được quan sát ứng với vai trò nào của khoa học tự nhiên</w:t>
            </w:r>
          </w:p>
          <w:p w14:paraId="5DDAE828" w14:textId="77777777" w:rsidR="00697D73" w:rsidRPr="00877217" w:rsidRDefault="00697D73" w:rsidP="00697D73">
            <w:pPr>
              <w:rPr>
                <w:rFonts w:cs="Times New Roman"/>
                <w:szCs w:val="28"/>
              </w:rPr>
            </w:pPr>
            <w:r w:rsidRPr="00877217">
              <w:rPr>
                <w:rFonts w:cs="Times New Roman"/>
                <w:szCs w:val="28"/>
              </w:rPr>
              <w:t>+ Thời gian thực hiện nhiệm vụ là 3 phút. Sau khi thực hiện xong các nhóm đổi chéo để chấm điểm</w:t>
            </w:r>
          </w:p>
        </w:tc>
        <w:tc>
          <w:tcPr>
            <w:tcW w:w="4678" w:type="dxa"/>
          </w:tcPr>
          <w:p w14:paraId="320920AC" w14:textId="77777777" w:rsidR="00697D73" w:rsidRPr="00877217" w:rsidRDefault="00697D73" w:rsidP="00697D73">
            <w:pPr>
              <w:rPr>
                <w:rFonts w:cs="Times New Roman"/>
                <w:szCs w:val="28"/>
              </w:rPr>
            </w:pPr>
            <w:r w:rsidRPr="00877217">
              <w:rPr>
                <w:rFonts w:cs="Times New Roman"/>
                <w:szCs w:val="28"/>
              </w:rPr>
              <w:t>- Nhận nhiệm vụ</w:t>
            </w:r>
          </w:p>
        </w:tc>
      </w:tr>
      <w:tr w:rsidR="00697D73" w:rsidRPr="00877217" w14:paraId="24BFBC95" w14:textId="77777777" w:rsidTr="00BA7145">
        <w:tc>
          <w:tcPr>
            <w:tcW w:w="4673" w:type="dxa"/>
          </w:tcPr>
          <w:p w14:paraId="16DFC207" w14:textId="77777777" w:rsidR="00697D73" w:rsidRPr="00877217" w:rsidRDefault="00E912C0" w:rsidP="00697D73">
            <w:pPr>
              <w:rPr>
                <w:rFonts w:cs="Times New Roman"/>
                <w:b/>
                <w:i/>
                <w:szCs w:val="28"/>
              </w:rPr>
            </w:pPr>
            <w:r w:rsidRPr="00877217">
              <w:rPr>
                <w:rFonts w:cs="Times New Roman"/>
                <w:b/>
                <w:i/>
                <w:szCs w:val="28"/>
                <w:lang w:val="vi-VN"/>
              </w:rPr>
              <w:t>Bước 2.</w:t>
            </w:r>
            <w:r w:rsidRPr="00877217">
              <w:rPr>
                <w:rFonts w:cs="Times New Roman"/>
                <w:b/>
                <w:i/>
                <w:szCs w:val="28"/>
              </w:rPr>
              <w:t xml:space="preserve">  </w:t>
            </w:r>
            <w:r w:rsidRPr="00877217">
              <w:rPr>
                <w:rFonts w:cs="Times New Roman"/>
                <w:b/>
                <w:i/>
                <w:szCs w:val="28"/>
                <w:lang w:val="vi-VN"/>
              </w:rPr>
              <w:t xml:space="preserve"> T</w:t>
            </w:r>
            <w:r w:rsidR="00697D73" w:rsidRPr="00877217">
              <w:rPr>
                <w:rFonts w:cs="Times New Roman"/>
                <w:b/>
                <w:i/>
                <w:szCs w:val="28"/>
              </w:rPr>
              <w:t xml:space="preserve">hực hiện nhiệm vụ: </w:t>
            </w:r>
          </w:p>
          <w:p w14:paraId="21235645" w14:textId="77777777" w:rsidR="00697D73" w:rsidRPr="00877217" w:rsidRDefault="00697D73" w:rsidP="00697D73">
            <w:pPr>
              <w:rPr>
                <w:rFonts w:cs="Times New Roman"/>
                <w:szCs w:val="28"/>
              </w:rPr>
            </w:pPr>
            <w:r w:rsidRPr="00877217">
              <w:rPr>
                <w:rFonts w:cs="Times New Roman"/>
                <w:b/>
                <w:i/>
                <w:szCs w:val="28"/>
              </w:rPr>
              <w:t xml:space="preserve">+ </w:t>
            </w:r>
            <w:r w:rsidRPr="00877217">
              <w:rPr>
                <w:rFonts w:cs="Times New Roman"/>
                <w:szCs w:val="28"/>
              </w:rPr>
              <w:t>GV quan sát, hỗ trợ khi cần thiết</w:t>
            </w:r>
          </w:p>
        </w:tc>
        <w:tc>
          <w:tcPr>
            <w:tcW w:w="4678" w:type="dxa"/>
          </w:tcPr>
          <w:p w14:paraId="63B152BB" w14:textId="77777777" w:rsidR="00697D73" w:rsidRPr="00877217" w:rsidRDefault="00697D73" w:rsidP="00697D73">
            <w:pPr>
              <w:rPr>
                <w:rFonts w:cs="Times New Roman"/>
                <w:szCs w:val="28"/>
              </w:rPr>
            </w:pPr>
            <w:r w:rsidRPr="00877217">
              <w:rPr>
                <w:rFonts w:cs="Times New Roman"/>
                <w:szCs w:val="28"/>
              </w:rPr>
              <w:t>- Phân công nhiệm vụ các thành viên trong nhóm, tiến hành thực hiện nhiệm vụ</w:t>
            </w:r>
          </w:p>
        </w:tc>
      </w:tr>
      <w:tr w:rsidR="00697D73" w:rsidRPr="00877217" w14:paraId="1E5174E7" w14:textId="77777777" w:rsidTr="00BA7145">
        <w:tc>
          <w:tcPr>
            <w:tcW w:w="4673" w:type="dxa"/>
          </w:tcPr>
          <w:p w14:paraId="6AB26223" w14:textId="77777777" w:rsidR="00697D73" w:rsidRPr="00877217" w:rsidRDefault="00E912C0" w:rsidP="00697D73">
            <w:pPr>
              <w:rPr>
                <w:rFonts w:cs="Times New Roman"/>
                <w:b/>
                <w:i/>
                <w:szCs w:val="28"/>
              </w:rPr>
            </w:pPr>
            <w:r w:rsidRPr="00877217">
              <w:rPr>
                <w:rFonts w:cs="Times New Roman"/>
                <w:b/>
                <w:i/>
                <w:szCs w:val="28"/>
                <w:lang w:val="vi-VN"/>
              </w:rPr>
              <w:t xml:space="preserve">Bước 3. </w:t>
            </w:r>
            <w:r w:rsidR="00697D73" w:rsidRPr="00877217">
              <w:rPr>
                <w:rFonts w:cs="Times New Roman"/>
                <w:b/>
                <w:i/>
                <w:szCs w:val="28"/>
              </w:rPr>
              <w:t xml:space="preserve">Báo cáo kết quả: </w:t>
            </w:r>
          </w:p>
          <w:p w14:paraId="586BD9E4" w14:textId="77777777" w:rsidR="00697D73" w:rsidRPr="00877217" w:rsidRDefault="00697D73" w:rsidP="00697D73">
            <w:pPr>
              <w:rPr>
                <w:rFonts w:cs="Times New Roman"/>
                <w:szCs w:val="28"/>
              </w:rPr>
            </w:pPr>
            <w:r w:rsidRPr="00877217">
              <w:rPr>
                <w:rFonts w:cs="Times New Roman"/>
                <w:szCs w:val="28"/>
              </w:rPr>
              <w:t>- Mời 1 nhóm lên bảng trình bày kết quả. Các nhóm khác đổi chéo cho nhau để chấm điểm sau khi GV cho đáp án</w:t>
            </w:r>
          </w:p>
          <w:p w14:paraId="3C92DF5D" w14:textId="77777777" w:rsidR="00697D73" w:rsidRPr="00877217" w:rsidRDefault="00697D73" w:rsidP="00697D73">
            <w:pPr>
              <w:rPr>
                <w:rFonts w:cs="Times New Roman"/>
                <w:szCs w:val="28"/>
              </w:rPr>
            </w:pPr>
            <w:r w:rsidRPr="00877217">
              <w:rPr>
                <w:rFonts w:cs="Times New Roman"/>
                <w:szCs w:val="28"/>
              </w:rPr>
              <w:t>- Mời nhóm khác nhận xét</w:t>
            </w:r>
          </w:p>
          <w:p w14:paraId="698FBCF6" w14:textId="77777777" w:rsidR="00697D73" w:rsidRPr="00877217" w:rsidRDefault="00697D73" w:rsidP="00697D73">
            <w:pPr>
              <w:rPr>
                <w:rFonts w:cs="Times New Roman"/>
                <w:szCs w:val="28"/>
              </w:rPr>
            </w:pPr>
            <w:r w:rsidRPr="00877217">
              <w:rPr>
                <w:rFonts w:cs="Times New Roman"/>
                <w:szCs w:val="28"/>
              </w:rPr>
              <w:t>- GV phân tích , chọn phương án</w:t>
            </w:r>
          </w:p>
          <w:p w14:paraId="4A5122D3" w14:textId="77777777" w:rsidR="00697D73" w:rsidRPr="00877217" w:rsidRDefault="00697D73" w:rsidP="00697D73">
            <w:pPr>
              <w:rPr>
                <w:rFonts w:cs="Times New Roman"/>
                <w:szCs w:val="28"/>
              </w:rPr>
            </w:pPr>
            <w:r w:rsidRPr="00877217">
              <w:rPr>
                <w:rFonts w:cs="Times New Roman"/>
                <w:szCs w:val="28"/>
              </w:rPr>
              <w:t>+ Hình 1.7: Ứng dụng công nghệ vào sản xuất kinh doanh</w:t>
            </w:r>
          </w:p>
          <w:p w14:paraId="25B1E35A" w14:textId="77777777" w:rsidR="00697D73" w:rsidRPr="00877217" w:rsidRDefault="00697D73" w:rsidP="00697D73">
            <w:pPr>
              <w:rPr>
                <w:rFonts w:cs="Times New Roman"/>
                <w:szCs w:val="28"/>
              </w:rPr>
            </w:pPr>
            <w:r w:rsidRPr="00877217">
              <w:rPr>
                <w:rFonts w:cs="Times New Roman"/>
                <w:szCs w:val="28"/>
              </w:rPr>
              <w:t>+ Hình 1.8: Ứng dụng công nghệ vào sản xuất kinh doanh, chăm sóc sức khỏe, nghiên cứu khoa học</w:t>
            </w:r>
          </w:p>
          <w:p w14:paraId="346BC059" w14:textId="77777777" w:rsidR="00697D73" w:rsidRPr="00877217" w:rsidRDefault="00697D73" w:rsidP="00697D73">
            <w:pPr>
              <w:rPr>
                <w:rFonts w:cs="Times New Roman"/>
                <w:szCs w:val="28"/>
              </w:rPr>
            </w:pPr>
            <w:r w:rsidRPr="00877217">
              <w:rPr>
                <w:rFonts w:cs="Times New Roman"/>
                <w:szCs w:val="28"/>
              </w:rPr>
              <w:t>+ Hình 1.9: Ứng dụng công nghệ vào đời sống, sản xuất kinh doanh, bảo vệ môi trường, phát triển bền vững</w:t>
            </w:r>
          </w:p>
          <w:p w14:paraId="24BEE934" w14:textId="77777777" w:rsidR="00697D73" w:rsidRPr="00877217" w:rsidRDefault="00697D73" w:rsidP="00697D73">
            <w:pPr>
              <w:rPr>
                <w:rFonts w:cs="Times New Roman"/>
                <w:szCs w:val="28"/>
              </w:rPr>
            </w:pPr>
            <w:r w:rsidRPr="00877217">
              <w:rPr>
                <w:rFonts w:cs="Times New Roman"/>
                <w:szCs w:val="28"/>
              </w:rPr>
              <w:lastRenderedPageBreak/>
              <w:t>+ Hình 1.10: Nâng cáo nhận thức của con người về thế giới tự nhiên</w:t>
            </w:r>
          </w:p>
        </w:tc>
        <w:tc>
          <w:tcPr>
            <w:tcW w:w="4678" w:type="dxa"/>
          </w:tcPr>
          <w:p w14:paraId="4B0545AF" w14:textId="77777777" w:rsidR="00697D73" w:rsidRPr="00877217" w:rsidRDefault="00697D73" w:rsidP="00697D73">
            <w:pPr>
              <w:rPr>
                <w:rFonts w:cs="Times New Roman"/>
                <w:szCs w:val="28"/>
              </w:rPr>
            </w:pPr>
          </w:p>
          <w:p w14:paraId="244F2397" w14:textId="77777777" w:rsidR="00697D73" w:rsidRPr="00877217" w:rsidRDefault="00697D73" w:rsidP="00697D73">
            <w:pPr>
              <w:rPr>
                <w:rFonts w:cs="Times New Roman"/>
                <w:szCs w:val="28"/>
              </w:rPr>
            </w:pPr>
            <w:r w:rsidRPr="00877217">
              <w:rPr>
                <w:rFonts w:cs="Times New Roman"/>
                <w:szCs w:val="28"/>
              </w:rPr>
              <w:t>- Nhóm được chọn trình bày kết quả</w:t>
            </w:r>
          </w:p>
          <w:p w14:paraId="0B15299B" w14:textId="77777777" w:rsidR="00697D73" w:rsidRPr="00877217" w:rsidRDefault="00697D73" w:rsidP="00697D73">
            <w:pPr>
              <w:rPr>
                <w:rFonts w:cs="Times New Roman"/>
                <w:szCs w:val="28"/>
              </w:rPr>
            </w:pPr>
          </w:p>
          <w:p w14:paraId="45E9D94E" w14:textId="77777777" w:rsidR="00697D73" w:rsidRPr="00877217" w:rsidRDefault="00697D73" w:rsidP="00697D73">
            <w:pPr>
              <w:rPr>
                <w:rFonts w:cs="Times New Roman"/>
                <w:szCs w:val="28"/>
              </w:rPr>
            </w:pPr>
          </w:p>
          <w:p w14:paraId="37424F71" w14:textId="77777777" w:rsidR="00697D73" w:rsidRPr="00877217" w:rsidRDefault="00697D73" w:rsidP="00697D73">
            <w:pPr>
              <w:rPr>
                <w:rFonts w:cs="Times New Roman"/>
                <w:szCs w:val="28"/>
              </w:rPr>
            </w:pPr>
          </w:p>
          <w:p w14:paraId="05EE6E2F" w14:textId="77777777" w:rsidR="00697D73" w:rsidRPr="00877217" w:rsidRDefault="00697D73" w:rsidP="00697D73">
            <w:pPr>
              <w:rPr>
                <w:rFonts w:cs="Times New Roman"/>
                <w:szCs w:val="28"/>
              </w:rPr>
            </w:pPr>
            <w:r w:rsidRPr="00877217">
              <w:rPr>
                <w:rFonts w:cs="Times New Roman"/>
                <w:szCs w:val="28"/>
              </w:rPr>
              <w:t>- Nhóm khác nhận xét</w:t>
            </w:r>
          </w:p>
          <w:p w14:paraId="2705A32B" w14:textId="77777777" w:rsidR="00697D73" w:rsidRPr="00877217" w:rsidRDefault="00697D73" w:rsidP="00697D73">
            <w:pPr>
              <w:rPr>
                <w:rFonts w:cs="Times New Roman"/>
                <w:szCs w:val="28"/>
              </w:rPr>
            </w:pPr>
          </w:p>
        </w:tc>
      </w:tr>
      <w:tr w:rsidR="00697D73" w:rsidRPr="00877217" w14:paraId="3759BE99" w14:textId="77777777" w:rsidTr="00BA7145">
        <w:tc>
          <w:tcPr>
            <w:tcW w:w="4673" w:type="dxa"/>
          </w:tcPr>
          <w:p w14:paraId="35FE71F3" w14:textId="77777777" w:rsidR="00697D73" w:rsidRPr="00877217" w:rsidRDefault="00E912C0" w:rsidP="00697D73">
            <w:pPr>
              <w:rPr>
                <w:rFonts w:cs="Times New Roman"/>
                <w:b/>
                <w:i/>
                <w:szCs w:val="28"/>
                <w:lang w:val="vi-VN"/>
              </w:rPr>
            </w:pPr>
            <w:r w:rsidRPr="00877217">
              <w:rPr>
                <w:rFonts w:cs="Times New Roman"/>
                <w:b/>
                <w:i/>
                <w:szCs w:val="28"/>
                <w:lang w:val="vi-VN"/>
              </w:rPr>
              <w:t>Bước 4.</w:t>
            </w:r>
            <w:r w:rsidRPr="00877217">
              <w:rPr>
                <w:rFonts w:cs="Times New Roman"/>
                <w:b/>
                <w:i/>
                <w:szCs w:val="28"/>
              </w:rPr>
              <w:t xml:space="preserve">  </w:t>
            </w:r>
            <w:r w:rsidR="00697D73" w:rsidRPr="00877217">
              <w:rPr>
                <w:rFonts w:cs="Times New Roman"/>
                <w:b/>
                <w:i/>
                <w:szCs w:val="28"/>
              </w:rPr>
              <w:t>Đánh giá</w:t>
            </w:r>
            <w:r w:rsidRPr="00877217">
              <w:rPr>
                <w:rFonts w:cs="Times New Roman"/>
                <w:b/>
                <w:i/>
                <w:szCs w:val="28"/>
                <w:lang w:val="vi-VN"/>
              </w:rPr>
              <w:t>, kết luận</w:t>
            </w:r>
          </w:p>
          <w:p w14:paraId="7D663B4F" w14:textId="77777777" w:rsidR="00697D73" w:rsidRPr="00877217" w:rsidRDefault="00697D73" w:rsidP="00697D73">
            <w:pPr>
              <w:rPr>
                <w:rFonts w:cs="Times New Roman"/>
                <w:szCs w:val="28"/>
              </w:rPr>
            </w:pPr>
            <w:r w:rsidRPr="00877217">
              <w:rPr>
                <w:rFonts w:cs="Times New Roman"/>
                <w:szCs w:val="28"/>
              </w:rPr>
              <w:t>+ Mỗi hình ảnh ghép được với vai trò phù hợp sẽ được 2,5 điểm</w:t>
            </w:r>
          </w:p>
          <w:p w14:paraId="55FE4334" w14:textId="77777777" w:rsidR="00697D73" w:rsidRPr="00877217" w:rsidRDefault="00697D73" w:rsidP="00697D73">
            <w:pPr>
              <w:rPr>
                <w:rFonts w:cs="Times New Roman"/>
                <w:szCs w:val="28"/>
              </w:rPr>
            </w:pPr>
            <w:r w:rsidRPr="00877217">
              <w:rPr>
                <w:rFonts w:cs="Times New Roman"/>
                <w:szCs w:val="28"/>
              </w:rPr>
              <w:t>+ Yêu cầu học sinh chấm điểm cho các nhóm</w:t>
            </w:r>
          </w:p>
          <w:p w14:paraId="16650553" w14:textId="77777777" w:rsidR="00697D73" w:rsidRPr="00877217" w:rsidRDefault="00697D73" w:rsidP="00697D73">
            <w:pPr>
              <w:rPr>
                <w:rFonts w:cs="Times New Roman"/>
                <w:szCs w:val="28"/>
              </w:rPr>
            </w:pPr>
            <w:r w:rsidRPr="00877217">
              <w:rPr>
                <w:rFonts w:cs="Times New Roman"/>
                <w:szCs w:val="28"/>
              </w:rPr>
              <w:t>+ GV thu phiếu học tập để kiểm tra xem các nhóm chấm đúng hay không và lấy điểm</w:t>
            </w:r>
          </w:p>
        </w:tc>
        <w:tc>
          <w:tcPr>
            <w:tcW w:w="4678" w:type="dxa"/>
          </w:tcPr>
          <w:p w14:paraId="3C89F60D" w14:textId="77777777" w:rsidR="00697D73" w:rsidRPr="00877217" w:rsidRDefault="00697D73" w:rsidP="00697D73">
            <w:pPr>
              <w:rPr>
                <w:rFonts w:cs="Times New Roman"/>
                <w:szCs w:val="28"/>
              </w:rPr>
            </w:pPr>
          </w:p>
          <w:p w14:paraId="13B133B5" w14:textId="77777777" w:rsidR="00697D73" w:rsidRPr="00877217" w:rsidRDefault="00697D73" w:rsidP="00697D73">
            <w:pPr>
              <w:rPr>
                <w:rFonts w:cs="Times New Roman"/>
                <w:szCs w:val="28"/>
              </w:rPr>
            </w:pPr>
            <w:r w:rsidRPr="00877217">
              <w:rPr>
                <w:rFonts w:cs="Times New Roman"/>
                <w:szCs w:val="28"/>
              </w:rPr>
              <w:t>- Các nhóm chấm điểm cho nhóm bạn, báo cáo điểm nhóm bạn</w:t>
            </w:r>
          </w:p>
          <w:p w14:paraId="10195836" w14:textId="77777777" w:rsidR="00697D73" w:rsidRPr="00877217" w:rsidRDefault="00697D73" w:rsidP="00697D73">
            <w:pPr>
              <w:rPr>
                <w:rFonts w:cs="Times New Roman"/>
                <w:szCs w:val="28"/>
              </w:rPr>
            </w:pPr>
          </w:p>
        </w:tc>
      </w:tr>
      <w:tr w:rsidR="00697D73" w:rsidRPr="00877217" w14:paraId="12DB3B77" w14:textId="77777777" w:rsidTr="00BA7145">
        <w:tc>
          <w:tcPr>
            <w:tcW w:w="4673" w:type="dxa"/>
          </w:tcPr>
          <w:p w14:paraId="08F1C927" w14:textId="77777777" w:rsidR="00697D73" w:rsidRPr="00877217" w:rsidRDefault="00697D73" w:rsidP="00697D73">
            <w:pPr>
              <w:rPr>
                <w:rFonts w:cs="Times New Roman"/>
                <w:szCs w:val="28"/>
              </w:rPr>
            </w:pPr>
            <w:r w:rsidRPr="00877217">
              <w:rPr>
                <w:rFonts w:cs="Times New Roman"/>
                <w:b/>
                <w:i/>
                <w:szCs w:val="28"/>
              </w:rPr>
              <w:t xml:space="preserve">- Tổng kết: </w:t>
            </w:r>
            <w:r w:rsidRPr="00877217">
              <w:rPr>
                <w:rFonts w:cs="Times New Roman"/>
                <w:szCs w:val="28"/>
              </w:rPr>
              <w:t>Yêu cầu học sinh kết luận về vai trò của khoa học tự nhiên</w:t>
            </w:r>
          </w:p>
          <w:p w14:paraId="3EBEA147" w14:textId="77777777" w:rsidR="00697D73" w:rsidRPr="00877217" w:rsidRDefault="00697D73" w:rsidP="00697D73">
            <w:pPr>
              <w:rPr>
                <w:rFonts w:cs="Times New Roman"/>
                <w:szCs w:val="28"/>
              </w:rPr>
            </w:pPr>
            <w:r w:rsidRPr="00877217">
              <w:rPr>
                <w:rFonts w:cs="Times New Roman"/>
                <w:szCs w:val="28"/>
              </w:rPr>
              <w:sym w:font="Wingdings" w:char="F0E0"/>
            </w:r>
            <w:r w:rsidRPr="00877217">
              <w:rPr>
                <w:rFonts w:cs="Times New Roman"/>
                <w:szCs w:val="28"/>
              </w:rPr>
              <w:t xml:space="preserve"> KHTN có vai trò quan trọng trong:</w:t>
            </w:r>
          </w:p>
          <w:p w14:paraId="323DFEE7" w14:textId="77777777" w:rsidR="00697D73" w:rsidRPr="00877217" w:rsidRDefault="00697D73" w:rsidP="00697D73">
            <w:pPr>
              <w:rPr>
                <w:rFonts w:cs="Times New Roman"/>
                <w:szCs w:val="28"/>
              </w:rPr>
            </w:pPr>
            <w:r w:rsidRPr="00877217">
              <w:rPr>
                <w:rFonts w:cs="Times New Roman"/>
                <w:szCs w:val="28"/>
              </w:rPr>
              <w:t>- Hoạt động nghiên cứu khoa học</w:t>
            </w:r>
          </w:p>
          <w:p w14:paraId="0F68C328" w14:textId="77777777" w:rsidR="00697D73" w:rsidRPr="00877217" w:rsidRDefault="00697D73" w:rsidP="00697D73">
            <w:pPr>
              <w:rPr>
                <w:rFonts w:cs="Times New Roman"/>
                <w:szCs w:val="28"/>
              </w:rPr>
            </w:pPr>
            <w:r w:rsidRPr="00877217">
              <w:rPr>
                <w:rFonts w:cs="Times New Roman"/>
                <w:szCs w:val="28"/>
              </w:rPr>
              <w:t>- Nâng cao nhận thức của con người về thế giới tự nhiên</w:t>
            </w:r>
          </w:p>
          <w:p w14:paraId="411383D6" w14:textId="77777777" w:rsidR="00697D73" w:rsidRPr="00877217" w:rsidRDefault="00697D73" w:rsidP="00697D73">
            <w:pPr>
              <w:rPr>
                <w:rFonts w:cs="Times New Roman"/>
                <w:szCs w:val="28"/>
              </w:rPr>
            </w:pPr>
            <w:r w:rsidRPr="00877217">
              <w:rPr>
                <w:rFonts w:cs="Times New Roman"/>
                <w:szCs w:val="28"/>
              </w:rPr>
              <w:t>- Ứng dụng công nghệ vào cuộc sống, sản xuất, kinh doanh</w:t>
            </w:r>
          </w:p>
          <w:p w14:paraId="24B58C53" w14:textId="77777777" w:rsidR="00697D73" w:rsidRPr="00877217" w:rsidRDefault="00697D73" w:rsidP="00697D73">
            <w:pPr>
              <w:rPr>
                <w:rFonts w:cs="Times New Roman"/>
                <w:szCs w:val="28"/>
              </w:rPr>
            </w:pPr>
            <w:r w:rsidRPr="00877217">
              <w:rPr>
                <w:rFonts w:cs="Times New Roman"/>
                <w:szCs w:val="28"/>
              </w:rPr>
              <w:t>- Chăm sóc sức khỏe con người</w:t>
            </w:r>
          </w:p>
          <w:p w14:paraId="63D50EFD" w14:textId="77777777" w:rsidR="00697D73" w:rsidRPr="00877217" w:rsidRDefault="00697D73" w:rsidP="00697D73">
            <w:pPr>
              <w:rPr>
                <w:rFonts w:cs="Times New Roman"/>
                <w:szCs w:val="28"/>
              </w:rPr>
            </w:pPr>
            <w:r w:rsidRPr="00877217">
              <w:rPr>
                <w:rFonts w:cs="Times New Roman"/>
                <w:szCs w:val="28"/>
              </w:rPr>
              <w:t>- Bảo vệ môi trường và phát triển bền vững</w:t>
            </w:r>
          </w:p>
        </w:tc>
        <w:tc>
          <w:tcPr>
            <w:tcW w:w="4678" w:type="dxa"/>
          </w:tcPr>
          <w:p w14:paraId="7FACDAA5" w14:textId="77777777" w:rsidR="00697D73" w:rsidRPr="00877217" w:rsidRDefault="00697D73" w:rsidP="00697D73">
            <w:pPr>
              <w:rPr>
                <w:rFonts w:cs="Times New Roman"/>
                <w:szCs w:val="28"/>
              </w:rPr>
            </w:pPr>
            <w:r w:rsidRPr="00877217">
              <w:rPr>
                <w:rFonts w:cs="Times New Roman"/>
                <w:szCs w:val="28"/>
              </w:rPr>
              <w:t>- Kết luận về vai trò của khoa học tự nhiên</w:t>
            </w:r>
          </w:p>
          <w:p w14:paraId="254CEADF" w14:textId="77777777" w:rsidR="00697D73" w:rsidRPr="00877217" w:rsidRDefault="00697D73" w:rsidP="00697D73">
            <w:pPr>
              <w:rPr>
                <w:rFonts w:cs="Times New Roman"/>
                <w:szCs w:val="28"/>
              </w:rPr>
            </w:pPr>
            <w:r w:rsidRPr="00877217">
              <w:rPr>
                <w:rFonts w:cs="Times New Roman"/>
                <w:szCs w:val="28"/>
              </w:rPr>
              <w:t>- Ghi kết luận vào vở</w:t>
            </w:r>
          </w:p>
        </w:tc>
      </w:tr>
    </w:tbl>
    <w:p w14:paraId="7F84FE85" w14:textId="77777777" w:rsidR="00697D73" w:rsidRPr="00877217" w:rsidRDefault="00697D73" w:rsidP="00697D73">
      <w:pPr>
        <w:spacing w:after="0" w:line="240" w:lineRule="auto"/>
        <w:jc w:val="center"/>
        <w:rPr>
          <w:rFonts w:cs="Times New Roman"/>
          <w:b/>
          <w:i/>
          <w:szCs w:val="28"/>
        </w:rPr>
      </w:pPr>
      <w:r w:rsidRPr="00877217">
        <w:rPr>
          <w:rFonts w:cs="Times New Roman"/>
          <w:b/>
          <w:i/>
          <w:szCs w:val="28"/>
        </w:rPr>
        <w:t xml:space="preserve">Hoạt động </w:t>
      </w:r>
      <w:r w:rsidR="00E912C0" w:rsidRPr="00877217">
        <w:rPr>
          <w:rFonts w:cs="Times New Roman"/>
          <w:b/>
          <w:i/>
          <w:szCs w:val="28"/>
        </w:rPr>
        <w:t>3</w:t>
      </w:r>
      <w:r w:rsidRPr="00877217">
        <w:rPr>
          <w:rFonts w:cs="Times New Roman"/>
          <w:b/>
          <w:i/>
          <w:szCs w:val="28"/>
        </w:rPr>
        <w:t>: Luyện tập</w:t>
      </w:r>
    </w:p>
    <w:p w14:paraId="2C2540A9" w14:textId="304803D7" w:rsidR="00697D73" w:rsidRPr="00877217" w:rsidRDefault="00697D73" w:rsidP="00697D73">
      <w:pPr>
        <w:spacing w:after="0" w:line="240" w:lineRule="auto"/>
        <w:rPr>
          <w:rFonts w:cs="Times New Roman"/>
          <w:szCs w:val="28"/>
        </w:rPr>
      </w:pPr>
      <w:r w:rsidRPr="00877217">
        <w:rPr>
          <w:rFonts w:cs="Times New Roman"/>
          <w:szCs w:val="28"/>
        </w:rPr>
        <w:t xml:space="preserve">a. Mục tiêu: </w:t>
      </w:r>
      <w:r w:rsidR="008A78BC">
        <w:rPr>
          <w:rFonts w:cs="Times New Roman"/>
          <w:szCs w:val="28"/>
        </w:rPr>
        <w:t>H</w:t>
      </w:r>
      <w:r w:rsidRPr="00877217">
        <w:rPr>
          <w:rFonts w:cs="Times New Roman"/>
          <w:szCs w:val="28"/>
        </w:rPr>
        <w:t>ọc sinh sử dụng kiến thức đã học trả lời các câu hỏi trong SGK</w:t>
      </w:r>
    </w:p>
    <w:p w14:paraId="2C2E4F1D" w14:textId="77777777" w:rsidR="00697D73" w:rsidRPr="00877217" w:rsidRDefault="00697D73" w:rsidP="00697D73">
      <w:pPr>
        <w:spacing w:after="0" w:line="240" w:lineRule="auto"/>
        <w:rPr>
          <w:rFonts w:cs="Times New Roman"/>
          <w:szCs w:val="28"/>
        </w:rPr>
      </w:pPr>
      <w:r w:rsidRPr="00877217">
        <w:rPr>
          <w:rFonts w:cs="Times New Roman"/>
          <w:szCs w:val="28"/>
        </w:rPr>
        <w:t>b. Nội dung: Hs làm poster để trả lời câu hỏi: Em hãy kể tên một số hoạt động trong thực tế có đóng góp vai trò của khoa học tự nhiên</w:t>
      </w:r>
    </w:p>
    <w:p w14:paraId="079DDC76" w14:textId="77777777" w:rsidR="00697D73" w:rsidRPr="00877217" w:rsidRDefault="00697D73" w:rsidP="00697D73">
      <w:pPr>
        <w:spacing w:after="0" w:line="240" w:lineRule="auto"/>
        <w:rPr>
          <w:rFonts w:cs="Times New Roman"/>
          <w:szCs w:val="28"/>
        </w:rPr>
      </w:pPr>
      <w:r w:rsidRPr="00877217">
        <w:rPr>
          <w:rFonts w:cs="Times New Roman"/>
          <w:szCs w:val="28"/>
        </w:rPr>
        <w:t>c. Sản phẩm: Bảng poster</w:t>
      </w:r>
    </w:p>
    <w:p w14:paraId="4E1F54F0" w14:textId="77777777" w:rsidR="00697D73" w:rsidRPr="00877217" w:rsidRDefault="00697D73" w:rsidP="00697D73">
      <w:pPr>
        <w:spacing w:after="0" w:line="240" w:lineRule="auto"/>
        <w:rPr>
          <w:rFonts w:cs="Times New Roman"/>
          <w:szCs w:val="28"/>
        </w:rPr>
      </w:pPr>
      <w:r w:rsidRPr="00877217">
        <w:rPr>
          <w:rFonts w:cs="Times New Roman"/>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2"/>
        <w:gridCol w:w="4633"/>
      </w:tblGrid>
      <w:tr w:rsidR="00697D73" w:rsidRPr="00877217" w14:paraId="26C2152A" w14:textId="77777777" w:rsidTr="00697D73">
        <w:trPr>
          <w:trHeight w:val="501"/>
        </w:trPr>
        <w:tc>
          <w:tcPr>
            <w:tcW w:w="4632" w:type="dxa"/>
          </w:tcPr>
          <w:p w14:paraId="230A4C43" w14:textId="77777777" w:rsidR="00697D73" w:rsidRPr="00877217" w:rsidRDefault="00697D73" w:rsidP="00697D73">
            <w:pPr>
              <w:jc w:val="center"/>
              <w:rPr>
                <w:rFonts w:cs="Times New Roman"/>
                <w:szCs w:val="28"/>
              </w:rPr>
            </w:pPr>
            <w:r w:rsidRPr="00877217">
              <w:rPr>
                <w:rFonts w:cs="Times New Roman"/>
                <w:szCs w:val="28"/>
              </w:rPr>
              <w:t>Hoạt động của GV</w:t>
            </w:r>
          </w:p>
        </w:tc>
        <w:tc>
          <w:tcPr>
            <w:tcW w:w="4633" w:type="dxa"/>
          </w:tcPr>
          <w:p w14:paraId="5D1C6E58" w14:textId="77777777" w:rsidR="00697D73" w:rsidRPr="00877217" w:rsidRDefault="00697D73" w:rsidP="00697D73">
            <w:pPr>
              <w:jc w:val="center"/>
              <w:rPr>
                <w:rFonts w:cs="Times New Roman"/>
                <w:szCs w:val="28"/>
              </w:rPr>
            </w:pPr>
            <w:r w:rsidRPr="00877217">
              <w:rPr>
                <w:rFonts w:cs="Times New Roman"/>
                <w:szCs w:val="28"/>
              </w:rPr>
              <w:t>Hoạt động của học sinh</w:t>
            </w:r>
          </w:p>
        </w:tc>
      </w:tr>
      <w:tr w:rsidR="00697D73" w:rsidRPr="00877217" w14:paraId="7D17F398" w14:textId="77777777" w:rsidTr="00697D73">
        <w:trPr>
          <w:trHeight w:val="2022"/>
        </w:trPr>
        <w:tc>
          <w:tcPr>
            <w:tcW w:w="4632" w:type="dxa"/>
          </w:tcPr>
          <w:p w14:paraId="7EB2B502" w14:textId="77777777" w:rsidR="00697D73" w:rsidRPr="00877217" w:rsidRDefault="00697D73" w:rsidP="00697D73">
            <w:pPr>
              <w:rPr>
                <w:rFonts w:cs="Times New Roman"/>
                <w:b/>
                <w:i/>
                <w:szCs w:val="28"/>
              </w:rPr>
            </w:pPr>
            <w:r w:rsidRPr="00877217">
              <w:rPr>
                <w:rFonts w:cs="Times New Roman"/>
                <w:b/>
                <w:i/>
                <w:szCs w:val="28"/>
              </w:rPr>
              <w:t>-</w:t>
            </w:r>
            <w:r w:rsidR="00BF0F16" w:rsidRPr="00877217">
              <w:rPr>
                <w:rFonts w:cs="Times New Roman"/>
                <w:b/>
                <w:i/>
                <w:szCs w:val="28"/>
                <w:lang w:val="vi-VN"/>
              </w:rPr>
              <w:t xml:space="preserve"> Bước 1.</w:t>
            </w:r>
            <w:r w:rsidR="00BF0F16" w:rsidRPr="00877217">
              <w:rPr>
                <w:rFonts w:cs="Times New Roman"/>
                <w:b/>
                <w:i/>
                <w:szCs w:val="28"/>
              </w:rPr>
              <w:t xml:space="preserve">  </w:t>
            </w:r>
            <w:r w:rsidRPr="00877217">
              <w:rPr>
                <w:rFonts w:cs="Times New Roman"/>
                <w:b/>
                <w:i/>
                <w:szCs w:val="28"/>
              </w:rPr>
              <w:t xml:space="preserve">Giao nhiệm vụ: </w:t>
            </w:r>
          </w:p>
          <w:p w14:paraId="28D71C3E" w14:textId="77777777" w:rsidR="00697D73" w:rsidRPr="00877217" w:rsidRDefault="00697D73" w:rsidP="00697D73">
            <w:pPr>
              <w:rPr>
                <w:rFonts w:cs="Times New Roman"/>
                <w:szCs w:val="28"/>
              </w:rPr>
            </w:pPr>
            <w:r w:rsidRPr="00877217">
              <w:rPr>
                <w:rFonts w:cs="Times New Roman"/>
                <w:szCs w:val="28"/>
              </w:rPr>
              <w:t>+ Mỗi nhóm 4 bạn, vẽ poster trả lời câu hỏi: Em hãy kể tên một số hoạt động trong thực tế có đóng góp vai trò của khoa học tự nhiên</w:t>
            </w:r>
          </w:p>
        </w:tc>
        <w:tc>
          <w:tcPr>
            <w:tcW w:w="4633" w:type="dxa"/>
          </w:tcPr>
          <w:p w14:paraId="5F633C94" w14:textId="77777777" w:rsidR="00697D73" w:rsidRPr="00877217" w:rsidRDefault="00697D73" w:rsidP="00697D73">
            <w:pPr>
              <w:rPr>
                <w:rFonts w:cs="Times New Roman"/>
                <w:szCs w:val="28"/>
              </w:rPr>
            </w:pPr>
            <w:r w:rsidRPr="00877217">
              <w:rPr>
                <w:rFonts w:cs="Times New Roman"/>
                <w:szCs w:val="28"/>
              </w:rPr>
              <w:t>- Nhận nhiệm vụ</w:t>
            </w:r>
          </w:p>
        </w:tc>
      </w:tr>
      <w:tr w:rsidR="00697D73" w:rsidRPr="00877217" w14:paraId="12031C15" w14:textId="77777777" w:rsidTr="00697D73">
        <w:trPr>
          <w:trHeight w:val="1180"/>
        </w:trPr>
        <w:tc>
          <w:tcPr>
            <w:tcW w:w="4632" w:type="dxa"/>
          </w:tcPr>
          <w:p w14:paraId="1AE91BC3" w14:textId="77777777" w:rsidR="00697D73" w:rsidRPr="00877217" w:rsidRDefault="00BF0F16" w:rsidP="00697D73">
            <w:pPr>
              <w:rPr>
                <w:rFonts w:cs="Times New Roman"/>
                <w:szCs w:val="28"/>
              </w:rPr>
            </w:pPr>
            <w:r w:rsidRPr="00877217">
              <w:rPr>
                <w:rFonts w:cs="Times New Roman"/>
                <w:b/>
                <w:i/>
                <w:szCs w:val="28"/>
                <w:lang w:val="vi-VN"/>
              </w:rPr>
              <w:lastRenderedPageBreak/>
              <w:t>Bước 2.</w:t>
            </w:r>
            <w:r w:rsidRPr="00877217">
              <w:rPr>
                <w:rFonts w:cs="Times New Roman"/>
                <w:b/>
                <w:i/>
                <w:szCs w:val="28"/>
              </w:rPr>
              <w:t xml:space="preserve">  T</w:t>
            </w:r>
            <w:r w:rsidR="00697D73" w:rsidRPr="00877217">
              <w:rPr>
                <w:rFonts w:cs="Times New Roman"/>
                <w:b/>
                <w:i/>
                <w:szCs w:val="28"/>
              </w:rPr>
              <w:t xml:space="preserve">hực hiện nhiệm vụ: </w:t>
            </w:r>
            <w:r w:rsidR="00697D73" w:rsidRPr="00877217">
              <w:rPr>
                <w:rFonts w:cs="Times New Roman"/>
                <w:szCs w:val="28"/>
              </w:rPr>
              <w:t>GV quan sát, hỗ trợ khi cần thiết</w:t>
            </w:r>
          </w:p>
        </w:tc>
        <w:tc>
          <w:tcPr>
            <w:tcW w:w="4633" w:type="dxa"/>
          </w:tcPr>
          <w:p w14:paraId="7BDABFF5" w14:textId="77777777" w:rsidR="00697D73" w:rsidRPr="00877217" w:rsidRDefault="00697D73" w:rsidP="00697D73">
            <w:pPr>
              <w:rPr>
                <w:rFonts w:cs="Times New Roman"/>
                <w:szCs w:val="28"/>
              </w:rPr>
            </w:pPr>
            <w:r w:rsidRPr="00877217">
              <w:rPr>
                <w:rFonts w:cs="Times New Roman"/>
                <w:szCs w:val="28"/>
              </w:rPr>
              <w:t>- Làm poster</w:t>
            </w:r>
          </w:p>
        </w:tc>
      </w:tr>
      <w:tr w:rsidR="00697D73" w:rsidRPr="00877217" w14:paraId="51FB6B48" w14:textId="77777777" w:rsidTr="00697D73">
        <w:trPr>
          <w:trHeight w:val="1490"/>
        </w:trPr>
        <w:tc>
          <w:tcPr>
            <w:tcW w:w="4632" w:type="dxa"/>
          </w:tcPr>
          <w:p w14:paraId="1C5911B2" w14:textId="77777777" w:rsidR="00697D73" w:rsidRPr="00877217" w:rsidRDefault="00BF0F16" w:rsidP="00697D73">
            <w:pPr>
              <w:rPr>
                <w:rFonts w:cs="Times New Roman"/>
                <w:b/>
                <w:i/>
                <w:szCs w:val="28"/>
              </w:rPr>
            </w:pPr>
            <w:r w:rsidRPr="00877217">
              <w:rPr>
                <w:rFonts w:cs="Times New Roman"/>
                <w:b/>
                <w:i/>
                <w:szCs w:val="28"/>
                <w:lang w:val="vi-VN"/>
              </w:rPr>
              <w:t>Bước 3.</w:t>
            </w:r>
            <w:r w:rsidRPr="00877217">
              <w:rPr>
                <w:rFonts w:cs="Times New Roman"/>
                <w:b/>
                <w:i/>
                <w:szCs w:val="28"/>
              </w:rPr>
              <w:t xml:space="preserve">  </w:t>
            </w:r>
            <w:r w:rsidR="00697D73" w:rsidRPr="00877217">
              <w:rPr>
                <w:rFonts w:cs="Times New Roman"/>
                <w:b/>
                <w:i/>
                <w:szCs w:val="28"/>
              </w:rPr>
              <w:t xml:space="preserve">Báo cáo kết quả: </w:t>
            </w:r>
          </w:p>
          <w:p w14:paraId="200898C2" w14:textId="77777777" w:rsidR="00697D73" w:rsidRPr="00877217" w:rsidRDefault="00697D73" w:rsidP="00697D73">
            <w:pPr>
              <w:rPr>
                <w:rFonts w:cs="Times New Roman"/>
                <w:szCs w:val="28"/>
              </w:rPr>
            </w:pPr>
            <w:r w:rsidRPr="00877217">
              <w:rPr>
                <w:rFonts w:cs="Times New Roman"/>
                <w:szCs w:val="28"/>
              </w:rPr>
              <w:t>+ Các nhóm treo poster lên bảng. GV đánh giá 1 số nhóm</w:t>
            </w:r>
          </w:p>
        </w:tc>
        <w:tc>
          <w:tcPr>
            <w:tcW w:w="4633" w:type="dxa"/>
          </w:tcPr>
          <w:p w14:paraId="04D8FBB5" w14:textId="77777777" w:rsidR="00697D73" w:rsidRPr="00877217" w:rsidRDefault="00697D73" w:rsidP="00697D73">
            <w:pPr>
              <w:rPr>
                <w:rFonts w:cs="Times New Roman"/>
                <w:szCs w:val="28"/>
              </w:rPr>
            </w:pPr>
          </w:p>
          <w:p w14:paraId="133D0F32" w14:textId="77777777" w:rsidR="00697D73" w:rsidRPr="00877217" w:rsidRDefault="00697D73" w:rsidP="00697D73">
            <w:pPr>
              <w:rPr>
                <w:rFonts w:cs="Times New Roman"/>
                <w:szCs w:val="28"/>
              </w:rPr>
            </w:pPr>
            <w:r w:rsidRPr="00877217">
              <w:rPr>
                <w:rFonts w:cs="Times New Roman"/>
                <w:szCs w:val="28"/>
              </w:rPr>
              <w:t>- Theo dõi đánh giá của giáo viên</w:t>
            </w:r>
          </w:p>
          <w:p w14:paraId="287CACBC" w14:textId="77777777" w:rsidR="00697D73" w:rsidRPr="00877217" w:rsidRDefault="00697D73" w:rsidP="00697D73">
            <w:pPr>
              <w:rPr>
                <w:rFonts w:cs="Times New Roman"/>
                <w:szCs w:val="28"/>
              </w:rPr>
            </w:pPr>
          </w:p>
        </w:tc>
      </w:tr>
      <w:tr w:rsidR="00697D73" w:rsidRPr="00877217" w14:paraId="0BB96CF2" w14:textId="77777777" w:rsidTr="00BA7145">
        <w:trPr>
          <w:trHeight w:val="1361"/>
        </w:trPr>
        <w:tc>
          <w:tcPr>
            <w:tcW w:w="4632" w:type="dxa"/>
          </w:tcPr>
          <w:p w14:paraId="354F91D5" w14:textId="77777777" w:rsidR="00697D73" w:rsidRPr="00877217" w:rsidRDefault="00BF0F16" w:rsidP="00697D73">
            <w:pPr>
              <w:rPr>
                <w:rFonts w:cs="Times New Roman"/>
                <w:szCs w:val="28"/>
              </w:rPr>
            </w:pPr>
            <w:r w:rsidRPr="00877217">
              <w:rPr>
                <w:rFonts w:cs="Times New Roman"/>
                <w:b/>
                <w:i/>
                <w:szCs w:val="28"/>
                <w:lang w:val="vi-VN"/>
              </w:rPr>
              <w:t>Bước 4.</w:t>
            </w:r>
            <w:r w:rsidRPr="00877217">
              <w:rPr>
                <w:rFonts w:cs="Times New Roman"/>
                <w:b/>
                <w:i/>
                <w:szCs w:val="28"/>
              </w:rPr>
              <w:t xml:space="preserve">  </w:t>
            </w:r>
            <w:r w:rsidR="00697D73" w:rsidRPr="00877217">
              <w:rPr>
                <w:rFonts w:cs="Times New Roman"/>
                <w:b/>
                <w:i/>
                <w:szCs w:val="28"/>
              </w:rPr>
              <w:t xml:space="preserve">Tổng kết: </w:t>
            </w:r>
          </w:p>
          <w:p w14:paraId="489A68B4" w14:textId="77777777" w:rsidR="00697D73" w:rsidRPr="00877217" w:rsidRDefault="00697D73" w:rsidP="00697D73">
            <w:pPr>
              <w:rPr>
                <w:rFonts w:cs="Times New Roman"/>
                <w:szCs w:val="28"/>
              </w:rPr>
            </w:pPr>
            <w:r w:rsidRPr="00877217">
              <w:rPr>
                <w:rFonts w:cs="Times New Roman"/>
                <w:szCs w:val="28"/>
              </w:rPr>
              <w:t>+ Đánh giá được nhóm nào nêu được nhiều hoạt động có thể hiện vài trò của khoa học tự nhiên. Khen ngợi học sinh</w:t>
            </w:r>
          </w:p>
        </w:tc>
        <w:tc>
          <w:tcPr>
            <w:tcW w:w="4633" w:type="dxa"/>
          </w:tcPr>
          <w:p w14:paraId="66AF9070" w14:textId="77777777" w:rsidR="00697D73" w:rsidRPr="00877217" w:rsidRDefault="00697D73" w:rsidP="00697D73">
            <w:pPr>
              <w:rPr>
                <w:rFonts w:cs="Times New Roman"/>
                <w:szCs w:val="28"/>
              </w:rPr>
            </w:pPr>
          </w:p>
          <w:p w14:paraId="78450ABA" w14:textId="77777777" w:rsidR="00697D73" w:rsidRPr="00877217" w:rsidRDefault="00697D73" w:rsidP="00697D73">
            <w:pPr>
              <w:rPr>
                <w:rFonts w:cs="Times New Roman"/>
                <w:szCs w:val="28"/>
              </w:rPr>
            </w:pPr>
            <w:r w:rsidRPr="00877217">
              <w:rPr>
                <w:rFonts w:cs="Times New Roman"/>
                <w:szCs w:val="28"/>
              </w:rPr>
              <w:t>- Học sinh lắng nghe</w:t>
            </w:r>
          </w:p>
        </w:tc>
      </w:tr>
    </w:tbl>
    <w:p w14:paraId="63953EA1" w14:textId="77777777" w:rsidR="00697D73" w:rsidRPr="00877217" w:rsidRDefault="00697D73" w:rsidP="00697D73">
      <w:pPr>
        <w:spacing w:after="0" w:line="240" w:lineRule="auto"/>
        <w:jc w:val="center"/>
        <w:rPr>
          <w:rFonts w:cs="Times New Roman"/>
          <w:b/>
          <w:i/>
          <w:szCs w:val="28"/>
        </w:rPr>
      </w:pPr>
      <w:r w:rsidRPr="00877217">
        <w:rPr>
          <w:rFonts w:cs="Times New Roman"/>
          <w:b/>
          <w:i/>
          <w:szCs w:val="28"/>
        </w:rPr>
        <w:t>Hoạt độ</w:t>
      </w:r>
      <w:r w:rsidR="00E912C0" w:rsidRPr="00877217">
        <w:rPr>
          <w:rFonts w:cs="Times New Roman"/>
          <w:b/>
          <w:i/>
          <w:szCs w:val="28"/>
        </w:rPr>
        <w:t>ng4</w:t>
      </w:r>
      <w:r w:rsidRPr="00877217">
        <w:rPr>
          <w:rFonts w:cs="Times New Roman"/>
          <w:b/>
          <w:i/>
          <w:szCs w:val="28"/>
        </w:rPr>
        <w:t>: Vận dụng</w:t>
      </w:r>
    </w:p>
    <w:p w14:paraId="6F908199" w14:textId="77777777" w:rsidR="00697D73" w:rsidRPr="00877217" w:rsidRDefault="00697D73" w:rsidP="00697D73">
      <w:pPr>
        <w:spacing w:after="0" w:line="240" w:lineRule="auto"/>
        <w:rPr>
          <w:rFonts w:cs="Times New Roman"/>
          <w:szCs w:val="28"/>
        </w:rPr>
      </w:pPr>
      <w:r w:rsidRPr="00877217">
        <w:rPr>
          <w:rFonts w:cs="Times New Roman"/>
          <w:szCs w:val="28"/>
        </w:rPr>
        <w:t>a. Mục tiêu: học sinh vận dụng kiến thức đã học trả lời các câu hỏi thực tế</w:t>
      </w:r>
    </w:p>
    <w:p w14:paraId="15C8C5FE" w14:textId="77777777" w:rsidR="00697D73" w:rsidRPr="00877217" w:rsidRDefault="00697D73" w:rsidP="00697D73">
      <w:pPr>
        <w:spacing w:after="0" w:line="240" w:lineRule="auto"/>
        <w:rPr>
          <w:rFonts w:cs="Times New Roman"/>
          <w:szCs w:val="28"/>
        </w:rPr>
      </w:pPr>
      <w:r w:rsidRPr="00877217">
        <w:rPr>
          <w:rFonts w:cs="Times New Roman"/>
          <w:szCs w:val="28"/>
        </w:rPr>
        <w:t>b. Nội dung: Dùng phiếu học tập trả lời các câu hỏi về hệ thống tưới nước tự động trong sách giáo khoa</w:t>
      </w:r>
    </w:p>
    <w:p w14:paraId="52605B0B" w14:textId="77777777" w:rsidR="00697D73" w:rsidRPr="00877217" w:rsidRDefault="00697D73" w:rsidP="00697D73">
      <w:pPr>
        <w:spacing w:after="0" w:line="240" w:lineRule="auto"/>
        <w:rPr>
          <w:rFonts w:cs="Times New Roman"/>
          <w:szCs w:val="28"/>
        </w:rPr>
      </w:pPr>
      <w:r w:rsidRPr="00877217">
        <w:rPr>
          <w:rFonts w:cs="Times New Roman"/>
          <w:szCs w:val="28"/>
        </w:rPr>
        <w:t>c. Sản phẩm: Phiếu trả lời câu hỏi của học sinh</w:t>
      </w:r>
    </w:p>
    <w:p w14:paraId="5591908F" w14:textId="77777777" w:rsidR="00697D73" w:rsidRPr="00877217" w:rsidRDefault="00697D73" w:rsidP="00697D73">
      <w:pPr>
        <w:spacing w:after="0" w:line="240" w:lineRule="auto"/>
        <w:rPr>
          <w:rFonts w:cs="Times New Roman"/>
          <w:szCs w:val="28"/>
        </w:rPr>
      </w:pPr>
      <w:r w:rsidRPr="00877217">
        <w:rPr>
          <w:rFonts w:cs="Times New Roman"/>
          <w:szCs w:val="28"/>
        </w:rPr>
        <w:t>d. Tổ chức thực hiện</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843"/>
      </w:tblGrid>
      <w:tr w:rsidR="00697D73" w:rsidRPr="00877217" w14:paraId="47D96A71" w14:textId="77777777" w:rsidTr="00697D73">
        <w:tc>
          <w:tcPr>
            <w:tcW w:w="4508" w:type="dxa"/>
          </w:tcPr>
          <w:p w14:paraId="4C639670" w14:textId="77777777" w:rsidR="00697D73" w:rsidRPr="00877217" w:rsidRDefault="00697D73" w:rsidP="00697D73">
            <w:pPr>
              <w:jc w:val="center"/>
              <w:rPr>
                <w:rFonts w:cs="Times New Roman"/>
                <w:szCs w:val="28"/>
              </w:rPr>
            </w:pPr>
            <w:r w:rsidRPr="00877217">
              <w:rPr>
                <w:rFonts w:cs="Times New Roman"/>
                <w:szCs w:val="28"/>
              </w:rPr>
              <w:t>Hoạt động của GV</w:t>
            </w:r>
          </w:p>
        </w:tc>
        <w:tc>
          <w:tcPr>
            <w:tcW w:w="4843" w:type="dxa"/>
          </w:tcPr>
          <w:p w14:paraId="238F3462" w14:textId="77777777" w:rsidR="00697D73" w:rsidRPr="00877217" w:rsidRDefault="00697D73" w:rsidP="00697D73">
            <w:pPr>
              <w:jc w:val="center"/>
              <w:rPr>
                <w:rFonts w:cs="Times New Roman"/>
                <w:szCs w:val="28"/>
              </w:rPr>
            </w:pPr>
            <w:r w:rsidRPr="00877217">
              <w:rPr>
                <w:rFonts w:cs="Times New Roman"/>
                <w:szCs w:val="28"/>
              </w:rPr>
              <w:t>Hoạt động của học sinh</w:t>
            </w:r>
          </w:p>
        </w:tc>
      </w:tr>
      <w:tr w:rsidR="00697D73" w:rsidRPr="00877217" w14:paraId="401F3840" w14:textId="77777777" w:rsidTr="00697D73">
        <w:tc>
          <w:tcPr>
            <w:tcW w:w="4508" w:type="dxa"/>
          </w:tcPr>
          <w:p w14:paraId="7AD55EE4" w14:textId="77777777" w:rsidR="00697D73" w:rsidRPr="00877217" w:rsidRDefault="00BF0F16" w:rsidP="00697D73">
            <w:pPr>
              <w:rPr>
                <w:rFonts w:cs="Times New Roman"/>
                <w:b/>
                <w:i/>
                <w:szCs w:val="28"/>
              </w:rPr>
            </w:pPr>
            <w:r w:rsidRPr="00877217">
              <w:rPr>
                <w:rFonts w:cs="Times New Roman"/>
                <w:b/>
                <w:i/>
                <w:szCs w:val="28"/>
                <w:lang w:val="vi-VN"/>
              </w:rPr>
              <w:t>Bước 1.</w:t>
            </w:r>
            <w:r w:rsidRPr="00877217">
              <w:rPr>
                <w:rFonts w:cs="Times New Roman"/>
                <w:b/>
                <w:i/>
                <w:szCs w:val="28"/>
              </w:rPr>
              <w:t xml:space="preserve">  </w:t>
            </w:r>
            <w:r w:rsidR="00697D73" w:rsidRPr="00877217">
              <w:rPr>
                <w:rFonts w:cs="Times New Roman"/>
                <w:b/>
                <w:i/>
                <w:szCs w:val="28"/>
              </w:rPr>
              <w:t xml:space="preserve"> Giao nhiệm vụ: </w:t>
            </w:r>
          </w:p>
          <w:p w14:paraId="66A65BF8" w14:textId="77777777" w:rsidR="00697D73" w:rsidRPr="00877217" w:rsidRDefault="00697D73" w:rsidP="00697D73">
            <w:pPr>
              <w:rPr>
                <w:rFonts w:cs="Times New Roman"/>
                <w:szCs w:val="28"/>
              </w:rPr>
            </w:pPr>
            <w:r w:rsidRPr="00877217">
              <w:rPr>
                <w:rFonts w:cs="Times New Roman"/>
                <w:szCs w:val="28"/>
              </w:rPr>
              <w:t>+ Trả lời câu hỏi dưới đây vào phiếu học tập, tiết sau nộp lại cho GV</w:t>
            </w:r>
          </w:p>
          <w:p w14:paraId="17231EC6" w14:textId="77777777" w:rsidR="00697D73" w:rsidRPr="00877217" w:rsidRDefault="00697D73" w:rsidP="00697D73">
            <w:pPr>
              <w:rPr>
                <w:rFonts w:cs="Times New Roman"/>
                <w:szCs w:val="28"/>
              </w:rPr>
            </w:pPr>
            <w:r w:rsidRPr="00877217">
              <w:rPr>
                <w:rFonts w:cs="Times New Roman"/>
                <w:szCs w:val="28"/>
              </w:rPr>
              <w:t>+ Câu hỏi: Hệ thống tưới nước tự động được bà con nông dân lắp đặt để tưới tiêu quy mô lớn. Hãy cho biết vai trò nào của khoa học tự nhiên trong hoạt động đó</w:t>
            </w:r>
          </w:p>
        </w:tc>
        <w:tc>
          <w:tcPr>
            <w:tcW w:w="4843" w:type="dxa"/>
          </w:tcPr>
          <w:p w14:paraId="39605810" w14:textId="77777777" w:rsidR="00697D73" w:rsidRPr="00877217" w:rsidRDefault="00697D73" w:rsidP="00697D73">
            <w:pPr>
              <w:rPr>
                <w:rFonts w:cs="Times New Roman"/>
                <w:szCs w:val="28"/>
              </w:rPr>
            </w:pPr>
            <w:r w:rsidRPr="00877217">
              <w:rPr>
                <w:rFonts w:cs="Times New Roman"/>
                <w:szCs w:val="28"/>
              </w:rPr>
              <w:t>- Nhận nhiệm vụ</w:t>
            </w:r>
          </w:p>
        </w:tc>
      </w:tr>
      <w:tr w:rsidR="00697D73" w:rsidRPr="00877217" w14:paraId="2E9BA9FE" w14:textId="77777777" w:rsidTr="00697D73">
        <w:tc>
          <w:tcPr>
            <w:tcW w:w="4508" w:type="dxa"/>
          </w:tcPr>
          <w:p w14:paraId="08BDD24F" w14:textId="77777777" w:rsidR="00697D73" w:rsidRPr="00877217" w:rsidRDefault="00BF0F16" w:rsidP="00697D73">
            <w:pPr>
              <w:rPr>
                <w:rFonts w:cs="Times New Roman"/>
                <w:b/>
                <w:i/>
                <w:szCs w:val="28"/>
              </w:rPr>
            </w:pPr>
            <w:r w:rsidRPr="00877217">
              <w:rPr>
                <w:rFonts w:cs="Times New Roman"/>
                <w:b/>
                <w:i/>
                <w:szCs w:val="28"/>
                <w:lang w:val="vi-VN"/>
              </w:rPr>
              <w:t>Bước 2.</w:t>
            </w:r>
            <w:r w:rsidRPr="00877217">
              <w:rPr>
                <w:rFonts w:cs="Times New Roman"/>
                <w:b/>
                <w:i/>
                <w:szCs w:val="28"/>
              </w:rPr>
              <w:t xml:space="preserve"> T</w:t>
            </w:r>
            <w:r w:rsidR="00697D73" w:rsidRPr="00877217">
              <w:rPr>
                <w:rFonts w:cs="Times New Roman"/>
                <w:b/>
                <w:i/>
                <w:szCs w:val="28"/>
              </w:rPr>
              <w:t xml:space="preserve">hực hiện nhiệm vụ: </w:t>
            </w:r>
          </w:p>
          <w:p w14:paraId="7539D91E" w14:textId="77777777" w:rsidR="00697D73" w:rsidRPr="00877217" w:rsidRDefault="00697D73" w:rsidP="00697D73">
            <w:pPr>
              <w:rPr>
                <w:rFonts w:cs="Times New Roman"/>
                <w:szCs w:val="28"/>
              </w:rPr>
            </w:pPr>
            <w:r w:rsidRPr="00877217">
              <w:rPr>
                <w:rFonts w:cs="Times New Roman"/>
                <w:b/>
                <w:i/>
                <w:szCs w:val="28"/>
              </w:rPr>
              <w:t xml:space="preserve">+ </w:t>
            </w:r>
            <w:r w:rsidRPr="00877217">
              <w:rPr>
                <w:rFonts w:cs="Times New Roman"/>
                <w:szCs w:val="28"/>
              </w:rPr>
              <w:t>Thực hiện tại nhà, GV đưa ra hướng dẫn cần thiết</w:t>
            </w:r>
          </w:p>
        </w:tc>
        <w:tc>
          <w:tcPr>
            <w:tcW w:w="4843" w:type="dxa"/>
          </w:tcPr>
          <w:p w14:paraId="474B4B7C" w14:textId="77777777" w:rsidR="00697D73" w:rsidRPr="00877217" w:rsidRDefault="00697D73" w:rsidP="00697D73">
            <w:pPr>
              <w:rPr>
                <w:rFonts w:cs="Times New Roman"/>
                <w:szCs w:val="28"/>
              </w:rPr>
            </w:pPr>
            <w:r w:rsidRPr="00877217">
              <w:rPr>
                <w:rFonts w:cs="Times New Roman"/>
                <w:szCs w:val="28"/>
              </w:rPr>
              <w:t>- Thực hiện nhiệm vụ ở nhà</w:t>
            </w:r>
          </w:p>
        </w:tc>
      </w:tr>
      <w:tr w:rsidR="00697D73" w:rsidRPr="00877217" w14:paraId="71076B87" w14:textId="77777777" w:rsidTr="00697D73">
        <w:tc>
          <w:tcPr>
            <w:tcW w:w="4508" w:type="dxa"/>
          </w:tcPr>
          <w:p w14:paraId="24D535DD" w14:textId="77777777" w:rsidR="00697D73" w:rsidRPr="00877217" w:rsidRDefault="00697D73" w:rsidP="00697D73">
            <w:pPr>
              <w:rPr>
                <w:rFonts w:cs="Times New Roman"/>
                <w:b/>
                <w:i/>
                <w:szCs w:val="28"/>
              </w:rPr>
            </w:pPr>
            <w:r w:rsidRPr="00877217">
              <w:rPr>
                <w:rFonts w:cs="Times New Roman"/>
                <w:b/>
                <w:i/>
                <w:szCs w:val="28"/>
              </w:rPr>
              <w:t xml:space="preserve">- Báo cáo kết quả: </w:t>
            </w:r>
          </w:p>
          <w:p w14:paraId="228028CB" w14:textId="77777777" w:rsidR="00697D73" w:rsidRPr="00877217" w:rsidRDefault="00697D73" w:rsidP="00697D73">
            <w:pPr>
              <w:rPr>
                <w:rFonts w:cs="Times New Roman"/>
                <w:szCs w:val="28"/>
              </w:rPr>
            </w:pPr>
            <w:r w:rsidRPr="00877217">
              <w:rPr>
                <w:rFonts w:cs="Times New Roman"/>
                <w:szCs w:val="28"/>
              </w:rPr>
              <w:t>+ Tiết học tiếp theo nộp phiếu trả lời cho GV</w:t>
            </w:r>
          </w:p>
        </w:tc>
        <w:tc>
          <w:tcPr>
            <w:tcW w:w="4843" w:type="dxa"/>
          </w:tcPr>
          <w:p w14:paraId="29A9AE7E" w14:textId="77777777" w:rsidR="00697D73" w:rsidRPr="00877217" w:rsidRDefault="00697D73" w:rsidP="00697D73">
            <w:pPr>
              <w:rPr>
                <w:rFonts w:cs="Times New Roman"/>
                <w:szCs w:val="28"/>
              </w:rPr>
            </w:pPr>
          </w:p>
          <w:p w14:paraId="6D97DAD5" w14:textId="77777777" w:rsidR="00697D73" w:rsidRPr="00877217" w:rsidRDefault="00697D73" w:rsidP="00697D73">
            <w:pPr>
              <w:rPr>
                <w:rFonts w:cs="Times New Roman"/>
                <w:szCs w:val="28"/>
              </w:rPr>
            </w:pPr>
            <w:r w:rsidRPr="00877217">
              <w:rPr>
                <w:rFonts w:cs="Times New Roman"/>
                <w:szCs w:val="28"/>
              </w:rPr>
              <w:t>- Theo dõi đánh giá của giáo viên</w:t>
            </w:r>
          </w:p>
          <w:p w14:paraId="75B30D05" w14:textId="77777777" w:rsidR="00697D73" w:rsidRPr="00877217" w:rsidRDefault="00697D73" w:rsidP="00697D73">
            <w:pPr>
              <w:rPr>
                <w:rFonts w:cs="Times New Roman"/>
                <w:szCs w:val="28"/>
              </w:rPr>
            </w:pPr>
          </w:p>
        </w:tc>
      </w:tr>
    </w:tbl>
    <w:p w14:paraId="44B51DD8" w14:textId="77777777" w:rsidR="00697D73" w:rsidRPr="00877217" w:rsidRDefault="000B2E72" w:rsidP="00697D73">
      <w:pPr>
        <w:spacing w:after="0" w:line="240" w:lineRule="auto"/>
        <w:rPr>
          <w:rFonts w:cs="Times New Roman"/>
          <w:b/>
          <w:i/>
          <w:szCs w:val="28"/>
        </w:rPr>
      </w:pPr>
      <w:r w:rsidRPr="00877217">
        <w:rPr>
          <w:rFonts w:cs="Times New Roman"/>
          <w:b/>
          <w:i/>
          <w:szCs w:val="28"/>
          <w:lang w:val="vi-VN"/>
        </w:rPr>
        <w:t>* HDVN</w:t>
      </w:r>
    </w:p>
    <w:p w14:paraId="7346AE6C" w14:textId="77777777" w:rsidR="00697D73" w:rsidRPr="00877217" w:rsidRDefault="00697D73" w:rsidP="00697D73">
      <w:pPr>
        <w:spacing w:after="0" w:line="240" w:lineRule="auto"/>
        <w:rPr>
          <w:rFonts w:cs="Times New Roman"/>
          <w:szCs w:val="28"/>
        </w:rPr>
      </w:pPr>
      <w:r w:rsidRPr="00877217">
        <w:rPr>
          <w:rFonts w:cs="Times New Roman"/>
          <w:szCs w:val="28"/>
        </w:rPr>
        <w:t>- Học sinh làm bài tập SGK, SBT</w:t>
      </w:r>
    </w:p>
    <w:p w14:paraId="799E65F5" w14:textId="77777777" w:rsidR="00697D73" w:rsidRPr="00877217" w:rsidRDefault="00697D73" w:rsidP="00697D73">
      <w:pPr>
        <w:spacing w:after="0" w:line="240" w:lineRule="auto"/>
        <w:rPr>
          <w:rFonts w:cs="Times New Roman"/>
          <w:szCs w:val="28"/>
          <w:lang w:val="vi-VN"/>
        </w:rPr>
      </w:pPr>
      <w:r w:rsidRPr="00877217">
        <w:rPr>
          <w:rFonts w:cs="Times New Roman"/>
          <w:szCs w:val="28"/>
        </w:rPr>
        <w:t>- Chuẩn bị bài mớ</w:t>
      </w:r>
      <w:r w:rsidR="000B2E72" w:rsidRPr="00877217">
        <w:rPr>
          <w:rFonts w:cs="Times New Roman"/>
          <w:szCs w:val="28"/>
        </w:rPr>
        <w:t>i</w:t>
      </w:r>
      <w:r w:rsidR="000B2E72" w:rsidRPr="00877217">
        <w:rPr>
          <w:rFonts w:cs="Times New Roman"/>
          <w:szCs w:val="28"/>
          <w:lang w:val="vi-VN"/>
        </w:rPr>
        <w:t>: Đọc trước Bài 2. Các lĩnh vực chủ yếu của khoa học tự nhiện, trả lời các câu hỏi trong sách ra vở bài tập.</w:t>
      </w:r>
      <w:r w:rsidR="000B2E72" w:rsidRPr="00877217">
        <w:rPr>
          <w:rFonts w:cs="Times New Roman"/>
          <w:szCs w:val="28"/>
        </w:rPr>
        <w:t xml:space="preserve"> </w:t>
      </w:r>
    </w:p>
    <w:p w14:paraId="447A9BDC" w14:textId="6352F5F1" w:rsidR="00697D73" w:rsidRPr="00877217" w:rsidRDefault="00697D73" w:rsidP="00697D73">
      <w:pPr>
        <w:spacing w:after="0" w:line="240" w:lineRule="auto"/>
        <w:rPr>
          <w:rFonts w:cs="Times New Roman"/>
          <w:szCs w:val="28"/>
          <w:lang w:val="vi-VN"/>
        </w:rPr>
      </w:pPr>
      <w:r w:rsidRPr="00877217">
        <w:rPr>
          <w:rFonts w:eastAsia="Calibri" w:cs="Times New Roman"/>
          <w:iCs/>
          <w:szCs w:val="28"/>
        </w:rPr>
        <w:lastRenderedPageBreak/>
        <w:t>Ngày dạy:</w:t>
      </w:r>
      <w:r w:rsidR="008416D3" w:rsidRPr="00877217">
        <w:rPr>
          <w:rFonts w:cs="Times New Roman"/>
          <w:szCs w:val="28"/>
          <w:lang w:val="vi-VN"/>
        </w:rPr>
        <w:t xml:space="preserve"> 0</w:t>
      </w:r>
      <w:r w:rsidR="008A78BC">
        <w:rPr>
          <w:rFonts w:cs="Times New Roman"/>
          <w:szCs w:val="28"/>
        </w:rPr>
        <w:t>9</w:t>
      </w:r>
      <w:r w:rsidRPr="00877217">
        <w:rPr>
          <w:rFonts w:cs="Times New Roman"/>
          <w:szCs w:val="28"/>
          <w:lang w:val="vi-VN"/>
        </w:rPr>
        <w:t>/9/</w:t>
      </w:r>
      <w:r w:rsidR="007E0E77">
        <w:rPr>
          <w:rFonts w:cs="Times New Roman"/>
          <w:szCs w:val="28"/>
          <w:lang w:val="vi-VN"/>
        </w:rPr>
        <w:t>2022</w:t>
      </w:r>
    </w:p>
    <w:p w14:paraId="34F7F0FB" w14:textId="77777777" w:rsidR="00166194" w:rsidRPr="00877217" w:rsidRDefault="00697D73" w:rsidP="00697D73">
      <w:pPr>
        <w:spacing w:after="0" w:line="240" w:lineRule="auto"/>
        <w:jc w:val="center"/>
        <w:outlineLvl w:val="0"/>
        <w:rPr>
          <w:rFonts w:eastAsia="Calibri" w:cs="Times New Roman"/>
          <w:b/>
          <w:bCs/>
          <w:iCs/>
          <w:szCs w:val="28"/>
        </w:rPr>
      </w:pPr>
      <w:r w:rsidRPr="00877217">
        <w:rPr>
          <w:rFonts w:cs="Times New Roman"/>
          <w:b/>
          <w:bCs/>
          <w:szCs w:val="28"/>
        </w:rPr>
        <w:t>Tiết 2</w:t>
      </w:r>
      <w:r w:rsidRPr="00877217">
        <w:rPr>
          <w:rFonts w:cs="Times New Roman"/>
          <w:b/>
          <w:bCs/>
          <w:szCs w:val="28"/>
          <w:lang w:val="vi-VN"/>
        </w:rPr>
        <w:t xml:space="preserve"> </w:t>
      </w:r>
      <w:r w:rsidRPr="00877217">
        <w:rPr>
          <w:rFonts w:cs="Times New Roman"/>
          <w:b/>
          <w:bCs/>
          <w:szCs w:val="28"/>
        </w:rPr>
        <w:t xml:space="preserve">. </w:t>
      </w:r>
      <w:r w:rsidRPr="00877217">
        <w:rPr>
          <w:rFonts w:eastAsia="Calibri" w:cs="Times New Roman"/>
          <w:b/>
          <w:bCs/>
          <w:iCs/>
          <w:szCs w:val="28"/>
        </w:rPr>
        <w:t xml:space="preserve">BÀI 2: </w:t>
      </w:r>
    </w:p>
    <w:p w14:paraId="26E48E73" w14:textId="77777777" w:rsidR="00697D73" w:rsidRPr="00877217" w:rsidRDefault="00697D73" w:rsidP="00697D73">
      <w:pPr>
        <w:spacing w:after="0" w:line="240" w:lineRule="auto"/>
        <w:jc w:val="center"/>
        <w:outlineLvl w:val="0"/>
        <w:rPr>
          <w:rFonts w:eastAsia="Calibri" w:cs="Times New Roman"/>
          <w:b/>
          <w:bCs/>
          <w:iCs/>
          <w:szCs w:val="28"/>
        </w:rPr>
      </w:pPr>
      <w:r w:rsidRPr="00877217">
        <w:rPr>
          <w:rFonts w:eastAsia="Calibri" w:cs="Times New Roman"/>
          <w:b/>
          <w:bCs/>
          <w:iCs/>
          <w:szCs w:val="28"/>
        </w:rPr>
        <w:t>CÁC LĨNH VỰC CHỦ YẾU CỦA KHOA HỌC TỰ NHIÊN</w:t>
      </w:r>
    </w:p>
    <w:p w14:paraId="29398D46" w14:textId="77777777" w:rsidR="00697D73" w:rsidRPr="00877217" w:rsidRDefault="00697D73" w:rsidP="00697D73">
      <w:pPr>
        <w:spacing w:after="0" w:line="240" w:lineRule="auto"/>
        <w:jc w:val="center"/>
        <w:outlineLvl w:val="0"/>
        <w:rPr>
          <w:rFonts w:eastAsia="Calibri" w:cs="Times New Roman"/>
          <w:iCs/>
          <w:szCs w:val="28"/>
        </w:rPr>
      </w:pPr>
      <w:r w:rsidRPr="00877217">
        <w:rPr>
          <w:rFonts w:eastAsia="Calibri" w:cs="Times New Roman"/>
          <w:iCs/>
          <w:szCs w:val="28"/>
        </w:rPr>
        <w:t>(Thời gian thực hiện:01 tiết)</w:t>
      </w:r>
    </w:p>
    <w:p w14:paraId="1FED7273" w14:textId="77777777" w:rsidR="00697D73" w:rsidRPr="00877217" w:rsidRDefault="00697D73" w:rsidP="00697D73">
      <w:pPr>
        <w:spacing w:after="0" w:line="240" w:lineRule="auto"/>
        <w:jc w:val="center"/>
        <w:outlineLvl w:val="0"/>
        <w:rPr>
          <w:rFonts w:eastAsia="Calibri" w:cs="Times New Roman"/>
          <w:iCs/>
          <w:szCs w:val="28"/>
        </w:rPr>
      </w:pPr>
    </w:p>
    <w:p w14:paraId="734C6C35" w14:textId="77777777" w:rsidR="00697D73" w:rsidRPr="00877217" w:rsidRDefault="00697D73" w:rsidP="00697D73">
      <w:pPr>
        <w:shd w:val="clear" w:color="auto" w:fill="FFFFFF"/>
        <w:spacing w:after="0" w:line="240" w:lineRule="auto"/>
        <w:jc w:val="both"/>
        <w:rPr>
          <w:rFonts w:eastAsia="Times New Roman" w:cs="Times New Roman"/>
          <w:b/>
          <w:bCs/>
          <w:szCs w:val="28"/>
        </w:rPr>
      </w:pPr>
      <w:r w:rsidRPr="00877217">
        <w:rPr>
          <w:rFonts w:eastAsia="Times New Roman" w:cs="Times New Roman"/>
          <w:b/>
          <w:bCs/>
          <w:szCs w:val="28"/>
        </w:rPr>
        <w:t>I. Mục tiêu</w:t>
      </w:r>
    </w:p>
    <w:p w14:paraId="556D9603" w14:textId="106D24CB" w:rsidR="00697D73" w:rsidRPr="00877217" w:rsidRDefault="00697D73" w:rsidP="00697D73">
      <w:pPr>
        <w:shd w:val="clear" w:color="auto" w:fill="FFFFFF"/>
        <w:spacing w:after="0" w:line="240" w:lineRule="auto"/>
        <w:jc w:val="both"/>
        <w:rPr>
          <w:rFonts w:eastAsia="Times New Roman" w:cs="Times New Roman"/>
          <w:b/>
          <w:i/>
          <w:iCs/>
          <w:szCs w:val="28"/>
        </w:rPr>
      </w:pPr>
      <w:r w:rsidRPr="00877217">
        <w:rPr>
          <w:rFonts w:eastAsia="Times New Roman" w:cs="Times New Roman"/>
          <w:b/>
          <w:bCs/>
          <w:i/>
          <w:iCs/>
          <w:szCs w:val="28"/>
        </w:rPr>
        <w:t>1</w:t>
      </w:r>
      <w:r w:rsidR="008A78BC">
        <w:rPr>
          <w:rFonts w:eastAsia="Times New Roman" w:cs="Times New Roman"/>
          <w:b/>
          <w:bCs/>
          <w:i/>
          <w:iCs/>
          <w:szCs w:val="28"/>
        </w:rPr>
        <w:t>.</w:t>
      </w:r>
      <w:r w:rsidRPr="00877217">
        <w:rPr>
          <w:rFonts w:eastAsia="Times New Roman" w:cs="Times New Roman"/>
          <w:b/>
          <w:i/>
          <w:iCs/>
          <w:szCs w:val="28"/>
        </w:rPr>
        <w:t xml:space="preserve">Năng lực </w:t>
      </w:r>
    </w:p>
    <w:p w14:paraId="6820C1B6" w14:textId="77777777" w:rsidR="00697D73" w:rsidRPr="00877217" w:rsidRDefault="00697D73" w:rsidP="00697D73">
      <w:pPr>
        <w:shd w:val="clear" w:color="auto" w:fill="FFFFFF"/>
        <w:spacing w:after="0" w:line="240" w:lineRule="auto"/>
        <w:jc w:val="both"/>
        <w:rPr>
          <w:rFonts w:eastAsia="Times New Roman" w:cs="Times New Roman"/>
          <w:bCs/>
          <w:i/>
          <w:iCs/>
          <w:szCs w:val="28"/>
        </w:rPr>
      </w:pPr>
      <w:r w:rsidRPr="00877217">
        <w:rPr>
          <w:rFonts w:eastAsia="Times New Roman" w:cs="Times New Roman"/>
          <w:bCs/>
          <w:i/>
          <w:iCs/>
          <w:szCs w:val="28"/>
        </w:rPr>
        <w:t>- Năng lực chung:</w:t>
      </w:r>
    </w:p>
    <w:p w14:paraId="4BB44E0A" w14:textId="77777777" w:rsidR="00697D73" w:rsidRPr="00877217" w:rsidRDefault="00697D73" w:rsidP="00697D73">
      <w:pPr>
        <w:shd w:val="clear" w:color="auto" w:fill="FFFFFF"/>
        <w:spacing w:after="0" w:line="240" w:lineRule="auto"/>
        <w:jc w:val="both"/>
        <w:rPr>
          <w:rFonts w:eastAsia="Times New Roman" w:cs="Times New Roman"/>
          <w:szCs w:val="28"/>
        </w:rPr>
      </w:pPr>
      <w:r w:rsidRPr="00877217">
        <w:rPr>
          <w:rFonts w:eastAsia="Times New Roman" w:cs="Times New Roman"/>
          <w:szCs w:val="28"/>
        </w:rPr>
        <w:t>+ Tự chủ và tự học: Chủ động tìm hiểu các lĩnh vực chủ yếu của khoa học tự nhiên qua các nguồn học liệu khác nhau;</w:t>
      </w:r>
    </w:p>
    <w:p w14:paraId="5F22B730" w14:textId="77777777" w:rsidR="00697D73" w:rsidRPr="00877217" w:rsidRDefault="00697D73" w:rsidP="00697D73">
      <w:pPr>
        <w:shd w:val="clear" w:color="auto" w:fill="FFFFFF"/>
        <w:spacing w:after="0" w:line="240" w:lineRule="auto"/>
        <w:jc w:val="both"/>
        <w:rPr>
          <w:rFonts w:eastAsia="Times New Roman" w:cs="Times New Roman"/>
          <w:szCs w:val="28"/>
        </w:rPr>
      </w:pPr>
      <w:r w:rsidRPr="00877217">
        <w:rPr>
          <w:rFonts w:eastAsia="Times New Roman" w:cs="Times New Roman"/>
          <w:szCs w:val="28"/>
        </w:rPr>
        <w:t>+ Giao tiếp và hợp tác: Thành lập nhóm theo đúng yêu cầu, nhanh và trình bày được kết quả của nhóm trước lớp.</w:t>
      </w:r>
    </w:p>
    <w:p w14:paraId="51DA994F" w14:textId="77777777" w:rsidR="00697D73" w:rsidRPr="00877217" w:rsidRDefault="00697D73" w:rsidP="00697D73">
      <w:pPr>
        <w:shd w:val="clear" w:color="auto" w:fill="FFFFFF"/>
        <w:spacing w:after="0" w:line="240" w:lineRule="auto"/>
        <w:jc w:val="both"/>
        <w:rPr>
          <w:rFonts w:eastAsia="Times New Roman" w:cs="Times New Roman"/>
          <w:szCs w:val="28"/>
        </w:rPr>
      </w:pPr>
      <w:r w:rsidRPr="00877217">
        <w:rPr>
          <w:rFonts w:eastAsia="Times New Roman" w:cs="Times New Roman"/>
          <w:szCs w:val="28"/>
        </w:rPr>
        <w:t>+ Giải quyết vấn đề và sáng tạo: Thảo luận với các thành viên trong nhóm để hoàn thành nhiệm vụ tìm hiểu các lĩnh vực của khoa học tự nhiên.</w:t>
      </w:r>
    </w:p>
    <w:p w14:paraId="4A38429E" w14:textId="77777777" w:rsidR="00697D73" w:rsidRPr="00877217" w:rsidRDefault="00697D73" w:rsidP="00697D73">
      <w:pPr>
        <w:shd w:val="clear" w:color="auto" w:fill="FFFFFF"/>
        <w:spacing w:after="0" w:line="240" w:lineRule="auto"/>
        <w:jc w:val="both"/>
        <w:rPr>
          <w:rFonts w:eastAsia="Times New Roman" w:cs="Times New Roman"/>
          <w:bCs/>
          <w:i/>
          <w:iCs/>
          <w:szCs w:val="28"/>
        </w:rPr>
      </w:pPr>
      <w:r w:rsidRPr="00877217">
        <w:rPr>
          <w:rFonts w:eastAsia="Times New Roman" w:cs="Times New Roman"/>
          <w:bCs/>
          <w:i/>
          <w:iCs/>
          <w:szCs w:val="28"/>
        </w:rPr>
        <w:t>- Năng lực khoa học tự nhiên:</w:t>
      </w:r>
    </w:p>
    <w:p w14:paraId="6B6075D9" w14:textId="77777777" w:rsidR="00697D73" w:rsidRPr="00877217" w:rsidRDefault="00697D73" w:rsidP="00697D73">
      <w:pPr>
        <w:shd w:val="clear" w:color="auto" w:fill="FFFFFF"/>
        <w:spacing w:after="0" w:line="240" w:lineRule="auto"/>
        <w:jc w:val="both"/>
        <w:rPr>
          <w:rFonts w:eastAsia="Times New Roman" w:cs="Times New Roman"/>
          <w:szCs w:val="28"/>
        </w:rPr>
      </w:pPr>
      <w:r w:rsidRPr="00877217">
        <w:rPr>
          <w:rFonts w:eastAsia="Times New Roman" w:cs="Times New Roman"/>
          <w:szCs w:val="28"/>
        </w:rPr>
        <w:t>+ Nhận thức khoa học tự nhiên: Trình bày được một số lĩnh vực chủ yếu của khoa học tự nhiên;</w:t>
      </w:r>
    </w:p>
    <w:p w14:paraId="6E95E67D" w14:textId="77777777" w:rsidR="00697D73" w:rsidRPr="00877217" w:rsidRDefault="00697D73" w:rsidP="00697D73">
      <w:pPr>
        <w:shd w:val="clear" w:color="auto" w:fill="FFFFFF"/>
        <w:spacing w:after="0" w:line="240" w:lineRule="auto"/>
        <w:jc w:val="both"/>
        <w:rPr>
          <w:rFonts w:eastAsia="Times New Roman" w:cs="Times New Roman"/>
          <w:szCs w:val="28"/>
        </w:rPr>
      </w:pPr>
      <w:r w:rsidRPr="00877217">
        <w:rPr>
          <w:rFonts w:eastAsia="Times New Roman" w:cs="Times New Roman"/>
          <w:szCs w:val="28"/>
        </w:rPr>
        <w:t>+ Tìm hiểu tự nhiên: Tìm hiểu các lĩnh vực của khoa học tự nhiên thông qua thực hiện và quan sát các thí nghiệm trong SGK;</w:t>
      </w:r>
    </w:p>
    <w:p w14:paraId="07B82F8B" w14:textId="77777777" w:rsidR="00697D73" w:rsidRPr="00877217" w:rsidRDefault="00697D73" w:rsidP="00697D73">
      <w:pPr>
        <w:shd w:val="clear" w:color="auto" w:fill="FFFFFF"/>
        <w:spacing w:after="0" w:line="240" w:lineRule="auto"/>
        <w:jc w:val="both"/>
        <w:rPr>
          <w:rFonts w:eastAsia="Times New Roman" w:cs="Times New Roman"/>
          <w:szCs w:val="28"/>
        </w:rPr>
      </w:pPr>
      <w:r w:rsidRPr="00877217">
        <w:rPr>
          <w:rFonts w:eastAsia="Times New Roman" w:cs="Times New Roman"/>
          <w:szCs w:val="28"/>
        </w:rPr>
        <w:t>+ Vận dụng kiến thức, kĩ năng đã học: Phân biệt được các lĩnh vực của khoa học tự nhiên dựa vào đối tượng nghiên cứu; Phân biệt được vật sống và vật không sống dựa vào các đặc điểm đặc trưng.</w:t>
      </w:r>
    </w:p>
    <w:p w14:paraId="40048ACA" w14:textId="34DE4C0B" w:rsidR="00697D73" w:rsidRPr="00877217" w:rsidRDefault="008A78BC" w:rsidP="00697D73">
      <w:pPr>
        <w:shd w:val="clear" w:color="auto" w:fill="FFFFFF"/>
        <w:spacing w:after="0" w:line="240" w:lineRule="auto"/>
        <w:jc w:val="both"/>
        <w:rPr>
          <w:rFonts w:eastAsia="Times New Roman" w:cs="Times New Roman"/>
          <w:b/>
          <w:i/>
          <w:iCs/>
          <w:szCs w:val="28"/>
          <w:lang w:val="vi-VN"/>
        </w:rPr>
      </w:pPr>
      <w:r>
        <w:rPr>
          <w:rFonts w:eastAsia="Times New Roman" w:cs="Times New Roman"/>
          <w:b/>
          <w:i/>
          <w:iCs/>
          <w:szCs w:val="28"/>
        </w:rPr>
        <w:t>2</w:t>
      </w:r>
      <w:r w:rsidR="00697D73" w:rsidRPr="00877217">
        <w:rPr>
          <w:rFonts w:eastAsia="Times New Roman" w:cs="Times New Roman"/>
          <w:b/>
          <w:i/>
          <w:iCs/>
          <w:szCs w:val="28"/>
          <w:lang w:val="vi-VN"/>
        </w:rPr>
        <w:t>. Phẩm chất</w:t>
      </w:r>
    </w:p>
    <w:p w14:paraId="094D3011" w14:textId="77777777" w:rsidR="00697D73" w:rsidRPr="00877217" w:rsidRDefault="00697D73" w:rsidP="00697D73">
      <w:pPr>
        <w:pStyle w:val="BodyText15"/>
        <w:shd w:val="clear" w:color="auto" w:fill="auto"/>
        <w:spacing w:before="0" w:after="0" w:line="240" w:lineRule="auto"/>
        <w:ind w:firstLine="0"/>
        <w:rPr>
          <w:rStyle w:val="BodyText4"/>
          <w:rFonts w:ascii="Times New Roman" w:hAnsi="Times New Roman" w:cs="Times New Roman"/>
          <w:sz w:val="28"/>
          <w:szCs w:val="28"/>
        </w:rPr>
      </w:pPr>
      <w:r w:rsidRPr="00877217">
        <w:rPr>
          <w:rStyle w:val="BodyText4"/>
          <w:rFonts w:ascii="Times New Roman" w:hAnsi="Times New Roman" w:cs="Times New Roman"/>
          <w:sz w:val="28"/>
          <w:szCs w:val="28"/>
        </w:rPr>
        <w:t>- Chăm chỉ, tích cực tham gia hoạt động nhóm phù hợp với khả năng của bản thân;</w:t>
      </w:r>
    </w:p>
    <w:p w14:paraId="7139B6FE" w14:textId="77777777" w:rsidR="00697D73" w:rsidRPr="00877217" w:rsidRDefault="00697D73" w:rsidP="00697D73">
      <w:pPr>
        <w:pStyle w:val="BodyText15"/>
        <w:shd w:val="clear" w:color="auto" w:fill="auto"/>
        <w:spacing w:before="0" w:after="0" w:line="240" w:lineRule="auto"/>
        <w:ind w:firstLine="0"/>
        <w:rPr>
          <w:rFonts w:ascii="Times New Roman" w:hAnsi="Times New Roman" w:cs="Times New Roman"/>
          <w:sz w:val="28"/>
          <w:szCs w:val="28"/>
          <w:shd w:val="clear" w:color="auto" w:fill="FFFFFF"/>
          <w:lang w:val="vi-VN" w:eastAsia="vi-VN" w:bidi="vi-VN"/>
        </w:rPr>
      </w:pPr>
      <w:r w:rsidRPr="00877217">
        <w:rPr>
          <w:rFonts w:ascii="Times New Roman" w:hAnsi="Times New Roman" w:cs="Times New Roman"/>
          <w:sz w:val="28"/>
          <w:szCs w:val="28"/>
          <w:shd w:val="clear" w:color="auto" w:fill="FFFFFF"/>
          <w:lang w:val="vi-VN" w:eastAsia="vi-VN" w:bidi="vi-VN"/>
        </w:rPr>
        <w:t>- Có ý thức ứng xử với thế giới tự nhiên theo hướng thân thiện với môi trường và phát triển bền vững;</w:t>
      </w:r>
    </w:p>
    <w:p w14:paraId="4E2E1EAA" w14:textId="77777777" w:rsidR="00697D73" w:rsidRPr="00877217" w:rsidRDefault="00697D73" w:rsidP="00697D73">
      <w:pPr>
        <w:pStyle w:val="BodyText15"/>
        <w:shd w:val="clear" w:color="auto" w:fill="auto"/>
        <w:spacing w:before="0" w:after="0" w:line="240" w:lineRule="auto"/>
        <w:ind w:firstLine="0"/>
        <w:rPr>
          <w:rFonts w:ascii="Times New Roman" w:hAnsi="Times New Roman" w:cs="Times New Roman"/>
          <w:sz w:val="28"/>
          <w:szCs w:val="28"/>
          <w:shd w:val="clear" w:color="auto" w:fill="FFFFFF"/>
          <w:lang w:val="vi-VN" w:eastAsia="vi-VN" w:bidi="vi-VN"/>
        </w:rPr>
      </w:pPr>
      <w:r w:rsidRPr="00877217">
        <w:rPr>
          <w:rFonts w:ascii="Times New Roman" w:hAnsi="Times New Roman" w:cs="Times New Roman"/>
          <w:sz w:val="28"/>
          <w:szCs w:val="28"/>
          <w:shd w:val="clear" w:color="auto" w:fill="FFFFFF"/>
          <w:lang w:val="vi-VN" w:eastAsia="vi-VN" w:bidi="vi-VN"/>
        </w:rPr>
        <w:t>- Trung thực, cẩn thận và trách nhiệm trong quá trình thực hiện thí nghiệm theo SGK;</w:t>
      </w:r>
    </w:p>
    <w:p w14:paraId="5A5B4B47" w14:textId="77777777" w:rsidR="00697D73" w:rsidRPr="00877217" w:rsidRDefault="00697D73" w:rsidP="00697D73">
      <w:pPr>
        <w:pStyle w:val="BodyText15"/>
        <w:shd w:val="clear" w:color="auto" w:fill="auto"/>
        <w:spacing w:before="0" w:after="0" w:line="240" w:lineRule="auto"/>
        <w:ind w:firstLine="0"/>
        <w:rPr>
          <w:rFonts w:ascii="Times New Roman" w:hAnsi="Times New Roman" w:cs="Times New Roman"/>
          <w:sz w:val="28"/>
          <w:szCs w:val="28"/>
          <w:shd w:val="clear" w:color="auto" w:fill="FFFFFF"/>
          <w:lang w:val="vi-VN" w:eastAsia="vi-VN" w:bidi="vi-VN"/>
        </w:rPr>
      </w:pPr>
      <w:r w:rsidRPr="00877217">
        <w:rPr>
          <w:rFonts w:ascii="Times New Roman" w:hAnsi="Times New Roman" w:cs="Times New Roman"/>
          <w:sz w:val="28"/>
          <w:szCs w:val="28"/>
          <w:shd w:val="clear" w:color="auto" w:fill="FFFFFF"/>
          <w:lang w:val="vi-VN" w:eastAsia="vi-VN" w:bidi="vi-VN"/>
        </w:rPr>
        <w:t>- Có niềm say mê, hứng thú với việc khám phá các lĩnh vực của khoa học tự nhiên.</w:t>
      </w:r>
    </w:p>
    <w:p w14:paraId="7B63D5BB" w14:textId="77777777" w:rsidR="00697D73" w:rsidRPr="00877217" w:rsidRDefault="00697D73" w:rsidP="00697D73">
      <w:pPr>
        <w:spacing w:after="0" w:line="240" w:lineRule="auto"/>
        <w:jc w:val="both"/>
        <w:rPr>
          <w:rFonts w:cs="Times New Roman"/>
          <w:b/>
          <w:bCs/>
          <w:szCs w:val="28"/>
          <w:lang w:val="vi-VN"/>
        </w:rPr>
      </w:pPr>
      <w:r w:rsidRPr="00877217">
        <w:rPr>
          <w:rFonts w:cs="Times New Roman"/>
          <w:b/>
          <w:bCs/>
          <w:szCs w:val="28"/>
          <w:lang w:val="vi-VN"/>
        </w:rPr>
        <w:t>II. Thiết bị dạy học và học liệu</w:t>
      </w:r>
    </w:p>
    <w:p w14:paraId="400B5933" w14:textId="77777777" w:rsidR="00697D73" w:rsidRPr="00877217" w:rsidRDefault="00697D73" w:rsidP="00697D73">
      <w:pPr>
        <w:pStyle w:val="ListParagraph"/>
        <w:spacing w:after="0" w:line="240" w:lineRule="auto"/>
        <w:ind w:left="0"/>
        <w:jc w:val="both"/>
        <w:outlineLvl w:val="0"/>
        <w:rPr>
          <w:rFonts w:eastAsia="Calibri" w:cs="Times New Roman"/>
          <w:szCs w:val="28"/>
          <w:lang w:val="vi-VN"/>
        </w:rPr>
      </w:pPr>
      <w:r w:rsidRPr="00877217">
        <w:rPr>
          <w:rFonts w:eastAsia="Calibri" w:cs="Times New Roman"/>
          <w:szCs w:val="28"/>
          <w:lang w:val="vi-VN"/>
        </w:rPr>
        <w:t>- Chuẩn bị dụng cụ thí nghiệm như trong các thí nghiệm ở phần 1 (hoặc video mô phỏng các thí nghiệm trên).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2610"/>
        <w:gridCol w:w="1944"/>
        <w:gridCol w:w="2835"/>
      </w:tblGrid>
      <w:tr w:rsidR="00697D73" w:rsidRPr="00877217" w14:paraId="70C65F2D" w14:textId="77777777" w:rsidTr="00697D73">
        <w:tc>
          <w:tcPr>
            <w:tcW w:w="2245" w:type="dxa"/>
            <w:vAlign w:val="center"/>
          </w:tcPr>
          <w:p w14:paraId="0E69D385" w14:textId="77777777" w:rsidR="00697D73" w:rsidRPr="00877217" w:rsidRDefault="00697D73" w:rsidP="00697D73">
            <w:pPr>
              <w:jc w:val="center"/>
              <w:rPr>
                <w:rFonts w:cs="Times New Roman"/>
                <w:b/>
                <w:bCs/>
                <w:szCs w:val="28"/>
              </w:rPr>
            </w:pPr>
            <w:r w:rsidRPr="00877217">
              <w:rPr>
                <w:rFonts w:cs="Times New Roman"/>
                <w:b/>
                <w:bCs/>
                <w:szCs w:val="28"/>
              </w:rPr>
              <w:t>Nhóm Vật lí</w:t>
            </w:r>
          </w:p>
        </w:tc>
        <w:tc>
          <w:tcPr>
            <w:tcW w:w="2610" w:type="dxa"/>
            <w:vAlign w:val="center"/>
          </w:tcPr>
          <w:p w14:paraId="0CE44E91" w14:textId="77777777" w:rsidR="00697D73" w:rsidRPr="00877217" w:rsidRDefault="00697D73" w:rsidP="00697D73">
            <w:pPr>
              <w:jc w:val="center"/>
              <w:rPr>
                <w:rFonts w:cs="Times New Roman"/>
                <w:b/>
                <w:bCs/>
                <w:szCs w:val="28"/>
              </w:rPr>
            </w:pPr>
            <w:r w:rsidRPr="00877217">
              <w:rPr>
                <w:rFonts w:cs="Times New Roman"/>
                <w:b/>
                <w:bCs/>
                <w:szCs w:val="28"/>
              </w:rPr>
              <w:t>Nhóm Hóa học</w:t>
            </w:r>
          </w:p>
        </w:tc>
        <w:tc>
          <w:tcPr>
            <w:tcW w:w="1944" w:type="dxa"/>
            <w:vAlign w:val="center"/>
          </w:tcPr>
          <w:p w14:paraId="2DA6BB76" w14:textId="77777777" w:rsidR="00697D73" w:rsidRPr="00877217" w:rsidRDefault="00697D73" w:rsidP="00697D73">
            <w:pPr>
              <w:jc w:val="center"/>
              <w:rPr>
                <w:rFonts w:cs="Times New Roman"/>
                <w:b/>
                <w:bCs/>
                <w:szCs w:val="28"/>
              </w:rPr>
            </w:pPr>
            <w:r w:rsidRPr="00877217">
              <w:rPr>
                <w:rFonts w:cs="Times New Roman"/>
                <w:b/>
                <w:bCs/>
                <w:szCs w:val="28"/>
              </w:rPr>
              <w:t>Nhóm Sinh học</w:t>
            </w:r>
          </w:p>
        </w:tc>
        <w:tc>
          <w:tcPr>
            <w:tcW w:w="2835" w:type="dxa"/>
            <w:vAlign w:val="center"/>
          </w:tcPr>
          <w:p w14:paraId="70726CD7" w14:textId="77777777" w:rsidR="00697D73" w:rsidRPr="00877217" w:rsidRDefault="00697D73" w:rsidP="00697D73">
            <w:pPr>
              <w:jc w:val="center"/>
              <w:rPr>
                <w:rFonts w:cs="Times New Roman"/>
                <w:b/>
                <w:bCs/>
                <w:szCs w:val="28"/>
              </w:rPr>
            </w:pPr>
            <w:r w:rsidRPr="00877217">
              <w:rPr>
                <w:rFonts w:cs="Times New Roman"/>
                <w:b/>
                <w:bCs/>
                <w:szCs w:val="28"/>
              </w:rPr>
              <w:t>Nhóm Khoa học Trái Đất và bầu trời</w:t>
            </w:r>
          </w:p>
        </w:tc>
      </w:tr>
      <w:tr w:rsidR="00697D73" w:rsidRPr="00877217" w14:paraId="55561C46" w14:textId="77777777" w:rsidTr="00697D73">
        <w:tc>
          <w:tcPr>
            <w:tcW w:w="2245" w:type="dxa"/>
          </w:tcPr>
          <w:p w14:paraId="053E30EB" w14:textId="77777777" w:rsidR="00697D73" w:rsidRPr="00877217" w:rsidRDefault="00697D73" w:rsidP="00697D73">
            <w:pPr>
              <w:jc w:val="both"/>
              <w:rPr>
                <w:rFonts w:cs="Times New Roman"/>
                <w:szCs w:val="28"/>
              </w:rPr>
            </w:pPr>
            <w:r w:rsidRPr="00877217">
              <w:rPr>
                <w:rFonts w:cs="Times New Roman"/>
                <w:szCs w:val="28"/>
              </w:rPr>
              <w:t>- 3 quả nặng 50g.</w:t>
            </w:r>
          </w:p>
          <w:p w14:paraId="3DE76CAE" w14:textId="77777777" w:rsidR="00697D73" w:rsidRPr="00877217" w:rsidRDefault="00697D73" w:rsidP="00697D73">
            <w:pPr>
              <w:jc w:val="both"/>
              <w:rPr>
                <w:rFonts w:cs="Times New Roman"/>
                <w:szCs w:val="28"/>
              </w:rPr>
            </w:pPr>
            <w:r w:rsidRPr="00877217">
              <w:rPr>
                <w:rFonts w:cs="Times New Roman"/>
                <w:szCs w:val="28"/>
              </w:rPr>
              <w:t>- 2 lò xo.</w:t>
            </w:r>
          </w:p>
          <w:p w14:paraId="724129B9" w14:textId="77777777" w:rsidR="00697D73" w:rsidRPr="00877217" w:rsidRDefault="00697D73" w:rsidP="00697D73">
            <w:pPr>
              <w:jc w:val="both"/>
              <w:rPr>
                <w:rFonts w:cs="Times New Roman"/>
                <w:szCs w:val="28"/>
              </w:rPr>
            </w:pPr>
            <w:r w:rsidRPr="00877217">
              <w:rPr>
                <w:rFonts w:cs="Times New Roman"/>
                <w:szCs w:val="28"/>
              </w:rPr>
              <w:t>- 1 giá thí nghiệm.</w:t>
            </w:r>
          </w:p>
          <w:p w14:paraId="48EA883B" w14:textId="77777777" w:rsidR="00697D73" w:rsidRPr="00877217" w:rsidRDefault="00697D73" w:rsidP="00697D73">
            <w:pPr>
              <w:jc w:val="both"/>
              <w:rPr>
                <w:rFonts w:cs="Times New Roman"/>
                <w:szCs w:val="28"/>
              </w:rPr>
            </w:pPr>
            <w:r w:rsidRPr="00877217">
              <w:rPr>
                <w:rFonts w:cs="Times New Roman"/>
                <w:szCs w:val="28"/>
              </w:rPr>
              <w:t>- Thước đo.</w:t>
            </w:r>
          </w:p>
        </w:tc>
        <w:tc>
          <w:tcPr>
            <w:tcW w:w="2610" w:type="dxa"/>
          </w:tcPr>
          <w:p w14:paraId="68791A2B" w14:textId="77777777" w:rsidR="00697D73" w:rsidRPr="00877217" w:rsidRDefault="00697D73" w:rsidP="00697D73">
            <w:pPr>
              <w:jc w:val="both"/>
              <w:rPr>
                <w:rFonts w:cs="Times New Roman"/>
                <w:szCs w:val="28"/>
              </w:rPr>
            </w:pPr>
            <w:r w:rsidRPr="00877217">
              <w:rPr>
                <w:rFonts w:cs="Times New Roman"/>
                <w:szCs w:val="28"/>
              </w:rPr>
              <w:t>- 2 cốc thủy tinh.</w:t>
            </w:r>
          </w:p>
          <w:p w14:paraId="08EDE28E" w14:textId="77777777" w:rsidR="00697D73" w:rsidRPr="00877217" w:rsidRDefault="00697D73" w:rsidP="00697D73">
            <w:pPr>
              <w:jc w:val="both"/>
              <w:rPr>
                <w:rFonts w:cs="Times New Roman"/>
                <w:szCs w:val="28"/>
              </w:rPr>
            </w:pPr>
            <w:r w:rsidRPr="00877217">
              <w:rPr>
                <w:rFonts w:cs="Times New Roman"/>
                <w:szCs w:val="28"/>
              </w:rPr>
              <w:t>- 2 đũa thủy tinh.</w:t>
            </w:r>
          </w:p>
          <w:p w14:paraId="29190986" w14:textId="77777777" w:rsidR="00697D73" w:rsidRPr="00877217" w:rsidRDefault="00697D73" w:rsidP="00697D73">
            <w:pPr>
              <w:jc w:val="both"/>
              <w:rPr>
                <w:rFonts w:cs="Times New Roman"/>
                <w:szCs w:val="28"/>
              </w:rPr>
            </w:pPr>
            <w:r w:rsidRPr="00877217">
              <w:rPr>
                <w:rFonts w:cs="Times New Roman"/>
                <w:szCs w:val="28"/>
              </w:rPr>
              <w:t>- 2 chiếc thìa.</w:t>
            </w:r>
          </w:p>
          <w:p w14:paraId="408F2C67" w14:textId="77777777" w:rsidR="00697D73" w:rsidRPr="00877217" w:rsidRDefault="00697D73" w:rsidP="00697D73">
            <w:pPr>
              <w:jc w:val="both"/>
              <w:rPr>
                <w:rFonts w:cs="Times New Roman"/>
                <w:szCs w:val="28"/>
              </w:rPr>
            </w:pPr>
            <w:r w:rsidRPr="00877217">
              <w:rPr>
                <w:rFonts w:cs="Times New Roman"/>
                <w:szCs w:val="28"/>
              </w:rPr>
              <w:t>- Muối ăn, đường, dầu ăn, xăng, nước.</w:t>
            </w:r>
          </w:p>
        </w:tc>
        <w:tc>
          <w:tcPr>
            <w:tcW w:w="1944" w:type="dxa"/>
          </w:tcPr>
          <w:p w14:paraId="4FA73346" w14:textId="77777777" w:rsidR="00697D73" w:rsidRPr="00877217" w:rsidRDefault="00697D73" w:rsidP="00697D73">
            <w:pPr>
              <w:jc w:val="both"/>
              <w:rPr>
                <w:rFonts w:cs="Times New Roman"/>
                <w:szCs w:val="28"/>
              </w:rPr>
            </w:pPr>
            <w:r w:rsidRPr="00877217">
              <w:rPr>
                <w:rFonts w:cs="Times New Roman"/>
                <w:szCs w:val="28"/>
              </w:rPr>
              <w:t>- Một ít hạt đậu xanh.</w:t>
            </w:r>
          </w:p>
          <w:p w14:paraId="5C66E5AF" w14:textId="77777777" w:rsidR="00697D73" w:rsidRPr="00877217" w:rsidRDefault="00697D73" w:rsidP="00697D73">
            <w:pPr>
              <w:jc w:val="both"/>
              <w:rPr>
                <w:rFonts w:cs="Times New Roman"/>
                <w:szCs w:val="28"/>
              </w:rPr>
            </w:pPr>
            <w:r w:rsidRPr="00877217">
              <w:rPr>
                <w:rFonts w:cs="Times New Roman"/>
                <w:szCs w:val="28"/>
              </w:rPr>
              <w:t>- 2 chậu nhỏ.</w:t>
            </w:r>
          </w:p>
          <w:p w14:paraId="728661EF" w14:textId="77777777" w:rsidR="00697D73" w:rsidRPr="00877217" w:rsidRDefault="00697D73" w:rsidP="00697D73">
            <w:pPr>
              <w:jc w:val="both"/>
              <w:rPr>
                <w:rFonts w:cs="Times New Roman"/>
                <w:szCs w:val="28"/>
              </w:rPr>
            </w:pPr>
            <w:r w:rsidRPr="00877217">
              <w:rPr>
                <w:rFonts w:cs="Times New Roman"/>
                <w:szCs w:val="28"/>
              </w:rPr>
              <w:t>- Nước.</w:t>
            </w:r>
          </w:p>
          <w:p w14:paraId="2867F53A" w14:textId="77777777" w:rsidR="00697D73" w:rsidRPr="00877217" w:rsidRDefault="00697D73" w:rsidP="00697D73">
            <w:pPr>
              <w:jc w:val="both"/>
              <w:rPr>
                <w:rFonts w:cs="Times New Roman"/>
                <w:szCs w:val="28"/>
              </w:rPr>
            </w:pPr>
            <w:r w:rsidRPr="00877217">
              <w:rPr>
                <w:rFonts w:cs="Times New Roman"/>
                <w:szCs w:val="28"/>
              </w:rPr>
              <w:t>- Bông.</w:t>
            </w:r>
          </w:p>
          <w:p w14:paraId="37377F06" w14:textId="77777777" w:rsidR="00697D73" w:rsidRPr="00877217" w:rsidRDefault="00697D73" w:rsidP="00697D73">
            <w:pPr>
              <w:jc w:val="both"/>
              <w:rPr>
                <w:rFonts w:cs="Times New Roman"/>
                <w:szCs w:val="28"/>
              </w:rPr>
            </w:pPr>
            <w:r w:rsidRPr="00877217">
              <w:rPr>
                <w:rFonts w:cs="Times New Roman"/>
                <w:szCs w:val="28"/>
              </w:rPr>
              <w:t>- Đất.</w:t>
            </w:r>
          </w:p>
        </w:tc>
        <w:tc>
          <w:tcPr>
            <w:tcW w:w="2835" w:type="dxa"/>
          </w:tcPr>
          <w:p w14:paraId="6710D18F" w14:textId="77777777" w:rsidR="00697D73" w:rsidRPr="00877217" w:rsidRDefault="00697D73" w:rsidP="00697D73">
            <w:pPr>
              <w:jc w:val="both"/>
              <w:rPr>
                <w:rFonts w:cs="Times New Roman"/>
                <w:szCs w:val="28"/>
              </w:rPr>
            </w:pPr>
            <w:r w:rsidRPr="00877217">
              <w:rPr>
                <w:rFonts w:cs="Times New Roman"/>
                <w:szCs w:val="28"/>
              </w:rPr>
              <w:t>- Quả Địa Cầu.</w:t>
            </w:r>
          </w:p>
          <w:p w14:paraId="0B4446A0" w14:textId="77777777" w:rsidR="00697D73" w:rsidRPr="00877217" w:rsidRDefault="00697D73" w:rsidP="00697D73">
            <w:pPr>
              <w:jc w:val="both"/>
              <w:rPr>
                <w:rFonts w:cs="Times New Roman"/>
                <w:szCs w:val="28"/>
              </w:rPr>
            </w:pPr>
            <w:r w:rsidRPr="00877217">
              <w:rPr>
                <w:rFonts w:cs="Times New Roman"/>
                <w:szCs w:val="28"/>
              </w:rPr>
              <w:t>- Đèn pin.</w:t>
            </w:r>
          </w:p>
        </w:tc>
      </w:tr>
    </w:tbl>
    <w:p w14:paraId="63879374" w14:textId="77777777" w:rsidR="00697D73" w:rsidRPr="00877217" w:rsidRDefault="00697D73" w:rsidP="00697D73">
      <w:pPr>
        <w:pStyle w:val="ListParagraph"/>
        <w:spacing w:after="0" w:line="240" w:lineRule="auto"/>
        <w:ind w:left="0"/>
        <w:jc w:val="both"/>
        <w:outlineLvl w:val="0"/>
        <w:rPr>
          <w:rFonts w:eastAsia="Calibri" w:cs="Times New Roman"/>
          <w:b/>
          <w:bCs/>
          <w:szCs w:val="28"/>
          <w:lang w:val="vi-VN"/>
        </w:rPr>
      </w:pPr>
      <w:r w:rsidRPr="00877217">
        <w:rPr>
          <w:rFonts w:eastAsia="Calibri" w:cs="Times New Roman"/>
          <w:szCs w:val="28"/>
          <w:lang w:val="vi-VN"/>
        </w:rPr>
        <w:t xml:space="preserve">- Máy chiếu, laptop. </w:t>
      </w:r>
    </w:p>
    <w:p w14:paraId="6330A3CD" w14:textId="77777777" w:rsidR="00697D73" w:rsidRPr="00877217" w:rsidRDefault="00697D73" w:rsidP="00697D73">
      <w:pPr>
        <w:pStyle w:val="ListParagraph"/>
        <w:spacing w:after="0" w:line="240" w:lineRule="auto"/>
        <w:ind w:left="0"/>
        <w:jc w:val="both"/>
        <w:outlineLvl w:val="0"/>
        <w:rPr>
          <w:rFonts w:eastAsia="Calibri" w:cs="Times New Roman"/>
          <w:szCs w:val="28"/>
        </w:rPr>
      </w:pPr>
      <w:r w:rsidRPr="00877217">
        <w:rPr>
          <w:rFonts w:eastAsia="Calibri" w:cs="Times New Roman"/>
          <w:szCs w:val="28"/>
          <w:lang w:val="vi-VN"/>
        </w:rPr>
        <w:lastRenderedPageBreak/>
        <w:t>- Phiếu học tập</w:t>
      </w:r>
      <w:r w:rsidRPr="00877217">
        <w:rPr>
          <w:rFonts w:eastAsia="Calibri" w:cs="Times New Roman"/>
          <w:szCs w:val="28"/>
        </w:rPr>
        <w:t>:</w:t>
      </w:r>
    </w:p>
    <w:tbl>
      <w:tblPr>
        <w:tblW w:w="9516"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516"/>
      </w:tblGrid>
      <w:tr w:rsidR="00697D73" w:rsidRPr="00877217" w14:paraId="0A6C5E02" w14:textId="77777777" w:rsidTr="00697D73">
        <w:tc>
          <w:tcPr>
            <w:tcW w:w="9516" w:type="dxa"/>
          </w:tcPr>
          <w:p w14:paraId="5C08E76E" w14:textId="77777777" w:rsidR="00697D73" w:rsidRPr="00877217" w:rsidRDefault="00697D73" w:rsidP="00697D73">
            <w:pPr>
              <w:jc w:val="center"/>
              <w:rPr>
                <w:rFonts w:cs="Times New Roman"/>
                <w:b/>
                <w:bCs/>
                <w:szCs w:val="28"/>
              </w:rPr>
            </w:pPr>
          </w:p>
          <w:p w14:paraId="5CA35FBE" w14:textId="77777777" w:rsidR="00697D73" w:rsidRPr="00877217" w:rsidRDefault="00697D73" w:rsidP="00697D73">
            <w:pPr>
              <w:jc w:val="center"/>
              <w:rPr>
                <w:rFonts w:cs="Times New Roman"/>
                <w:b/>
                <w:bCs/>
                <w:szCs w:val="28"/>
              </w:rPr>
            </w:pPr>
            <w:r w:rsidRPr="00877217">
              <w:rPr>
                <w:rFonts w:cs="Times New Roman"/>
                <w:b/>
                <w:bCs/>
                <w:szCs w:val="28"/>
              </w:rPr>
              <w:t>PHIẾU HỌC TẬP SỐ 1</w:t>
            </w:r>
          </w:p>
          <w:p w14:paraId="029CF4BD" w14:textId="77777777" w:rsidR="00697D73" w:rsidRPr="00877217" w:rsidRDefault="00697D73" w:rsidP="00697D73">
            <w:pPr>
              <w:jc w:val="center"/>
              <w:rPr>
                <w:rFonts w:cs="Times New Roman"/>
                <w:b/>
                <w:bCs/>
                <w:szCs w:val="28"/>
              </w:rPr>
            </w:pPr>
            <w:r w:rsidRPr="00877217">
              <w:rPr>
                <w:rFonts w:cs="Times New Roman"/>
                <w:b/>
                <w:bCs/>
                <w:szCs w:val="28"/>
              </w:rPr>
              <w:t>NHÓM: ………</w:t>
            </w:r>
          </w:p>
          <w:p w14:paraId="5A659BAC" w14:textId="77777777" w:rsidR="00697D73" w:rsidRPr="00877217" w:rsidRDefault="00697D73" w:rsidP="00697D73">
            <w:pPr>
              <w:jc w:val="center"/>
              <w:rPr>
                <w:rFonts w:cs="Times New Roman"/>
                <w:b/>
                <w:bCs/>
                <w:szCs w:val="28"/>
              </w:rPr>
            </w:pPr>
          </w:p>
          <w:p w14:paraId="07120B5A" w14:textId="77777777" w:rsidR="00697D73" w:rsidRPr="00877217" w:rsidRDefault="00697D73" w:rsidP="00697D73">
            <w:pPr>
              <w:ind w:firstLine="720"/>
              <w:jc w:val="center"/>
              <w:rPr>
                <w:rFonts w:eastAsia="Times New Roman" w:cs="Times New Roman"/>
                <w:szCs w:val="28"/>
              </w:rPr>
            </w:pPr>
            <w:r w:rsidRPr="00877217">
              <w:rPr>
                <w:rFonts w:cs="Times New Roman"/>
                <w:b/>
                <w:bCs/>
                <w:szCs w:val="28"/>
                <w:u w:val="single"/>
              </w:rPr>
              <w:t>Yêu cầu</w:t>
            </w:r>
            <w:r w:rsidRPr="00877217">
              <w:rPr>
                <w:rFonts w:cs="Times New Roman"/>
                <w:b/>
                <w:bCs/>
                <w:szCs w:val="28"/>
              </w:rPr>
              <w:t xml:space="preserve">: </w:t>
            </w:r>
            <w:r w:rsidRPr="00877217">
              <w:rPr>
                <w:rFonts w:cs="Times New Roman"/>
                <w:bCs/>
                <w:szCs w:val="28"/>
              </w:rPr>
              <w:t>Quan sát các video tương ứng với các TN trong SGK và dự đoán các thí nghiệm 1,2,3,4 thuộc lĩnh vực khoa học nào?</w:t>
            </w:r>
            <w:r w:rsidRPr="00877217">
              <w:rPr>
                <w:rFonts w:eastAsia="Times New Roman" w:cs="Times New Roman"/>
                <w:szCs w:val="28"/>
              </w:rPr>
              <w:t xml:space="preserve"> </w:t>
            </w:r>
          </w:p>
          <w:p w14:paraId="5A4A3B75" w14:textId="77777777" w:rsidR="00697D73" w:rsidRPr="00877217" w:rsidRDefault="00697D73" w:rsidP="00697D73">
            <w:pPr>
              <w:ind w:firstLine="720"/>
              <w:rPr>
                <w:rFonts w:cs="Times New Roman"/>
                <w:bCs/>
                <w:szCs w:val="28"/>
              </w:rPr>
            </w:pPr>
            <w:r w:rsidRPr="00877217">
              <w:rPr>
                <w:rFonts w:cs="Times New Roman"/>
                <w:bCs/>
                <w:i/>
                <w:szCs w:val="28"/>
              </w:rPr>
              <w:t>TN 1</w:t>
            </w:r>
            <w:r w:rsidRPr="00877217">
              <w:rPr>
                <w:rFonts w:cs="Times New Roman"/>
                <w:bCs/>
                <w:szCs w:val="28"/>
              </w:rPr>
              <w:t>: ...................................................................................................</w:t>
            </w:r>
          </w:p>
          <w:p w14:paraId="6CD7E772" w14:textId="77777777" w:rsidR="00697D73" w:rsidRPr="00877217" w:rsidRDefault="00697D73" w:rsidP="00697D73">
            <w:pPr>
              <w:ind w:firstLine="720"/>
              <w:rPr>
                <w:rFonts w:cs="Times New Roman"/>
                <w:bCs/>
                <w:szCs w:val="28"/>
              </w:rPr>
            </w:pPr>
            <w:r w:rsidRPr="00877217">
              <w:rPr>
                <w:rFonts w:cs="Times New Roman"/>
                <w:bCs/>
                <w:i/>
                <w:szCs w:val="28"/>
              </w:rPr>
              <w:t>TN 2</w:t>
            </w:r>
            <w:r w:rsidRPr="00877217">
              <w:rPr>
                <w:rFonts w:cs="Times New Roman"/>
                <w:bCs/>
                <w:szCs w:val="28"/>
              </w:rPr>
              <w:t>: ...................................................................................................</w:t>
            </w:r>
          </w:p>
          <w:p w14:paraId="31D6E87E" w14:textId="77777777" w:rsidR="00697D73" w:rsidRPr="00877217" w:rsidRDefault="00697D73" w:rsidP="00697D73">
            <w:pPr>
              <w:ind w:firstLine="720"/>
              <w:rPr>
                <w:rFonts w:cs="Times New Roman"/>
                <w:bCs/>
                <w:szCs w:val="28"/>
              </w:rPr>
            </w:pPr>
            <w:r w:rsidRPr="00877217">
              <w:rPr>
                <w:rFonts w:cs="Times New Roman"/>
                <w:bCs/>
                <w:i/>
                <w:szCs w:val="28"/>
              </w:rPr>
              <w:t>TN 3</w:t>
            </w:r>
            <w:r w:rsidRPr="00877217">
              <w:rPr>
                <w:rFonts w:cs="Times New Roman"/>
                <w:bCs/>
                <w:szCs w:val="28"/>
              </w:rPr>
              <w:t>: ...................................................................................................</w:t>
            </w:r>
          </w:p>
          <w:p w14:paraId="1CA1E8CA" w14:textId="77777777" w:rsidR="00697D73" w:rsidRPr="00877217" w:rsidRDefault="00697D73" w:rsidP="00697D73">
            <w:pPr>
              <w:ind w:firstLine="720"/>
              <w:rPr>
                <w:rFonts w:cs="Times New Roman"/>
                <w:bCs/>
                <w:szCs w:val="28"/>
              </w:rPr>
            </w:pPr>
            <w:r w:rsidRPr="00877217">
              <w:rPr>
                <w:rFonts w:cs="Times New Roman"/>
                <w:bCs/>
                <w:i/>
                <w:szCs w:val="28"/>
              </w:rPr>
              <w:t>TN 4</w:t>
            </w:r>
            <w:r w:rsidRPr="00877217">
              <w:rPr>
                <w:rFonts w:cs="Times New Roman"/>
                <w:bCs/>
                <w:szCs w:val="28"/>
              </w:rPr>
              <w:t>: ...................................................................................................</w:t>
            </w:r>
          </w:p>
        </w:tc>
      </w:tr>
      <w:tr w:rsidR="00697D73" w:rsidRPr="00877217" w14:paraId="31D8CD14" w14:textId="77777777" w:rsidTr="005965BD">
        <w:trPr>
          <w:trHeight w:val="114"/>
        </w:trPr>
        <w:tc>
          <w:tcPr>
            <w:tcW w:w="9516" w:type="dxa"/>
          </w:tcPr>
          <w:p w14:paraId="7A5F3748" w14:textId="77777777" w:rsidR="00697D73" w:rsidRPr="00877217" w:rsidRDefault="00697D73" w:rsidP="00697D73">
            <w:pPr>
              <w:rPr>
                <w:rFonts w:cs="Times New Roman"/>
                <w:b/>
                <w:bCs/>
                <w:szCs w:val="28"/>
              </w:rPr>
            </w:pPr>
          </w:p>
        </w:tc>
      </w:tr>
    </w:tbl>
    <w:p w14:paraId="65403EEC" w14:textId="77777777" w:rsidR="00697D73" w:rsidRPr="00877217" w:rsidRDefault="00697D73" w:rsidP="00697D73">
      <w:pPr>
        <w:pStyle w:val="ListParagraph"/>
        <w:spacing w:after="0" w:line="240" w:lineRule="auto"/>
        <w:ind w:left="0"/>
        <w:jc w:val="both"/>
        <w:outlineLvl w:val="0"/>
        <w:rPr>
          <w:rFonts w:eastAsia="Calibri" w:cs="Times New Roman"/>
          <w:szCs w:val="28"/>
          <w:lang w:val="vi-VN"/>
        </w:rPr>
      </w:pPr>
    </w:p>
    <w:tbl>
      <w:tblPr>
        <w:tblW w:w="9516"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516"/>
      </w:tblGrid>
      <w:tr w:rsidR="00697D73" w:rsidRPr="00877217" w14:paraId="469E0814" w14:textId="77777777" w:rsidTr="00697D73">
        <w:tc>
          <w:tcPr>
            <w:tcW w:w="9516" w:type="dxa"/>
          </w:tcPr>
          <w:p w14:paraId="54AE0F10" w14:textId="77777777" w:rsidR="00697D73" w:rsidRPr="00877217" w:rsidRDefault="00697D73" w:rsidP="005965BD">
            <w:pPr>
              <w:jc w:val="center"/>
              <w:rPr>
                <w:rFonts w:cs="Times New Roman"/>
                <w:b/>
                <w:bCs/>
                <w:szCs w:val="28"/>
                <w:lang w:val="vi-VN"/>
              </w:rPr>
            </w:pPr>
            <w:r w:rsidRPr="00877217">
              <w:rPr>
                <w:rFonts w:cs="Times New Roman"/>
                <w:b/>
                <w:bCs/>
                <w:szCs w:val="28"/>
                <w:lang w:val="vi-VN"/>
              </w:rPr>
              <w:t>PHIẾU HỌC TẬP SỐ 2</w:t>
            </w:r>
          </w:p>
          <w:p w14:paraId="3484BA4C" w14:textId="77777777" w:rsidR="00697D73" w:rsidRPr="00877217" w:rsidRDefault="00697D73" w:rsidP="00697D73">
            <w:pPr>
              <w:jc w:val="center"/>
              <w:rPr>
                <w:rFonts w:cs="Times New Roman"/>
                <w:b/>
                <w:bCs/>
                <w:szCs w:val="28"/>
                <w:lang w:val="vi-VN"/>
              </w:rPr>
            </w:pPr>
            <w:r w:rsidRPr="00877217">
              <w:rPr>
                <w:rFonts w:cs="Times New Roman"/>
                <w:b/>
                <w:bCs/>
                <w:szCs w:val="28"/>
                <w:lang w:val="vi-VN"/>
              </w:rPr>
              <w:t>NHÓM: ………</w:t>
            </w:r>
          </w:p>
          <w:p w14:paraId="62EBB526" w14:textId="77777777" w:rsidR="00697D73" w:rsidRPr="00877217" w:rsidRDefault="00697D73" w:rsidP="00697D73">
            <w:pPr>
              <w:ind w:firstLine="720"/>
              <w:rPr>
                <w:rFonts w:cs="Times New Roman"/>
                <w:szCs w:val="28"/>
                <w:shd w:val="clear" w:color="auto" w:fill="FFFFFF"/>
                <w:lang w:val="vi-VN"/>
              </w:rPr>
            </w:pPr>
            <w:r w:rsidRPr="00877217">
              <w:rPr>
                <w:rFonts w:cs="Times New Roman"/>
                <w:b/>
                <w:bCs/>
                <w:szCs w:val="28"/>
                <w:u w:val="single"/>
                <w:lang w:val="vi-VN"/>
              </w:rPr>
              <w:t>Yêu cầu</w:t>
            </w:r>
            <w:r w:rsidRPr="00877217">
              <w:rPr>
                <w:rFonts w:cs="Times New Roman"/>
                <w:b/>
                <w:bCs/>
                <w:szCs w:val="28"/>
                <w:lang w:val="vi-VN"/>
              </w:rPr>
              <w:t xml:space="preserve">: </w:t>
            </w:r>
            <w:r w:rsidRPr="00877217">
              <w:rPr>
                <w:rFonts w:cs="Times New Roman"/>
                <w:szCs w:val="28"/>
                <w:shd w:val="clear" w:color="auto" w:fill="FFFFFF"/>
                <w:lang w:val="vi-VN"/>
              </w:rPr>
              <w:t>Ứng dụng trong các hình từ 2.3 đến 2.8 liên quan đến những lĩnh vực nào của khoa học tự nhiên? Kể thêm một số ứng dụng của KHTN trong đời sống và nó liên quan tới lĩnh vực chủ yếu nào của KHTN?</w:t>
            </w:r>
          </w:p>
          <w:p w14:paraId="07914DD9" w14:textId="77777777" w:rsidR="00697D73" w:rsidRPr="00877217" w:rsidRDefault="00697D73" w:rsidP="00697D73">
            <w:pPr>
              <w:shd w:val="clear" w:color="auto" w:fill="FFFFFF"/>
              <w:rPr>
                <w:rFonts w:eastAsia="Times New Roman" w:cs="Times New Roman"/>
                <w:szCs w:val="28"/>
                <w:lang w:val="vi-VN"/>
              </w:rPr>
            </w:pPr>
            <w:r w:rsidRPr="00877217">
              <w:rPr>
                <w:rFonts w:eastAsia="Times New Roman" w:cs="Times New Roman"/>
                <w:szCs w:val="28"/>
                <w:lang w:val="vi-VN"/>
              </w:rPr>
              <w:t xml:space="preserve">   * Củng cố kiến thức:</w:t>
            </w:r>
          </w:p>
          <w:p w14:paraId="6C64258B" w14:textId="77777777" w:rsidR="00697D73" w:rsidRPr="00877217" w:rsidRDefault="00697D73" w:rsidP="00697D73">
            <w:pPr>
              <w:shd w:val="clear" w:color="auto" w:fill="FFFFFF"/>
              <w:rPr>
                <w:rFonts w:eastAsia="Times New Roman" w:cs="Times New Roman"/>
                <w:szCs w:val="28"/>
              </w:rPr>
            </w:pPr>
            <w:r w:rsidRPr="00877217">
              <w:rPr>
                <w:rFonts w:eastAsia="Times New Roman" w:cs="Times New Roman"/>
                <w:szCs w:val="28"/>
                <w:lang w:val="vi-VN"/>
              </w:rPr>
              <w:t xml:space="preserve">      + Vật lí: </w:t>
            </w:r>
            <w:r w:rsidR="00A20F5F" w:rsidRPr="00877217">
              <w:rPr>
                <w:rFonts w:eastAsia="Times New Roman" w:cs="Times New Roman"/>
                <w:szCs w:val="28"/>
              </w:rPr>
              <w:t xml:space="preserve">…………………………………………………………… </w:t>
            </w:r>
          </w:p>
          <w:p w14:paraId="590129AD" w14:textId="77777777" w:rsidR="00697D73" w:rsidRPr="00877217" w:rsidRDefault="00697D73" w:rsidP="00697D73">
            <w:pPr>
              <w:shd w:val="clear" w:color="auto" w:fill="FFFFFF"/>
              <w:rPr>
                <w:rFonts w:eastAsia="Times New Roman" w:cs="Times New Roman"/>
                <w:szCs w:val="28"/>
                <w:lang w:val="vi-VN"/>
              </w:rPr>
            </w:pPr>
            <w:r w:rsidRPr="00877217">
              <w:rPr>
                <w:rFonts w:eastAsia="Times New Roman" w:cs="Times New Roman"/>
                <w:szCs w:val="28"/>
                <w:lang w:val="vi-VN"/>
              </w:rPr>
              <w:t xml:space="preserve">      + Hóa học: </w:t>
            </w:r>
            <w:r w:rsidR="00A20F5F" w:rsidRPr="00877217">
              <w:rPr>
                <w:rFonts w:eastAsia="Times New Roman" w:cs="Times New Roman"/>
                <w:szCs w:val="28"/>
              </w:rPr>
              <w:t xml:space="preserve">………………………………………………………… </w:t>
            </w:r>
          </w:p>
          <w:p w14:paraId="1CA8A625" w14:textId="77777777" w:rsidR="00697D73" w:rsidRPr="00877217" w:rsidRDefault="00697D73" w:rsidP="00697D73">
            <w:pPr>
              <w:shd w:val="clear" w:color="auto" w:fill="FFFFFF"/>
              <w:rPr>
                <w:rFonts w:eastAsia="Times New Roman" w:cs="Times New Roman"/>
                <w:szCs w:val="28"/>
              </w:rPr>
            </w:pPr>
            <w:r w:rsidRPr="00877217">
              <w:rPr>
                <w:rFonts w:cs="Times New Roman"/>
                <w:szCs w:val="28"/>
                <w:lang w:val="vi-VN"/>
              </w:rPr>
              <w:t xml:space="preserve">      + Sinh học:</w:t>
            </w:r>
            <w:r w:rsidR="00A20F5F" w:rsidRPr="00877217">
              <w:rPr>
                <w:rFonts w:cs="Times New Roman"/>
                <w:szCs w:val="28"/>
              </w:rPr>
              <w:t xml:space="preserve"> </w:t>
            </w:r>
            <w:r w:rsidR="00A20F5F" w:rsidRPr="00877217">
              <w:rPr>
                <w:rFonts w:eastAsia="Times New Roman" w:cs="Times New Roman"/>
                <w:szCs w:val="28"/>
              </w:rPr>
              <w:t>…………………………………………………………</w:t>
            </w:r>
          </w:p>
          <w:p w14:paraId="0CFA9A2F" w14:textId="77777777" w:rsidR="00697D73" w:rsidRPr="00877217" w:rsidRDefault="00697D73" w:rsidP="00697D73">
            <w:pPr>
              <w:shd w:val="clear" w:color="auto" w:fill="FFFFFF"/>
              <w:rPr>
                <w:rFonts w:eastAsia="Times New Roman" w:cs="Times New Roman"/>
                <w:szCs w:val="28"/>
                <w:lang w:val="vi-VN"/>
              </w:rPr>
            </w:pPr>
            <w:r w:rsidRPr="00877217">
              <w:rPr>
                <w:rFonts w:eastAsia="Times New Roman" w:cs="Times New Roman"/>
                <w:szCs w:val="28"/>
                <w:lang w:val="vi-VN"/>
              </w:rPr>
              <w:t xml:space="preserve">      + Khoa học trái đất: </w:t>
            </w:r>
            <w:r w:rsidR="00A20F5F" w:rsidRPr="00877217">
              <w:rPr>
                <w:rFonts w:eastAsia="Times New Roman" w:cs="Times New Roman"/>
                <w:szCs w:val="28"/>
              </w:rPr>
              <w:t>………………………………………………..</w:t>
            </w:r>
          </w:p>
          <w:p w14:paraId="04F9AE28" w14:textId="77777777" w:rsidR="00697D73" w:rsidRPr="00877217" w:rsidRDefault="00697D73" w:rsidP="00697D73">
            <w:pPr>
              <w:shd w:val="clear" w:color="auto" w:fill="FFFFFF"/>
              <w:rPr>
                <w:rFonts w:eastAsia="Times New Roman" w:cs="Times New Roman"/>
                <w:szCs w:val="28"/>
                <w:lang w:val="vi-VN"/>
              </w:rPr>
            </w:pPr>
            <w:r w:rsidRPr="00877217">
              <w:rPr>
                <w:rFonts w:eastAsia="Times New Roman" w:cs="Times New Roman"/>
                <w:szCs w:val="28"/>
                <w:lang w:val="vi-VN"/>
              </w:rPr>
              <w:t xml:space="preserve">      + Thiên văn học: </w:t>
            </w:r>
            <w:r w:rsidR="00A20F5F" w:rsidRPr="00877217">
              <w:rPr>
                <w:rFonts w:eastAsia="Times New Roman" w:cs="Times New Roman"/>
                <w:szCs w:val="28"/>
              </w:rPr>
              <w:t>…………………………………………………….</w:t>
            </w:r>
          </w:p>
          <w:p w14:paraId="799AE708" w14:textId="77777777" w:rsidR="00697D73" w:rsidRPr="00877217" w:rsidRDefault="00697D73" w:rsidP="00697D73">
            <w:pPr>
              <w:shd w:val="clear" w:color="auto" w:fill="FFFFFF"/>
              <w:rPr>
                <w:rFonts w:eastAsia="Times New Roman" w:cs="Times New Roman"/>
                <w:szCs w:val="28"/>
                <w:lang w:val="vi-VN"/>
              </w:rPr>
            </w:pPr>
            <w:r w:rsidRPr="00877217">
              <w:rPr>
                <w:rFonts w:eastAsia="Times New Roman" w:cs="Times New Roman"/>
                <w:szCs w:val="28"/>
                <w:lang w:val="vi-VN"/>
              </w:rPr>
              <w:t xml:space="preserve">   * Một số ứng dụng của KHTN trong cuộc sống.</w:t>
            </w:r>
            <w:r w:rsidR="00A20F5F" w:rsidRPr="00877217">
              <w:rPr>
                <w:rFonts w:eastAsia="Times New Roman" w:cs="Times New Roman"/>
                <w:szCs w:val="28"/>
              </w:rPr>
              <w:t xml:space="preserve"> ……………………………………………………………………………………</w:t>
            </w:r>
          </w:p>
        </w:tc>
      </w:tr>
      <w:tr w:rsidR="00697D73" w:rsidRPr="00877217" w14:paraId="623E20DF" w14:textId="77777777" w:rsidTr="005965BD">
        <w:trPr>
          <w:trHeight w:val="80"/>
        </w:trPr>
        <w:tc>
          <w:tcPr>
            <w:tcW w:w="9516" w:type="dxa"/>
          </w:tcPr>
          <w:p w14:paraId="37A8CFF1" w14:textId="77777777" w:rsidR="00697D73" w:rsidRPr="00877217" w:rsidRDefault="00697D73" w:rsidP="00697D73">
            <w:pPr>
              <w:rPr>
                <w:rFonts w:cs="Times New Roman"/>
                <w:b/>
                <w:bCs/>
                <w:szCs w:val="28"/>
                <w:lang w:val="vi-VN"/>
              </w:rPr>
            </w:pPr>
          </w:p>
        </w:tc>
      </w:tr>
    </w:tbl>
    <w:p w14:paraId="0480006E" w14:textId="77777777" w:rsidR="00697D73" w:rsidRPr="00877217" w:rsidRDefault="00697D73" w:rsidP="00697D73">
      <w:pPr>
        <w:spacing w:after="0" w:line="240" w:lineRule="auto"/>
        <w:jc w:val="both"/>
        <w:rPr>
          <w:rFonts w:cs="Times New Roman"/>
          <w:b/>
          <w:bCs/>
          <w:szCs w:val="28"/>
          <w:lang w:val="vi-VN"/>
        </w:rPr>
      </w:pPr>
      <w:r w:rsidRPr="00877217">
        <w:rPr>
          <w:rFonts w:cs="Times New Roman"/>
          <w:b/>
          <w:bCs/>
          <w:szCs w:val="28"/>
          <w:lang w:val="vi-VN"/>
        </w:rPr>
        <w:t xml:space="preserve">III. Tiến trình dạy học </w:t>
      </w:r>
    </w:p>
    <w:p w14:paraId="3D9D2147" w14:textId="77777777" w:rsidR="00697D73" w:rsidRPr="00877217" w:rsidRDefault="000B2E72" w:rsidP="00697D73">
      <w:pPr>
        <w:spacing w:after="0" w:line="240" w:lineRule="auto"/>
        <w:jc w:val="both"/>
        <w:outlineLvl w:val="0"/>
        <w:rPr>
          <w:rFonts w:eastAsia="Calibri" w:cs="Times New Roman"/>
          <w:b/>
          <w:i/>
          <w:iCs/>
          <w:szCs w:val="28"/>
          <w:lang w:val="vi-VN"/>
        </w:rPr>
      </w:pPr>
      <w:r w:rsidRPr="00877217">
        <w:rPr>
          <w:rFonts w:cs="Times New Roman"/>
          <w:b/>
          <w:szCs w:val="28"/>
          <w:lang w:val="vi-VN"/>
        </w:rPr>
        <w:t xml:space="preserve">Hoạt động 1: </w:t>
      </w:r>
      <w:r w:rsidRPr="00877217">
        <w:rPr>
          <w:rFonts w:eastAsia="Calibri" w:cs="Times New Roman"/>
          <w:b/>
          <w:bCs/>
          <w:szCs w:val="28"/>
          <w:lang w:val="vi-VN"/>
        </w:rPr>
        <w:t xml:space="preserve"> </w:t>
      </w:r>
      <w:r w:rsidR="00697D73" w:rsidRPr="00877217">
        <w:rPr>
          <w:rFonts w:eastAsia="Calibri" w:cs="Times New Roman"/>
          <w:b/>
          <w:i/>
          <w:iCs/>
          <w:szCs w:val="28"/>
          <w:lang w:val="vi-VN"/>
        </w:rPr>
        <w:t xml:space="preserve"> Khởi động</w:t>
      </w:r>
      <w:r w:rsidR="00697D73" w:rsidRPr="00877217">
        <w:rPr>
          <w:rFonts w:eastAsia="Calibri" w:cs="Times New Roman"/>
          <w:b/>
          <w:bCs/>
          <w:szCs w:val="28"/>
          <w:lang w:val="vi-VN"/>
        </w:rPr>
        <w:tab/>
      </w:r>
      <w:r w:rsidR="00697D73" w:rsidRPr="00877217">
        <w:rPr>
          <w:rFonts w:eastAsia="Calibri" w:cs="Times New Roman"/>
          <w:b/>
          <w:bCs/>
          <w:szCs w:val="28"/>
          <w:lang w:val="vi-VN"/>
        </w:rPr>
        <w:tab/>
      </w:r>
    </w:p>
    <w:p w14:paraId="501265CD" w14:textId="77777777" w:rsidR="00697D73" w:rsidRPr="00877217" w:rsidRDefault="00697D73" w:rsidP="00697D73">
      <w:pPr>
        <w:spacing w:after="0" w:line="240" w:lineRule="auto"/>
        <w:jc w:val="center"/>
        <w:rPr>
          <w:rFonts w:cs="Times New Roman"/>
          <w:b/>
          <w:szCs w:val="28"/>
          <w:lang w:val="vi-VN"/>
        </w:rPr>
      </w:pPr>
      <w:r w:rsidRPr="00877217">
        <w:rPr>
          <w:rFonts w:cs="Times New Roman"/>
          <w:b/>
          <w:szCs w:val="28"/>
          <w:lang w:val="vi-VN"/>
        </w:rPr>
        <w:t>Chơi trò chơi “Ô chữ”</w:t>
      </w:r>
    </w:p>
    <w:p w14:paraId="6CD84E79" w14:textId="77777777" w:rsidR="00697D73" w:rsidRPr="00877217" w:rsidRDefault="00697D73" w:rsidP="00697D73">
      <w:pPr>
        <w:spacing w:after="0" w:line="240" w:lineRule="auto"/>
        <w:jc w:val="both"/>
        <w:rPr>
          <w:rFonts w:cs="Times New Roman"/>
          <w:b/>
          <w:szCs w:val="28"/>
          <w:lang w:val="vi-VN"/>
        </w:rPr>
      </w:pPr>
      <w:r w:rsidRPr="00877217">
        <w:rPr>
          <w:rFonts w:cs="Times New Roman"/>
          <w:bCs/>
          <w:i/>
          <w:iCs/>
          <w:szCs w:val="28"/>
          <w:lang w:val="vi-VN"/>
        </w:rPr>
        <w:t>a. Mục tiêu:</w:t>
      </w:r>
      <w:r w:rsidRPr="00877217">
        <w:rPr>
          <w:rFonts w:cs="Times New Roman"/>
          <w:b/>
          <w:szCs w:val="28"/>
          <w:lang w:val="vi-VN"/>
        </w:rPr>
        <w:t xml:space="preserve"> </w:t>
      </w:r>
      <w:r w:rsidRPr="00877217">
        <w:rPr>
          <w:rFonts w:cs="Times New Roman"/>
          <w:szCs w:val="28"/>
          <w:lang w:val="vi-VN"/>
        </w:rPr>
        <w:t>Tạo hứng thú cho học sinh trước khi bước vào bài mới</w:t>
      </w:r>
    </w:p>
    <w:p w14:paraId="41477277" w14:textId="77777777" w:rsidR="00697D73" w:rsidRPr="00877217" w:rsidRDefault="00697D73" w:rsidP="00697D73">
      <w:pPr>
        <w:spacing w:after="0" w:line="240" w:lineRule="auto"/>
        <w:jc w:val="both"/>
        <w:rPr>
          <w:rFonts w:cs="Times New Roman"/>
          <w:szCs w:val="28"/>
          <w:lang w:val="vi-VN"/>
        </w:rPr>
      </w:pPr>
      <w:r w:rsidRPr="00877217">
        <w:rPr>
          <w:rFonts w:cs="Times New Roman"/>
          <w:bCs/>
          <w:i/>
          <w:iCs/>
          <w:szCs w:val="28"/>
          <w:lang w:val="vi-VN"/>
        </w:rPr>
        <w:lastRenderedPageBreak/>
        <w:t>b. Nội dung:</w:t>
      </w:r>
      <w:r w:rsidRPr="00877217">
        <w:rPr>
          <w:rFonts w:cs="Times New Roman"/>
          <w:b/>
          <w:szCs w:val="28"/>
          <w:lang w:val="vi-VN"/>
        </w:rPr>
        <w:t xml:space="preserve"> </w:t>
      </w:r>
      <w:r w:rsidRPr="00877217">
        <w:rPr>
          <w:rFonts w:cs="Times New Roman"/>
          <w:szCs w:val="28"/>
          <w:lang w:val="vi-VN"/>
        </w:rPr>
        <w:t>HS thông qua thực hiện hoặc quan sát các thí nghiệm trong SGK để tìm hiểu nội dung kiến thức theo yêu cầu của GV.</w:t>
      </w:r>
    </w:p>
    <w:p w14:paraId="6CFF1878" w14:textId="77777777" w:rsidR="00697D73" w:rsidRPr="00877217" w:rsidRDefault="00697D73" w:rsidP="00697D73">
      <w:pPr>
        <w:spacing w:after="0" w:line="240" w:lineRule="auto"/>
        <w:jc w:val="both"/>
        <w:rPr>
          <w:rFonts w:cs="Times New Roman"/>
          <w:b/>
          <w:szCs w:val="28"/>
          <w:lang w:val="vi-VN"/>
        </w:rPr>
      </w:pPr>
      <w:r w:rsidRPr="00877217">
        <w:rPr>
          <w:rFonts w:cs="Times New Roman"/>
          <w:bCs/>
          <w:i/>
          <w:iCs/>
          <w:szCs w:val="28"/>
          <w:lang w:val="vi-VN"/>
        </w:rPr>
        <w:t>c. Sản phẩm:</w:t>
      </w:r>
      <w:r w:rsidRPr="00877217">
        <w:rPr>
          <w:rFonts w:cs="Times New Roman"/>
          <w:b/>
          <w:szCs w:val="28"/>
          <w:lang w:val="vi-VN"/>
        </w:rPr>
        <w:t xml:space="preserve"> </w:t>
      </w:r>
      <w:r w:rsidRPr="00877217">
        <w:rPr>
          <w:rFonts w:cs="Times New Roman"/>
          <w:szCs w:val="28"/>
          <w:shd w:val="clear" w:color="auto" w:fill="FFFFFF"/>
          <w:lang w:val="vi-VN"/>
        </w:rPr>
        <w:t>Từ bài HS vận dụng kiến thức để trả lời câu hỏi GV đưa ra.</w:t>
      </w:r>
    </w:p>
    <w:p w14:paraId="115A9A40" w14:textId="77777777" w:rsidR="00697D73" w:rsidRPr="00877217" w:rsidRDefault="00697D73" w:rsidP="00697D73">
      <w:pPr>
        <w:spacing w:after="0" w:line="240" w:lineRule="auto"/>
        <w:jc w:val="both"/>
        <w:rPr>
          <w:rFonts w:cs="Times New Roman"/>
          <w:szCs w:val="28"/>
          <w:lang w:val="vi-VN"/>
        </w:rPr>
      </w:pPr>
      <w:r w:rsidRPr="00877217">
        <w:rPr>
          <w:rFonts w:cs="Times New Roman"/>
          <w:bCs/>
          <w:i/>
          <w:iCs/>
          <w:szCs w:val="28"/>
          <w:lang w:val="vi-VN"/>
        </w:rPr>
        <w:t>d. Tổ chức hoạt động:</w:t>
      </w:r>
      <w:r w:rsidRPr="00877217">
        <w:rPr>
          <w:rFonts w:cs="Times New Roman"/>
          <w:b/>
          <w:szCs w:val="28"/>
          <w:lang w:val="vi-VN"/>
        </w:rPr>
        <w:t xml:space="preserve"> </w:t>
      </w:r>
      <w:r w:rsidRPr="00877217">
        <w:rPr>
          <w:rFonts w:cs="Times New Roman"/>
          <w:szCs w:val="28"/>
          <w:lang w:val="vi-VN"/>
        </w:rPr>
        <w:t>GV tổ chức trò chơi “</w:t>
      </w:r>
      <w:r w:rsidRPr="00877217">
        <w:rPr>
          <w:rFonts w:cs="Times New Roman"/>
          <w:b/>
          <w:szCs w:val="28"/>
          <w:lang w:val="vi-VN"/>
        </w:rPr>
        <w:t xml:space="preserve"> </w:t>
      </w:r>
      <w:r w:rsidRPr="00877217">
        <w:rPr>
          <w:rFonts w:cs="Times New Roman"/>
          <w:szCs w:val="28"/>
          <w:lang w:val="vi-VN"/>
        </w:rPr>
        <w:t>Đoán Ô Chữ” với từ khóa là các lĩnh vực của khoa học tự nhiên.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3260"/>
      </w:tblGrid>
      <w:tr w:rsidR="00697D73" w:rsidRPr="00877217" w14:paraId="42741D39" w14:textId="77777777" w:rsidTr="00697D73">
        <w:tc>
          <w:tcPr>
            <w:tcW w:w="6374" w:type="dxa"/>
          </w:tcPr>
          <w:p w14:paraId="5BDC3708" w14:textId="77777777" w:rsidR="00697D73" w:rsidRPr="00877217" w:rsidRDefault="00697D73" w:rsidP="00697D73">
            <w:pPr>
              <w:jc w:val="center"/>
              <w:rPr>
                <w:rFonts w:cs="Times New Roman"/>
                <w:szCs w:val="28"/>
                <w:lang w:val="vi-VN"/>
              </w:rPr>
            </w:pPr>
            <w:r w:rsidRPr="00877217">
              <w:rPr>
                <w:rFonts w:cs="Times New Roman"/>
                <w:szCs w:val="28"/>
                <w:lang w:val="vi-VN"/>
              </w:rPr>
              <w:t>Hoạt động của giáo viên</w:t>
            </w:r>
          </w:p>
        </w:tc>
        <w:tc>
          <w:tcPr>
            <w:tcW w:w="3260" w:type="dxa"/>
          </w:tcPr>
          <w:p w14:paraId="2A380713" w14:textId="77777777" w:rsidR="00697D73" w:rsidRPr="00877217" w:rsidRDefault="00697D73" w:rsidP="00697D73">
            <w:pPr>
              <w:jc w:val="center"/>
              <w:rPr>
                <w:rFonts w:cs="Times New Roman"/>
                <w:szCs w:val="28"/>
                <w:lang w:val="vi-VN"/>
              </w:rPr>
            </w:pPr>
            <w:r w:rsidRPr="00877217">
              <w:rPr>
                <w:rFonts w:cs="Times New Roman"/>
                <w:szCs w:val="28"/>
                <w:lang w:val="vi-VN"/>
              </w:rPr>
              <w:t>Hoạt động của học sinh</w:t>
            </w:r>
          </w:p>
        </w:tc>
      </w:tr>
      <w:tr w:rsidR="00697D73" w:rsidRPr="00877217" w14:paraId="413497A4" w14:textId="77777777" w:rsidTr="00697D73">
        <w:tc>
          <w:tcPr>
            <w:tcW w:w="6374" w:type="dxa"/>
          </w:tcPr>
          <w:p w14:paraId="2810C882" w14:textId="51AC86EE" w:rsidR="00697D73" w:rsidRPr="00877217" w:rsidRDefault="00697D73" w:rsidP="00697D73">
            <w:pPr>
              <w:shd w:val="clear" w:color="auto" w:fill="FFFFFF"/>
              <w:jc w:val="both"/>
              <w:rPr>
                <w:rFonts w:cs="Times New Roman"/>
                <w:b/>
                <w:i/>
                <w:szCs w:val="28"/>
                <w:lang w:val="vi-VN"/>
              </w:rPr>
            </w:pPr>
            <w:r w:rsidRPr="00877217">
              <w:rPr>
                <w:rFonts w:cs="Times New Roman"/>
                <w:b/>
                <w:i/>
                <w:szCs w:val="28"/>
                <w:lang w:val="vi-VN"/>
              </w:rPr>
              <w:t xml:space="preserve">- </w:t>
            </w:r>
            <w:r w:rsidR="000B2E72" w:rsidRPr="00877217">
              <w:rPr>
                <w:rFonts w:cs="Times New Roman"/>
                <w:b/>
                <w:i/>
                <w:szCs w:val="28"/>
                <w:lang w:val="vi-VN"/>
              </w:rPr>
              <w:t>Bước 1. Giao nhiệm vụ t</w:t>
            </w:r>
            <w:r w:rsidRPr="00877217">
              <w:rPr>
                <w:rFonts w:cs="Times New Roman"/>
                <w:b/>
                <w:i/>
                <w:szCs w:val="28"/>
                <w:lang w:val="vi-VN"/>
              </w:rPr>
              <w:t>hông báo luật chơi:</w:t>
            </w:r>
            <w:r w:rsidRPr="00877217">
              <w:rPr>
                <w:rFonts w:cs="Times New Roman"/>
                <w:szCs w:val="28"/>
                <w:lang w:val="vi-VN"/>
              </w:rPr>
              <w:t xml:space="preserve"> </w:t>
            </w:r>
          </w:p>
          <w:p w14:paraId="26E8E863" w14:textId="77777777" w:rsidR="00697D73" w:rsidRPr="00877217" w:rsidRDefault="00697D73" w:rsidP="00697D73">
            <w:pPr>
              <w:shd w:val="clear" w:color="auto" w:fill="FFFFFF"/>
              <w:jc w:val="both"/>
              <w:rPr>
                <w:rFonts w:eastAsia="Times New Roman" w:cs="Times New Roman"/>
                <w:color w:val="050505"/>
                <w:szCs w:val="28"/>
                <w:lang w:val="vi-VN"/>
              </w:rPr>
            </w:pPr>
            <w:r w:rsidRPr="00877217">
              <w:rPr>
                <w:rFonts w:cs="Times New Roman"/>
                <w:szCs w:val="28"/>
                <w:lang w:val="vi-VN"/>
              </w:rPr>
              <w:t xml:space="preserve">+ Giáo viên </w:t>
            </w:r>
            <w:r w:rsidRPr="00877217">
              <w:rPr>
                <w:rFonts w:eastAsia="Times New Roman" w:cs="Times New Roman"/>
                <w:color w:val="050505"/>
                <w:szCs w:val="28"/>
                <w:lang w:val="vi-VN"/>
              </w:rPr>
              <w:t>sẽ đưa ra hệ thống các ô chữ kèm theo câu hỏi cho các bạn chơi. Các bạn học sinh có nhiệm vụ dựa vào hiểu biết của mình cũng như gợi ý chính là số lượng các ô chữ ở mỗi hàng đưa ra đáp án cho các câu hỏi.</w:t>
            </w:r>
          </w:p>
          <w:p w14:paraId="5027EA8A" w14:textId="77777777" w:rsidR="00697D73" w:rsidRPr="00877217" w:rsidRDefault="00697D73" w:rsidP="00697D73">
            <w:pPr>
              <w:shd w:val="clear" w:color="auto" w:fill="FFFFFF"/>
              <w:jc w:val="both"/>
              <w:rPr>
                <w:rFonts w:eastAsia="Times New Roman" w:cs="Times New Roman"/>
                <w:color w:val="050505"/>
                <w:szCs w:val="28"/>
                <w:lang w:val="vi-VN"/>
              </w:rPr>
            </w:pPr>
            <w:r w:rsidRPr="00877217">
              <w:rPr>
                <w:rFonts w:eastAsia="Times New Roman" w:cs="Times New Roman"/>
                <w:color w:val="050505"/>
                <w:szCs w:val="28"/>
                <w:lang w:val="vi-VN"/>
              </w:rPr>
              <w:t>+ Trong mỗi hàng ngang đều có 1 ô chữ tối màu hơn, đây chính là ô chữ chìa khóa. Trả lời xong tất cả các câu hỏi hàng ngang các bạn sẽ thu được một hàng dọc ô chữ chìa khóa tương ứng, sắp xếp các chữ cái ở các ô chìa khóa này theo thứ tự thích hợp sẽ cho ra từ khóa bí mật của cuộc chơi.</w:t>
            </w:r>
          </w:p>
          <w:p w14:paraId="265DA266" w14:textId="77777777" w:rsidR="00697D73" w:rsidRPr="00877217" w:rsidRDefault="00697D73" w:rsidP="00697D73">
            <w:pPr>
              <w:shd w:val="clear" w:color="auto" w:fill="FFFFFF"/>
              <w:jc w:val="both"/>
              <w:rPr>
                <w:rFonts w:eastAsia="Times New Roman" w:cs="Times New Roman"/>
                <w:color w:val="050505"/>
                <w:szCs w:val="28"/>
                <w:lang w:val="vi-VN"/>
              </w:rPr>
            </w:pPr>
            <w:r w:rsidRPr="00877217">
              <w:rPr>
                <w:rFonts w:eastAsia="Times New Roman" w:cs="Times New Roman"/>
                <w:color w:val="050505"/>
                <w:szCs w:val="28"/>
                <w:lang w:val="vi-VN"/>
              </w:rPr>
              <w:t>+ Thời gian trả lời cho mỗi câu hỏi là 20 giây.</w:t>
            </w:r>
          </w:p>
          <w:p w14:paraId="712BFCF7" w14:textId="77777777" w:rsidR="00697D73" w:rsidRPr="00877217" w:rsidRDefault="00697D73" w:rsidP="00697D73">
            <w:pPr>
              <w:shd w:val="clear" w:color="auto" w:fill="FFFFFF"/>
              <w:jc w:val="both"/>
              <w:rPr>
                <w:rFonts w:cs="Times New Roman"/>
                <w:szCs w:val="28"/>
                <w:lang w:val="vi-VN"/>
              </w:rPr>
            </w:pPr>
            <w:r w:rsidRPr="00877217">
              <w:rPr>
                <w:rFonts w:cs="Times New Roman"/>
                <w:szCs w:val="28"/>
                <w:lang w:val="vi-VN"/>
              </w:rPr>
              <w:t>+ Bạn nào có câu trả lời nhanh nhất và chính xác sẽ được nhận một phần quà hấp dẫn.</w:t>
            </w:r>
          </w:p>
        </w:tc>
        <w:tc>
          <w:tcPr>
            <w:tcW w:w="3260" w:type="dxa"/>
          </w:tcPr>
          <w:p w14:paraId="3F948EBC" w14:textId="77777777" w:rsidR="00697D73" w:rsidRPr="00877217" w:rsidRDefault="00697D73" w:rsidP="00697D73">
            <w:pPr>
              <w:rPr>
                <w:rFonts w:cs="Times New Roman"/>
                <w:szCs w:val="28"/>
              </w:rPr>
            </w:pPr>
            <w:r w:rsidRPr="00877217">
              <w:rPr>
                <w:rFonts w:cs="Times New Roman"/>
                <w:szCs w:val="28"/>
              </w:rPr>
              <w:t>- Ghi nhớ luật chơi</w:t>
            </w:r>
          </w:p>
        </w:tc>
      </w:tr>
      <w:tr w:rsidR="00697D73" w:rsidRPr="00877217" w14:paraId="688C8705" w14:textId="77777777" w:rsidTr="00697D73">
        <w:tc>
          <w:tcPr>
            <w:tcW w:w="6374" w:type="dxa"/>
          </w:tcPr>
          <w:p w14:paraId="19AA4426" w14:textId="77777777" w:rsidR="00697D73" w:rsidRPr="00877217" w:rsidRDefault="00697D73" w:rsidP="00697D73">
            <w:pPr>
              <w:jc w:val="both"/>
              <w:rPr>
                <w:rFonts w:cs="Times New Roman"/>
                <w:b/>
                <w:i/>
                <w:szCs w:val="28"/>
              </w:rPr>
            </w:pPr>
            <w:r w:rsidRPr="00877217">
              <w:rPr>
                <w:rFonts w:cs="Times New Roman"/>
                <w:b/>
                <w:i/>
                <w:szCs w:val="28"/>
              </w:rPr>
              <w:t xml:space="preserve">- Giao nhiệm vụ: </w:t>
            </w:r>
          </w:p>
          <w:p w14:paraId="340529EA" w14:textId="77777777" w:rsidR="00697D73" w:rsidRPr="00877217" w:rsidRDefault="00697D73" w:rsidP="00697D73">
            <w:pPr>
              <w:jc w:val="both"/>
              <w:rPr>
                <w:rFonts w:cs="Times New Roman"/>
                <w:bCs/>
                <w:iCs/>
                <w:szCs w:val="28"/>
              </w:rPr>
            </w:pPr>
            <w:r w:rsidRPr="00877217">
              <w:rPr>
                <w:rFonts w:cs="Times New Roman"/>
                <w:bCs/>
                <w:iCs/>
                <w:szCs w:val="28"/>
              </w:rPr>
              <w:t>+ Trả lời câu hỏi để tìm từ khóa.</w:t>
            </w:r>
          </w:p>
          <w:p w14:paraId="4525D41E" w14:textId="77777777" w:rsidR="00697D73" w:rsidRPr="00877217" w:rsidRDefault="00697D73" w:rsidP="00697D73">
            <w:pPr>
              <w:jc w:val="both"/>
              <w:rPr>
                <w:rFonts w:cs="Times New Roman"/>
                <w:szCs w:val="28"/>
              </w:rPr>
            </w:pPr>
            <w:r w:rsidRPr="00877217">
              <w:rPr>
                <w:rFonts w:cs="Times New Roman"/>
                <w:szCs w:val="28"/>
              </w:rPr>
              <w:t>+ Thời gian hoàn thành nhiệm vụ là đúng 3 phút.</w:t>
            </w:r>
          </w:p>
        </w:tc>
        <w:tc>
          <w:tcPr>
            <w:tcW w:w="3260" w:type="dxa"/>
          </w:tcPr>
          <w:p w14:paraId="57476222" w14:textId="77777777" w:rsidR="00697D73" w:rsidRPr="00877217" w:rsidRDefault="00697D73" w:rsidP="00697D73">
            <w:pPr>
              <w:jc w:val="both"/>
              <w:rPr>
                <w:rFonts w:cs="Times New Roman"/>
                <w:szCs w:val="28"/>
              </w:rPr>
            </w:pPr>
            <w:r w:rsidRPr="00877217">
              <w:rPr>
                <w:rFonts w:cs="Times New Roman"/>
                <w:szCs w:val="28"/>
              </w:rPr>
              <w:t>- Nhận nhiệm vụ</w:t>
            </w:r>
          </w:p>
        </w:tc>
      </w:tr>
      <w:tr w:rsidR="00697D73" w:rsidRPr="00877217" w14:paraId="4DFDC115" w14:textId="77777777" w:rsidTr="00697D73">
        <w:tc>
          <w:tcPr>
            <w:tcW w:w="6374" w:type="dxa"/>
          </w:tcPr>
          <w:p w14:paraId="7224AE65" w14:textId="77777777" w:rsidR="00697D73" w:rsidRPr="00877217" w:rsidRDefault="000B2E72" w:rsidP="005965BD">
            <w:pPr>
              <w:spacing w:line="240" w:lineRule="auto"/>
              <w:jc w:val="both"/>
              <w:rPr>
                <w:rFonts w:cs="Times New Roman"/>
                <w:b/>
                <w:i/>
                <w:szCs w:val="28"/>
              </w:rPr>
            </w:pPr>
            <w:r w:rsidRPr="00877217">
              <w:rPr>
                <w:rFonts w:cs="Times New Roman"/>
                <w:b/>
                <w:i/>
                <w:szCs w:val="28"/>
              </w:rPr>
              <w:t>B</w:t>
            </w:r>
            <w:r w:rsidRPr="00877217">
              <w:rPr>
                <w:rFonts w:cs="Times New Roman"/>
                <w:b/>
                <w:i/>
                <w:szCs w:val="28"/>
                <w:lang w:val="vi-VN"/>
              </w:rPr>
              <w:t>ước 2. T</w:t>
            </w:r>
            <w:r w:rsidR="00697D73" w:rsidRPr="00877217">
              <w:rPr>
                <w:rFonts w:cs="Times New Roman"/>
                <w:b/>
                <w:i/>
                <w:szCs w:val="28"/>
              </w:rPr>
              <w:t>hực hiện nhiệm vụ:</w:t>
            </w:r>
          </w:p>
          <w:p w14:paraId="044341E5" w14:textId="77777777" w:rsidR="00697D73" w:rsidRPr="00877217" w:rsidRDefault="00697D73" w:rsidP="005965BD">
            <w:pPr>
              <w:spacing w:line="240" w:lineRule="auto"/>
              <w:jc w:val="both"/>
              <w:rPr>
                <w:rFonts w:cs="Times New Roman"/>
                <w:szCs w:val="28"/>
              </w:rPr>
            </w:pPr>
            <w:r w:rsidRPr="00877217">
              <w:rPr>
                <w:rFonts w:cs="Times New Roman"/>
                <w:b/>
                <w:i/>
                <w:szCs w:val="28"/>
              </w:rPr>
              <w:t xml:space="preserve">+ </w:t>
            </w:r>
            <w:r w:rsidRPr="00877217">
              <w:rPr>
                <w:rFonts w:cs="Times New Roman"/>
                <w:szCs w:val="28"/>
              </w:rPr>
              <w:t>Chiếu ô chữ và câu hỏi để học sinh trả lời.</w:t>
            </w:r>
          </w:p>
          <w:p w14:paraId="2343A292" w14:textId="77777777" w:rsidR="00AD62B6" w:rsidRPr="00877217" w:rsidRDefault="00AD62B6" w:rsidP="005965BD">
            <w:pPr>
              <w:spacing w:line="240" w:lineRule="auto"/>
              <w:jc w:val="both"/>
              <w:rPr>
                <w:rFonts w:cs="Times New Roman"/>
                <w:b/>
                <w:i/>
                <w:szCs w:val="28"/>
              </w:rPr>
            </w:pPr>
            <w:r w:rsidRPr="00877217">
              <w:rPr>
                <w:rFonts w:cs="Times New Roman"/>
                <w:b/>
                <w:i/>
                <w:szCs w:val="28"/>
              </w:rPr>
              <w:t>B</w:t>
            </w:r>
            <w:r w:rsidRPr="00877217">
              <w:rPr>
                <w:rFonts w:cs="Times New Roman"/>
                <w:b/>
                <w:i/>
                <w:szCs w:val="28"/>
                <w:lang w:val="vi-VN"/>
              </w:rPr>
              <w:t>ước 3. Báo cáo, thảo luận</w:t>
            </w:r>
            <w:r w:rsidRPr="00877217">
              <w:rPr>
                <w:rFonts w:cs="Times New Roman"/>
                <w:b/>
                <w:i/>
                <w:szCs w:val="28"/>
              </w:rPr>
              <w:t>:</w:t>
            </w:r>
          </w:p>
          <w:p w14:paraId="74C06D3D" w14:textId="77777777" w:rsidR="00AD62B6" w:rsidRPr="00877217" w:rsidRDefault="00AD62B6" w:rsidP="005965BD">
            <w:pPr>
              <w:spacing w:line="240" w:lineRule="auto"/>
              <w:jc w:val="both"/>
              <w:rPr>
                <w:rFonts w:cs="Times New Roman"/>
                <w:szCs w:val="28"/>
                <w:lang w:val="vi-VN"/>
              </w:rPr>
            </w:pPr>
            <w:r w:rsidRPr="00877217">
              <w:rPr>
                <w:rFonts w:cs="Times New Roman"/>
                <w:szCs w:val="28"/>
              </w:rPr>
              <w:t>GV</w:t>
            </w:r>
            <w:r w:rsidRPr="00877217">
              <w:rPr>
                <w:rFonts w:cs="Times New Roman"/>
                <w:szCs w:val="28"/>
                <w:lang w:val="vi-VN"/>
              </w:rPr>
              <w:t xml:space="preserve"> gọi HS trả lời, HS khác nhận xét</w:t>
            </w:r>
          </w:p>
        </w:tc>
        <w:tc>
          <w:tcPr>
            <w:tcW w:w="3260" w:type="dxa"/>
          </w:tcPr>
          <w:p w14:paraId="152BB1D4" w14:textId="77777777" w:rsidR="00697D73" w:rsidRPr="00877217" w:rsidRDefault="00697D73" w:rsidP="00697D73">
            <w:pPr>
              <w:jc w:val="both"/>
              <w:rPr>
                <w:rFonts w:cs="Times New Roman"/>
                <w:szCs w:val="28"/>
              </w:rPr>
            </w:pPr>
            <w:r w:rsidRPr="00877217">
              <w:rPr>
                <w:rFonts w:cs="Times New Roman"/>
                <w:szCs w:val="28"/>
              </w:rPr>
              <w:t xml:space="preserve">- Thực hiện nhiệm vụ </w:t>
            </w:r>
          </w:p>
          <w:p w14:paraId="4851BE73" w14:textId="77777777" w:rsidR="00AD62B6" w:rsidRPr="00877217" w:rsidRDefault="00AD62B6" w:rsidP="00697D73">
            <w:pPr>
              <w:jc w:val="both"/>
              <w:rPr>
                <w:rFonts w:cs="Times New Roman"/>
                <w:szCs w:val="28"/>
              </w:rPr>
            </w:pPr>
          </w:p>
          <w:p w14:paraId="0304109B" w14:textId="77777777" w:rsidR="00AD62B6" w:rsidRPr="00877217" w:rsidRDefault="00AD62B6" w:rsidP="00697D73">
            <w:pPr>
              <w:jc w:val="both"/>
              <w:rPr>
                <w:rFonts w:cs="Times New Roman"/>
                <w:szCs w:val="28"/>
              </w:rPr>
            </w:pPr>
          </w:p>
        </w:tc>
      </w:tr>
      <w:tr w:rsidR="00697D73" w:rsidRPr="00877217" w14:paraId="05A239C0" w14:textId="77777777" w:rsidTr="00697D73">
        <w:tc>
          <w:tcPr>
            <w:tcW w:w="6374" w:type="dxa"/>
          </w:tcPr>
          <w:p w14:paraId="1AE51402" w14:textId="77777777" w:rsidR="00697D73" w:rsidRPr="00877217" w:rsidRDefault="00AD62B6" w:rsidP="00697D73">
            <w:pPr>
              <w:jc w:val="both"/>
              <w:rPr>
                <w:rFonts w:cs="Times New Roman"/>
                <w:szCs w:val="28"/>
              </w:rPr>
            </w:pPr>
            <w:r w:rsidRPr="00877217">
              <w:rPr>
                <w:rFonts w:cs="Times New Roman"/>
                <w:b/>
                <w:i/>
                <w:szCs w:val="28"/>
              </w:rPr>
              <w:t>B</w:t>
            </w:r>
            <w:r w:rsidRPr="00877217">
              <w:rPr>
                <w:rFonts w:cs="Times New Roman"/>
                <w:b/>
                <w:i/>
                <w:szCs w:val="28"/>
                <w:lang w:val="vi-VN"/>
              </w:rPr>
              <w:t xml:space="preserve">ước 4. </w:t>
            </w:r>
            <w:r w:rsidR="00697D73" w:rsidRPr="00877217">
              <w:rPr>
                <w:rFonts w:cs="Times New Roman"/>
                <w:b/>
                <w:i/>
                <w:szCs w:val="28"/>
              </w:rPr>
              <w:t xml:space="preserve">Chốt lại và đặt vấn đề vào bài: </w:t>
            </w:r>
            <w:r w:rsidR="00697D73" w:rsidRPr="00877217">
              <w:rPr>
                <w:rFonts w:cs="Times New Roman"/>
                <w:szCs w:val="28"/>
              </w:rPr>
              <w:t>Tùy vào đối tượng nghiên cứu mà khoa học tự nhiên gồm nhiều lĩnh vực khác nhau. Các em đã biết những lĩnh vực khoa học tự nhiên nào? Bài 2 ngày hôm nay chúng ta sẽ sẽ cung cấp kiến thức cho các em phân biệt được các lĩnh vực KHTN, vật sống và vật không sống dựa vào các đặc điểm đặc trưng.</w:t>
            </w:r>
          </w:p>
        </w:tc>
        <w:tc>
          <w:tcPr>
            <w:tcW w:w="3260" w:type="dxa"/>
          </w:tcPr>
          <w:p w14:paraId="613D3EE1" w14:textId="77777777" w:rsidR="00697D73" w:rsidRPr="00877217" w:rsidRDefault="00697D73" w:rsidP="00697D73">
            <w:pPr>
              <w:jc w:val="both"/>
              <w:rPr>
                <w:rFonts w:cs="Times New Roman"/>
                <w:szCs w:val="28"/>
              </w:rPr>
            </w:pPr>
            <w:r w:rsidRPr="00877217">
              <w:rPr>
                <w:rFonts w:cs="Times New Roman"/>
                <w:szCs w:val="28"/>
              </w:rPr>
              <w:t>- Chuẩn bị sách vở học bài</w:t>
            </w:r>
          </w:p>
        </w:tc>
      </w:tr>
    </w:tbl>
    <w:p w14:paraId="3B8E1F77" w14:textId="77777777" w:rsidR="00697D73" w:rsidRPr="00877217" w:rsidRDefault="00697D73" w:rsidP="00697D73">
      <w:pPr>
        <w:spacing w:after="0" w:line="240" w:lineRule="auto"/>
        <w:jc w:val="center"/>
        <w:rPr>
          <w:rFonts w:cs="Times New Roman"/>
          <w:b/>
          <w:szCs w:val="28"/>
          <w:lang w:val="vi-VN"/>
        </w:rPr>
      </w:pPr>
      <w:r w:rsidRPr="00877217">
        <w:rPr>
          <w:rFonts w:cs="Times New Roman"/>
          <w:b/>
          <w:szCs w:val="28"/>
        </w:rPr>
        <w:lastRenderedPageBreak/>
        <w:t>Hoạt động 2: H</w:t>
      </w:r>
      <w:r w:rsidRPr="00877217">
        <w:rPr>
          <w:rFonts w:cs="Times New Roman"/>
          <w:b/>
          <w:szCs w:val="28"/>
          <w:lang w:val="vi-VN"/>
        </w:rPr>
        <w:t>ình thành kiến thức mới</w:t>
      </w:r>
    </w:p>
    <w:p w14:paraId="5659F238" w14:textId="77777777" w:rsidR="00697D73" w:rsidRPr="00877217" w:rsidRDefault="00697D73" w:rsidP="00697D73">
      <w:pPr>
        <w:spacing w:after="0" w:line="240" w:lineRule="auto"/>
        <w:jc w:val="center"/>
        <w:rPr>
          <w:rFonts w:cs="Times New Roman"/>
          <w:szCs w:val="28"/>
        </w:rPr>
      </w:pPr>
      <w:r w:rsidRPr="00877217">
        <w:rPr>
          <w:rFonts w:cs="Times New Roman"/>
          <w:b/>
          <w:szCs w:val="28"/>
        </w:rPr>
        <w:t>Hoạt động 2</w:t>
      </w:r>
      <w:r w:rsidRPr="00877217">
        <w:rPr>
          <w:rFonts w:cs="Times New Roman"/>
          <w:b/>
          <w:szCs w:val="28"/>
          <w:lang w:val="vi-VN"/>
        </w:rPr>
        <w:t>.1</w:t>
      </w:r>
      <w:r w:rsidRPr="00877217">
        <w:rPr>
          <w:rFonts w:cs="Times New Roman"/>
          <w:b/>
          <w:szCs w:val="28"/>
        </w:rPr>
        <w:t>: Tìm hiểu lĩnh vực chủ yếu của khoa học tự nhiên</w:t>
      </w:r>
    </w:p>
    <w:p w14:paraId="53AE2DF4" w14:textId="187ED88E" w:rsidR="00697D73" w:rsidRPr="00877217" w:rsidRDefault="00697D73" w:rsidP="00697D73">
      <w:pPr>
        <w:spacing w:after="0" w:line="240" w:lineRule="auto"/>
        <w:jc w:val="both"/>
        <w:rPr>
          <w:rFonts w:cs="Times New Roman"/>
          <w:b/>
          <w:szCs w:val="28"/>
        </w:rPr>
      </w:pPr>
      <w:r w:rsidRPr="00877217">
        <w:rPr>
          <w:rFonts w:cs="Times New Roman"/>
          <w:bCs/>
          <w:i/>
          <w:iCs/>
          <w:szCs w:val="28"/>
        </w:rPr>
        <w:t>a. Mục tiêu:</w:t>
      </w:r>
      <w:r w:rsidRPr="00877217">
        <w:rPr>
          <w:rFonts w:cs="Times New Roman"/>
          <w:b/>
          <w:szCs w:val="28"/>
        </w:rPr>
        <w:t xml:space="preserve"> </w:t>
      </w:r>
      <w:r w:rsidRPr="00877217">
        <w:rPr>
          <w:rFonts w:cs="Times New Roman"/>
          <w:szCs w:val="28"/>
          <w:shd w:val="clear" w:color="auto" w:fill="FFFFFF"/>
        </w:rPr>
        <w:t xml:space="preserve">HS </w:t>
      </w:r>
      <w:r w:rsidR="006D2A1B">
        <w:rPr>
          <w:rFonts w:cs="Times New Roman"/>
          <w:szCs w:val="28"/>
          <w:shd w:val="clear" w:color="auto" w:fill="FFFFFF"/>
        </w:rPr>
        <w:t>phân biệt được</w:t>
      </w:r>
      <w:r w:rsidRPr="00877217">
        <w:rPr>
          <w:rFonts w:cs="Times New Roman"/>
          <w:szCs w:val="28"/>
          <w:shd w:val="clear" w:color="auto" w:fill="FFFFFF"/>
        </w:rPr>
        <w:t xml:space="preserve"> các lĩnh vực của KHTN</w:t>
      </w:r>
      <w:r w:rsidR="006D2A1B">
        <w:rPr>
          <w:rFonts w:cs="Times New Roman"/>
          <w:szCs w:val="28"/>
          <w:shd w:val="clear" w:color="auto" w:fill="FFFFFF"/>
        </w:rPr>
        <w:t xml:space="preserve"> dựa vào đối tượng nghiên cứu.</w:t>
      </w:r>
    </w:p>
    <w:p w14:paraId="5C25BAC9" w14:textId="77777777" w:rsidR="00697D73" w:rsidRPr="00877217" w:rsidRDefault="00697D73" w:rsidP="00697D73">
      <w:pPr>
        <w:spacing w:after="0" w:line="240" w:lineRule="auto"/>
        <w:jc w:val="both"/>
        <w:rPr>
          <w:rFonts w:cs="Times New Roman"/>
          <w:szCs w:val="28"/>
        </w:rPr>
      </w:pPr>
      <w:r w:rsidRPr="00877217">
        <w:rPr>
          <w:rFonts w:cs="Times New Roman"/>
          <w:bCs/>
          <w:i/>
          <w:iCs/>
          <w:szCs w:val="28"/>
        </w:rPr>
        <w:t>b. Nội dung:</w:t>
      </w:r>
      <w:r w:rsidRPr="00877217">
        <w:rPr>
          <w:rFonts w:cs="Times New Roman"/>
          <w:b/>
          <w:szCs w:val="28"/>
        </w:rPr>
        <w:t xml:space="preserve"> </w:t>
      </w:r>
      <w:r w:rsidRPr="00877217">
        <w:rPr>
          <w:rFonts w:cs="Times New Roman"/>
          <w:szCs w:val="28"/>
          <w:shd w:val="clear" w:color="auto" w:fill="FFFFFF"/>
        </w:rPr>
        <w:t>HS thông qua thực hiện hoặc quan sát các thí nghiệm trong SGK hoàn thành phiếu học tập số 1, phiếu học tập số 2 để tìm hiểu nội dung kiến thức theo yêu cầu của GV.</w:t>
      </w:r>
    </w:p>
    <w:p w14:paraId="2E7BA65C" w14:textId="77777777" w:rsidR="00697D73" w:rsidRPr="00877217" w:rsidRDefault="00697D73" w:rsidP="00697D73">
      <w:pPr>
        <w:spacing w:after="0" w:line="240" w:lineRule="auto"/>
        <w:jc w:val="both"/>
        <w:rPr>
          <w:rFonts w:cs="Times New Roman"/>
          <w:szCs w:val="28"/>
        </w:rPr>
      </w:pPr>
      <w:r w:rsidRPr="00877217">
        <w:rPr>
          <w:rFonts w:cs="Times New Roman"/>
          <w:bCs/>
          <w:i/>
          <w:iCs/>
          <w:szCs w:val="28"/>
          <w:lang w:val="vi-VN"/>
        </w:rPr>
        <w:t>c. Sản phẩm:</w:t>
      </w:r>
      <w:r w:rsidRPr="00877217">
        <w:rPr>
          <w:rFonts w:cs="Times New Roman"/>
          <w:b/>
          <w:szCs w:val="28"/>
          <w:lang w:val="vi-VN"/>
        </w:rPr>
        <w:t xml:space="preserve"> </w:t>
      </w:r>
      <w:r w:rsidRPr="00877217">
        <w:rPr>
          <w:rFonts w:cs="Times New Roman"/>
          <w:szCs w:val="28"/>
          <w:lang w:val="vi-VN"/>
        </w:rPr>
        <w:t>Là phiếu học tập của học sinh được hoàn thành</w:t>
      </w:r>
      <w:r w:rsidRPr="00877217">
        <w:rPr>
          <w:rFonts w:cs="Times New Roman"/>
          <w:szCs w:val="28"/>
        </w:rPr>
        <w:t>.</w:t>
      </w:r>
    </w:p>
    <w:tbl>
      <w:tblPr>
        <w:tblW w:w="9216" w:type="dxa"/>
        <w:tblInd w:w="108"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216"/>
      </w:tblGrid>
      <w:tr w:rsidR="00697D73" w:rsidRPr="00877217" w14:paraId="3E9028AA" w14:textId="77777777" w:rsidTr="00697D73">
        <w:tc>
          <w:tcPr>
            <w:tcW w:w="9216" w:type="dxa"/>
          </w:tcPr>
          <w:p w14:paraId="58A9DC21" w14:textId="77777777" w:rsidR="00697D73" w:rsidRPr="00877217" w:rsidRDefault="00697D73" w:rsidP="005965BD">
            <w:pPr>
              <w:spacing w:line="240" w:lineRule="auto"/>
              <w:jc w:val="center"/>
              <w:rPr>
                <w:rFonts w:cs="Times New Roman"/>
                <w:b/>
                <w:bCs/>
                <w:szCs w:val="28"/>
                <w:lang w:val="vi-VN"/>
              </w:rPr>
            </w:pPr>
            <w:r w:rsidRPr="00877217">
              <w:rPr>
                <w:rFonts w:cs="Times New Roman"/>
                <w:b/>
                <w:bCs/>
                <w:szCs w:val="28"/>
                <w:lang w:val="vi-VN"/>
              </w:rPr>
              <w:t>PHIẾU HỌC TẬP SỐ 1</w:t>
            </w:r>
          </w:p>
          <w:p w14:paraId="076ECD7C" w14:textId="77777777" w:rsidR="00697D73" w:rsidRPr="00877217" w:rsidRDefault="00697D73" w:rsidP="005965BD">
            <w:pPr>
              <w:spacing w:line="240" w:lineRule="auto"/>
              <w:jc w:val="center"/>
              <w:rPr>
                <w:rFonts w:cs="Times New Roman"/>
                <w:b/>
                <w:szCs w:val="28"/>
              </w:rPr>
            </w:pPr>
            <w:r w:rsidRPr="00877217">
              <w:rPr>
                <w:rFonts w:cs="Times New Roman"/>
                <w:b/>
                <w:szCs w:val="28"/>
              </w:rPr>
              <w:t>NHÓM: ………</w:t>
            </w:r>
          </w:p>
          <w:p w14:paraId="40CDCC50" w14:textId="77777777" w:rsidR="00697D73" w:rsidRPr="00877217" w:rsidRDefault="00697D73" w:rsidP="005965BD">
            <w:pPr>
              <w:spacing w:line="240" w:lineRule="auto"/>
              <w:ind w:firstLine="720"/>
              <w:jc w:val="center"/>
              <w:rPr>
                <w:rFonts w:eastAsia="Times New Roman" w:cs="Times New Roman"/>
                <w:szCs w:val="28"/>
                <w:lang w:val="vi-VN"/>
              </w:rPr>
            </w:pPr>
            <w:r w:rsidRPr="00877217">
              <w:rPr>
                <w:rFonts w:cs="Times New Roman"/>
                <w:b/>
                <w:bCs/>
                <w:szCs w:val="28"/>
                <w:u w:val="single"/>
                <w:lang w:val="vi-VN"/>
              </w:rPr>
              <w:t>Yêu cầu</w:t>
            </w:r>
            <w:r w:rsidRPr="00877217">
              <w:rPr>
                <w:rFonts w:cs="Times New Roman"/>
                <w:b/>
                <w:bCs/>
                <w:szCs w:val="28"/>
                <w:lang w:val="vi-VN"/>
              </w:rPr>
              <w:t xml:space="preserve">: </w:t>
            </w:r>
            <w:r w:rsidRPr="00877217">
              <w:rPr>
                <w:rFonts w:cs="Times New Roman"/>
                <w:bCs/>
                <w:szCs w:val="28"/>
                <w:lang w:val="vi-VN"/>
              </w:rPr>
              <w:t>Quan sát các video tương ứng với các TN trong SGK và dự đoán các thí nghiệm 1,2,3,4 thuộc lĩnh vực khoa học nào?</w:t>
            </w:r>
            <w:r w:rsidRPr="00877217">
              <w:rPr>
                <w:rFonts w:eastAsia="Times New Roman" w:cs="Times New Roman"/>
                <w:szCs w:val="28"/>
                <w:lang w:val="vi-VN"/>
              </w:rPr>
              <w:t xml:space="preserve"> </w:t>
            </w:r>
          </w:p>
          <w:p w14:paraId="3223F0BB" w14:textId="77777777" w:rsidR="00697D73" w:rsidRPr="00877217" w:rsidRDefault="00697D73" w:rsidP="005965BD">
            <w:pPr>
              <w:spacing w:line="240" w:lineRule="auto"/>
              <w:ind w:firstLine="720"/>
              <w:rPr>
                <w:rFonts w:cs="Times New Roman"/>
                <w:szCs w:val="28"/>
                <w:shd w:val="clear" w:color="auto" w:fill="FFFFFF"/>
                <w:lang w:val="vi-VN"/>
              </w:rPr>
            </w:pPr>
            <w:r w:rsidRPr="00877217">
              <w:rPr>
                <w:rFonts w:cs="Times New Roman"/>
                <w:bCs/>
                <w:i/>
                <w:szCs w:val="28"/>
                <w:lang w:val="vi-VN"/>
              </w:rPr>
              <w:t xml:space="preserve">TN 1: </w:t>
            </w:r>
            <w:r w:rsidRPr="00877217">
              <w:rPr>
                <w:rFonts w:cs="Times New Roman"/>
                <w:szCs w:val="28"/>
                <w:shd w:val="clear" w:color="auto" w:fill="FFFFFF"/>
                <w:lang w:val="vi-VN"/>
              </w:rPr>
              <w:t>Tờ giấy sau khi được thả sẽ từ từ rơi.Thuộc lĩnh vực vật lí học</w:t>
            </w:r>
          </w:p>
          <w:p w14:paraId="27D6FD58" w14:textId="77777777" w:rsidR="00697D73" w:rsidRPr="00877217" w:rsidRDefault="00697D73" w:rsidP="005965BD">
            <w:pPr>
              <w:spacing w:line="240" w:lineRule="auto"/>
              <w:ind w:firstLine="720"/>
              <w:rPr>
                <w:rFonts w:cs="Times New Roman"/>
                <w:bCs/>
                <w:szCs w:val="28"/>
                <w:lang w:val="vi-VN"/>
              </w:rPr>
            </w:pPr>
            <w:r w:rsidRPr="00877217">
              <w:rPr>
                <w:rFonts w:cs="Times New Roman"/>
                <w:bCs/>
                <w:i/>
                <w:szCs w:val="28"/>
                <w:lang w:val="vi-VN"/>
              </w:rPr>
              <w:t>TN 2</w:t>
            </w:r>
            <w:r w:rsidRPr="00877217">
              <w:rPr>
                <w:rFonts w:cs="Times New Roman"/>
                <w:bCs/>
                <w:szCs w:val="28"/>
                <w:lang w:val="vi-VN"/>
              </w:rPr>
              <w:t xml:space="preserve">: </w:t>
            </w:r>
            <w:r w:rsidRPr="00877217">
              <w:rPr>
                <w:rFonts w:cs="Times New Roman"/>
                <w:szCs w:val="28"/>
                <w:shd w:val="clear" w:color="auto" w:fill="FFFFFF"/>
                <w:lang w:val="vi-VN"/>
              </w:rPr>
              <w:t>Nước với đục dần và xuất hiện chất rần màu trắng, không tan (kết tủa). Nếu tiếp tục sục khí carbon đioxide (CO) đến dư thì kết tủa sẽ tan dẩn và dung dịch trở nên trong suốt. Thuộc lĩnh vực hoá học</w:t>
            </w:r>
          </w:p>
          <w:p w14:paraId="7DC1D06A" w14:textId="77777777" w:rsidR="00697D73" w:rsidRPr="00877217" w:rsidRDefault="00697D73" w:rsidP="005965BD">
            <w:pPr>
              <w:spacing w:line="240" w:lineRule="auto"/>
              <w:ind w:firstLine="720"/>
              <w:rPr>
                <w:rFonts w:cs="Times New Roman"/>
                <w:bCs/>
                <w:i/>
                <w:szCs w:val="28"/>
                <w:lang w:val="vi-VN"/>
              </w:rPr>
            </w:pPr>
            <w:r w:rsidRPr="00877217">
              <w:rPr>
                <w:rFonts w:cs="Times New Roman"/>
                <w:bCs/>
                <w:i/>
                <w:szCs w:val="28"/>
                <w:lang w:val="vi-VN"/>
              </w:rPr>
              <w:t>TN 3</w:t>
            </w:r>
            <w:r w:rsidRPr="00877217">
              <w:rPr>
                <w:rFonts w:cs="Times New Roman"/>
                <w:bCs/>
                <w:szCs w:val="28"/>
                <w:lang w:val="vi-VN"/>
              </w:rPr>
              <w:t xml:space="preserve">: </w:t>
            </w:r>
            <w:r w:rsidRPr="00877217">
              <w:rPr>
                <w:rFonts w:cs="Times New Roman"/>
                <w:szCs w:val="28"/>
                <w:shd w:val="clear" w:color="auto" w:fill="FFFFFF"/>
                <w:lang w:val="vi-VN"/>
              </w:rPr>
              <w:t>Sau khi hấp thu nước, hạt đậu sẽ nảy mầm và phát triển thành cây hoàn chỉnh. Thuộc lĩnh vực sinh học</w:t>
            </w:r>
            <w:r w:rsidRPr="00877217">
              <w:rPr>
                <w:rFonts w:cs="Times New Roman"/>
                <w:bCs/>
                <w:i/>
                <w:szCs w:val="28"/>
                <w:lang w:val="vi-VN"/>
              </w:rPr>
              <w:t xml:space="preserve"> </w:t>
            </w:r>
          </w:p>
          <w:p w14:paraId="0F655C3C" w14:textId="77777777" w:rsidR="00697D73" w:rsidRPr="00877217" w:rsidRDefault="00697D73" w:rsidP="005965BD">
            <w:pPr>
              <w:spacing w:line="240" w:lineRule="auto"/>
              <w:ind w:firstLine="720"/>
              <w:rPr>
                <w:rFonts w:cs="Times New Roman"/>
                <w:bCs/>
                <w:szCs w:val="28"/>
              </w:rPr>
            </w:pPr>
            <w:r w:rsidRPr="00877217">
              <w:rPr>
                <w:rFonts w:cs="Times New Roman"/>
                <w:bCs/>
                <w:i/>
                <w:szCs w:val="28"/>
                <w:lang w:val="vi-VN"/>
              </w:rPr>
              <w:t>TN 4</w:t>
            </w:r>
            <w:r w:rsidRPr="00877217">
              <w:rPr>
                <w:rFonts w:cs="Times New Roman"/>
                <w:bCs/>
                <w:szCs w:val="28"/>
                <w:lang w:val="vi-VN"/>
              </w:rPr>
              <w:t xml:space="preserve">: </w:t>
            </w:r>
            <w:r w:rsidRPr="00877217">
              <w:rPr>
                <w:rFonts w:cs="Times New Roman"/>
                <w:szCs w:val="28"/>
                <w:shd w:val="clear" w:color="auto" w:fill="FFFFFF"/>
                <w:lang w:val="vi-VN"/>
              </w:rPr>
              <w:t xml:space="preserve">Một chu kì ngày và đêm kéo dài 24 giờ do Trái Đất quay xung quanh một trục. Nhờ vào Mặt Trời mà có ban ngày nhưng Mặt Trời chỉ có thế chiếu sáng được 1/2 bế mặt Trái Đất. Do đó, khi 1/2 bề mặt Trái Đất này là ban ngày thì ½ bề mặt Trái Đất còn lại là ban đêm và ngược lại. </w:t>
            </w:r>
            <w:r w:rsidRPr="00877217">
              <w:rPr>
                <w:rFonts w:cs="Times New Roman"/>
                <w:szCs w:val="28"/>
                <w:shd w:val="clear" w:color="auto" w:fill="FFFFFF"/>
              </w:rPr>
              <w:t>Thuộc lĩnh vực thiên văn học</w:t>
            </w:r>
          </w:p>
        </w:tc>
      </w:tr>
      <w:tr w:rsidR="00697D73" w:rsidRPr="00877217" w14:paraId="09A11638" w14:textId="77777777" w:rsidTr="00166194">
        <w:trPr>
          <w:trHeight w:val="83"/>
        </w:trPr>
        <w:tc>
          <w:tcPr>
            <w:tcW w:w="9216" w:type="dxa"/>
          </w:tcPr>
          <w:p w14:paraId="3B74C472" w14:textId="77777777" w:rsidR="00697D73" w:rsidRPr="00877217" w:rsidRDefault="00697D73" w:rsidP="00697D73">
            <w:pPr>
              <w:rPr>
                <w:rFonts w:cs="Times New Roman"/>
                <w:b/>
                <w:bCs/>
                <w:szCs w:val="28"/>
              </w:rPr>
            </w:pPr>
          </w:p>
        </w:tc>
      </w:tr>
    </w:tbl>
    <w:p w14:paraId="03DE1CCB" w14:textId="77777777" w:rsidR="00697D73" w:rsidRPr="00877217" w:rsidRDefault="00697D73" w:rsidP="00697D73">
      <w:pPr>
        <w:spacing w:after="0" w:line="240" w:lineRule="auto"/>
        <w:jc w:val="both"/>
        <w:rPr>
          <w:rFonts w:cs="Times New Roman"/>
          <w:b/>
          <w:szCs w:val="28"/>
        </w:rPr>
      </w:pPr>
    </w:p>
    <w:tbl>
      <w:tblPr>
        <w:tblW w:w="9334" w:type="dxa"/>
        <w:tblInd w:w="-10"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18"/>
        <w:gridCol w:w="5264"/>
        <w:gridCol w:w="3940"/>
        <w:gridCol w:w="12"/>
      </w:tblGrid>
      <w:tr w:rsidR="00697D73" w:rsidRPr="00877217" w14:paraId="351E70E4" w14:textId="77777777" w:rsidTr="00697D73">
        <w:trPr>
          <w:gridBefore w:val="1"/>
          <w:wBefore w:w="118" w:type="dxa"/>
        </w:trPr>
        <w:tc>
          <w:tcPr>
            <w:tcW w:w="9216" w:type="dxa"/>
            <w:gridSpan w:val="3"/>
          </w:tcPr>
          <w:p w14:paraId="7B033EEE" w14:textId="77777777" w:rsidR="00697D73" w:rsidRPr="00877217" w:rsidRDefault="00697D73" w:rsidP="00697D73">
            <w:pPr>
              <w:jc w:val="center"/>
              <w:rPr>
                <w:rFonts w:cs="Times New Roman"/>
                <w:b/>
                <w:bCs/>
                <w:szCs w:val="28"/>
              </w:rPr>
            </w:pPr>
            <w:r w:rsidRPr="00877217">
              <w:rPr>
                <w:rFonts w:cs="Times New Roman"/>
                <w:b/>
                <w:bCs/>
                <w:szCs w:val="28"/>
              </w:rPr>
              <w:t>PHIẾU HỌC TẬP SỐ 2</w:t>
            </w:r>
          </w:p>
          <w:p w14:paraId="46923097" w14:textId="77777777" w:rsidR="00697D73" w:rsidRPr="00877217" w:rsidRDefault="00697D73" w:rsidP="00697D73">
            <w:pPr>
              <w:jc w:val="center"/>
              <w:rPr>
                <w:rFonts w:cs="Times New Roman"/>
                <w:bCs/>
                <w:szCs w:val="28"/>
              </w:rPr>
            </w:pPr>
            <w:r w:rsidRPr="00877217">
              <w:rPr>
                <w:rFonts w:cs="Times New Roman"/>
                <w:b/>
                <w:bCs/>
                <w:szCs w:val="28"/>
              </w:rPr>
              <w:t>NHÓM: ………</w:t>
            </w:r>
          </w:p>
          <w:p w14:paraId="715EDBB5" w14:textId="77777777" w:rsidR="00697D73" w:rsidRPr="00877217" w:rsidRDefault="00697D73" w:rsidP="00697D73">
            <w:pPr>
              <w:ind w:firstLine="720"/>
              <w:rPr>
                <w:rFonts w:cs="Times New Roman"/>
                <w:szCs w:val="28"/>
                <w:shd w:val="clear" w:color="auto" w:fill="FFFFFF"/>
                <w:lang w:val="vi-VN"/>
              </w:rPr>
            </w:pPr>
            <w:r w:rsidRPr="00877217">
              <w:rPr>
                <w:rFonts w:cs="Times New Roman"/>
                <w:b/>
                <w:bCs/>
                <w:szCs w:val="28"/>
                <w:u w:val="single"/>
              </w:rPr>
              <w:t>Yêu cầu</w:t>
            </w:r>
            <w:r w:rsidRPr="00877217">
              <w:rPr>
                <w:rFonts w:cs="Times New Roman"/>
                <w:b/>
                <w:bCs/>
                <w:szCs w:val="28"/>
              </w:rPr>
              <w:t xml:space="preserve">: </w:t>
            </w:r>
            <w:r w:rsidRPr="00877217">
              <w:rPr>
                <w:rFonts w:cs="Times New Roman"/>
                <w:szCs w:val="28"/>
                <w:shd w:val="clear" w:color="auto" w:fill="FFFFFF"/>
              </w:rPr>
              <w:t>Ứng dụng trong các hình từ 2.3 đến 2.8 liên quan đến những lĩnh vực nào của khoa học tự nhiên?</w:t>
            </w:r>
            <w:r w:rsidRPr="00877217">
              <w:rPr>
                <w:rFonts w:cs="Times New Roman"/>
                <w:szCs w:val="28"/>
                <w:shd w:val="clear" w:color="auto" w:fill="FFFFFF"/>
                <w:lang w:val="vi-VN"/>
              </w:rPr>
              <w:t xml:space="preserve"> Kể thêm một số ứng dụng của KHTN trong đời sống và nó liên quan tới lĩnh vực chủ yếu nào của KHTN?</w:t>
            </w:r>
          </w:p>
          <w:p w14:paraId="5F1F9A33" w14:textId="77777777" w:rsidR="00697D73" w:rsidRPr="00877217" w:rsidRDefault="00697D73" w:rsidP="00697D73">
            <w:pPr>
              <w:shd w:val="clear" w:color="auto" w:fill="FFFFFF"/>
              <w:rPr>
                <w:rFonts w:eastAsia="Times New Roman" w:cs="Times New Roman"/>
                <w:szCs w:val="28"/>
                <w:lang w:val="vi-VN"/>
              </w:rPr>
            </w:pPr>
            <w:r w:rsidRPr="00877217">
              <w:rPr>
                <w:rFonts w:eastAsia="Times New Roman" w:cs="Times New Roman"/>
                <w:szCs w:val="28"/>
                <w:lang w:val="vi-VN"/>
              </w:rPr>
              <w:t xml:space="preserve">   * Củng cố kiến thức:</w:t>
            </w:r>
          </w:p>
          <w:p w14:paraId="5A6B82A6" w14:textId="77777777" w:rsidR="00697D73" w:rsidRPr="00877217" w:rsidRDefault="00697D73" w:rsidP="00697D73">
            <w:pPr>
              <w:shd w:val="clear" w:color="auto" w:fill="FFFFFF"/>
              <w:rPr>
                <w:rFonts w:eastAsia="Times New Roman" w:cs="Times New Roman"/>
                <w:szCs w:val="28"/>
                <w:lang w:val="vi-VN"/>
              </w:rPr>
            </w:pPr>
            <w:r w:rsidRPr="00877217">
              <w:rPr>
                <w:rFonts w:eastAsia="Times New Roman" w:cs="Times New Roman"/>
                <w:szCs w:val="28"/>
                <w:lang w:val="vi-VN"/>
              </w:rPr>
              <w:t xml:space="preserve">      + Vật lí: </w:t>
            </w:r>
            <w:r w:rsidRPr="00877217">
              <w:rPr>
                <w:rFonts w:cs="Times New Roman"/>
                <w:szCs w:val="28"/>
                <w:shd w:val="clear" w:color="auto" w:fill="FFFFFF"/>
                <w:lang w:val="vi-VN"/>
              </w:rPr>
              <w:t>hình 2.3, hình 2.5</w:t>
            </w:r>
          </w:p>
          <w:p w14:paraId="697FF843" w14:textId="77777777" w:rsidR="00697D73" w:rsidRPr="00877217" w:rsidRDefault="00697D73" w:rsidP="00697D73">
            <w:pPr>
              <w:shd w:val="clear" w:color="auto" w:fill="FFFFFF"/>
              <w:rPr>
                <w:rFonts w:eastAsia="Times New Roman" w:cs="Times New Roman"/>
                <w:szCs w:val="28"/>
                <w:lang w:val="vi-VN"/>
              </w:rPr>
            </w:pPr>
            <w:r w:rsidRPr="00877217">
              <w:rPr>
                <w:rFonts w:eastAsia="Times New Roman" w:cs="Times New Roman"/>
                <w:szCs w:val="28"/>
                <w:lang w:val="vi-VN"/>
              </w:rPr>
              <w:t xml:space="preserve">      + Hóa học: </w:t>
            </w:r>
            <w:r w:rsidRPr="00877217">
              <w:rPr>
                <w:rFonts w:cs="Times New Roman"/>
                <w:szCs w:val="28"/>
                <w:shd w:val="clear" w:color="auto" w:fill="FFFFFF"/>
                <w:lang w:val="vi-VN"/>
              </w:rPr>
              <w:t>hình 2.6</w:t>
            </w:r>
          </w:p>
          <w:p w14:paraId="6D6419FF" w14:textId="77777777" w:rsidR="00697D73" w:rsidRPr="00877217" w:rsidRDefault="00697D73" w:rsidP="00697D73">
            <w:pPr>
              <w:shd w:val="clear" w:color="auto" w:fill="FFFFFF"/>
              <w:rPr>
                <w:rFonts w:eastAsia="Times New Roman" w:cs="Times New Roman"/>
                <w:szCs w:val="28"/>
                <w:lang w:val="vi-VN"/>
              </w:rPr>
            </w:pPr>
            <w:r w:rsidRPr="00877217">
              <w:rPr>
                <w:rFonts w:cs="Times New Roman"/>
                <w:szCs w:val="28"/>
                <w:lang w:val="vi-VN"/>
              </w:rPr>
              <w:t xml:space="preserve">      + Sinh học:</w:t>
            </w:r>
            <w:r w:rsidRPr="00877217">
              <w:rPr>
                <w:rFonts w:cs="Times New Roman"/>
                <w:szCs w:val="28"/>
                <w:shd w:val="clear" w:color="auto" w:fill="FFFFFF"/>
                <w:lang w:val="vi-VN"/>
              </w:rPr>
              <w:t xml:space="preserve"> hình 2.7</w:t>
            </w:r>
          </w:p>
          <w:p w14:paraId="34464EEA" w14:textId="77777777" w:rsidR="00697D73" w:rsidRPr="00877217" w:rsidRDefault="00697D73" w:rsidP="00697D73">
            <w:pPr>
              <w:shd w:val="clear" w:color="auto" w:fill="FFFFFF"/>
              <w:rPr>
                <w:rFonts w:eastAsia="Times New Roman" w:cs="Times New Roman"/>
                <w:szCs w:val="28"/>
                <w:lang w:val="vi-VN"/>
              </w:rPr>
            </w:pPr>
            <w:r w:rsidRPr="00877217">
              <w:rPr>
                <w:rFonts w:eastAsia="Times New Roman" w:cs="Times New Roman"/>
                <w:szCs w:val="28"/>
                <w:lang w:val="vi-VN"/>
              </w:rPr>
              <w:t xml:space="preserve">      + Khoa học trái đất: </w:t>
            </w:r>
            <w:r w:rsidRPr="00877217">
              <w:rPr>
                <w:rFonts w:cs="Times New Roman"/>
                <w:szCs w:val="28"/>
                <w:shd w:val="clear" w:color="auto" w:fill="FFFFFF"/>
                <w:lang w:val="vi-VN"/>
              </w:rPr>
              <w:t>hình 2.4</w:t>
            </w:r>
          </w:p>
          <w:p w14:paraId="084E237B" w14:textId="77777777" w:rsidR="00697D73" w:rsidRPr="00877217" w:rsidRDefault="00697D73" w:rsidP="00697D73">
            <w:pPr>
              <w:shd w:val="clear" w:color="auto" w:fill="FFFFFF"/>
              <w:rPr>
                <w:rFonts w:eastAsia="Times New Roman" w:cs="Times New Roman"/>
                <w:szCs w:val="28"/>
                <w:lang w:val="vi-VN"/>
              </w:rPr>
            </w:pPr>
            <w:r w:rsidRPr="00877217">
              <w:rPr>
                <w:rFonts w:eastAsia="Times New Roman" w:cs="Times New Roman"/>
                <w:szCs w:val="28"/>
                <w:lang w:val="vi-VN"/>
              </w:rPr>
              <w:lastRenderedPageBreak/>
              <w:t xml:space="preserve">      + Thiên văn học: </w:t>
            </w:r>
            <w:r w:rsidRPr="00877217">
              <w:rPr>
                <w:rFonts w:cs="Times New Roman"/>
                <w:szCs w:val="28"/>
                <w:shd w:val="clear" w:color="auto" w:fill="FFFFFF"/>
                <w:lang w:val="vi-VN"/>
              </w:rPr>
              <w:t>hình 2.8</w:t>
            </w:r>
          </w:p>
          <w:p w14:paraId="38B3C933" w14:textId="77777777" w:rsidR="00697D73" w:rsidRPr="00877217" w:rsidRDefault="00697D73" w:rsidP="00697D73">
            <w:pPr>
              <w:shd w:val="clear" w:color="auto" w:fill="FFFFFF"/>
              <w:rPr>
                <w:rFonts w:eastAsia="Times New Roman" w:cs="Times New Roman"/>
                <w:szCs w:val="28"/>
                <w:lang w:val="vi-VN"/>
              </w:rPr>
            </w:pPr>
            <w:r w:rsidRPr="00877217">
              <w:rPr>
                <w:rFonts w:eastAsia="Times New Roman" w:cs="Times New Roman"/>
                <w:szCs w:val="28"/>
                <w:lang w:val="vi-VN"/>
              </w:rPr>
              <w:t xml:space="preserve">   * Một số ứng dụng của KHTN trong cuộc sống.</w:t>
            </w:r>
          </w:p>
          <w:p w14:paraId="643A871C" w14:textId="77777777" w:rsidR="00697D73" w:rsidRPr="00877217" w:rsidRDefault="00697D73" w:rsidP="00697D73">
            <w:pPr>
              <w:shd w:val="clear" w:color="auto" w:fill="FFFFFF"/>
              <w:rPr>
                <w:rFonts w:eastAsia="Times New Roman" w:cs="Times New Roman"/>
                <w:szCs w:val="28"/>
                <w:lang w:val="vi-VN"/>
              </w:rPr>
            </w:pPr>
            <w:r w:rsidRPr="00877217">
              <w:rPr>
                <w:rFonts w:eastAsia="Times New Roman" w:cs="Times New Roman"/>
                <w:szCs w:val="28"/>
                <w:lang w:val="vi-VN"/>
              </w:rPr>
              <w:t xml:space="preserve">     + Làm sữa chua: Hóa học, Sinh học</w:t>
            </w:r>
          </w:p>
          <w:p w14:paraId="345E385B" w14:textId="77777777" w:rsidR="00697D73" w:rsidRPr="00877217" w:rsidRDefault="00697D73" w:rsidP="00697D73">
            <w:pPr>
              <w:shd w:val="clear" w:color="auto" w:fill="FFFFFF"/>
              <w:rPr>
                <w:rFonts w:eastAsia="Times New Roman" w:cs="Times New Roman"/>
                <w:szCs w:val="28"/>
                <w:lang w:val="vi-VN"/>
              </w:rPr>
            </w:pPr>
            <w:r w:rsidRPr="00877217">
              <w:rPr>
                <w:rFonts w:eastAsia="Times New Roman" w:cs="Times New Roman"/>
                <w:szCs w:val="28"/>
                <w:lang w:val="vi-VN"/>
              </w:rPr>
              <w:t xml:space="preserve">     + Ghép, chiết cây: Sinh học</w:t>
            </w:r>
          </w:p>
          <w:p w14:paraId="1DA4C637" w14:textId="77777777" w:rsidR="00697D73" w:rsidRPr="00877217" w:rsidRDefault="00697D73" w:rsidP="00697D73">
            <w:pPr>
              <w:shd w:val="clear" w:color="auto" w:fill="FFFFFF"/>
              <w:rPr>
                <w:rFonts w:eastAsia="Times New Roman" w:cs="Times New Roman"/>
                <w:szCs w:val="28"/>
                <w:lang w:val="vi-VN"/>
              </w:rPr>
            </w:pPr>
            <w:r w:rsidRPr="00877217">
              <w:rPr>
                <w:rFonts w:eastAsia="Times New Roman" w:cs="Times New Roman"/>
                <w:szCs w:val="28"/>
                <w:lang w:val="vi-VN"/>
              </w:rPr>
              <w:t xml:space="preserve">     + Sản xuất phân bón: Hóa học, Sinh học</w:t>
            </w:r>
          </w:p>
          <w:p w14:paraId="5554E693" w14:textId="77777777" w:rsidR="00697D73" w:rsidRPr="00877217" w:rsidRDefault="00697D73" w:rsidP="00697D73">
            <w:pPr>
              <w:shd w:val="clear" w:color="auto" w:fill="FFFFFF"/>
              <w:rPr>
                <w:rFonts w:eastAsia="Times New Roman" w:cs="Times New Roman"/>
                <w:szCs w:val="28"/>
                <w:lang w:val="vi-VN"/>
              </w:rPr>
            </w:pPr>
            <w:r w:rsidRPr="00877217">
              <w:rPr>
                <w:rFonts w:eastAsia="Times New Roman" w:cs="Times New Roman"/>
                <w:szCs w:val="28"/>
                <w:lang w:val="vi-VN"/>
              </w:rPr>
              <w:t xml:space="preserve">     + Sản xuất điện thoại, tivi: Vật lí</w:t>
            </w:r>
          </w:p>
        </w:tc>
      </w:tr>
      <w:tr w:rsidR="00697D73" w:rsidRPr="00877217" w14:paraId="3229C426" w14:textId="77777777" w:rsidTr="00697D73">
        <w:trPr>
          <w:gridBefore w:val="1"/>
          <w:wBefore w:w="118" w:type="dxa"/>
          <w:trHeight w:val="96"/>
        </w:trPr>
        <w:tc>
          <w:tcPr>
            <w:tcW w:w="9216" w:type="dxa"/>
            <w:gridSpan w:val="3"/>
          </w:tcPr>
          <w:p w14:paraId="6BDDAC59" w14:textId="77777777" w:rsidR="00697D73" w:rsidRPr="00877217" w:rsidRDefault="00697D73" w:rsidP="00697D73">
            <w:pPr>
              <w:rPr>
                <w:rFonts w:cs="Times New Roman"/>
                <w:b/>
                <w:bCs/>
                <w:szCs w:val="28"/>
                <w:lang w:val="vi-VN"/>
              </w:rPr>
            </w:pPr>
            <w:r w:rsidRPr="00877217">
              <w:rPr>
                <w:rFonts w:cs="Times New Roman"/>
                <w:bCs/>
                <w:i/>
                <w:iCs/>
                <w:szCs w:val="28"/>
                <w:lang w:val="vi-VN"/>
              </w:rPr>
              <w:lastRenderedPageBreak/>
              <w:t>d. Tổ chức hoạt động</w:t>
            </w:r>
          </w:p>
        </w:tc>
      </w:tr>
      <w:tr w:rsidR="00697D73" w:rsidRPr="00877217" w14:paraId="656EA33C" w14:textId="77777777" w:rsidTr="00697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2" w:type="dxa"/>
        </w:trPr>
        <w:tc>
          <w:tcPr>
            <w:tcW w:w="5382" w:type="dxa"/>
            <w:gridSpan w:val="2"/>
          </w:tcPr>
          <w:p w14:paraId="0756BC5A" w14:textId="77777777" w:rsidR="00697D73" w:rsidRPr="00877217" w:rsidRDefault="00697D73" w:rsidP="00697D73">
            <w:pPr>
              <w:jc w:val="center"/>
              <w:rPr>
                <w:rFonts w:cs="Times New Roman"/>
                <w:bCs/>
                <w:szCs w:val="28"/>
                <w:lang w:val="vi-VN"/>
              </w:rPr>
            </w:pPr>
            <w:r w:rsidRPr="00877217">
              <w:rPr>
                <w:rFonts w:cs="Times New Roman"/>
                <w:bCs/>
                <w:szCs w:val="28"/>
                <w:lang w:val="vi-VN"/>
              </w:rPr>
              <w:t>Hoạt động của giáo viên</w:t>
            </w:r>
          </w:p>
        </w:tc>
        <w:tc>
          <w:tcPr>
            <w:tcW w:w="3940" w:type="dxa"/>
          </w:tcPr>
          <w:p w14:paraId="2584744E" w14:textId="77777777" w:rsidR="00697D73" w:rsidRPr="00877217" w:rsidRDefault="00697D73" w:rsidP="00697D73">
            <w:pPr>
              <w:jc w:val="center"/>
              <w:rPr>
                <w:rFonts w:cs="Times New Roman"/>
                <w:bCs/>
                <w:szCs w:val="28"/>
                <w:lang w:val="vi-VN"/>
              </w:rPr>
            </w:pPr>
            <w:r w:rsidRPr="00877217">
              <w:rPr>
                <w:rFonts w:cs="Times New Roman"/>
                <w:bCs/>
                <w:szCs w:val="28"/>
                <w:lang w:val="vi-VN"/>
              </w:rPr>
              <w:t>Hoạt động của học sinh</w:t>
            </w:r>
          </w:p>
        </w:tc>
      </w:tr>
      <w:tr w:rsidR="00697D73" w:rsidRPr="00877217" w14:paraId="20BD232C" w14:textId="77777777" w:rsidTr="00697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2" w:type="dxa"/>
        </w:trPr>
        <w:tc>
          <w:tcPr>
            <w:tcW w:w="9322" w:type="dxa"/>
            <w:gridSpan w:val="3"/>
          </w:tcPr>
          <w:p w14:paraId="607918E6" w14:textId="77777777" w:rsidR="00697D73" w:rsidRPr="00877217" w:rsidRDefault="00697D73" w:rsidP="00697D73">
            <w:pPr>
              <w:jc w:val="both"/>
              <w:rPr>
                <w:rFonts w:cs="Times New Roman"/>
                <w:b/>
                <w:szCs w:val="28"/>
                <w:lang w:val="vi-VN"/>
              </w:rPr>
            </w:pPr>
            <w:r w:rsidRPr="00877217">
              <w:rPr>
                <w:rFonts w:cs="Times New Roman"/>
                <w:b/>
                <w:szCs w:val="28"/>
                <w:lang w:val="vi-VN"/>
              </w:rPr>
              <w:t>Bước 1 : Chuyển giao nhiệm vụ học tập</w:t>
            </w:r>
          </w:p>
        </w:tc>
      </w:tr>
      <w:tr w:rsidR="00697D73" w:rsidRPr="00877217" w14:paraId="4CAC7B03" w14:textId="77777777" w:rsidTr="00697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2" w:type="dxa"/>
        </w:trPr>
        <w:tc>
          <w:tcPr>
            <w:tcW w:w="5382" w:type="dxa"/>
            <w:gridSpan w:val="2"/>
          </w:tcPr>
          <w:p w14:paraId="12FB0CE1" w14:textId="77777777" w:rsidR="00697D73" w:rsidRPr="00877217" w:rsidRDefault="00697D73" w:rsidP="00697D73">
            <w:pPr>
              <w:jc w:val="both"/>
              <w:rPr>
                <w:rFonts w:cs="Times New Roman"/>
                <w:szCs w:val="28"/>
                <w:lang w:val="vi-VN"/>
              </w:rPr>
            </w:pPr>
            <w:r w:rsidRPr="00877217">
              <w:rPr>
                <w:rFonts w:cs="Times New Roman"/>
                <w:szCs w:val="28"/>
                <w:lang w:val="vi-VN"/>
              </w:rPr>
              <w:t>+ GV cho HS quan sát  các video thí nghiệm trong SGK phần 1.</w:t>
            </w:r>
          </w:p>
          <w:p w14:paraId="4429C890" w14:textId="77777777" w:rsidR="00697D73" w:rsidRPr="00877217" w:rsidRDefault="00697D73" w:rsidP="00697D73">
            <w:pPr>
              <w:jc w:val="both"/>
              <w:rPr>
                <w:rFonts w:cs="Times New Roman"/>
                <w:szCs w:val="28"/>
                <w:shd w:val="clear" w:color="auto" w:fill="FFFFFF"/>
                <w:lang w:val="vi-VN"/>
              </w:rPr>
            </w:pPr>
            <w:r w:rsidRPr="00877217">
              <w:rPr>
                <w:rFonts w:cs="Times New Roman"/>
                <w:szCs w:val="28"/>
                <w:shd w:val="clear" w:color="auto" w:fill="FFFFFF"/>
                <w:lang w:val="vi-VN"/>
              </w:rPr>
              <w:t>+ GV: Hướng dẫn các nhóm HS ( gồm 4-5 người) thực hiện các nhiệm vụ sau:</w:t>
            </w:r>
          </w:p>
          <w:p w14:paraId="12001854" w14:textId="77777777" w:rsidR="00697D73" w:rsidRPr="00877217" w:rsidRDefault="00697D73" w:rsidP="00697D73">
            <w:pPr>
              <w:jc w:val="both"/>
              <w:rPr>
                <w:rFonts w:cs="Times New Roman"/>
                <w:szCs w:val="28"/>
                <w:shd w:val="clear" w:color="auto" w:fill="FFFFFF"/>
                <w:lang w:val="vi-VN"/>
              </w:rPr>
            </w:pPr>
            <w:r w:rsidRPr="00877217">
              <w:rPr>
                <w:rFonts w:cs="Times New Roman"/>
                <w:szCs w:val="28"/>
                <w:shd w:val="clear" w:color="auto" w:fill="FFFFFF"/>
                <w:lang w:val="vi-VN"/>
              </w:rPr>
              <w:t>* NV1:</w:t>
            </w:r>
          </w:p>
          <w:p w14:paraId="28B20417" w14:textId="77777777" w:rsidR="00697D73" w:rsidRPr="00877217" w:rsidRDefault="00697D73" w:rsidP="00697D73">
            <w:pPr>
              <w:pStyle w:val="NormalWeb"/>
              <w:shd w:val="clear" w:color="auto" w:fill="FFFFFF"/>
              <w:spacing w:before="0" w:beforeAutospacing="0" w:after="0" w:afterAutospacing="0"/>
              <w:rPr>
                <w:sz w:val="28"/>
                <w:szCs w:val="28"/>
                <w:lang w:val="vi-VN"/>
              </w:rPr>
            </w:pPr>
            <w:r w:rsidRPr="00877217">
              <w:rPr>
                <w:sz w:val="28"/>
                <w:szCs w:val="28"/>
                <w:lang w:val="vi-VN"/>
              </w:rPr>
              <w:t>- Yêu cầu HS quan sát video thí nghiệm 1, 2, 3, 4 và yêu cầu báo cáo lại vào PHT số 1.</w:t>
            </w:r>
          </w:p>
          <w:p w14:paraId="5053BB53" w14:textId="77777777" w:rsidR="00697D73" w:rsidRPr="00877217" w:rsidRDefault="00697D73" w:rsidP="00697D73">
            <w:pPr>
              <w:pStyle w:val="NormalWeb"/>
              <w:shd w:val="clear" w:color="auto" w:fill="FFFFFF"/>
              <w:spacing w:before="0" w:beforeAutospacing="0" w:after="0" w:afterAutospacing="0"/>
              <w:rPr>
                <w:sz w:val="28"/>
                <w:szCs w:val="28"/>
                <w:lang w:val="vi-VN"/>
              </w:rPr>
            </w:pPr>
            <w:r w:rsidRPr="00877217">
              <w:rPr>
                <w:sz w:val="28"/>
                <w:szCs w:val="28"/>
                <w:lang w:val="vi-VN"/>
              </w:rPr>
              <w:t>* NV2:</w:t>
            </w:r>
          </w:p>
          <w:p w14:paraId="3746383E" w14:textId="77777777" w:rsidR="00697D73" w:rsidRPr="00877217" w:rsidRDefault="00697D73" w:rsidP="00697D73">
            <w:pPr>
              <w:pStyle w:val="NormalWeb"/>
              <w:shd w:val="clear" w:color="auto" w:fill="FFFFFF"/>
              <w:spacing w:before="0" w:beforeAutospacing="0" w:after="0" w:afterAutospacing="0"/>
              <w:rPr>
                <w:sz w:val="28"/>
                <w:szCs w:val="28"/>
                <w:lang w:val="vi-VN"/>
              </w:rPr>
            </w:pPr>
            <w:r w:rsidRPr="00877217">
              <w:rPr>
                <w:sz w:val="28"/>
                <w:szCs w:val="28"/>
                <w:lang w:val="vi-VN"/>
              </w:rPr>
              <w:t>- Dựa vào kiến thức đã học hoàn thành PHT  số 2</w:t>
            </w:r>
          </w:p>
        </w:tc>
        <w:tc>
          <w:tcPr>
            <w:tcW w:w="3940" w:type="dxa"/>
          </w:tcPr>
          <w:p w14:paraId="1BE87B3E" w14:textId="77777777" w:rsidR="00697D73" w:rsidRPr="00877217" w:rsidRDefault="00697D73" w:rsidP="00697D73">
            <w:pPr>
              <w:jc w:val="both"/>
              <w:rPr>
                <w:rFonts w:cs="Times New Roman"/>
                <w:szCs w:val="28"/>
                <w:lang w:val="vi-VN"/>
              </w:rPr>
            </w:pPr>
            <w:r w:rsidRPr="00877217">
              <w:rPr>
                <w:rFonts w:cs="Times New Roman"/>
                <w:szCs w:val="28"/>
                <w:lang w:val="vi-VN"/>
              </w:rPr>
              <w:t>Học sinh quan sát video thí nghiệm</w:t>
            </w:r>
          </w:p>
          <w:p w14:paraId="40CCAF66" w14:textId="77777777" w:rsidR="00697D73" w:rsidRPr="00877217" w:rsidRDefault="00697D73" w:rsidP="00697D73">
            <w:pPr>
              <w:jc w:val="both"/>
              <w:rPr>
                <w:rFonts w:cs="Times New Roman"/>
                <w:szCs w:val="28"/>
                <w:lang w:val="vi-VN"/>
              </w:rPr>
            </w:pPr>
          </w:p>
          <w:p w14:paraId="0771A68A" w14:textId="77777777" w:rsidR="00697D73" w:rsidRPr="00877217" w:rsidRDefault="00697D73" w:rsidP="00697D73">
            <w:pPr>
              <w:jc w:val="both"/>
              <w:rPr>
                <w:rFonts w:cs="Times New Roman"/>
                <w:szCs w:val="28"/>
                <w:lang w:val="vi-VN"/>
              </w:rPr>
            </w:pPr>
          </w:p>
          <w:p w14:paraId="2E0E9E60" w14:textId="77777777" w:rsidR="00697D73" w:rsidRPr="00877217" w:rsidRDefault="00697D73" w:rsidP="00697D73">
            <w:pPr>
              <w:jc w:val="both"/>
              <w:rPr>
                <w:rFonts w:cs="Times New Roman"/>
                <w:szCs w:val="28"/>
                <w:lang w:val="vi-VN"/>
              </w:rPr>
            </w:pPr>
          </w:p>
          <w:p w14:paraId="01DEA318" w14:textId="77777777" w:rsidR="00697D73" w:rsidRPr="00877217" w:rsidRDefault="00697D73" w:rsidP="00697D73">
            <w:pPr>
              <w:jc w:val="both"/>
              <w:rPr>
                <w:rFonts w:cs="Times New Roman"/>
                <w:szCs w:val="28"/>
                <w:lang w:val="vi-VN"/>
              </w:rPr>
            </w:pPr>
          </w:p>
          <w:p w14:paraId="55237781" w14:textId="77777777" w:rsidR="00697D73" w:rsidRPr="00877217" w:rsidRDefault="00697D73" w:rsidP="00697D73">
            <w:pPr>
              <w:jc w:val="both"/>
              <w:rPr>
                <w:rFonts w:cs="Times New Roman"/>
                <w:szCs w:val="28"/>
              </w:rPr>
            </w:pPr>
            <w:r w:rsidRPr="00877217">
              <w:rPr>
                <w:rFonts w:cs="Times New Roman"/>
                <w:szCs w:val="28"/>
              </w:rPr>
              <w:t>HS tiếp nhận</w:t>
            </w:r>
          </w:p>
        </w:tc>
      </w:tr>
      <w:tr w:rsidR="00697D73" w:rsidRPr="00877217" w14:paraId="3985743E" w14:textId="77777777" w:rsidTr="00697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2" w:type="dxa"/>
        </w:trPr>
        <w:tc>
          <w:tcPr>
            <w:tcW w:w="9322" w:type="dxa"/>
            <w:gridSpan w:val="3"/>
          </w:tcPr>
          <w:p w14:paraId="0FF80932" w14:textId="77777777" w:rsidR="00697D73" w:rsidRPr="00877217" w:rsidRDefault="00697D73" w:rsidP="00697D73">
            <w:pPr>
              <w:jc w:val="both"/>
              <w:rPr>
                <w:rFonts w:cs="Times New Roman"/>
                <w:b/>
                <w:szCs w:val="28"/>
              </w:rPr>
            </w:pPr>
            <w:r w:rsidRPr="00877217">
              <w:rPr>
                <w:rFonts w:eastAsia="Calibri" w:cs="Times New Roman"/>
                <w:b/>
                <w:szCs w:val="28"/>
              </w:rPr>
              <w:t>Bước 2: Thực hiện nhiệm vụ học tập</w:t>
            </w:r>
          </w:p>
        </w:tc>
      </w:tr>
      <w:tr w:rsidR="00697D73" w:rsidRPr="00877217" w14:paraId="5BBADDD3" w14:textId="77777777" w:rsidTr="00697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2" w:type="dxa"/>
        </w:trPr>
        <w:tc>
          <w:tcPr>
            <w:tcW w:w="5382" w:type="dxa"/>
            <w:gridSpan w:val="2"/>
          </w:tcPr>
          <w:p w14:paraId="4FC94763" w14:textId="77777777" w:rsidR="00697D73" w:rsidRPr="00877217" w:rsidRDefault="00697D73" w:rsidP="00697D73">
            <w:pPr>
              <w:jc w:val="both"/>
              <w:rPr>
                <w:rFonts w:cs="Times New Roman"/>
                <w:szCs w:val="28"/>
                <w:lang w:val="vi-VN"/>
              </w:rPr>
            </w:pPr>
            <w:r w:rsidRPr="00877217">
              <w:rPr>
                <w:rFonts w:cs="Times New Roman"/>
                <w:szCs w:val="28"/>
                <w:lang w:val="vi-VN"/>
              </w:rPr>
              <w:t>-</w:t>
            </w:r>
            <w:r w:rsidRPr="00877217">
              <w:rPr>
                <w:rFonts w:cs="Times New Roman"/>
                <w:szCs w:val="28"/>
              </w:rPr>
              <w:t xml:space="preserve"> GV đưa ra các câu hỏi thảo luận trong PHT</w:t>
            </w:r>
            <w:r w:rsidRPr="00877217">
              <w:rPr>
                <w:rFonts w:cs="Times New Roman"/>
                <w:szCs w:val="28"/>
                <w:lang w:val="vi-VN"/>
              </w:rPr>
              <w:t xml:space="preserve"> số 1</w:t>
            </w:r>
          </w:p>
          <w:p w14:paraId="77C48B23" w14:textId="77777777" w:rsidR="00697D73" w:rsidRPr="00877217" w:rsidRDefault="00697D73" w:rsidP="00697D73">
            <w:pPr>
              <w:jc w:val="both"/>
              <w:rPr>
                <w:rFonts w:cs="Times New Roman"/>
                <w:szCs w:val="28"/>
                <w:lang w:val="vi-VN"/>
              </w:rPr>
            </w:pPr>
            <w:r w:rsidRPr="00877217">
              <w:rPr>
                <w:rFonts w:cs="Times New Roman"/>
                <w:szCs w:val="28"/>
                <w:lang w:val="vi-VN"/>
              </w:rPr>
              <w:t>- GV yêu cầu HS tham khảo SGK, thảo luận nhóm để rút ra kết luận về các lĩnh vực chủ yếu của KHTN</w:t>
            </w:r>
          </w:p>
        </w:tc>
        <w:tc>
          <w:tcPr>
            <w:tcW w:w="3940" w:type="dxa"/>
          </w:tcPr>
          <w:p w14:paraId="4A1AA650" w14:textId="77777777" w:rsidR="00697D73" w:rsidRPr="00877217" w:rsidRDefault="00697D73" w:rsidP="00697D73">
            <w:pPr>
              <w:jc w:val="both"/>
              <w:rPr>
                <w:rFonts w:cs="Times New Roman"/>
                <w:szCs w:val="28"/>
                <w:lang w:val="vi-VN"/>
              </w:rPr>
            </w:pPr>
            <w:r w:rsidRPr="00877217">
              <w:rPr>
                <w:rFonts w:cs="Times New Roman"/>
                <w:szCs w:val="28"/>
                <w:lang w:val="vi-VN"/>
              </w:rPr>
              <w:t>- Học sinh hoạt động theo nhóm, xem video, thảo luận, và trả lời các câu hỏi trong PHT</w:t>
            </w:r>
          </w:p>
          <w:p w14:paraId="7B6B3AC7" w14:textId="77777777" w:rsidR="00697D73" w:rsidRPr="00877217" w:rsidRDefault="00697D73" w:rsidP="00697D73">
            <w:pPr>
              <w:jc w:val="both"/>
              <w:rPr>
                <w:rFonts w:cs="Times New Roman"/>
                <w:szCs w:val="28"/>
                <w:lang w:val="vi-VN"/>
              </w:rPr>
            </w:pPr>
            <w:r w:rsidRPr="00877217">
              <w:rPr>
                <w:rFonts w:cs="Times New Roman"/>
                <w:szCs w:val="28"/>
                <w:lang w:val="vi-VN"/>
              </w:rPr>
              <w:t>- HS thảo luận nhóm rút ra kết luận.</w:t>
            </w:r>
          </w:p>
        </w:tc>
      </w:tr>
      <w:tr w:rsidR="00697D73" w:rsidRPr="00877217" w14:paraId="758FA70F" w14:textId="77777777" w:rsidTr="00697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2" w:type="dxa"/>
        </w:trPr>
        <w:tc>
          <w:tcPr>
            <w:tcW w:w="9322" w:type="dxa"/>
            <w:gridSpan w:val="3"/>
          </w:tcPr>
          <w:p w14:paraId="2ADCD978" w14:textId="77777777" w:rsidR="00697D73" w:rsidRPr="00877217" w:rsidRDefault="00697D73" w:rsidP="00697D73">
            <w:pPr>
              <w:jc w:val="both"/>
              <w:rPr>
                <w:rFonts w:cs="Times New Roman"/>
                <w:b/>
                <w:szCs w:val="28"/>
                <w:lang w:val="vi-VN"/>
              </w:rPr>
            </w:pPr>
            <w:r w:rsidRPr="00877217">
              <w:rPr>
                <w:rFonts w:eastAsia="Calibri" w:cs="Times New Roman"/>
                <w:b/>
                <w:szCs w:val="28"/>
                <w:lang w:val="vi-VN"/>
              </w:rPr>
              <w:t>Bước 3: Báo cáo kết quả và thảo luận</w:t>
            </w:r>
          </w:p>
        </w:tc>
      </w:tr>
      <w:tr w:rsidR="00697D73" w:rsidRPr="00877217" w14:paraId="1991AA9C" w14:textId="77777777" w:rsidTr="00697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2" w:type="dxa"/>
        </w:trPr>
        <w:tc>
          <w:tcPr>
            <w:tcW w:w="5382" w:type="dxa"/>
            <w:gridSpan w:val="2"/>
          </w:tcPr>
          <w:p w14:paraId="2308DBD1" w14:textId="77777777" w:rsidR="00697D73" w:rsidRPr="00877217" w:rsidRDefault="00697D73" w:rsidP="00697D73">
            <w:pPr>
              <w:jc w:val="both"/>
              <w:rPr>
                <w:rFonts w:eastAsia="Calibri" w:cs="Times New Roman"/>
                <w:iCs/>
                <w:szCs w:val="28"/>
                <w:lang w:val="vi-VN"/>
              </w:rPr>
            </w:pPr>
            <w:r w:rsidRPr="00877217">
              <w:rPr>
                <w:rFonts w:eastAsia="Calibri" w:cs="Times New Roman"/>
                <w:iCs/>
                <w:szCs w:val="28"/>
                <w:lang w:val="vi-VN"/>
              </w:rPr>
              <w:t>- GV tổ chức cho HS lên báo cáo kết quả thảo luận</w:t>
            </w:r>
          </w:p>
          <w:p w14:paraId="25E5B406" w14:textId="77777777" w:rsidR="00697D73" w:rsidRPr="00877217" w:rsidRDefault="00697D73" w:rsidP="00697D73">
            <w:pPr>
              <w:jc w:val="both"/>
              <w:rPr>
                <w:rFonts w:eastAsia="Calibri" w:cs="Times New Roman"/>
                <w:i/>
                <w:iCs/>
                <w:szCs w:val="28"/>
                <w:lang w:val="vi-VN"/>
              </w:rPr>
            </w:pPr>
            <w:r w:rsidRPr="00877217">
              <w:rPr>
                <w:rFonts w:cs="Times New Roman"/>
                <w:szCs w:val="28"/>
                <w:lang w:val="vi-VN"/>
              </w:rPr>
              <w:t>- GV chốt lại kiến thức:</w:t>
            </w:r>
          </w:p>
        </w:tc>
        <w:tc>
          <w:tcPr>
            <w:tcW w:w="3940" w:type="dxa"/>
          </w:tcPr>
          <w:p w14:paraId="78380E83" w14:textId="77777777" w:rsidR="00697D73" w:rsidRPr="00877217" w:rsidRDefault="00697D73" w:rsidP="00697D73">
            <w:pPr>
              <w:jc w:val="both"/>
              <w:rPr>
                <w:rFonts w:cs="Times New Roman"/>
                <w:szCs w:val="28"/>
                <w:lang w:val="fr-FR"/>
              </w:rPr>
            </w:pPr>
            <w:r w:rsidRPr="00877217">
              <w:rPr>
                <w:rFonts w:cs="Times New Roman"/>
                <w:szCs w:val="28"/>
                <w:shd w:val="clear" w:color="auto" w:fill="FFFFFF"/>
                <w:lang w:val="vi-VN"/>
              </w:rPr>
              <w:t> HS: Lắng nghe, ghi chú, một HS phát biểu lại</w:t>
            </w:r>
          </w:p>
        </w:tc>
      </w:tr>
      <w:tr w:rsidR="00697D73" w:rsidRPr="00877217" w14:paraId="44FDCD60" w14:textId="77777777" w:rsidTr="00697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2" w:type="dxa"/>
        </w:trPr>
        <w:tc>
          <w:tcPr>
            <w:tcW w:w="9322" w:type="dxa"/>
            <w:gridSpan w:val="3"/>
          </w:tcPr>
          <w:p w14:paraId="044ACF42" w14:textId="77777777" w:rsidR="00697D73" w:rsidRPr="00877217" w:rsidRDefault="00697D73" w:rsidP="00697D73">
            <w:pPr>
              <w:jc w:val="both"/>
              <w:rPr>
                <w:rFonts w:cs="Times New Roman"/>
                <w:b/>
                <w:szCs w:val="28"/>
                <w:lang w:val="fr-FR"/>
              </w:rPr>
            </w:pPr>
            <w:r w:rsidRPr="00877217">
              <w:rPr>
                <w:rFonts w:eastAsia="Calibri" w:cs="Times New Roman"/>
                <w:b/>
                <w:szCs w:val="28"/>
                <w:lang w:val="fr-FR"/>
              </w:rPr>
              <w:t>Bước 4: Đánh giá kết quả thực hiện nhiệm vụ học tập</w:t>
            </w:r>
          </w:p>
        </w:tc>
      </w:tr>
      <w:tr w:rsidR="00697D73" w:rsidRPr="00877217" w14:paraId="438907C6" w14:textId="77777777" w:rsidTr="00697D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2" w:type="dxa"/>
        </w:trPr>
        <w:tc>
          <w:tcPr>
            <w:tcW w:w="5382" w:type="dxa"/>
            <w:gridSpan w:val="2"/>
          </w:tcPr>
          <w:p w14:paraId="57BCB0C5" w14:textId="77777777" w:rsidR="00697D73" w:rsidRPr="00877217" w:rsidRDefault="00697D73" w:rsidP="00697D73">
            <w:pPr>
              <w:jc w:val="both"/>
              <w:rPr>
                <w:rFonts w:cs="Times New Roman"/>
                <w:szCs w:val="28"/>
                <w:lang w:val="fr-FR"/>
              </w:rPr>
            </w:pPr>
            <w:r w:rsidRPr="00877217">
              <w:rPr>
                <w:rFonts w:cs="Times New Roman"/>
                <w:szCs w:val="28"/>
                <w:shd w:val="clear" w:color="auto" w:fill="FFFFFF"/>
                <w:lang w:val="vi-VN"/>
              </w:rPr>
              <w:t xml:space="preserve">GV đánh giá, nhận xét, rút ra kết luận về các lĩnh vực chủ yếu của khoa học tự nhiên bao </w:t>
            </w:r>
            <w:r w:rsidRPr="00877217">
              <w:rPr>
                <w:rFonts w:cs="Times New Roman"/>
                <w:szCs w:val="28"/>
                <w:shd w:val="clear" w:color="auto" w:fill="FFFFFF"/>
                <w:lang w:val="vi-VN"/>
              </w:rPr>
              <w:lastRenderedPageBreak/>
              <w:t>gồm: vật lí, hóa học, sinh học, khoa học Trái đất và thiên văn học</w:t>
            </w:r>
          </w:p>
        </w:tc>
        <w:tc>
          <w:tcPr>
            <w:tcW w:w="3940" w:type="dxa"/>
          </w:tcPr>
          <w:p w14:paraId="7CD647AF" w14:textId="77777777" w:rsidR="00697D73" w:rsidRPr="00877217" w:rsidRDefault="00697D73" w:rsidP="00697D73">
            <w:pPr>
              <w:jc w:val="both"/>
              <w:rPr>
                <w:rFonts w:cs="Times New Roman"/>
                <w:szCs w:val="28"/>
                <w:lang w:val="vi-VN"/>
              </w:rPr>
            </w:pPr>
            <w:r w:rsidRPr="00877217">
              <w:rPr>
                <w:rFonts w:cs="Times New Roman"/>
                <w:szCs w:val="28"/>
                <w:lang w:val="fr-FR"/>
              </w:rPr>
              <w:lastRenderedPageBreak/>
              <w:t>Học sinh nghe</w:t>
            </w:r>
            <w:r w:rsidRPr="00877217">
              <w:rPr>
                <w:rFonts w:cs="Times New Roman"/>
                <w:szCs w:val="28"/>
                <w:lang w:val="vi-VN"/>
              </w:rPr>
              <w:t>, tiếp nhận và ghi nhớ</w:t>
            </w:r>
          </w:p>
        </w:tc>
      </w:tr>
    </w:tbl>
    <w:p w14:paraId="7AFC12DD" w14:textId="77777777" w:rsidR="00697D73" w:rsidRPr="00877217" w:rsidRDefault="00697D73" w:rsidP="00697D73">
      <w:pPr>
        <w:spacing w:after="0" w:line="240" w:lineRule="auto"/>
        <w:jc w:val="center"/>
        <w:outlineLvl w:val="0"/>
        <w:rPr>
          <w:rFonts w:eastAsia="Calibri" w:cs="Times New Roman"/>
          <w:b/>
          <w:bCs/>
          <w:szCs w:val="28"/>
          <w:lang w:val="vi-VN"/>
        </w:rPr>
      </w:pPr>
      <w:r w:rsidRPr="00877217">
        <w:rPr>
          <w:rFonts w:eastAsia="Calibri" w:cs="Times New Roman"/>
          <w:b/>
          <w:bCs/>
          <w:iCs/>
          <w:szCs w:val="28"/>
          <w:lang w:val="vi-VN"/>
        </w:rPr>
        <w:t xml:space="preserve">Hoạt động </w:t>
      </w:r>
      <w:r w:rsidR="00A66D6B" w:rsidRPr="00877217">
        <w:rPr>
          <w:rFonts w:eastAsia="Calibri" w:cs="Times New Roman"/>
          <w:b/>
          <w:bCs/>
          <w:iCs/>
          <w:szCs w:val="28"/>
          <w:lang w:val="vi-VN"/>
        </w:rPr>
        <w:t>2.2</w:t>
      </w:r>
      <w:r w:rsidRPr="00877217">
        <w:rPr>
          <w:rFonts w:eastAsia="Calibri" w:cs="Times New Roman"/>
          <w:b/>
          <w:bCs/>
          <w:iCs/>
          <w:szCs w:val="28"/>
          <w:lang w:val="vi-VN"/>
        </w:rPr>
        <w:t>: Tìm hiểu về vật sống và vật không sống</w:t>
      </w:r>
    </w:p>
    <w:p w14:paraId="336CA39E" w14:textId="4B384E22" w:rsidR="00697D73" w:rsidRPr="00877217" w:rsidRDefault="00697D73" w:rsidP="00697D73">
      <w:pPr>
        <w:spacing w:after="0" w:line="240" w:lineRule="auto"/>
        <w:jc w:val="both"/>
        <w:rPr>
          <w:rFonts w:cs="Times New Roman"/>
          <w:b/>
          <w:szCs w:val="28"/>
          <w:lang w:val="vi-VN"/>
        </w:rPr>
      </w:pPr>
      <w:r w:rsidRPr="00877217">
        <w:rPr>
          <w:rFonts w:cs="Times New Roman"/>
          <w:bCs/>
          <w:i/>
          <w:iCs/>
          <w:szCs w:val="28"/>
          <w:lang w:val="vi-VN"/>
        </w:rPr>
        <w:t>a. Mục tiêu:</w:t>
      </w:r>
      <w:r w:rsidRPr="00877217">
        <w:rPr>
          <w:rFonts w:cs="Times New Roman"/>
          <w:b/>
          <w:szCs w:val="28"/>
          <w:lang w:val="vi-VN"/>
        </w:rPr>
        <w:t xml:space="preserve"> </w:t>
      </w:r>
      <w:r w:rsidR="006D2A1B">
        <w:rPr>
          <w:rFonts w:cs="Times New Roman"/>
          <w:bCs/>
          <w:szCs w:val="28"/>
        </w:rPr>
        <w:t>HS dựa vào các đặc điểm đặc trưng,</w:t>
      </w:r>
      <w:r w:rsidR="00266BC3">
        <w:rPr>
          <w:rFonts w:cs="Times New Roman"/>
          <w:bCs/>
          <w:szCs w:val="28"/>
        </w:rPr>
        <w:t xml:space="preserve"> </w:t>
      </w:r>
      <w:r w:rsidR="006D2A1B">
        <w:rPr>
          <w:rFonts w:cs="Times New Roman"/>
          <w:bCs/>
          <w:szCs w:val="28"/>
        </w:rPr>
        <w:t>p</w:t>
      </w:r>
      <w:r w:rsidRPr="00877217">
        <w:rPr>
          <w:rFonts w:cs="Times New Roman"/>
          <w:szCs w:val="28"/>
          <w:shd w:val="clear" w:color="auto" w:fill="FFFFFF"/>
          <w:lang w:val="vi-VN"/>
        </w:rPr>
        <w:t xml:space="preserve">hân biệt </w:t>
      </w:r>
      <w:r w:rsidR="006D2A1B">
        <w:rPr>
          <w:rFonts w:cs="Times New Roman"/>
          <w:szCs w:val="28"/>
          <w:shd w:val="clear" w:color="auto" w:fill="FFFFFF"/>
        </w:rPr>
        <w:t>được</w:t>
      </w:r>
      <w:r w:rsidR="00266BC3">
        <w:rPr>
          <w:rFonts w:cs="Times New Roman"/>
          <w:szCs w:val="28"/>
          <w:shd w:val="clear" w:color="auto" w:fill="FFFFFF"/>
        </w:rPr>
        <w:t xml:space="preserve"> </w:t>
      </w:r>
      <w:r w:rsidRPr="00877217">
        <w:rPr>
          <w:rFonts w:cs="Times New Roman"/>
          <w:szCs w:val="28"/>
          <w:shd w:val="clear" w:color="auto" w:fill="FFFFFF"/>
          <w:lang w:val="vi-VN"/>
        </w:rPr>
        <w:t>vật sống và vật không sống</w:t>
      </w:r>
    </w:p>
    <w:p w14:paraId="69CDBDA3" w14:textId="77777777" w:rsidR="00697D73" w:rsidRPr="00877217" w:rsidRDefault="00697D73" w:rsidP="00697D73">
      <w:pPr>
        <w:spacing w:after="0" w:line="240" w:lineRule="auto"/>
        <w:jc w:val="both"/>
        <w:rPr>
          <w:rFonts w:cs="Times New Roman"/>
          <w:b/>
          <w:szCs w:val="28"/>
          <w:lang w:val="vi-VN"/>
        </w:rPr>
      </w:pPr>
      <w:r w:rsidRPr="00877217">
        <w:rPr>
          <w:rFonts w:cs="Times New Roman"/>
          <w:bCs/>
          <w:i/>
          <w:iCs/>
          <w:szCs w:val="28"/>
          <w:lang w:val="vi-VN"/>
        </w:rPr>
        <w:t>b. Nội dung:</w:t>
      </w:r>
      <w:r w:rsidRPr="00877217">
        <w:rPr>
          <w:rFonts w:cs="Times New Roman"/>
          <w:b/>
          <w:szCs w:val="28"/>
          <w:lang w:val="vi-VN"/>
        </w:rPr>
        <w:t xml:space="preserve"> </w:t>
      </w:r>
      <w:r w:rsidRPr="00877217">
        <w:rPr>
          <w:rFonts w:cs="Times New Roman"/>
          <w:szCs w:val="28"/>
          <w:shd w:val="clear" w:color="auto" w:fill="FFFFFF"/>
          <w:lang w:val="vi-VN"/>
        </w:rPr>
        <w:t>HS quan sát các hình 2.9 đến 2.12 trong SGK để hoàn thành nhiệm vụ GV giao.</w:t>
      </w:r>
    </w:p>
    <w:p w14:paraId="14F0FCDF" w14:textId="77777777" w:rsidR="00697D73" w:rsidRPr="00877217" w:rsidRDefault="00697D73" w:rsidP="00697D73">
      <w:pPr>
        <w:spacing w:after="0" w:line="240" w:lineRule="auto"/>
        <w:jc w:val="both"/>
        <w:rPr>
          <w:rFonts w:cs="Times New Roman"/>
          <w:b/>
          <w:szCs w:val="28"/>
          <w:lang w:val="vi-VN"/>
        </w:rPr>
      </w:pPr>
      <w:r w:rsidRPr="00877217">
        <w:rPr>
          <w:rFonts w:cs="Times New Roman"/>
          <w:bCs/>
          <w:i/>
          <w:iCs/>
          <w:szCs w:val="28"/>
          <w:lang w:val="vi-VN"/>
        </w:rPr>
        <w:t>c. Sản phẩm:</w:t>
      </w:r>
      <w:r w:rsidRPr="00877217">
        <w:rPr>
          <w:rFonts w:cs="Times New Roman"/>
          <w:b/>
          <w:szCs w:val="28"/>
          <w:lang w:val="vi-VN"/>
        </w:rPr>
        <w:t xml:space="preserve"> </w:t>
      </w:r>
      <w:r w:rsidRPr="00877217">
        <w:rPr>
          <w:rFonts w:cs="Times New Roman"/>
          <w:szCs w:val="28"/>
          <w:shd w:val="clear" w:color="auto" w:fill="FFFFFF"/>
          <w:lang w:val="vi-VN"/>
        </w:rPr>
        <w:t>HS hoàn thành tìm hiểu kiến thức</w:t>
      </w:r>
    </w:p>
    <w:p w14:paraId="7C21A4A4" w14:textId="77777777" w:rsidR="00697D73" w:rsidRPr="00877217" w:rsidRDefault="00697D73" w:rsidP="00697D73">
      <w:pPr>
        <w:spacing w:line="240" w:lineRule="auto"/>
        <w:jc w:val="both"/>
        <w:rPr>
          <w:rFonts w:cs="Times New Roman"/>
          <w:bCs/>
          <w:i/>
          <w:iCs/>
          <w:szCs w:val="28"/>
          <w:lang w:val="vi-VN"/>
        </w:rPr>
      </w:pPr>
      <w:r w:rsidRPr="00877217">
        <w:rPr>
          <w:rFonts w:cs="Times New Roman"/>
          <w:bCs/>
          <w:i/>
          <w:iCs/>
          <w:szCs w:val="28"/>
          <w:lang w:val="vi-VN"/>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785"/>
      </w:tblGrid>
      <w:tr w:rsidR="00697D73" w:rsidRPr="00877217" w14:paraId="6FCDC839" w14:textId="77777777" w:rsidTr="00697D73">
        <w:tc>
          <w:tcPr>
            <w:tcW w:w="4788" w:type="dxa"/>
          </w:tcPr>
          <w:p w14:paraId="31B6192C" w14:textId="77777777" w:rsidR="00697D73" w:rsidRPr="00877217" w:rsidRDefault="00697D73" w:rsidP="00697D73">
            <w:pPr>
              <w:jc w:val="center"/>
              <w:rPr>
                <w:rFonts w:cs="Times New Roman"/>
                <w:b/>
                <w:szCs w:val="28"/>
                <w:lang w:val="vi-VN"/>
              </w:rPr>
            </w:pPr>
            <w:r w:rsidRPr="00877217">
              <w:rPr>
                <w:rFonts w:cs="Times New Roman"/>
                <w:bCs/>
                <w:szCs w:val="28"/>
                <w:lang w:val="vi-VN"/>
              </w:rPr>
              <w:t>Hoạt động của giáo viên</w:t>
            </w:r>
          </w:p>
        </w:tc>
        <w:tc>
          <w:tcPr>
            <w:tcW w:w="4788" w:type="dxa"/>
          </w:tcPr>
          <w:p w14:paraId="31F06E8C" w14:textId="77777777" w:rsidR="00697D73" w:rsidRPr="00877217" w:rsidRDefault="00697D73" w:rsidP="00697D73">
            <w:pPr>
              <w:jc w:val="center"/>
              <w:rPr>
                <w:rFonts w:cs="Times New Roman"/>
                <w:b/>
                <w:szCs w:val="28"/>
                <w:lang w:val="vi-VN"/>
              </w:rPr>
            </w:pPr>
            <w:r w:rsidRPr="00877217">
              <w:rPr>
                <w:rFonts w:cs="Times New Roman"/>
                <w:bCs/>
                <w:szCs w:val="28"/>
                <w:lang w:val="vi-VN"/>
              </w:rPr>
              <w:t>Hoạt động của học sinh</w:t>
            </w:r>
          </w:p>
        </w:tc>
      </w:tr>
      <w:tr w:rsidR="00697D73" w:rsidRPr="00877217" w14:paraId="1088341A" w14:textId="77777777" w:rsidTr="00697D73">
        <w:tc>
          <w:tcPr>
            <w:tcW w:w="9576" w:type="dxa"/>
            <w:gridSpan w:val="2"/>
          </w:tcPr>
          <w:p w14:paraId="44872AF8" w14:textId="77777777" w:rsidR="00697D73" w:rsidRPr="00877217" w:rsidRDefault="00697D73" w:rsidP="00697D73">
            <w:pPr>
              <w:jc w:val="both"/>
              <w:rPr>
                <w:rFonts w:cs="Times New Roman"/>
                <w:b/>
                <w:szCs w:val="28"/>
                <w:lang w:val="vi-VN"/>
              </w:rPr>
            </w:pPr>
            <w:r w:rsidRPr="00877217">
              <w:rPr>
                <w:rFonts w:cs="Times New Roman"/>
                <w:b/>
                <w:szCs w:val="28"/>
                <w:lang w:val="vi-VN"/>
              </w:rPr>
              <w:t>Bước 1 : Chuyển giao nhiệm vụ học tập</w:t>
            </w:r>
          </w:p>
        </w:tc>
      </w:tr>
      <w:tr w:rsidR="00697D73" w:rsidRPr="00877217" w14:paraId="27400389" w14:textId="77777777" w:rsidTr="00697D73">
        <w:tc>
          <w:tcPr>
            <w:tcW w:w="4788" w:type="dxa"/>
          </w:tcPr>
          <w:p w14:paraId="54439246" w14:textId="77777777" w:rsidR="00697D73" w:rsidRPr="00877217" w:rsidRDefault="00697D73" w:rsidP="00697D73">
            <w:pPr>
              <w:shd w:val="clear" w:color="auto" w:fill="FFFFFF"/>
              <w:rPr>
                <w:rFonts w:eastAsia="Times New Roman" w:cs="Times New Roman"/>
                <w:szCs w:val="28"/>
                <w:lang w:val="vi-VN"/>
              </w:rPr>
            </w:pPr>
            <w:r w:rsidRPr="00877217">
              <w:rPr>
                <w:rFonts w:eastAsia="Times New Roman" w:cs="Times New Roman"/>
                <w:szCs w:val="28"/>
                <w:lang w:val="vi-VN"/>
              </w:rPr>
              <w:t>GV yêu cầu HS đọc yêu cầu, đọc thông tin và hoàn thành các nhiệm vụ:</w:t>
            </w:r>
          </w:p>
          <w:p w14:paraId="3F4F768C" w14:textId="77777777" w:rsidR="00697D73" w:rsidRPr="00877217" w:rsidRDefault="00697D73" w:rsidP="00697D73">
            <w:pPr>
              <w:shd w:val="clear" w:color="auto" w:fill="FFFFFF"/>
              <w:rPr>
                <w:rFonts w:eastAsia="Times New Roman" w:cs="Times New Roman"/>
                <w:szCs w:val="28"/>
                <w:lang w:val="vi-VN"/>
              </w:rPr>
            </w:pPr>
            <w:r w:rsidRPr="00877217">
              <w:rPr>
                <w:rFonts w:eastAsia="Times New Roman" w:cs="Times New Roman"/>
                <w:szCs w:val="28"/>
                <w:lang w:val="vi-VN"/>
              </w:rPr>
              <w:t>? 1: GV yêu cầu HS quan sát các hình từ 2.9 đến 2.12, em hãy cho biết các vật trong hình có đặc điểm gì khác nhau ( sự trao đổi chất, khả năng sinh trưởng, phát triển và sinh sản)</w:t>
            </w:r>
          </w:p>
          <w:p w14:paraId="6683C102" w14:textId="77777777" w:rsidR="00697D73" w:rsidRPr="00877217" w:rsidRDefault="00697D73" w:rsidP="00697D73">
            <w:pPr>
              <w:shd w:val="clear" w:color="auto" w:fill="FFFFFF"/>
              <w:rPr>
                <w:rFonts w:eastAsia="Times New Roman" w:cs="Times New Roman"/>
                <w:szCs w:val="28"/>
                <w:lang w:val="vi-VN"/>
              </w:rPr>
            </w:pPr>
            <w:r w:rsidRPr="00877217">
              <w:rPr>
                <w:rFonts w:eastAsia="Times New Roman" w:cs="Times New Roman"/>
                <w:szCs w:val="28"/>
                <w:lang w:val="vi-VN"/>
              </w:rPr>
              <w:t>? 2: Vật nào là vật sống, vật không sống trong các hình từ 2.9 đến 2.12</w:t>
            </w:r>
          </w:p>
        </w:tc>
        <w:tc>
          <w:tcPr>
            <w:tcW w:w="4788" w:type="dxa"/>
          </w:tcPr>
          <w:p w14:paraId="679055FF" w14:textId="77777777" w:rsidR="00697D73" w:rsidRPr="00877217" w:rsidRDefault="00697D73" w:rsidP="00697D73">
            <w:pPr>
              <w:jc w:val="both"/>
              <w:rPr>
                <w:rFonts w:cs="Times New Roman"/>
                <w:szCs w:val="28"/>
              </w:rPr>
            </w:pPr>
            <w:r w:rsidRPr="00877217">
              <w:rPr>
                <w:rFonts w:eastAsia="Calibri" w:cs="Times New Roman"/>
                <w:szCs w:val="28"/>
              </w:rPr>
              <w:t xml:space="preserve">HS quan sát hình </w:t>
            </w:r>
          </w:p>
        </w:tc>
      </w:tr>
      <w:tr w:rsidR="00697D73" w:rsidRPr="00877217" w14:paraId="389FE750" w14:textId="77777777" w:rsidTr="00697D73">
        <w:tc>
          <w:tcPr>
            <w:tcW w:w="9576" w:type="dxa"/>
            <w:gridSpan w:val="2"/>
          </w:tcPr>
          <w:p w14:paraId="5DD467D3" w14:textId="77777777" w:rsidR="00697D73" w:rsidRPr="00877217" w:rsidRDefault="00697D73" w:rsidP="00697D73">
            <w:pPr>
              <w:jc w:val="both"/>
              <w:rPr>
                <w:rFonts w:cs="Times New Roman"/>
                <w:b/>
                <w:szCs w:val="28"/>
              </w:rPr>
            </w:pPr>
            <w:r w:rsidRPr="00877217">
              <w:rPr>
                <w:rFonts w:eastAsia="Calibri" w:cs="Times New Roman"/>
                <w:b/>
                <w:szCs w:val="28"/>
              </w:rPr>
              <w:t>Bước 2: Thực hiện nhiệm vụ học tập</w:t>
            </w:r>
          </w:p>
        </w:tc>
      </w:tr>
      <w:tr w:rsidR="00697D73" w:rsidRPr="00877217" w14:paraId="6C151766" w14:textId="77777777" w:rsidTr="00697D73">
        <w:tc>
          <w:tcPr>
            <w:tcW w:w="4788" w:type="dxa"/>
          </w:tcPr>
          <w:p w14:paraId="6979C3D9" w14:textId="77777777" w:rsidR="00697D73" w:rsidRPr="00877217" w:rsidRDefault="00697D73" w:rsidP="00697D73">
            <w:pPr>
              <w:jc w:val="both"/>
              <w:rPr>
                <w:rFonts w:cs="Times New Roman"/>
                <w:szCs w:val="28"/>
              </w:rPr>
            </w:pPr>
            <w:r w:rsidRPr="00877217">
              <w:rPr>
                <w:rFonts w:cs="Times New Roman"/>
                <w:szCs w:val="28"/>
              </w:rPr>
              <w:t>GV đưa ra các câu hỏi thảo luận</w:t>
            </w:r>
            <w:r w:rsidRPr="00877217">
              <w:rPr>
                <w:rFonts w:cs="Times New Roman"/>
                <w:szCs w:val="28"/>
              </w:rPr>
              <w:tab/>
            </w:r>
          </w:p>
        </w:tc>
        <w:tc>
          <w:tcPr>
            <w:tcW w:w="4788" w:type="dxa"/>
          </w:tcPr>
          <w:p w14:paraId="7F5B4939" w14:textId="77777777" w:rsidR="00697D73" w:rsidRPr="00877217" w:rsidRDefault="00697D73" w:rsidP="00697D73">
            <w:pPr>
              <w:jc w:val="both"/>
              <w:rPr>
                <w:rFonts w:cs="Times New Roman"/>
                <w:szCs w:val="28"/>
              </w:rPr>
            </w:pPr>
            <w:r w:rsidRPr="00877217">
              <w:rPr>
                <w:rFonts w:cs="Times New Roman"/>
                <w:szCs w:val="28"/>
              </w:rPr>
              <w:t>Học sinh thảo luận nhóm 3</w:t>
            </w:r>
            <w:r w:rsidRPr="00877217">
              <w:rPr>
                <w:rFonts w:cs="Times New Roman"/>
                <w:szCs w:val="28"/>
                <w:lang w:val="vi-VN"/>
              </w:rPr>
              <w:t xml:space="preserve"> phú</w:t>
            </w:r>
            <w:r w:rsidRPr="00877217">
              <w:rPr>
                <w:rFonts w:cs="Times New Roman"/>
                <w:szCs w:val="28"/>
              </w:rPr>
              <w:t>t, đại diện trả lời</w:t>
            </w:r>
          </w:p>
        </w:tc>
      </w:tr>
      <w:tr w:rsidR="00697D73" w:rsidRPr="00877217" w14:paraId="3E784CD4" w14:textId="77777777" w:rsidTr="00697D73">
        <w:tc>
          <w:tcPr>
            <w:tcW w:w="9576" w:type="dxa"/>
            <w:gridSpan w:val="2"/>
          </w:tcPr>
          <w:p w14:paraId="002FA277" w14:textId="77777777" w:rsidR="00697D73" w:rsidRPr="00877217" w:rsidRDefault="00697D73" w:rsidP="00697D73">
            <w:pPr>
              <w:jc w:val="both"/>
              <w:rPr>
                <w:rFonts w:cs="Times New Roman"/>
                <w:b/>
                <w:szCs w:val="28"/>
              </w:rPr>
            </w:pPr>
            <w:r w:rsidRPr="00877217">
              <w:rPr>
                <w:rFonts w:eastAsia="Calibri" w:cs="Times New Roman"/>
                <w:b/>
                <w:szCs w:val="28"/>
              </w:rPr>
              <w:t>Bước 3: Báo cáo kết quả và thảo luận</w:t>
            </w:r>
          </w:p>
        </w:tc>
      </w:tr>
      <w:tr w:rsidR="00697D73" w:rsidRPr="00877217" w14:paraId="26B5E001" w14:textId="77777777" w:rsidTr="00697D73">
        <w:tc>
          <w:tcPr>
            <w:tcW w:w="4788" w:type="dxa"/>
          </w:tcPr>
          <w:p w14:paraId="28283131" w14:textId="77777777" w:rsidR="00697D73" w:rsidRPr="00877217" w:rsidRDefault="00697D73" w:rsidP="00697D73">
            <w:pPr>
              <w:jc w:val="both"/>
              <w:rPr>
                <w:rFonts w:eastAsia="Calibri" w:cs="Times New Roman"/>
                <w:iCs/>
                <w:szCs w:val="28"/>
                <w:lang w:val="vi-VN"/>
              </w:rPr>
            </w:pPr>
            <w:r w:rsidRPr="00877217">
              <w:rPr>
                <w:rFonts w:eastAsia="Calibri" w:cs="Times New Roman"/>
                <w:iCs/>
                <w:szCs w:val="28"/>
                <w:lang w:val="vi-VN"/>
              </w:rPr>
              <w:t>- GV tổ chức cho HS thảo luận, báo</w:t>
            </w:r>
            <w:r w:rsidRPr="00877217">
              <w:rPr>
                <w:rFonts w:eastAsia="Calibri" w:cs="Times New Roman"/>
                <w:iCs/>
                <w:szCs w:val="28"/>
              </w:rPr>
              <w:t xml:space="preserve"> cáo</w:t>
            </w:r>
            <w:r w:rsidRPr="00877217">
              <w:rPr>
                <w:rFonts w:eastAsia="Calibri" w:cs="Times New Roman"/>
                <w:iCs/>
                <w:szCs w:val="28"/>
                <w:lang w:val="vi-VN"/>
              </w:rPr>
              <w:t>, nhận xét và tổng kết.</w:t>
            </w:r>
          </w:p>
          <w:p w14:paraId="28F3F44D" w14:textId="77777777" w:rsidR="00697D73" w:rsidRPr="00877217" w:rsidRDefault="00697D73" w:rsidP="00697D73">
            <w:pPr>
              <w:shd w:val="clear" w:color="auto" w:fill="FFFFFF"/>
              <w:jc w:val="both"/>
              <w:rPr>
                <w:rFonts w:eastAsia="Times New Roman" w:cs="Times New Roman"/>
                <w:szCs w:val="28"/>
                <w:lang w:val="vi-VN"/>
              </w:rPr>
            </w:pPr>
            <w:r w:rsidRPr="00877217">
              <w:rPr>
                <w:rFonts w:eastAsia="Times New Roman" w:cs="Times New Roman"/>
                <w:szCs w:val="28"/>
                <w:lang w:val="vi-VN"/>
              </w:rPr>
              <w:t>GV nhận xét và kết luận:</w:t>
            </w:r>
          </w:p>
          <w:p w14:paraId="31EFFD19" w14:textId="77777777" w:rsidR="00697D73" w:rsidRPr="00877217" w:rsidRDefault="00697D73" w:rsidP="00697D73">
            <w:pPr>
              <w:shd w:val="clear" w:color="auto" w:fill="FFFFFF"/>
              <w:jc w:val="both"/>
              <w:rPr>
                <w:rFonts w:eastAsia="Times New Roman" w:cs="Times New Roman"/>
                <w:szCs w:val="28"/>
                <w:lang w:val="vi-VN"/>
              </w:rPr>
            </w:pPr>
            <w:r w:rsidRPr="00877217">
              <w:rPr>
                <w:rFonts w:eastAsia="Times New Roman" w:cs="Times New Roman"/>
                <w:szCs w:val="28"/>
                <w:lang w:val="vi-VN"/>
              </w:rPr>
              <w:t>+ Vật sống là vật có các biểu hiện sống như trao đổi chất và chuyển hóa năng lượng, sinh trưởng, phát triển, vận động, cảm ứng, sinh sản.</w:t>
            </w:r>
          </w:p>
          <w:p w14:paraId="5ECD7ABA" w14:textId="77777777" w:rsidR="00697D73" w:rsidRPr="00877217" w:rsidRDefault="00697D73" w:rsidP="00697D73">
            <w:pPr>
              <w:shd w:val="clear" w:color="auto" w:fill="FFFFFF"/>
              <w:jc w:val="both"/>
              <w:rPr>
                <w:rFonts w:eastAsia="Times New Roman" w:cs="Times New Roman"/>
                <w:szCs w:val="28"/>
                <w:lang w:val="vi-VN"/>
              </w:rPr>
            </w:pPr>
            <w:r w:rsidRPr="00877217">
              <w:rPr>
                <w:rFonts w:eastAsia="Times New Roman" w:cs="Times New Roman"/>
                <w:szCs w:val="28"/>
                <w:lang w:val="vi-VN"/>
              </w:rPr>
              <w:t>+ Vật không sống là vật không có biểu hiện sống</w:t>
            </w:r>
          </w:p>
          <w:p w14:paraId="0BEA18D3" w14:textId="77777777" w:rsidR="00697D73" w:rsidRPr="00877217" w:rsidRDefault="00697D73" w:rsidP="00697D73">
            <w:pPr>
              <w:jc w:val="both"/>
              <w:rPr>
                <w:rFonts w:eastAsia="Calibri" w:cs="Times New Roman"/>
                <w:szCs w:val="28"/>
                <w:lang w:val="fr-FR"/>
              </w:rPr>
            </w:pPr>
          </w:p>
        </w:tc>
        <w:tc>
          <w:tcPr>
            <w:tcW w:w="4788" w:type="dxa"/>
          </w:tcPr>
          <w:p w14:paraId="2EC715AB" w14:textId="77777777" w:rsidR="00697D73" w:rsidRPr="00877217" w:rsidRDefault="00697D73" w:rsidP="00697D73">
            <w:pPr>
              <w:jc w:val="both"/>
              <w:rPr>
                <w:rFonts w:eastAsia="Calibri" w:cs="Times New Roman"/>
                <w:szCs w:val="28"/>
                <w:lang w:val="fr-FR"/>
              </w:rPr>
            </w:pPr>
            <w:r w:rsidRPr="00877217">
              <w:rPr>
                <w:rFonts w:eastAsia="Calibri" w:cs="Times New Roman"/>
                <w:szCs w:val="28"/>
                <w:lang w:val="fr-FR"/>
              </w:rPr>
              <w:t>- HS trao đổi nhóm, nêu được:</w:t>
            </w:r>
          </w:p>
          <w:p w14:paraId="269711BF" w14:textId="77777777" w:rsidR="00697D73" w:rsidRPr="00877217" w:rsidRDefault="00697D73" w:rsidP="00697D73">
            <w:pPr>
              <w:jc w:val="both"/>
              <w:rPr>
                <w:rFonts w:eastAsia="Calibri" w:cs="Times New Roman"/>
                <w:szCs w:val="28"/>
                <w:lang w:val="fr-FR"/>
              </w:rPr>
            </w:pPr>
          </w:p>
          <w:p w14:paraId="0C9090F3" w14:textId="77777777" w:rsidR="00697D73" w:rsidRPr="00877217" w:rsidRDefault="00697D73" w:rsidP="00697D73">
            <w:pPr>
              <w:jc w:val="both"/>
              <w:rPr>
                <w:rFonts w:eastAsia="Calibri" w:cs="Times New Roman"/>
                <w:szCs w:val="28"/>
                <w:lang w:val="fr-FR"/>
              </w:rPr>
            </w:pPr>
          </w:p>
          <w:p w14:paraId="21157579" w14:textId="77777777" w:rsidR="00697D73" w:rsidRPr="00877217" w:rsidRDefault="00697D73" w:rsidP="00697D73">
            <w:pPr>
              <w:shd w:val="clear" w:color="auto" w:fill="FFFFFF"/>
              <w:jc w:val="both"/>
              <w:rPr>
                <w:rFonts w:eastAsia="Times New Roman" w:cs="Times New Roman"/>
                <w:szCs w:val="28"/>
                <w:lang w:val="fr-FR"/>
              </w:rPr>
            </w:pPr>
            <w:r w:rsidRPr="00877217">
              <w:rPr>
                <w:rFonts w:eastAsia="Times New Roman" w:cs="Times New Roman"/>
                <w:szCs w:val="28"/>
                <w:lang w:val="fr-FR"/>
              </w:rPr>
              <w:t>* Vật sống:</w:t>
            </w:r>
          </w:p>
          <w:p w14:paraId="4F486977" w14:textId="77777777" w:rsidR="00697D73" w:rsidRPr="00877217" w:rsidRDefault="00697D73" w:rsidP="00697D73">
            <w:pPr>
              <w:shd w:val="clear" w:color="auto" w:fill="FFFFFF"/>
              <w:jc w:val="both"/>
              <w:rPr>
                <w:rFonts w:eastAsia="Times New Roman" w:cs="Times New Roman"/>
                <w:szCs w:val="28"/>
                <w:lang w:val="fr-FR"/>
              </w:rPr>
            </w:pPr>
            <w:r w:rsidRPr="00877217">
              <w:rPr>
                <w:rFonts w:eastAsia="Times New Roman" w:cs="Times New Roman"/>
                <w:szCs w:val="28"/>
                <w:lang w:val="fr-FR"/>
              </w:rPr>
              <w:t xml:space="preserve">+ Con gà: được ấp nở từ quả trứng, khi trưởng thành được sử dụng để cung cấp thực phẩm cho con người. Nếu có gà trống thụ tỉnh, gà mái sẽ tiếp tục đẻ trứng và ấp nở thành gà con theo vòng khép kín. Quá trình sinh trưởng, phát triển của chúng cần có môi trường sống, </w:t>
            </w:r>
            <w:r w:rsidRPr="00877217">
              <w:rPr>
                <w:rFonts w:eastAsia="Times New Roman" w:cs="Times New Roman"/>
                <w:szCs w:val="28"/>
                <w:lang w:val="fr-FR"/>
              </w:rPr>
              <w:lastRenderedPageBreak/>
              <w:t>chất sống.</w:t>
            </w:r>
          </w:p>
          <w:p w14:paraId="2802D126" w14:textId="77777777" w:rsidR="00697D73" w:rsidRPr="00877217" w:rsidRDefault="00697D73" w:rsidP="00697D73">
            <w:pPr>
              <w:shd w:val="clear" w:color="auto" w:fill="FFFFFF"/>
              <w:jc w:val="both"/>
              <w:rPr>
                <w:rFonts w:eastAsia="Times New Roman" w:cs="Times New Roman"/>
                <w:szCs w:val="28"/>
                <w:lang w:val="fr-FR"/>
              </w:rPr>
            </w:pPr>
            <w:r w:rsidRPr="00877217">
              <w:rPr>
                <w:rFonts w:eastAsia="Times New Roman" w:cs="Times New Roman"/>
                <w:szCs w:val="28"/>
                <w:lang w:val="fr-FR"/>
              </w:rPr>
              <w:t>+ Cây cà chua: được trồng từ hạt cà chua, cung cấp nguồn thực phẩm cho con người. Khi cây cà chua ra quả, quả chín và cho hạt có thể được trồng trở lại thành cây cà chua theo vòng khép kín. Quá trình sinh trưởng, phát triển của chúng cần có môi trường sống, chất sống...</w:t>
            </w:r>
          </w:p>
          <w:p w14:paraId="0F1E6D42" w14:textId="77777777" w:rsidR="00697D73" w:rsidRPr="00877217" w:rsidRDefault="00697D73" w:rsidP="00697D73">
            <w:pPr>
              <w:shd w:val="clear" w:color="auto" w:fill="FFFFFF"/>
              <w:jc w:val="both"/>
              <w:rPr>
                <w:rFonts w:eastAsia="Times New Roman" w:cs="Times New Roman"/>
                <w:szCs w:val="28"/>
                <w:lang w:val="fr-FR"/>
              </w:rPr>
            </w:pPr>
            <w:r w:rsidRPr="00877217">
              <w:rPr>
                <w:rFonts w:eastAsia="Times New Roman" w:cs="Times New Roman"/>
                <w:szCs w:val="28"/>
                <w:lang w:val="fr-FR"/>
              </w:rPr>
              <w:t>* Vật không sống:</w:t>
            </w:r>
          </w:p>
          <w:p w14:paraId="1D523746" w14:textId="77777777" w:rsidR="00697D73" w:rsidRPr="00877217" w:rsidRDefault="00697D73" w:rsidP="00697D73">
            <w:pPr>
              <w:shd w:val="clear" w:color="auto" w:fill="FFFFFF"/>
              <w:jc w:val="both"/>
              <w:rPr>
                <w:rFonts w:eastAsia="Times New Roman" w:cs="Times New Roman"/>
                <w:szCs w:val="28"/>
                <w:lang w:val="fr-FR"/>
              </w:rPr>
            </w:pPr>
            <w:r w:rsidRPr="00877217">
              <w:rPr>
                <w:rFonts w:eastAsia="Times New Roman" w:cs="Times New Roman"/>
                <w:szCs w:val="28"/>
                <w:lang w:val="fr-FR"/>
              </w:rPr>
              <w:t>+ Đá sỏi: do tự nhiên tạo ra, không trao đổi chất, không có khả năng phát triển và sinh sản.</w:t>
            </w:r>
          </w:p>
          <w:p w14:paraId="761F380A" w14:textId="77777777" w:rsidR="00697D73" w:rsidRPr="00877217" w:rsidRDefault="00697D73" w:rsidP="00697D73">
            <w:pPr>
              <w:shd w:val="clear" w:color="auto" w:fill="FFFFFF"/>
              <w:jc w:val="both"/>
              <w:rPr>
                <w:rFonts w:eastAsia="Times New Roman" w:cs="Times New Roman"/>
                <w:szCs w:val="28"/>
                <w:lang w:val="fr-FR"/>
              </w:rPr>
            </w:pPr>
            <w:r w:rsidRPr="00877217">
              <w:rPr>
                <w:rFonts w:eastAsia="Times New Roman" w:cs="Times New Roman"/>
                <w:szCs w:val="28"/>
                <w:lang w:val="fr-FR"/>
              </w:rPr>
              <w:t>+ Máy tính: do con người chế tạo ra để sử dụng trong học tập, nghiên cứu khoa học, lao động sản xuất và cuộc sống hãng ngày. Máy tính không trao đổi chất, không có khả năng phát triển và sinh sản</w:t>
            </w:r>
          </w:p>
        </w:tc>
      </w:tr>
      <w:tr w:rsidR="00697D73" w:rsidRPr="00877217" w14:paraId="259917FB" w14:textId="77777777" w:rsidTr="00697D73">
        <w:tc>
          <w:tcPr>
            <w:tcW w:w="9576" w:type="dxa"/>
            <w:gridSpan w:val="2"/>
          </w:tcPr>
          <w:p w14:paraId="2A5F5052" w14:textId="77777777" w:rsidR="00697D73" w:rsidRPr="00877217" w:rsidRDefault="00697D73" w:rsidP="00697D73">
            <w:pPr>
              <w:jc w:val="both"/>
              <w:rPr>
                <w:rFonts w:cs="Times New Roman"/>
                <w:b/>
                <w:szCs w:val="28"/>
                <w:lang w:val="fr-FR"/>
              </w:rPr>
            </w:pPr>
            <w:r w:rsidRPr="00877217">
              <w:rPr>
                <w:rFonts w:eastAsia="Calibri" w:cs="Times New Roman"/>
                <w:b/>
                <w:szCs w:val="28"/>
                <w:lang w:val="fr-FR"/>
              </w:rPr>
              <w:lastRenderedPageBreak/>
              <w:t>Bước 4: Đánh giá kết quả thực hiện nhiệm vụ học tập</w:t>
            </w:r>
          </w:p>
        </w:tc>
      </w:tr>
      <w:tr w:rsidR="00697D73" w:rsidRPr="00877217" w14:paraId="1B346AED" w14:textId="77777777" w:rsidTr="00697D73">
        <w:tc>
          <w:tcPr>
            <w:tcW w:w="4788" w:type="dxa"/>
          </w:tcPr>
          <w:p w14:paraId="7D39C8E1" w14:textId="77777777" w:rsidR="00697D73" w:rsidRPr="00877217" w:rsidRDefault="00697D73" w:rsidP="00697D73">
            <w:pPr>
              <w:jc w:val="both"/>
              <w:rPr>
                <w:rFonts w:cs="Times New Roman"/>
                <w:szCs w:val="28"/>
                <w:lang w:val="fr-FR"/>
              </w:rPr>
            </w:pPr>
            <w:r w:rsidRPr="00877217">
              <w:rPr>
                <w:rFonts w:cs="Times New Roman"/>
                <w:szCs w:val="28"/>
                <w:lang w:val="fr-FR"/>
              </w:rPr>
              <w:t>GV tổng kết kiến thức</w:t>
            </w:r>
          </w:p>
        </w:tc>
        <w:tc>
          <w:tcPr>
            <w:tcW w:w="4788" w:type="dxa"/>
          </w:tcPr>
          <w:p w14:paraId="2CDC51A1" w14:textId="77777777" w:rsidR="00697D73" w:rsidRPr="00877217" w:rsidRDefault="00697D73" w:rsidP="00697D73">
            <w:pPr>
              <w:jc w:val="both"/>
              <w:rPr>
                <w:rFonts w:cs="Times New Roman"/>
                <w:szCs w:val="28"/>
                <w:lang w:val="fr-FR"/>
              </w:rPr>
            </w:pPr>
            <w:r w:rsidRPr="00877217">
              <w:rPr>
                <w:rFonts w:cs="Times New Roman"/>
                <w:szCs w:val="28"/>
                <w:lang w:val="fr-FR"/>
              </w:rPr>
              <w:t>Học sinh ghi nội dung vào vở</w:t>
            </w:r>
          </w:p>
        </w:tc>
      </w:tr>
    </w:tbl>
    <w:p w14:paraId="44F6CCFB" w14:textId="77777777" w:rsidR="00697D73" w:rsidRPr="00877217" w:rsidRDefault="00697D73" w:rsidP="00697D73">
      <w:pPr>
        <w:spacing w:after="0" w:line="240" w:lineRule="auto"/>
        <w:jc w:val="both"/>
        <w:rPr>
          <w:rFonts w:cs="Times New Roman"/>
          <w:b/>
          <w:szCs w:val="28"/>
          <w:lang w:val="fr-FR"/>
        </w:rPr>
      </w:pPr>
      <w:r w:rsidRPr="00877217">
        <w:rPr>
          <w:rFonts w:cs="Times New Roman"/>
          <w:b/>
          <w:szCs w:val="28"/>
          <w:lang w:val="fr-FR"/>
        </w:rPr>
        <w:t>Tổng kết :</w:t>
      </w:r>
    </w:p>
    <w:p w14:paraId="4B228C94" w14:textId="77777777" w:rsidR="00697D73" w:rsidRPr="00877217" w:rsidRDefault="00697D73" w:rsidP="00697D73">
      <w:pPr>
        <w:pStyle w:val="ListParagraph"/>
        <w:spacing w:after="0" w:line="240" w:lineRule="auto"/>
        <w:ind w:left="0"/>
        <w:jc w:val="both"/>
        <w:rPr>
          <w:rFonts w:cs="Times New Roman"/>
          <w:szCs w:val="28"/>
          <w:lang w:val="fr-FR"/>
        </w:rPr>
      </w:pPr>
      <w:r w:rsidRPr="00877217">
        <w:rPr>
          <w:rFonts w:eastAsia="Times New Roman" w:cs="Times New Roman"/>
          <w:szCs w:val="28"/>
          <w:lang w:val="fr-FR"/>
        </w:rPr>
        <w:t>- Vật sống là vật có các biểu hiện sống như cần chất dinh dưỡng. Vật sống lớn lên, sinh sản</w:t>
      </w:r>
    </w:p>
    <w:p w14:paraId="0777E9FA" w14:textId="77777777" w:rsidR="00697D73" w:rsidRPr="00877217" w:rsidRDefault="00697D73" w:rsidP="00697D73">
      <w:pPr>
        <w:pStyle w:val="ListParagraph"/>
        <w:shd w:val="clear" w:color="auto" w:fill="FFFFFF"/>
        <w:spacing w:after="0" w:line="240" w:lineRule="auto"/>
        <w:ind w:left="0"/>
        <w:jc w:val="both"/>
        <w:rPr>
          <w:rFonts w:eastAsia="Times New Roman" w:cs="Times New Roman"/>
          <w:szCs w:val="28"/>
          <w:lang w:val="fr-FR"/>
        </w:rPr>
      </w:pPr>
      <w:r w:rsidRPr="00877217">
        <w:rPr>
          <w:rFonts w:eastAsia="Times New Roman" w:cs="Times New Roman"/>
          <w:szCs w:val="28"/>
          <w:lang w:val="fr-FR"/>
        </w:rPr>
        <w:t>- Vật không sống là vật không có biểu hiện sống</w:t>
      </w:r>
    </w:p>
    <w:p w14:paraId="1E57D7FD" w14:textId="77777777" w:rsidR="00697D73" w:rsidRPr="00877217" w:rsidRDefault="00697D73" w:rsidP="00697D73">
      <w:pPr>
        <w:spacing w:after="0" w:line="240" w:lineRule="auto"/>
        <w:ind w:firstLine="720"/>
        <w:jc w:val="both"/>
        <w:rPr>
          <w:rFonts w:cs="Times New Roman"/>
          <w:b/>
          <w:szCs w:val="28"/>
          <w:lang w:val="fr-FR"/>
        </w:rPr>
      </w:pPr>
    </w:p>
    <w:p w14:paraId="2B05D948" w14:textId="7E4EC6A6" w:rsidR="00697D73" w:rsidRPr="00877217" w:rsidRDefault="00697D73" w:rsidP="00697D73">
      <w:pPr>
        <w:spacing w:after="0" w:line="240" w:lineRule="auto"/>
        <w:ind w:firstLine="720"/>
        <w:jc w:val="center"/>
        <w:rPr>
          <w:rFonts w:cs="Times New Roman"/>
          <w:b/>
          <w:szCs w:val="28"/>
          <w:lang w:val="fr-FR"/>
        </w:rPr>
      </w:pPr>
      <w:r w:rsidRPr="00877217">
        <w:rPr>
          <w:rFonts w:cs="Times New Roman"/>
          <w:b/>
          <w:szCs w:val="28"/>
          <w:lang w:val="fr-FR"/>
        </w:rPr>
        <w:t xml:space="preserve">Hoạt động </w:t>
      </w:r>
      <w:r w:rsidR="00A66D6B" w:rsidRPr="00877217">
        <w:rPr>
          <w:rFonts w:cs="Times New Roman"/>
          <w:b/>
          <w:szCs w:val="28"/>
          <w:lang w:val="vi-VN"/>
        </w:rPr>
        <w:t>3</w:t>
      </w:r>
      <w:r w:rsidR="008A78BC">
        <w:rPr>
          <w:rFonts w:cs="Times New Roman"/>
          <w:b/>
          <w:szCs w:val="28"/>
          <w:lang w:val="fr-FR"/>
        </w:rPr>
        <w:t>.</w:t>
      </w:r>
      <w:r w:rsidRPr="00877217">
        <w:rPr>
          <w:rFonts w:cs="Times New Roman"/>
          <w:b/>
          <w:szCs w:val="28"/>
          <w:lang w:val="fr-FR"/>
        </w:rPr>
        <w:t xml:space="preserve"> </w:t>
      </w:r>
      <w:r w:rsidR="00600CE5">
        <w:rPr>
          <w:rFonts w:cs="Times New Roman"/>
          <w:b/>
          <w:szCs w:val="28"/>
          <w:lang w:val="fr-FR"/>
        </w:rPr>
        <w:t>L</w:t>
      </w:r>
      <w:r w:rsidRPr="00877217">
        <w:rPr>
          <w:rFonts w:cs="Times New Roman"/>
          <w:b/>
          <w:szCs w:val="28"/>
          <w:lang w:val="fr-FR"/>
        </w:rPr>
        <w:t>uyện tập</w:t>
      </w:r>
    </w:p>
    <w:p w14:paraId="1A6D66DE" w14:textId="77777777" w:rsidR="00697D73" w:rsidRPr="00877217" w:rsidRDefault="00697D73" w:rsidP="00697D73">
      <w:pPr>
        <w:spacing w:after="0" w:line="240" w:lineRule="auto"/>
        <w:jc w:val="both"/>
        <w:rPr>
          <w:rFonts w:cs="Times New Roman"/>
          <w:b/>
          <w:szCs w:val="28"/>
          <w:lang w:val="fr-FR"/>
        </w:rPr>
      </w:pPr>
      <w:r w:rsidRPr="00877217">
        <w:rPr>
          <w:rFonts w:cs="Times New Roman"/>
          <w:bCs/>
          <w:i/>
          <w:iCs/>
          <w:szCs w:val="28"/>
          <w:lang w:val="fr-FR"/>
        </w:rPr>
        <w:t>a. Mục tiêu:</w:t>
      </w:r>
      <w:r w:rsidRPr="00877217">
        <w:rPr>
          <w:rFonts w:cs="Times New Roman"/>
          <w:szCs w:val="28"/>
          <w:lang w:val="fr-FR"/>
        </w:rPr>
        <w:t xml:space="preserve"> Ôn tập lại các kiến thức vừa được học</w:t>
      </w:r>
    </w:p>
    <w:p w14:paraId="720FFF9A" w14:textId="77777777" w:rsidR="00697D73" w:rsidRPr="00877217" w:rsidRDefault="00697D73" w:rsidP="00697D73">
      <w:pPr>
        <w:spacing w:after="0" w:line="240" w:lineRule="auto"/>
        <w:jc w:val="both"/>
        <w:rPr>
          <w:rFonts w:cs="Times New Roman"/>
          <w:b/>
          <w:szCs w:val="28"/>
          <w:lang w:val="fr-FR"/>
        </w:rPr>
      </w:pPr>
      <w:r w:rsidRPr="00877217">
        <w:rPr>
          <w:rFonts w:cs="Times New Roman"/>
          <w:bCs/>
          <w:i/>
          <w:iCs/>
          <w:szCs w:val="28"/>
          <w:lang w:val="fr-FR"/>
        </w:rPr>
        <w:t>b. Nội dung:</w:t>
      </w:r>
      <w:r w:rsidRPr="00877217">
        <w:rPr>
          <w:rFonts w:cs="Times New Roman"/>
          <w:b/>
          <w:szCs w:val="28"/>
          <w:lang w:val="fr-FR"/>
        </w:rPr>
        <w:t xml:space="preserve"> </w:t>
      </w:r>
      <w:r w:rsidRPr="00877217">
        <w:rPr>
          <w:rFonts w:cs="Times New Roman"/>
          <w:szCs w:val="28"/>
          <w:lang w:val="fr-FR"/>
        </w:rPr>
        <w:t>Hệ thống câu hỏi trong SGK trang 10.</w:t>
      </w:r>
    </w:p>
    <w:p w14:paraId="6ACDB68C" w14:textId="77777777" w:rsidR="00697D73" w:rsidRPr="00877217" w:rsidRDefault="00697D73" w:rsidP="00697D73">
      <w:pPr>
        <w:spacing w:after="0" w:line="240" w:lineRule="auto"/>
        <w:jc w:val="both"/>
        <w:rPr>
          <w:rFonts w:cs="Times New Roman"/>
          <w:b/>
          <w:szCs w:val="28"/>
          <w:lang w:val="fr-FR"/>
        </w:rPr>
      </w:pPr>
      <w:r w:rsidRPr="00877217">
        <w:rPr>
          <w:rFonts w:cs="Times New Roman"/>
          <w:bCs/>
          <w:i/>
          <w:iCs/>
          <w:szCs w:val="28"/>
          <w:lang w:val="fr-FR"/>
        </w:rPr>
        <w:t>c. Sản phẩm:</w:t>
      </w:r>
      <w:r w:rsidRPr="00877217">
        <w:rPr>
          <w:rFonts w:cs="Times New Roman"/>
          <w:b/>
          <w:szCs w:val="28"/>
          <w:lang w:val="fr-FR"/>
        </w:rPr>
        <w:t xml:space="preserve"> </w:t>
      </w:r>
      <w:r w:rsidRPr="00877217">
        <w:rPr>
          <w:rFonts w:cs="Times New Roman"/>
          <w:szCs w:val="28"/>
          <w:lang w:val="fr-FR"/>
        </w:rPr>
        <w:t>Các câu hỏi được trả lời</w:t>
      </w:r>
    </w:p>
    <w:p w14:paraId="70E0FF95" w14:textId="77777777" w:rsidR="00697D73" w:rsidRPr="00877217" w:rsidRDefault="00697D73" w:rsidP="00697D73">
      <w:pPr>
        <w:pStyle w:val="NormalWeb"/>
        <w:shd w:val="clear" w:color="auto" w:fill="FFFFFF"/>
        <w:spacing w:before="0" w:beforeAutospacing="0" w:after="0" w:afterAutospacing="0"/>
        <w:jc w:val="both"/>
        <w:rPr>
          <w:b/>
          <w:sz w:val="28"/>
          <w:szCs w:val="28"/>
          <w:lang w:val="fr-FR"/>
        </w:rPr>
      </w:pPr>
      <w:r w:rsidRPr="00877217">
        <w:rPr>
          <w:bCs/>
          <w:i/>
          <w:iCs/>
          <w:sz w:val="28"/>
          <w:szCs w:val="28"/>
          <w:lang w:val="fr-FR"/>
        </w:rPr>
        <w:t>d. Tổ chức hoạt động:</w:t>
      </w:r>
      <w:r w:rsidRPr="00877217">
        <w:rPr>
          <w:b/>
          <w:sz w:val="28"/>
          <w:szCs w:val="28"/>
          <w:lang w:val="fr-FR"/>
        </w:rPr>
        <w:t xml:space="preserve"> </w:t>
      </w:r>
    </w:p>
    <w:p w14:paraId="02B9F889" w14:textId="77777777" w:rsidR="00697D73" w:rsidRPr="00877217" w:rsidRDefault="00697D73" w:rsidP="00697D73">
      <w:pPr>
        <w:pStyle w:val="NormalWeb"/>
        <w:shd w:val="clear" w:color="auto" w:fill="FFFFFF"/>
        <w:spacing w:before="0" w:beforeAutospacing="0" w:after="0" w:afterAutospacing="0"/>
        <w:jc w:val="both"/>
        <w:rPr>
          <w:sz w:val="28"/>
          <w:szCs w:val="28"/>
          <w:lang w:val="fr-FR"/>
        </w:rPr>
      </w:pPr>
      <w:r w:rsidRPr="00877217">
        <w:rPr>
          <w:sz w:val="28"/>
          <w:szCs w:val="28"/>
          <w:lang w:val="fr-FR"/>
        </w:rPr>
        <w:t>- GV yêu cầu HS trả lời các câu hỏi trong phần “Bài tập” – SGK trang 10 vào vở.</w:t>
      </w:r>
    </w:p>
    <w:p w14:paraId="3380478F" w14:textId="77777777" w:rsidR="00697D73" w:rsidRPr="00877217" w:rsidRDefault="00697D73" w:rsidP="00697D73">
      <w:pPr>
        <w:shd w:val="clear" w:color="auto" w:fill="FFFFFF"/>
        <w:spacing w:after="0" w:line="240" w:lineRule="auto"/>
        <w:jc w:val="both"/>
        <w:rPr>
          <w:rFonts w:eastAsia="Times New Roman" w:cs="Times New Roman"/>
          <w:szCs w:val="28"/>
          <w:lang w:val="fr-FR"/>
        </w:rPr>
      </w:pPr>
      <w:r w:rsidRPr="00877217">
        <w:rPr>
          <w:rFonts w:eastAsia="Times New Roman" w:cs="Times New Roman"/>
          <w:szCs w:val="28"/>
          <w:lang w:val="fr-FR"/>
        </w:rPr>
        <w:t>- HS trả lời vào vở.</w:t>
      </w:r>
    </w:p>
    <w:p w14:paraId="5B45FDBC" w14:textId="77777777" w:rsidR="00697D73" w:rsidRPr="00877217" w:rsidRDefault="00697D73" w:rsidP="00697D73">
      <w:pPr>
        <w:shd w:val="clear" w:color="auto" w:fill="FFFFFF"/>
        <w:spacing w:after="0" w:line="240" w:lineRule="auto"/>
        <w:jc w:val="both"/>
        <w:rPr>
          <w:rFonts w:eastAsia="Times New Roman" w:cs="Times New Roman"/>
          <w:szCs w:val="28"/>
          <w:lang w:val="fr-FR"/>
        </w:rPr>
      </w:pPr>
      <w:r w:rsidRPr="00877217">
        <w:rPr>
          <w:rFonts w:eastAsia="Times New Roman" w:cs="Times New Roman"/>
          <w:szCs w:val="28"/>
          <w:lang w:val="fr-FR"/>
        </w:rPr>
        <w:t>- GV thu vở của một số HS chấm điểm và cùng cả lớp thảo luận để tìm ra câu trả lời đúng cho các câu hỏi.</w:t>
      </w:r>
    </w:p>
    <w:p w14:paraId="2723FC66" w14:textId="77777777" w:rsidR="00697D73" w:rsidRPr="00877217" w:rsidRDefault="00697D73" w:rsidP="00697D73">
      <w:pPr>
        <w:spacing w:after="0" w:line="240" w:lineRule="auto"/>
        <w:jc w:val="both"/>
        <w:rPr>
          <w:rFonts w:cs="Times New Roman"/>
          <w:b/>
          <w:szCs w:val="28"/>
          <w:lang w:val="fr-FR"/>
        </w:rPr>
      </w:pPr>
      <w:r w:rsidRPr="00877217">
        <w:rPr>
          <w:rFonts w:cs="Times New Roman"/>
          <w:b/>
          <w:szCs w:val="28"/>
          <w:lang w:val="fr-FR"/>
        </w:rPr>
        <w:t>ĐÁP ÁN CÂU HỎI LUYỆN TẬP:</w:t>
      </w:r>
    </w:p>
    <w:p w14:paraId="2A96AC7F" w14:textId="77777777" w:rsidR="00697D73" w:rsidRPr="00877217" w:rsidRDefault="00697D73" w:rsidP="00697D73">
      <w:pPr>
        <w:shd w:val="clear" w:color="auto" w:fill="FFFFFF"/>
        <w:spacing w:after="0" w:line="240" w:lineRule="auto"/>
        <w:jc w:val="both"/>
        <w:rPr>
          <w:rFonts w:eastAsia="Times New Roman" w:cs="Times New Roman"/>
          <w:szCs w:val="28"/>
          <w:lang w:val="fr-FR"/>
        </w:rPr>
      </w:pPr>
      <w:r w:rsidRPr="00877217">
        <w:rPr>
          <w:rFonts w:eastAsia="Times New Roman" w:cs="Times New Roman"/>
          <w:szCs w:val="28"/>
          <w:lang w:val="fr-FR"/>
        </w:rPr>
        <w:t>Câu 1. Hãy kể tên một số hoạt động trong thực tế liên quan chủ yếu đến lĩnh vực khoa học tự nhiên:</w:t>
      </w:r>
    </w:p>
    <w:p w14:paraId="71645D00" w14:textId="77777777" w:rsidR="00697D73" w:rsidRPr="00877217" w:rsidRDefault="00697D73" w:rsidP="00697D73">
      <w:pPr>
        <w:shd w:val="clear" w:color="auto" w:fill="FFFFFF"/>
        <w:spacing w:after="0" w:line="240" w:lineRule="auto"/>
        <w:jc w:val="both"/>
        <w:rPr>
          <w:rFonts w:eastAsia="Times New Roman" w:cs="Times New Roman"/>
          <w:szCs w:val="28"/>
          <w:lang w:val="fr-FR"/>
        </w:rPr>
      </w:pPr>
      <w:r w:rsidRPr="00877217">
        <w:rPr>
          <w:rFonts w:eastAsia="Times New Roman" w:cs="Times New Roman"/>
          <w:szCs w:val="28"/>
          <w:lang w:val="fr-FR"/>
        </w:rPr>
        <w:t>a) Vật lí học: đạp xe đế xe chuyển động; đùng cần cầu nâng hàng; ...</w:t>
      </w:r>
    </w:p>
    <w:p w14:paraId="3250B32D" w14:textId="77777777" w:rsidR="00697D73" w:rsidRPr="00877217" w:rsidRDefault="00697D73" w:rsidP="00697D73">
      <w:pPr>
        <w:shd w:val="clear" w:color="auto" w:fill="FFFFFF"/>
        <w:spacing w:after="0" w:line="240" w:lineRule="auto"/>
        <w:jc w:val="both"/>
        <w:rPr>
          <w:rFonts w:eastAsia="Times New Roman" w:cs="Times New Roman"/>
          <w:szCs w:val="28"/>
          <w:lang w:val="fr-FR"/>
        </w:rPr>
      </w:pPr>
      <w:r w:rsidRPr="00877217">
        <w:rPr>
          <w:rFonts w:eastAsia="Times New Roman" w:cs="Times New Roman"/>
          <w:szCs w:val="28"/>
          <w:lang w:val="fr-FR"/>
        </w:rPr>
        <w:lastRenderedPageBreak/>
        <w:t>b) Hoá học: bón phân đạm cho cây trồng; quá trình lên men rượu; ...</w:t>
      </w:r>
    </w:p>
    <w:p w14:paraId="5CF687A8" w14:textId="77777777" w:rsidR="00697D73" w:rsidRPr="00877217" w:rsidRDefault="00697D73" w:rsidP="00697D73">
      <w:pPr>
        <w:shd w:val="clear" w:color="auto" w:fill="FFFFFF"/>
        <w:spacing w:after="0" w:line="240" w:lineRule="auto"/>
        <w:jc w:val="both"/>
        <w:rPr>
          <w:rFonts w:eastAsia="Times New Roman" w:cs="Times New Roman"/>
          <w:szCs w:val="28"/>
          <w:lang w:val="fr-FR"/>
        </w:rPr>
      </w:pPr>
      <w:r w:rsidRPr="00877217">
        <w:rPr>
          <w:rFonts w:eastAsia="Times New Roman" w:cs="Times New Roman"/>
          <w:szCs w:val="28"/>
          <w:lang w:val="fr-FR"/>
        </w:rPr>
        <w:t>c) Sinh học: cát ghép, chiết cành; sản xuất phản vì sinh; ...</w:t>
      </w:r>
    </w:p>
    <w:p w14:paraId="78BF2EB7" w14:textId="77777777" w:rsidR="00697D73" w:rsidRPr="00877217" w:rsidRDefault="00697D73" w:rsidP="00697D73">
      <w:pPr>
        <w:shd w:val="clear" w:color="auto" w:fill="FFFFFF"/>
        <w:spacing w:after="0" w:line="240" w:lineRule="auto"/>
        <w:jc w:val="both"/>
        <w:rPr>
          <w:rFonts w:eastAsia="Times New Roman" w:cs="Times New Roman"/>
          <w:szCs w:val="28"/>
          <w:lang w:val="fr-FR"/>
        </w:rPr>
      </w:pPr>
      <w:r w:rsidRPr="00877217">
        <w:rPr>
          <w:rFonts w:eastAsia="Times New Roman" w:cs="Times New Roman"/>
          <w:szCs w:val="28"/>
          <w:lang w:val="fr-FR"/>
        </w:rPr>
        <w:t>d) Khoa học Trái Đất: đự báo thời tiết; cảnh báo lũ quét, sóng thần, sạt lở, ....</w:t>
      </w:r>
    </w:p>
    <w:p w14:paraId="597017E4" w14:textId="77777777" w:rsidR="00697D73" w:rsidRPr="00877217" w:rsidRDefault="00697D73" w:rsidP="00697D73">
      <w:pPr>
        <w:shd w:val="clear" w:color="auto" w:fill="FFFFFF"/>
        <w:spacing w:after="0" w:line="240" w:lineRule="auto"/>
        <w:rPr>
          <w:rFonts w:eastAsia="Times New Roman" w:cs="Times New Roman"/>
          <w:szCs w:val="28"/>
          <w:lang w:val="fr-FR"/>
        </w:rPr>
      </w:pPr>
      <w:r w:rsidRPr="00877217">
        <w:rPr>
          <w:rFonts w:eastAsia="Times New Roman" w:cs="Times New Roman"/>
          <w:szCs w:val="28"/>
          <w:lang w:val="fr-FR"/>
        </w:rPr>
        <w:t>e) Thiên văn học: quan sát hiện tượng nhật thực, nguyệt thực; ...</w:t>
      </w:r>
    </w:p>
    <w:p w14:paraId="3C5177F2" w14:textId="77777777" w:rsidR="00697D73" w:rsidRPr="00877217" w:rsidRDefault="00697D73" w:rsidP="00697D73">
      <w:pPr>
        <w:shd w:val="clear" w:color="auto" w:fill="FFFFFF"/>
        <w:spacing w:after="0" w:line="240" w:lineRule="auto"/>
        <w:rPr>
          <w:rFonts w:eastAsia="Times New Roman" w:cs="Times New Roman"/>
          <w:szCs w:val="28"/>
          <w:lang w:val="fr-FR"/>
        </w:rPr>
      </w:pPr>
      <w:r w:rsidRPr="00877217">
        <w:rPr>
          <w:rFonts w:eastAsia="Times New Roman" w:cs="Times New Roman"/>
          <w:szCs w:val="28"/>
          <w:lang w:val="fr-FR"/>
        </w:rPr>
        <w:t>Câu 2. C.</w:t>
      </w:r>
    </w:p>
    <w:p w14:paraId="1C734AE5" w14:textId="77777777" w:rsidR="00697D73" w:rsidRPr="00877217" w:rsidRDefault="00697D73" w:rsidP="00697D73">
      <w:pPr>
        <w:shd w:val="clear" w:color="auto" w:fill="FFFFFF"/>
        <w:spacing w:after="0" w:line="240" w:lineRule="auto"/>
        <w:rPr>
          <w:rFonts w:eastAsia="Times New Roman" w:cs="Times New Roman"/>
          <w:szCs w:val="28"/>
          <w:lang w:val="fr-FR"/>
        </w:rPr>
      </w:pPr>
      <w:r w:rsidRPr="00877217">
        <w:rPr>
          <w:rFonts w:eastAsia="Times New Roman" w:cs="Times New Roman"/>
          <w:szCs w:val="28"/>
          <w:lang w:val="fr-FR"/>
        </w:rPr>
        <w:t>Câu 3. Có thể dựa vào đối tượng nghiên cứu để phân biệt khoa học về vật chất và khoa học về sự sống:</w:t>
      </w:r>
    </w:p>
    <w:p w14:paraId="0E0CEDB7" w14:textId="77777777" w:rsidR="00697D73" w:rsidRPr="00877217" w:rsidRDefault="00697D73" w:rsidP="00697D73">
      <w:pPr>
        <w:shd w:val="clear" w:color="auto" w:fill="FFFFFF"/>
        <w:spacing w:after="0" w:line="240" w:lineRule="auto"/>
        <w:rPr>
          <w:rFonts w:eastAsia="Times New Roman" w:cs="Times New Roman"/>
          <w:szCs w:val="28"/>
          <w:lang w:val="fr-FR"/>
        </w:rPr>
      </w:pPr>
      <w:r w:rsidRPr="00877217">
        <w:rPr>
          <w:rFonts w:eastAsia="Times New Roman" w:cs="Times New Roman"/>
          <w:szCs w:val="28"/>
          <w:lang w:val="fr-FR"/>
        </w:rPr>
        <w:t>+ Đối tượng nghiên cứu của khoa học về sự sống là các vật sống.</w:t>
      </w:r>
    </w:p>
    <w:p w14:paraId="210833A3" w14:textId="77777777" w:rsidR="00697D73" w:rsidRPr="00877217" w:rsidRDefault="00697D73" w:rsidP="00697D73">
      <w:pPr>
        <w:shd w:val="clear" w:color="auto" w:fill="FFFFFF"/>
        <w:spacing w:after="0" w:line="240" w:lineRule="auto"/>
        <w:rPr>
          <w:rFonts w:eastAsia="Times New Roman" w:cs="Times New Roman"/>
          <w:szCs w:val="28"/>
          <w:lang w:val="fr-FR"/>
        </w:rPr>
      </w:pPr>
      <w:r w:rsidRPr="00877217">
        <w:rPr>
          <w:rFonts w:eastAsia="Times New Roman" w:cs="Times New Roman"/>
          <w:szCs w:val="28"/>
          <w:lang w:val="fr-FR"/>
        </w:rPr>
        <w:t>+ Đối tượng nghiên cứu của khoa học về vật chất là các vật không sống.</w:t>
      </w:r>
    </w:p>
    <w:p w14:paraId="52B1C9DB" w14:textId="5AF30CC8" w:rsidR="00697D73" w:rsidRPr="00877217" w:rsidRDefault="00697D73" w:rsidP="009F6263">
      <w:pPr>
        <w:spacing w:after="0" w:line="240" w:lineRule="auto"/>
        <w:jc w:val="center"/>
        <w:rPr>
          <w:rFonts w:cs="Times New Roman"/>
          <w:b/>
          <w:szCs w:val="28"/>
          <w:lang w:val="fr-FR"/>
        </w:rPr>
      </w:pPr>
      <w:r w:rsidRPr="00877217">
        <w:rPr>
          <w:rFonts w:cs="Times New Roman"/>
          <w:b/>
          <w:szCs w:val="28"/>
          <w:lang w:val="fr-FR"/>
        </w:rPr>
        <w:t xml:space="preserve">Hoạt động </w:t>
      </w:r>
      <w:r w:rsidR="00A66D6B" w:rsidRPr="00877217">
        <w:rPr>
          <w:rFonts w:cs="Times New Roman"/>
          <w:b/>
          <w:szCs w:val="28"/>
          <w:lang w:val="vi-VN"/>
        </w:rPr>
        <w:t>4</w:t>
      </w:r>
      <w:r w:rsidR="008A78BC">
        <w:rPr>
          <w:rFonts w:cs="Times New Roman"/>
          <w:b/>
          <w:szCs w:val="28"/>
          <w:lang w:val="fr-FR"/>
        </w:rPr>
        <w:t>.</w:t>
      </w:r>
      <w:r w:rsidR="009F6263">
        <w:rPr>
          <w:rFonts w:cs="Times New Roman"/>
          <w:b/>
          <w:szCs w:val="28"/>
          <w:lang w:val="fr-FR"/>
        </w:rPr>
        <w:t xml:space="preserve"> V</w:t>
      </w:r>
      <w:r w:rsidRPr="00877217">
        <w:rPr>
          <w:rFonts w:cs="Times New Roman"/>
          <w:b/>
          <w:szCs w:val="28"/>
          <w:lang w:val="fr-FR"/>
        </w:rPr>
        <w:t>ận dụng</w:t>
      </w:r>
    </w:p>
    <w:p w14:paraId="0999C801" w14:textId="77777777" w:rsidR="00697D73" w:rsidRPr="00877217" w:rsidRDefault="00697D73" w:rsidP="00697D73">
      <w:pPr>
        <w:spacing w:after="0" w:line="240" w:lineRule="auto"/>
        <w:jc w:val="both"/>
        <w:rPr>
          <w:rFonts w:eastAsia="Calibri" w:cs="Times New Roman"/>
          <w:szCs w:val="28"/>
          <w:lang w:val="vi-VN"/>
        </w:rPr>
      </w:pPr>
      <w:r w:rsidRPr="00877217">
        <w:rPr>
          <w:rFonts w:eastAsia="Calibri" w:cs="Times New Roman"/>
          <w:bCs/>
          <w:i/>
          <w:iCs/>
          <w:szCs w:val="28"/>
          <w:lang w:val="vi-VN"/>
        </w:rPr>
        <w:t>a. Mục tiêu:</w:t>
      </w:r>
      <w:r w:rsidRPr="00877217">
        <w:rPr>
          <w:rFonts w:eastAsia="Calibri" w:cs="Times New Roman"/>
          <w:b/>
          <w:szCs w:val="28"/>
          <w:lang w:val="vi-VN"/>
        </w:rPr>
        <w:t xml:space="preserve"> </w:t>
      </w:r>
      <w:r w:rsidRPr="00877217">
        <w:rPr>
          <w:rFonts w:eastAsia="Calibri" w:cs="Times New Roman"/>
          <w:szCs w:val="28"/>
          <w:lang w:val="vi-VN"/>
        </w:rPr>
        <w:t>Vận dụng kiến thức đã học để phân loại được ĐV đơn bào với đv đa bào</w:t>
      </w:r>
    </w:p>
    <w:p w14:paraId="6B9A81FD" w14:textId="77777777" w:rsidR="00697D73" w:rsidRPr="00877217" w:rsidRDefault="00697D73" w:rsidP="00697D73">
      <w:pPr>
        <w:spacing w:after="0" w:line="240" w:lineRule="auto"/>
        <w:jc w:val="both"/>
        <w:rPr>
          <w:rFonts w:eastAsia="Calibri" w:cs="Times New Roman"/>
          <w:b/>
          <w:szCs w:val="28"/>
          <w:lang w:val="vi-VN"/>
        </w:rPr>
      </w:pPr>
      <w:r w:rsidRPr="00877217">
        <w:rPr>
          <w:rFonts w:eastAsia="Calibri" w:cs="Times New Roman"/>
          <w:bCs/>
          <w:i/>
          <w:iCs/>
          <w:szCs w:val="28"/>
          <w:lang w:val="vi-VN"/>
        </w:rPr>
        <w:t>b. Nội dung:</w:t>
      </w:r>
      <w:r w:rsidRPr="00877217">
        <w:rPr>
          <w:rFonts w:eastAsia="Calibri" w:cs="Times New Roman"/>
          <w:b/>
          <w:szCs w:val="28"/>
          <w:lang w:val="vi-VN"/>
        </w:rPr>
        <w:t xml:space="preserve"> </w:t>
      </w:r>
      <w:r w:rsidRPr="00877217">
        <w:rPr>
          <w:rFonts w:eastAsia="Calibri" w:cs="Times New Roman"/>
          <w:szCs w:val="28"/>
          <w:lang w:val="vi-VN"/>
        </w:rPr>
        <w:t xml:space="preserve"> </w:t>
      </w:r>
      <w:r w:rsidRPr="00877217">
        <w:rPr>
          <w:rFonts w:cs="Times New Roman"/>
          <w:szCs w:val="28"/>
          <w:shd w:val="clear" w:color="auto" w:fill="FFFFFF"/>
          <w:lang w:val="vi-VN"/>
        </w:rPr>
        <w:t>HS sử dụng SGK và vận dụng kiến thức đã học để trả lời câu hỏi.</w:t>
      </w:r>
    </w:p>
    <w:p w14:paraId="2179A685" w14:textId="77777777" w:rsidR="00697D73" w:rsidRPr="00877217" w:rsidRDefault="00697D73" w:rsidP="00697D73">
      <w:pPr>
        <w:spacing w:after="0" w:line="240" w:lineRule="auto"/>
        <w:jc w:val="both"/>
        <w:rPr>
          <w:rFonts w:eastAsia="Calibri" w:cs="Times New Roman"/>
          <w:b/>
          <w:szCs w:val="28"/>
          <w:lang w:val="vi-VN"/>
        </w:rPr>
      </w:pPr>
      <w:r w:rsidRPr="00877217">
        <w:rPr>
          <w:rFonts w:eastAsia="Calibri" w:cs="Times New Roman"/>
          <w:bCs/>
          <w:i/>
          <w:iCs/>
          <w:szCs w:val="28"/>
          <w:lang w:val="vi-VN"/>
        </w:rPr>
        <w:t>c. Sản phẩm:</w:t>
      </w:r>
      <w:r w:rsidRPr="00877217">
        <w:rPr>
          <w:rFonts w:eastAsia="Calibri" w:cs="Times New Roman"/>
          <w:b/>
          <w:szCs w:val="28"/>
          <w:lang w:val="vi-VN"/>
        </w:rPr>
        <w:t xml:space="preserve"> </w:t>
      </w:r>
      <w:r w:rsidRPr="00877217">
        <w:rPr>
          <w:rFonts w:cs="Times New Roman"/>
          <w:szCs w:val="28"/>
          <w:shd w:val="clear" w:color="auto" w:fill="FFFFFF"/>
          <w:lang w:val="vi-VN"/>
        </w:rPr>
        <w:t>HS làm các bài tập</w:t>
      </w:r>
    </w:p>
    <w:p w14:paraId="52F60D77" w14:textId="77777777" w:rsidR="00697D73" w:rsidRPr="00877217" w:rsidRDefault="00697D73" w:rsidP="00697D73">
      <w:pPr>
        <w:pStyle w:val="NormalWeb"/>
        <w:shd w:val="clear" w:color="auto" w:fill="FFFFFF"/>
        <w:spacing w:before="0" w:beforeAutospacing="0" w:after="0" w:afterAutospacing="0"/>
        <w:rPr>
          <w:sz w:val="28"/>
          <w:szCs w:val="28"/>
          <w:lang w:val="vi-VN"/>
        </w:rPr>
      </w:pPr>
      <w:r w:rsidRPr="00877217">
        <w:rPr>
          <w:rFonts w:eastAsia="Calibri"/>
          <w:bCs/>
          <w:i/>
          <w:iCs/>
          <w:sz w:val="28"/>
          <w:szCs w:val="28"/>
          <w:lang w:val="vi-VN"/>
        </w:rPr>
        <w:t>d. Tổ chức hoạt động:</w:t>
      </w:r>
      <w:r w:rsidRPr="00877217">
        <w:rPr>
          <w:rFonts w:eastAsia="Calibri"/>
          <w:b/>
          <w:sz w:val="28"/>
          <w:szCs w:val="28"/>
          <w:lang w:val="vi-VN"/>
        </w:rPr>
        <w:t xml:space="preserve"> </w:t>
      </w:r>
      <w:r w:rsidRPr="00877217">
        <w:rPr>
          <w:sz w:val="28"/>
          <w:szCs w:val="28"/>
          <w:lang w:val="vi-VN"/>
        </w:rPr>
        <w:t>GV yêu cầu HS vận dụng kiến thức và hoàn thành bài tập:</w:t>
      </w:r>
    </w:p>
    <w:p w14:paraId="446F5D34" w14:textId="77777777" w:rsidR="00697D73" w:rsidRPr="00877217" w:rsidRDefault="00697D73" w:rsidP="00697D73">
      <w:pPr>
        <w:shd w:val="clear" w:color="auto" w:fill="FFFFFF"/>
        <w:spacing w:after="0" w:line="240" w:lineRule="auto"/>
        <w:rPr>
          <w:rFonts w:eastAsia="Times New Roman" w:cs="Times New Roman"/>
          <w:szCs w:val="28"/>
          <w:lang w:val="vi-VN"/>
        </w:rPr>
      </w:pPr>
      <w:r w:rsidRPr="00877217">
        <w:rPr>
          <w:rFonts w:eastAsia="Times New Roman" w:cs="Times New Roman"/>
          <w:szCs w:val="28"/>
          <w:lang w:val="vi-VN"/>
        </w:rPr>
        <w:t>- Một chú robot có thể cười, nói và hành động như một con người. Vậy robot là vật sống hay vật không sống?</w:t>
      </w:r>
    </w:p>
    <w:p w14:paraId="7F577EF6" w14:textId="77777777" w:rsidR="00697D73" w:rsidRPr="00877217" w:rsidRDefault="00697D73" w:rsidP="00697D73">
      <w:pPr>
        <w:shd w:val="clear" w:color="auto" w:fill="FFFFFF"/>
        <w:spacing w:after="0" w:line="240" w:lineRule="auto"/>
        <w:rPr>
          <w:rFonts w:eastAsia="Times New Roman" w:cs="Times New Roman"/>
          <w:szCs w:val="28"/>
          <w:lang w:val="vi-VN"/>
        </w:rPr>
      </w:pPr>
      <w:r w:rsidRPr="00877217">
        <w:rPr>
          <w:rFonts w:eastAsia="Times New Roman" w:cs="Times New Roman"/>
          <w:szCs w:val="28"/>
          <w:lang w:val="vi-VN"/>
        </w:rPr>
        <w:t>Để HS trả lời câu hỏi, Gv đưa ra thêm những câu hỏi gợi ý:</w:t>
      </w:r>
    </w:p>
    <w:p w14:paraId="5AAE92DC" w14:textId="77777777" w:rsidR="00697D73" w:rsidRPr="00877217" w:rsidRDefault="00697D73" w:rsidP="00697D73">
      <w:pPr>
        <w:shd w:val="clear" w:color="auto" w:fill="FFFFFF"/>
        <w:spacing w:after="0" w:line="240" w:lineRule="auto"/>
        <w:rPr>
          <w:rFonts w:eastAsia="Times New Roman" w:cs="Times New Roman"/>
          <w:szCs w:val="28"/>
          <w:lang w:val="vi-VN"/>
        </w:rPr>
      </w:pPr>
      <w:r w:rsidRPr="00877217">
        <w:rPr>
          <w:rFonts w:eastAsia="Times New Roman" w:cs="Times New Roman"/>
          <w:szCs w:val="28"/>
          <w:lang w:val="vi-VN"/>
        </w:rPr>
        <w:t>+ Robot có trao đổi chất không?</w:t>
      </w:r>
    </w:p>
    <w:p w14:paraId="7644E68C" w14:textId="77777777" w:rsidR="00697D73" w:rsidRPr="00877217" w:rsidRDefault="00697D73" w:rsidP="00697D73">
      <w:pPr>
        <w:shd w:val="clear" w:color="auto" w:fill="FFFFFF"/>
        <w:spacing w:after="0" w:line="240" w:lineRule="auto"/>
        <w:rPr>
          <w:rFonts w:eastAsia="Times New Roman" w:cs="Times New Roman"/>
          <w:szCs w:val="28"/>
          <w:lang w:val="vi-VN"/>
        </w:rPr>
      </w:pPr>
      <w:r w:rsidRPr="00877217">
        <w:rPr>
          <w:rFonts w:eastAsia="Times New Roman" w:cs="Times New Roman"/>
          <w:szCs w:val="28"/>
          <w:lang w:val="vi-VN"/>
        </w:rPr>
        <w:t>+ Robot có sinh trưởng và phát triển không?</w:t>
      </w:r>
    </w:p>
    <w:p w14:paraId="4C4D86E3" w14:textId="77777777" w:rsidR="00697D73" w:rsidRPr="00877217" w:rsidRDefault="00697D73" w:rsidP="00697D73">
      <w:pPr>
        <w:shd w:val="clear" w:color="auto" w:fill="FFFFFF"/>
        <w:spacing w:after="0" w:line="240" w:lineRule="auto"/>
        <w:rPr>
          <w:rFonts w:eastAsia="Times New Roman" w:cs="Times New Roman"/>
          <w:szCs w:val="28"/>
          <w:lang w:val="vi-VN"/>
        </w:rPr>
      </w:pPr>
      <w:r w:rsidRPr="00877217">
        <w:rPr>
          <w:rFonts w:eastAsia="Times New Roman" w:cs="Times New Roman"/>
          <w:szCs w:val="28"/>
          <w:lang w:val="vi-VN"/>
        </w:rPr>
        <w:t>+ Robot có sinh sản không?</w:t>
      </w:r>
    </w:p>
    <w:p w14:paraId="553CA062" w14:textId="77777777" w:rsidR="00697D73" w:rsidRPr="00877217" w:rsidRDefault="00697D73" w:rsidP="00697D73">
      <w:pPr>
        <w:shd w:val="clear" w:color="auto" w:fill="FFFFFF"/>
        <w:spacing w:after="0" w:line="240" w:lineRule="auto"/>
        <w:rPr>
          <w:rFonts w:eastAsia="Times New Roman" w:cs="Times New Roman"/>
          <w:szCs w:val="28"/>
          <w:lang w:val="vi-VN"/>
        </w:rPr>
      </w:pPr>
      <w:r w:rsidRPr="00877217">
        <w:rPr>
          <w:rFonts w:eastAsia="Times New Roman" w:cs="Times New Roman"/>
          <w:szCs w:val="28"/>
          <w:lang w:val="vi-VN"/>
        </w:rPr>
        <w:t>Sau khi HS trả lời, GV kết luận: Robot không có đặc trứng ống, nó là vật không sống.</w:t>
      </w:r>
    </w:p>
    <w:p w14:paraId="11E1BB5A" w14:textId="77777777" w:rsidR="00697D73" w:rsidRPr="00877217" w:rsidRDefault="00166194" w:rsidP="00697D73">
      <w:pPr>
        <w:spacing w:after="0" w:line="240" w:lineRule="auto"/>
        <w:jc w:val="both"/>
        <w:rPr>
          <w:rFonts w:cs="Times New Roman"/>
          <w:b/>
          <w:i/>
          <w:iCs/>
          <w:szCs w:val="28"/>
        </w:rPr>
      </w:pPr>
      <w:r w:rsidRPr="00877217">
        <w:rPr>
          <w:rFonts w:eastAsia="Calibri" w:cs="Times New Roman"/>
          <w:b/>
          <w:i/>
          <w:iCs/>
          <w:szCs w:val="28"/>
        </w:rPr>
        <w:t>* Hướng dẫn học ở nhà</w:t>
      </w:r>
    </w:p>
    <w:p w14:paraId="1BDD26D1" w14:textId="77777777" w:rsidR="00697D73" w:rsidRPr="00877217" w:rsidRDefault="00697D73" w:rsidP="00697D73">
      <w:pPr>
        <w:spacing w:after="0" w:line="240" w:lineRule="auto"/>
        <w:jc w:val="both"/>
        <w:rPr>
          <w:rFonts w:cs="Times New Roman"/>
          <w:szCs w:val="28"/>
          <w:lang w:val="vi-VN"/>
        </w:rPr>
      </w:pPr>
      <w:r w:rsidRPr="00877217">
        <w:rPr>
          <w:rFonts w:cs="Times New Roman"/>
          <w:szCs w:val="28"/>
          <w:lang w:val="vi-VN"/>
        </w:rPr>
        <w:t>-Trả lời câu hỏi cuối bài. Làm bài tập SBT</w:t>
      </w:r>
    </w:p>
    <w:p w14:paraId="0E26DF78" w14:textId="77777777" w:rsidR="00697D73" w:rsidRPr="00877217" w:rsidRDefault="00697D73" w:rsidP="00697D73">
      <w:pPr>
        <w:spacing w:after="0" w:line="240" w:lineRule="auto"/>
        <w:jc w:val="both"/>
        <w:rPr>
          <w:rFonts w:cs="Times New Roman"/>
          <w:szCs w:val="28"/>
          <w:lang w:val="vi-VN"/>
        </w:rPr>
      </w:pPr>
      <w:r w:rsidRPr="00877217">
        <w:rPr>
          <w:rFonts w:cs="Times New Roman"/>
          <w:szCs w:val="28"/>
          <w:lang w:val="vi-VN"/>
        </w:rPr>
        <w:t>- Đọc trước bài tiếp theo</w:t>
      </w:r>
    </w:p>
    <w:p w14:paraId="0457B346" w14:textId="77777777" w:rsidR="00697D73" w:rsidRPr="00877217" w:rsidRDefault="00166194" w:rsidP="00697D73">
      <w:pPr>
        <w:spacing w:after="0" w:line="240" w:lineRule="auto"/>
        <w:rPr>
          <w:rFonts w:cs="Times New Roman"/>
          <w:b/>
          <w:i/>
          <w:szCs w:val="28"/>
          <w:lang w:val="vi-VN"/>
        </w:rPr>
      </w:pPr>
      <w:r w:rsidRPr="00877217">
        <w:rPr>
          <w:rFonts w:cs="Times New Roman"/>
          <w:b/>
          <w:i/>
          <w:szCs w:val="28"/>
        </w:rPr>
        <w:t>*</w:t>
      </w:r>
      <w:r w:rsidR="00697D73" w:rsidRPr="00877217">
        <w:rPr>
          <w:rFonts w:cs="Times New Roman"/>
          <w:b/>
          <w:i/>
          <w:szCs w:val="28"/>
          <w:lang w:val="vi-VN"/>
        </w:rPr>
        <w:t xml:space="preserve"> Kiểm tra đánh giá thường xuyên</w:t>
      </w:r>
    </w:p>
    <w:p w14:paraId="33852C25" w14:textId="77777777" w:rsidR="00697D73" w:rsidRPr="00877217" w:rsidRDefault="00697D73" w:rsidP="00697D73">
      <w:pPr>
        <w:spacing w:after="0" w:line="240" w:lineRule="auto"/>
        <w:rPr>
          <w:rFonts w:cs="Times New Roman"/>
          <w:szCs w:val="28"/>
          <w:lang w:val="vi-VN"/>
        </w:rPr>
      </w:pPr>
      <w:r w:rsidRPr="00877217">
        <w:rPr>
          <w:rFonts w:cs="Times New Roman"/>
          <w:szCs w:val="28"/>
          <w:lang w:val="vi-VN"/>
        </w:rPr>
        <w:t>- Kết thúc bài học, Gv cho học sinh tự đánh giá theo bảng sau</w:t>
      </w:r>
    </w:p>
    <w:p w14:paraId="16FB4543" w14:textId="77777777" w:rsidR="00697D73" w:rsidRPr="00877217" w:rsidRDefault="00697D73" w:rsidP="00697D73">
      <w:pPr>
        <w:spacing w:after="0" w:line="240" w:lineRule="auto"/>
        <w:jc w:val="center"/>
        <w:rPr>
          <w:rFonts w:cs="Times New Roman"/>
          <w:szCs w:val="28"/>
          <w:lang w:val="vi-VN"/>
        </w:rPr>
      </w:pPr>
      <w:r w:rsidRPr="00877217">
        <w:rPr>
          <w:rFonts w:cs="Times New Roman"/>
          <w:szCs w:val="28"/>
          <w:lang w:val="vi-VN"/>
        </w:rPr>
        <w:t>Họ và tên học sinh: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709"/>
        <w:gridCol w:w="703"/>
        <w:gridCol w:w="574"/>
        <w:gridCol w:w="1224"/>
      </w:tblGrid>
      <w:tr w:rsidR="00697D73" w:rsidRPr="00877217" w14:paraId="43814E83" w14:textId="77777777" w:rsidTr="00697D73">
        <w:tc>
          <w:tcPr>
            <w:tcW w:w="5807" w:type="dxa"/>
          </w:tcPr>
          <w:p w14:paraId="409CC932" w14:textId="77777777" w:rsidR="00697D73" w:rsidRPr="00877217" w:rsidRDefault="00697D73" w:rsidP="00697D73">
            <w:pPr>
              <w:jc w:val="center"/>
              <w:rPr>
                <w:rFonts w:cs="Times New Roman"/>
                <w:szCs w:val="28"/>
              </w:rPr>
            </w:pPr>
            <w:r w:rsidRPr="00877217">
              <w:rPr>
                <w:rFonts w:cs="Times New Roman"/>
                <w:szCs w:val="28"/>
              </w:rPr>
              <w:t>Các tiêu chí</w:t>
            </w:r>
          </w:p>
        </w:tc>
        <w:tc>
          <w:tcPr>
            <w:tcW w:w="709" w:type="dxa"/>
          </w:tcPr>
          <w:p w14:paraId="59DF634C" w14:textId="77777777" w:rsidR="00697D73" w:rsidRPr="00877217" w:rsidRDefault="00697D73" w:rsidP="00697D73">
            <w:pPr>
              <w:jc w:val="center"/>
              <w:rPr>
                <w:rFonts w:cs="Times New Roman"/>
                <w:szCs w:val="28"/>
              </w:rPr>
            </w:pPr>
            <w:r w:rsidRPr="00877217">
              <w:rPr>
                <w:rFonts w:cs="Times New Roman"/>
                <w:szCs w:val="28"/>
              </w:rPr>
              <w:t>Tốt</w:t>
            </w:r>
          </w:p>
        </w:tc>
        <w:tc>
          <w:tcPr>
            <w:tcW w:w="703" w:type="dxa"/>
          </w:tcPr>
          <w:p w14:paraId="69F1362B" w14:textId="77777777" w:rsidR="00697D73" w:rsidRPr="00877217" w:rsidRDefault="00697D73" w:rsidP="00697D73">
            <w:pPr>
              <w:jc w:val="center"/>
              <w:rPr>
                <w:rFonts w:cs="Times New Roman"/>
                <w:szCs w:val="28"/>
              </w:rPr>
            </w:pPr>
            <w:r w:rsidRPr="00877217">
              <w:rPr>
                <w:rFonts w:cs="Times New Roman"/>
                <w:szCs w:val="28"/>
              </w:rPr>
              <w:t>Khá</w:t>
            </w:r>
          </w:p>
        </w:tc>
        <w:tc>
          <w:tcPr>
            <w:tcW w:w="574" w:type="dxa"/>
          </w:tcPr>
          <w:p w14:paraId="65B80E79" w14:textId="77777777" w:rsidR="00697D73" w:rsidRPr="00877217" w:rsidRDefault="00697D73" w:rsidP="00697D73">
            <w:pPr>
              <w:jc w:val="center"/>
              <w:rPr>
                <w:rFonts w:cs="Times New Roman"/>
                <w:szCs w:val="28"/>
              </w:rPr>
            </w:pPr>
            <w:r w:rsidRPr="00877217">
              <w:rPr>
                <w:rFonts w:cs="Times New Roman"/>
                <w:szCs w:val="28"/>
              </w:rPr>
              <w:t>TB</w:t>
            </w:r>
          </w:p>
        </w:tc>
        <w:tc>
          <w:tcPr>
            <w:tcW w:w="1224" w:type="dxa"/>
          </w:tcPr>
          <w:p w14:paraId="611025A6" w14:textId="77777777" w:rsidR="00697D73" w:rsidRPr="00877217" w:rsidRDefault="00697D73" w:rsidP="00697D73">
            <w:pPr>
              <w:jc w:val="center"/>
              <w:rPr>
                <w:rFonts w:cs="Times New Roman"/>
                <w:szCs w:val="28"/>
              </w:rPr>
            </w:pPr>
            <w:r w:rsidRPr="00877217">
              <w:rPr>
                <w:rFonts w:cs="Times New Roman"/>
                <w:szCs w:val="28"/>
              </w:rPr>
              <w:t>Chưa đạt</w:t>
            </w:r>
          </w:p>
        </w:tc>
      </w:tr>
      <w:tr w:rsidR="00697D73" w:rsidRPr="00877217" w14:paraId="0AFC77A3" w14:textId="77777777" w:rsidTr="00697D73">
        <w:tc>
          <w:tcPr>
            <w:tcW w:w="5807" w:type="dxa"/>
          </w:tcPr>
          <w:p w14:paraId="52ADBF12" w14:textId="77777777" w:rsidR="00697D73" w:rsidRPr="00877217" w:rsidRDefault="00697D73" w:rsidP="00697D73">
            <w:pPr>
              <w:rPr>
                <w:rFonts w:cs="Times New Roman"/>
                <w:szCs w:val="28"/>
              </w:rPr>
            </w:pPr>
            <w:r w:rsidRPr="00877217">
              <w:rPr>
                <w:rFonts w:cs="Times New Roman"/>
                <w:szCs w:val="28"/>
              </w:rPr>
              <w:t>Chuẩn bị bài trước khi đến lớp</w:t>
            </w:r>
          </w:p>
        </w:tc>
        <w:tc>
          <w:tcPr>
            <w:tcW w:w="709" w:type="dxa"/>
          </w:tcPr>
          <w:p w14:paraId="6E87FA51" w14:textId="77777777" w:rsidR="00697D73" w:rsidRPr="00877217" w:rsidRDefault="00697D73" w:rsidP="00697D73">
            <w:pPr>
              <w:jc w:val="center"/>
              <w:rPr>
                <w:rFonts w:cs="Times New Roman"/>
                <w:szCs w:val="28"/>
              </w:rPr>
            </w:pPr>
          </w:p>
        </w:tc>
        <w:tc>
          <w:tcPr>
            <w:tcW w:w="703" w:type="dxa"/>
          </w:tcPr>
          <w:p w14:paraId="719ADB07" w14:textId="77777777" w:rsidR="00697D73" w:rsidRPr="00877217" w:rsidRDefault="00697D73" w:rsidP="00697D73">
            <w:pPr>
              <w:rPr>
                <w:rFonts w:cs="Times New Roman"/>
                <w:szCs w:val="28"/>
              </w:rPr>
            </w:pPr>
          </w:p>
        </w:tc>
        <w:tc>
          <w:tcPr>
            <w:tcW w:w="574" w:type="dxa"/>
          </w:tcPr>
          <w:p w14:paraId="5CD18112" w14:textId="77777777" w:rsidR="00697D73" w:rsidRPr="00877217" w:rsidRDefault="00697D73" w:rsidP="00697D73">
            <w:pPr>
              <w:rPr>
                <w:rFonts w:cs="Times New Roman"/>
                <w:szCs w:val="28"/>
              </w:rPr>
            </w:pPr>
          </w:p>
        </w:tc>
        <w:tc>
          <w:tcPr>
            <w:tcW w:w="1224" w:type="dxa"/>
          </w:tcPr>
          <w:p w14:paraId="6C516E2C" w14:textId="77777777" w:rsidR="00697D73" w:rsidRPr="00877217" w:rsidRDefault="00697D73" w:rsidP="00697D73">
            <w:pPr>
              <w:rPr>
                <w:rFonts w:cs="Times New Roman"/>
                <w:szCs w:val="28"/>
              </w:rPr>
            </w:pPr>
          </w:p>
        </w:tc>
      </w:tr>
      <w:tr w:rsidR="00697D73" w:rsidRPr="00877217" w14:paraId="6A5A8241" w14:textId="77777777" w:rsidTr="00697D73">
        <w:tc>
          <w:tcPr>
            <w:tcW w:w="5807" w:type="dxa"/>
          </w:tcPr>
          <w:p w14:paraId="12866030" w14:textId="77777777" w:rsidR="00697D73" w:rsidRPr="00877217" w:rsidRDefault="00697D73" w:rsidP="00697D73">
            <w:pPr>
              <w:rPr>
                <w:rFonts w:cs="Times New Roman"/>
                <w:szCs w:val="28"/>
              </w:rPr>
            </w:pPr>
            <w:r w:rsidRPr="00877217">
              <w:rPr>
                <w:rFonts w:cs="Times New Roman"/>
                <w:szCs w:val="28"/>
              </w:rPr>
              <w:t>Tham gia hoạt động nhóm theo yêu cầu của GV</w:t>
            </w:r>
          </w:p>
        </w:tc>
        <w:tc>
          <w:tcPr>
            <w:tcW w:w="709" w:type="dxa"/>
          </w:tcPr>
          <w:p w14:paraId="4824DF37" w14:textId="77777777" w:rsidR="00697D73" w:rsidRPr="00877217" w:rsidRDefault="00697D73" w:rsidP="00697D73">
            <w:pPr>
              <w:jc w:val="center"/>
              <w:rPr>
                <w:rFonts w:cs="Times New Roman"/>
                <w:szCs w:val="28"/>
              </w:rPr>
            </w:pPr>
          </w:p>
        </w:tc>
        <w:tc>
          <w:tcPr>
            <w:tcW w:w="703" w:type="dxa"/>
          </w:tcPr>
          <w:p w14:paraId="49940949" w14:textId="77777777" w:rsidR="00697D73" w:rsidRPr="00877217" w:rsidRDefault="00697D73" w:rsidP="00697D73">
            <w:pPr>
              <w:rPr>
                <w:rFonts w:cs="Times New Roman"/>
                <w:szCs w:val="28"/>
              </w:rPr>
            </w:pPr>
          </w:p>
        </w:tc>
        <w:tc>
          <w:tcPr>
            <w:tcW w:w="574" w:type="dxa"/>
          </w:tcPr>
          <w:p w14:paraId="4F351A39" w14:textId="77777777" w:rsidR="00697D73" w:rsidRPr="00877217" w:rsidRDefault="00697D73" w:rsidP="00697D73">
            <w:pPr>
              <w:rPr>
                <w:rFonts w:cs="Times New Roman"/>
                <w:szCs w:val="28"/>
              </w:rPr>
            </w:pPr>
          </w:p>
        </w:tc>
        <w:tc>
          <w:tcPr>
            <w:tcW w:w="1224" w:type="dxa"/>
          </w:tcPr>
          <w:p w14:paraId="433BDB57" w14:textId="77777777" w:rsidR="00697D73" w:rsidRPr="00877217" w:rsidRDefault="00697D73" w:rsidP="00697D73">
            <w:pPr>
              <w:rPr>
                <w:rFonts w:cs="Times New Roman"/>
                <w:szCs w:val="28"/>
              </w:rPr>
            </w:pPr>
          </w:p>
        </w:tc>
      </w:tr>
      <w:tr w:rsidR="00697D73" w:rsidRPr="00877217" w14:paraId="4AFEF5B6" w14:textId="77777777" w:rsidTr="00697D73">
        <w:tc>
          <w:tcPr>
            <w:tcW w:w="5807" w:type="dxa"/>
          </w:tcPr>
          <w:p w14:paraId="2D43D5CD" w14:textId="77777777" w:rsidR="00697D73" w:rsidRPr="00877217" w:rsidRDefault="00697D73" w:rsidP="00697D73">
            <w:pPr>
              <w:rPr>
                <w:rFonts w:cs="Times New Roman"/>
                <w:szCs w:val="28"/>
              </w:rPr>
            </w:pPr>
            <w:r w:rsidRPr="00877217">
              <w:rPr>
                <w:rFonts w:cs="Times New Roman"/>
                <w:szCs w:val="28"/>
              </w:rPr>
              <w:t>Nêu được khái niệm khoa học tự nhiên</w:t>
            </w:r>
          </w:p>
        </w:tc>
        <w:tc>
          <w:tcPr>
            <w:tcW w:w="709" w:type="dxa"/>
          </w:tcPr>
          <w:p w14:paraId="1E6DD950" w14:textId="77777777" w:rsidR="00697D73" w:rsidRPr="00877217" w:rsidRDefault="00697D73" w:rsidP="00697D73">
            <w:pPr>
              <w:jc w:val="center"/>
              <w:rPr>
                <w:rFonts w:cs="Times New Roman"/>
                <w:szCs w:val="28"/>
              </w:rPr>
            </w:pPr>
          </w:p>
        </w:tc>
        <w:tc>
          <w:tcPr>
            <w:tcW w:w="703" w:type="dxa"/>
          </w:tcPr>
          <w:p w14:paraId="7736A29B" w14:textId="77777777" w:rsidR="00697D73" w:rsidRPr="00877217" w:rsidRDefault="00697D73" w:rsidP="00697D73">
            <w:pPr>
              <w:rPr>
                <w:rFonts w:cs="Times New Roman"/>
                <w:szCs w:val="28"/>
              </w:rPr>
            </w:pPr>
          </w:p>
        </w:tc>
        <w:tc>
          <w:tcPr>
            <w:tcW w:w="574" w:type="dxa"/>
          </w:tcPr>
          <w:p w14:paraId="06091EA1" w14:textId="77777777" w:rsidR="00697D73" w:rsidRPr="00877217" w:rsidRDefault="00697D73" w:rsidP="00697D73">
            <w:pPr>
              <w:rPr>
                <w:rFonts w:cs="Times New Roman"/>
                <w:szCs w:val="28"/>
              </w:rPr>
            </w:pPr>
          </w:p>
        </w:tc>
        <w:tc>
          <w:tcPr>
            <w:tcW w:w="1224" w:type="dxa"/>
          </w:tcPr>
          <w:p w14:paraId="26E8C5F4" w14:textId="77777777" w:rsidR="00697D73" w:rsidRPr="00877217" w:rsidRDefault="00697D73" w:rsidP="00697D73">
            <w:pPr>
              <w:rPr>
                <w:rFonts w:cs="Times New Roman"/>
                <w:szCs w:val="28"/>
              </w:rPr>
            </w:pPr>
          </w:p>
        </w:tc>
      </w:tr>
      <w:tr w:rsidR="00697D73" w:rsidRPr="00877217" w14:paraId="50B6BB5D" w14:textId="77777777" w:rsidTr="00697D73">
        <w:tc>
          <w:tcPr>
            <w:tcW w:w="5807" w:type="dxa"/>
          </w:tcPr>
          <w:p w14:paraId="32251951" w14:textId="77777777" w:rsidR="00697D73" w:rsidRPr="00877217" w:rsidRDefault="00697D73" w:rsidP="00697D73">
            <w:pPr>
              <w:rPr>
                <w:rFonts w:cs="Times New Roman"/>
                <w:szCs w:val="28"/>
              </w:rPr>
            </w:pPr>
            <w:r w:rsidRPr="00877217">
              <w:rPr>
                <w:rFonts w:cs="Times New Roman"/>
                <w:szCs w:val="28"/>
              </w:rPr>
              <w:t>Nêu được vai trò của khoa học tự nhiên</w:t>
            </w:r>
          </w:p>
        </w:tc>
        <w:tc>
          <w:tcPr>
            <w:tcW w:w="709" w:type="dxa"/>
          </w:tcPr>
          <w:p w14:paraId="5448F5DE" w14:textId="77777777" w:rsidR="00697D73" w:rsidRPr="00877217" w:rsidRDefault="00697D73" w:rsidP="00697D73">
            <w:pPr>
              <w:jc w:val="center"/>
              <w:rPr>
                <w:rFonts w:cs="Times New Roman"/>
                <w:szCs w:val="28"/>
              </w:rPr>
            </w:pPr>
          </w:p>
        </w:tc>
        <w:tc>
          <w:tcPr>
            <w:tcW w:w="703" w:type="dxa"/>
          </w:tcPr>
          <w:p w14:paraId="0E0D1D65" w14:textId="77777777" w:rsidR="00697D73" w:rsidRPr="00877217" w:rsidRDefault="00697D73" w:rsidP="00697D73">
            <w:pPr>
              <w:rPr>
                <w:rFonts w:cs="Times New Roman"/>
                <w:szCs w:val="28"/>
              </w:rPr>
            </w:pPr>
          </w:p>
        </w:tc>
        <w:tc>
          <w:tcPr>
            <w:tcW w:w="574" w:type="dxa"/>
          </w:tcPr>
          <w:p w14:paraId="282D53B4" w14:textId="77777777" w:rsidR="00697D73" w:rsidRPr="00877217" w:rsidRDefault="00697D73" w:rsidP="00697D73">
            <w:pPr>
              <w:rPr>
                <w:rFonts w:cs="Times New Roman"/>
                <w:szCs w:val="28"/>
              </w:rPr>
            </w:pPr>
          </w:p>
        </w:tc>
        <w:tc>
          <w:tcPr>
            <w:tcW w:w="1224" w:type="dxa"/>
          </w:tcPr>
          <w:p w14:paraId="6DF0FA14" w14:textId="77777777" w:rsidR="00697D73" w:rsidRPr="00877217" w:rsidRDefault="00697D73" w:rsidP="00697D73">
            <w:pPr>
              <w:rPr>
                <w:rFonts w:cs="Times New Roman"/>
                <w:szCs w:val="28"/>
              </w:rPr>
            </w:pPr>
          </w:p>
        </w:tc>
      </w:tr>
    </w:tbl>
    <w:p w14:paraId="0D3EC06C" w14:textId="77777777" w:rsidR="00697D73" w:rsidRPr="00877217" w:rsidRDefault="00A66D6B" w:rsidP="00697D73">
      <w:pPr>
        <w:spacing w:after="0" w:line="240" w:lineRule="auto"/>
        <w:rPr>
          <w:rFonts w:cs="Times New Roman"/>
          <w:szCs w:val="28"/>
          <w:lang w:val="vi-VN"/>
        </w:rPr>
      </w:pPr>
      <w:r w:rsidRPr="00877217">
        <w:rPr>
          <w:rFonts w:cs="Times New Roman"/>
          <w:szCs w:val="28"/>
          <w:lang w:val="vi-VN"/>
        </w:rPr>
        <w:t>***************************************************************</w:t>
      </w:r>
    </w:p>
    <w:p w14:paraId="3B689659" w14:textId="77777777" w:rsidR="00166194" w:rsidRPr="00877217" w:rsidRDefault="00166194" w:rsidP="00697D73">
      <w:pPr>
        <w:spacing w:after="0" w:line="240" w:lineRule="auto"/>
        <w:jc w:val="both"/>
        <w:rPr>
          <w:rFonts w:cs="Times New Roman"/>
          <w:szCs w:val="28"/>
        </w:rPr>
      </w:pPr>
    </w:p>
    <w:p w14:paraId="2408B31A" w14:textId="77777777" w:rsidR="009F6263" w:rsidRDefault="009F6263" w:rsidP="00697D73">
      <w:pPr>
        <w:spacing w:after="0" w:line="240" w:lineRule="auto"/>
        <w:jc w:val="both"/>
        <w:rPr>
          <w:rFonts w:cs="Times New Roman"/>
          <w:szCs w:val="28"/>
        </w:rPr>
      </w:pPr>
    </w:p>
    <w:p w14:paraId="2B91E919" w14:textId="77777777" w:rsidR="009F6263" w:rsidRDefault="009F6263" w:rsidP="00697D73">
      <w:pPr>
        <w:spacing w:after="0" w:line="240" w:lineRule="auto"/>
        <w:jc w:val="both"/>
        <w:rPr>
          <w:rFonts w:cs="Times New Roman"/>
          <w:szCs w:val="28"/>
        </w:rPr>
      </w:pPr>
    </w:p>
    <w:p w14:paraId="2818098D" w14:textId="77777777" w:rsidR="009F6263" w:rsidRDefault="009F6263" w:rsidP="00697D73">
      <w:pPr>
        <w:spacing w:after="0" w:line="240" w:lineRule="auto"/>
        <w:jc w:val="both"/>
        <w:rPr>
          <w:rFonts w:cs="Times New Roman"/>
          <w:szCs w:val="28"/>
        </w:rPr>
      </w:pPr>
    </w:p>
    <w:p w14:paraId="7ADAD0E0" w14:textId="77777777" w:rsidR="009F6263" w:rsidRDefault="009F6263" w:rsidP="00697D73">
      <w:pPr>
        <w:spacing w:after="0" w:line="240" w:lineRule="auto"/>
        <w:jc w:val="both"/>
        <w:rPr>
          <w:rFonts w:cs="Times New Roman"/>
          <w:szCs w:val="28"/>
        </w:rPr>
      </w:pPr>
    </w:p>
    <w:p w14:paraId="365CA721" w14:textId="6BCD85FC" w:rsidR="00697D73" w:rsidRPr="00877217" w:rsidRDefault="008416D3" w:rsidP="00697D73">
      <w:pPr>
        <w:spacing w:after="0" w:line="240" w:lineRule="auto"/>
        <w:jc w:val="both"/>
        <w:rPr>
          <w:rFonts w:cs="Times New Roman"/>
          <w:szCs w:val="28"/>
        </w:rPr>
      </w:pPr>
      <w:r w:rsidRPr="00877217">
        <w:rPr>
          <w:rFonts w:cs="Times New Roman"/>
          <w:szCs w:val="28"/>
        </w:rPr>
        <w:lastRenderedPageBreak/>
        <w:t>Ngày dạy:</w:t>
      </w:r>
      <w:r w:rsidR="001F1AAE">
        <w:rPr>
          <w:rFonts w:cs="Times New Roman"/>
          <w:szCs w:val="28"/>
        </w:rPr>
        <w:t xml:space="preserve"> </w:t>
      </w:r>
      <w:r w:rsidR="009F6263">
        <w:rPr>
          <w:rFonts w:cs="Times New Roman"/>
          <w:szCs w:val="28"/>
        </w:rPr>
        <w:t>09</w:t>
      </w:r>
      <w:r w:rsidRPr="00877217">
        <w:rPr>
          <w:rFonts w:cs="Times New Roman"/>
          <w:szCs w:val="28"/>
        </w:rPr>
        <w:t>/9</w:t>
      </w:r>
      <w:r w:rsidR="009F6263">
        <w:rPr>
          <w:rFonts w:cs="Times New Roman"/>
          <w:szCs w:val="28"/>
        </w:rPr>
        <w:t>; 10/9; 15/9</w:t>
      </w:r>
      <w:r w:rsidR="001F1AAE">
        <w:rPr>
          <w:rFonts w:cs="Times New Roman"/>
          <w:szCs w:val="28"/>
        </w:rPr>
        <w:t>;</w:t>
      </w:r>
      <w:r w:rsidR="009F6263">
        <w:rPr>
          <w:rFonts w:cs="Times New Roman"/>
          <w:szCs w:val="28"/>
        </w:rPr>
        <w:t xml:space="preserve"> 16/9/</w:t>
      </w:r>
      <w:r w:rsidR="009F6263">
        <w:rPr>
          <w:rFonts w:cs="Times New Roman"/>
          <w:szCs w:val="28"/>
        </w:rPr>
        <w:t>2022</w:t>
      </w:r>
    </w:p>
    <w:p w14:paraId="1B846BD1" w14:textId="77777777" w:rsidR="00697D73" w:rsidRPr="00877217" w:rsidRDefault="00697D73" w:rsidP="00697D73">
      <w:pPr>
        <w:pStyle w:val="BodyText0"/>
        <w:spacing w:after="0" w:line="240" w:lineRule="auto"/>
        <w:jc w:val="center"/>
        <w:rPr>
          <w:rFonts w:ascii="Times New Roman" w:hAnsi="Times New Roman" w:cs="Times New Roman"/>
          <w:b/>
          <w:bCs/>
          <w:sz w:val="28"/>
          <w:szCs w:val="28"/>
        </w:rPr>
      </w:pPr>
      <w:r w:rsidRPr="00877217">
        <w:rPr>
          <w:rFonts w:ascii="Times New Roman" w:eastAsia="Calibri" w:hAnsi="Times New Roman" w:cs="Times New Roman"/>
          <w:b/>
          <w:bCs/>
          <w:iCs/>
          <w:sz w:val="28"/>
          <w:szCs w:val="28"/>
        </w:rPr>
        <w:t xml:space="preserve">Tiết </w:t>
      </w:r>
      <w:r w:rsidR="00A66D6B" w:rsidRPr="00877217">
        <w:rPr>
          <w:rFonts w:ascii="Times New Roman" w:eastAsia="Calibri" w:hAnsi="Times New Roman" w:cs="Times New Roman"/>
          <w:b/>
          <w:bCs/>
          <w:iCs/>
          <w:sz w:val="28"/>
          <w:szCs w:val="28"/>
        </w:rPr>
        <w:t>3</w:t>
      </w:r>
      <w:r w:rsidRPr="00877217">
        <w:rPr>
          <w:rFonts w:ascii="Times New Roman" w:eastAsia="Calibri" w:hAnsi="Times New Roman" w:cs="Times New Roman"/>
          <w:b/>
          <w:bCs/>
          <w:iCs/>
          <w:sz w:val="28"/>
          <w:szCs w:val="28"/>
        </w:rPr>
        <w:t>,</w:t>
      </w:r>
      <w:r w:rsidR="00A66D6B" w:rsidRPr="00877217">
        <w:rPr>
          <w:rFonts w:ascii="Times New Roman" w:eastAsia="Calibri" w:hAnsi="Times New Roman" w:cs="Times New Roman"/>
          <w:b/>
          <w:bCs/>
          <w:iCs/>
          <w:sz w:val="28"/>
          <w:szCs w:val="28"/>
          <w:lang w:val="vi-VN"/>
        </w:rPr>
        <w:t xml:space="preserve"> 4</w:t>
      </w:r>
      <w:r w:rsidRPr="00877217">
        <w:rPr>
          <w:rFonts w:ascii="Times New Roman" w:eastAsia="Calibri" w:hAnsi="Times New Roman" w:cs="Times New Roman"/>
          <w:b/>
          <w:bCs/>
          <w:iCs/>
          <w:sz w:val="28"/>
          <w:szCs w:val="28"/>
        </w:rPr>
        <w:t>,</w:t>
      </w:r>
      <w:r w:rsidR="00A66D6B" w:rsidRPr="00877217">
        <w:rPr>
          <w:rFonts w:ascii="Times New Roman" w:eastAsia="Calibri" w:hAnsi="Times New Roman" w:cs="Times New Roman"/>
          <w:b/>
          <w:bCs/>
          <w:iCs/>
          <w:sz w:val="28"/>
          <w:szCs w:val="28"/>
          <w:lang w:val="vi-VN"/>
        </w:rPr>
        <w:t xml:space="preserve"> 5</w:t>
      </w:r>
      <w:r w:rsidRPr="00877217">
        <w:rPr>
          <w:rFonts w:ascii="Times New Roman" w:eastAsia="Calibri" w:hAnsi="Times New Roman" w:cs="Times New Roman"/>
          <w:b/>
          <w:bCs/>
          <w:iCs/>
          <w:sz w:val="28"/>
          <w:szCs w:val="28"/>
        </w:rPr>
        <w:t>,</w:t>
      </w:r>
      <w:r w:rsidR="00A66D6B" w:rsidRPr="00877217">
        <w:rPr>
          <w:rFonts w:ascii="Times New Roman" w:eastAsia="Calibri" w:hAnsi="Times New Roman" w:cs="Times New Roman"/>
          <w:b/>
          <w:bCs/>
          <w:iCs/>
          <w:sz w:val="28"/>
          <w:szCs w:val="28"/>
          <w:lang w:val="vi-VN"/>
        </w:rPr>
        <w:t xml:space="preserve"> 6</w:t>
      </w:r>
      <w:r w:rsidRPr="00877217">
        <w:rPr>
          <w:rFonts w:ascii="Times New Roman" w:eastAsia="Calibri" w:hAnsi="Times New Roman" w:cs="Times New Roman"/>
          <w:b/>
          <w:bCs/>
          <w:iCs/>
          <w:sz w:val="28"/>
          <w:szCs w:val="28"/>
        </w:rPr>
        <w:t xml:space="preserve">. </w:t>
      </w:r>
      <w:r w:rsidRPr="00877217">
        <w:rPr>
          <w:rFonts w:ascii="Times New Roman" w:eastAsia="Calibri" w:hAnsi="Times New Roman" w:cs="Times New Roman"/>
          <w:b/>
          <w:bCs/>
          <w:iCs/>
          <w:sz w:val="28"/>
          <w:szCs w:val="28"/>
          <w:lang w:val="vi-VN"/>
        </w:rPr>
        <w:t xml:space="preserve">BÀI 3: </w:t>
      </w:r>
      <w:r w:rsidRPr="00877217">
        <w:rPr>
          <w:rFonts w:ascii="Times New Roman" w:hAnsi="Times New Roman" w:cs="Times New Roman"/>
          <w:b/>
          <w:bCs/>
          <w:sz w:val="28"/>
          <w:szCs w:val="28"/>
          <w:lang w:val="vi-VN"/>
        </w:rPr>
        <w:t>QUY ĐỊNH AN TOÀN TRONG PHÒNG</w:t>
      </w:r>
    </w:p>
    <w:p w14:paraId="4228E7B3" w14:textId="77777777" w:rsidR="00697D73" w:rsidRPr="00877217" w:rsidRDefault="00697D73" w:rsidP="00697D73">
      <w:pPr>
        <w:pStyle w:val="BodyText0"/>
        <w:spacing w:after="0" w:line="240" w:lineRule="auto"/>
        <w:jc w:val="center"/>
        <w:rPr>
          <w:rFonts w:ascii="Times New Roman" w:hAnsi="Times New Roman" w:cs="Times New Roman"/>
          <w:b/>
          <w:bCs/>
          <w:sz w:val="28"/>
          <w:szCs w:val="28"/>
          <w:lang w:val="vi-VN"/>
        </w:rPr>
      </w:pPr>
      <w:r w:rsidRPr="00877217">
        <w:rPr>
          <w:rFonts w:ascii="Times New Roman" w:hAnsi="Times New Roman" w:cs="Times New Roman"/>
          <w:b/>
          <w:bCs/>
          <w:sz w:val="28"/>
          <w:szCs w:val="28"/>
          <w:lang w:val="vi-VN"/>
        </w:rPr>
        <w:t xml:space="preserve"> THỰC HÀNH.</w:t>
      </w:r>
    </w:p>
    <w:p w14:paraId="364D8F66" w14:textId="77777777" w:rsidR="00697D73" w:rsidRPr="00877217" w:rsidRDefault="00697D73" w:rsidP="00697D73">
      <w:pPr>
        <w:pStyle w:val="BodyText0"/>
        <w:spacing w:after="0" w:line="240" w:lineRule="auto"/>
        <w:jc w:val="center"/>
        <w:rPr>
          <w:rFonts w:ascii="Times New Roman" w:hAnsi="Times New Roman" w:cs="Times New Roman"/>
          <w:b/>
          <w:bCs/>
          <w:sz w:val="28"/>
          <w:szCs w:val="28"/>
          <w:lang w:val="vi-VN"/>
        </w:rPr>
      </w:pPr>
      <w:r w:rsidRPr="00877217">
        <w:rPr>
          <w:rFonts w:ascii="Times New Roman" w:hAnsi="Times New Roman" w:cs="Times New Roman"/>
          <w:b/>
          <w:bCs/>
          <w:sz w:val="28"/>
          <w:szCs w:val="28"/>
          <w:lang w:val="vi-VN"/>
        </w:rPr>
        <w:t xml:space="preserve"> GIỚI THIỆU MỘT SỐ DỤNG CỤ ĐO - SỬ DỤNG KÍNH LÚP VÀ KÍNH HIỂN VI QUANG HỌC</w:t>
      </w:r>
    </w:p>
    <w:p w14:paraId="58831FEF" w14:textId="77777777" w:rsidR="00697D73" w:rsidRPr="00877217" w:rsidRDefault="00697D73" w:rsidP="00697D73">
      <w:pPr>
        <w:pStyle w:val="BodyText0"/>
        <w:spacing w:after="0" w:line="240" w:lineRule="auto"/>
        <w:jc w:val="center"/>
        <w:rPr>
          <w:rFonts w:ascii="Times New Roman" w:hAnsi="Times New Roman" w:cs="Times New Roman"/>
          <w:sz w:val="28"/>
          <w:szCs w:val="28"/>
        </w:rPr>
      </w:pPr>
      <w:r w:rsidRPr="00877217">
        <w:rPr>
          <w:rFonts w:ascii="Times New Roman" w:hAnsi="Times New Roman" w:cs="Times New Roman"/>
          <w:sz w:val="28"/>
          <w:szCs w:val="28"/>
        </w:rPr>
        <w:t>(Thời gian thực hiện: 4 tiết)</w:t>
      </w:r>
    </w:p>
    <w:p w14:paraId="10F0536E" w14:textId="77777777" w:rsidR="00697D73" w:rsidRPr="00877217" w:rsidRDefault="00697D73" w:rsidP="00697D73">
      <w:pPr>
        <w:pStyle w:val="BodyText0"/>
        <w:spacing w:after="0" w:line="240" w:lineRule="auto"/>
        <w:ind w:firstLine="0"/>
        <w:rPr>
          <w:rFonts w:ascii="Times New Roman" w:hAnsi="Times New Roman" w:cs="Times New Roman"/>
          <w:b/>
          <w:sz w:val="28"/>
          <w:szCs w:val="28"/>
        </w:rPr>
      </w:pPr>
      <w:r w:rsidRPr="00877217">
        <w:rPr>
          <w:rFonts w:ascii="Times New Roman" w:hAnsi="Times New Roman" w:cs="Times New Roman"/>
          <w:b/>
          <w:sz w:val="28"/>
          <w:szCs w:val="28"/>
        </w:rPr>
        <w:t xml:space="preserve">I. Mục tiêu: </w:t>
      </w:r>
    </w:p>
    <w:p w14:paraId="64EDE75E" w14:textId="7ED41A00" w:rsidR="00697D73" w:rsidRPr="00877217" w:rsidRDefault="00697D73" w:rsidP="001F1AAE">
      <w:pPr>
        <w:pStyle w:val="BodyText0"/>
        <w:spacing w:after="0" w:line="240" w:lineRule="auto"/>
        <w:ind w:firstLine="0"/>
        <w:rPr>
          <w:rFonts w:ascii="Times New Roman" w:hAnsi="Times New Roman" w:cs="Times New Roman"/>
          <w:sz w:val="28"/>
          <w:szCs w:val="28"/>
        </w:rPr>
      </w:pPr>
      <w:r w:rsidRPr="00877217">
        <w:rPr>
          <w:rFonts w:ascii="Times New Roman" w:hAnsi="Times New Roman" w:cs="Times New Roman"/>
          <w:b/>
          <w:sz w:val="28"/>
          <w:szCs w:val="28"/>
        </w:rPr>
        <w:t>1.</w:t>
      </w:r>
      <w:r w:rsidRPr="00877217">
        <w:rPr>
          <w:rFonts w:ascii="Times New Roman" w:hAnsi="Times New Roman" w:cs="Times New Roman"/>
          <w:b/>
          <w:bCs/>
          <w:sz w:val="28"/>
          <w:szCs w:val="28"/>
        </w:rPr>
        <w:t xml:space="preserve"> Năng lực:</w:t>
      </w:r>
    </w:p>
    <w:p w14:paraId="15D1F597" w14:textId="77777777" w:rsidR="00697D73" w:rsidRPr="00877217" w:rsidRDefault="00697D73" w:rsidP="00697D73">
      <w:pPr>
        <w:pStyle w:val="BodyText0"/>
        <w:spacing w:after="0" w:line="240" w:lineRule="auto"/>
        <w:ind w:firstLine="0"/>
        <w:jc w:val="both"/>
        <w:rPr>
          <w:rFonts w:ascii="Times New Roman" w:hAnsi="Times New Roman" w:cs="Times New Roman"/>
          <w:i/>
          <w:iCs/>
          <w:sz w:val="28"/>
          <w:szCs w:val="28"/>
        </w:rPr>
      </w:pPr>
      <w:r w:rsidRPr="00877217">
        <w:rPr>
          <w:rFonts w:ascii="Times New Roman" w:hAnsi="Times New Roman" w:cs="Times New Roman"/>
          <w:i/>
          <w:iCs/>
          <w:sz w:val="28"/>
          <w:szCs w:val="28"/>
        </w:rPr>
        <w:t xml:space="preserve">- </w:t>
      </w:r>
      <w:r w:rsidRPr="00877217">
        <w:rPr>
          <w:rFonts w:ascii="Times New Roman" w:eastAsia="Arial" w:hAnsi="Times New Roman" w:cs="Times New Roman"/>
          <w:i/>
          <w:iCs/>
          <w:sz w:val="28"/>
          <w:szCs w:val="28"/>
          <w:lang w:eastAsia="vi-VN"/>
        </w:rPr>
        <w:t>Năng lực chung:</w:t>
      </w:r>
    </w:p>
    <w:p w14:paraId="32C75FAC" w14:textId="77777777" w:rsidR="00697D73" w:rsidRPr="00877217" w:rsidRDefault="00697D73" w:rsidP="00697D73">
      <w:pPr>
        <w:pStyle w:val="BodyText0"/>
        <w:spacing w:after="0" w:line="240" w:lineRule="auto"/>
        <w:ind w:firstLine="0"/>
        <w:jc w:val="both"/>
        <w:rPr>
          <w:rFonts w:ascii="Times New Roman" w:hAnsi="Times New Roman" w:cs="Times New Roman"/>
          <w:sz w:val="28"/>
          <w:szCs w:val="28"/>
        </w:rPr>
      </w:pPr>
      <w:r w:rsidRPr="00877217">
        <w:rPr>
          <w:rFonts w:ascii="Times New Roman" w:hAnsi="Times New Roman" w:cs="Times New Roman"/>
          <w:sz w:val="28"/>
          <w:szCs w:val="28"/>
        </w:rPr>
        <w:t>+ Tự chủ và tự học: Chủ động, tích cực tìm hiểu các quy định an toàn trong phòng thực hành; cách sử dụng một số dụng cụ đo thường gặp, kính lúp và kính hiển vi quang học trong phòng thực hành;</w:t>
      </w:r>
    </w:p>
    <w:p w14:paraId="25AE1DB5" w14:textId="77777777" w:rsidR="00697D73" w:rsidRPr="00877217" w:rsidRDefault="00697D73" w:rsidP="00697D73">
      <w:pPr>
        <w:pStyle w:val="BodyText0"/>
        <w:spacing w:after="0" w:line="240" w:lineRule="auto"/>
        <w:ind w:firstLine="0"/>
        <w:jc w:val="both"/>
        <w:rPr>
          <w:rFonts w:ascii="Times New Roman" w:hAnsi="Times New Roman" w:cs="Times New Roman"/>
          <w:sz w:val="28"/>
          <w:szCs w:val="28"/>
        </w:rPr>
      </w:pPr>
      <w:r w:rsidRPr="00877217">
        <w:rPr>
          <w:rFonts w:ascii="Times New Roman" w:hAnsi="Times New Roman" w:cs="Times New Roman"/>
          <w:sz w:val="28"/>
          <w:szCs w:val="28"/>
        </w:rPr>
        <w:t>+ Giao tiếp và hợp tác: Hoạt động nhóm một cách hiệu quả theo đúng yêu cẩu của GV trong phòng thực hành, đảm bảo các thành viên trong nhóm đều được tham gia và trình bày báo cáo;</w:t>
      </w:r>
    </w:p>
    <w:p w14:paraId="23B66287" w14:textId="77777777" w:rsidR="00697D73" w:rsidRPr="00877217" w:rsidRDefault="00697D73" w:rsidP="00697D73">
      <w:pPr>
        <w:pStyle w:val="BodyText0"/>
        <w:spacing w:after="0" w:line="240" w:lineRule="auto"/>
        <w:ind w:firstLine="0"/>
        <w:jc w:val="both"/>
        <w:rPr>
          <w:rFonts w:ascii="Times New Roman" w:hAnsi="Times New Roman" w:cs="Times New Roman"/>
          <w:sz w:val="28"/>
          <w:szCs w:val="28"/>
        </w:rPr>
      </w:pPr>
      <w:r w:rsidRPr="00877217">
        <w:rPr>
          <w:rFonts w:ascii="Times New Roman" w:hAnsi="Times New Roman" w:cs="Times New Roman"/>
          <w:sz w:val="28"/>
          <w:szCs w:val="28"/>
        </w:rPr>
        <w:t>+ Giải quyết vấn đề và sáng tạo: Thảo luận với các thành viên trong nhóm nhằm giải quyết các vấn đề trong bài học để hoàn thành nhiệm vụ học tập.</w:t>
      </w:r>
    </w:p>
    <w:p w14:paraId="26EE8A3E" w14:textId="77777777" w:rsidR="00697D73" w:rsidRPr="00877217" w:rsidRDefault="00697D73" w:rsidP="00697D73">
      <w:pPr>
        <w:pStyle w:val="BodyText0"/>
        <w:spacing w:after="0" w:line="240" w:lineRule="auto"/>
        <w:ind w:firstLine="0"/>
        <w:jc w:val="both"/>
        <w:rPr>
          <w:rFonts w:ascii="Times New Roman" w:eastAsia="Arial" w:hAnsi="Times New Roman" w:cs="Times New Roman"/>
          <w:bCs/>
          <w:i/>
          <w:iCs/>
          <w:sz w:val="28"/>
          <w:szCs w:val="28"/>
          <w:lang w:eastAsia="vi-VN"/>
        </w:rPr>
      </w:pPr>
      <w:r w:rsidRPr="00877217">
        <w:rPr>
          <w:rFonts w:ascii="Times New Roman" w:eastAsia="Arial" w:hAnsi="Times New Roman" w:cs="Times New Roman"/>
          <w:bCs/>
          <w:i/>
          <w:iCs/>
          <w:sz w:val="28"/>
          <w:szCs w:val="28"/>
          <w:lang w:eastAsia="vi-VN"/>
        </w:rPr>
        <w:t>- Năng lực khoa học tự nhiên:</w:t>
      </w:r>
    </w:p>
    <w:p w14:paraId="283A4504" w14:textId="77777777" w:rsidR="00697D73" w:rsidRPr="00877217" w:rsidRDefault="00697D73" w:rsidP="00697D73">
      <w:pPr>
        <w:pStyle w:val="BodyText0"/>
        <w:spacing w:after="0" w:line="240" w:lineRule="auto"/>
        <w:ind w:firstLine="0"/>
        <w:jc w:val="both"/>
        <w:rPr>
          <w:rFonts w:ascii="Times New Roman" w:hAnsi="Times New Roman" w:cs="Times New Roman"/>
          <w:sz w:val="28"/>
          <w:szCs w:val="28"/>
        </w:rPr>
      </w:pPr>
      <w:r w:rsidRPr="00877217">
        <w:rPr>
          <w:rFonts w:ascii="Times New Roman" w:hAnsi="Times New Roman" w:cs="Times New Roman"/>
          <w:sz w:val="28"/>
          <w:szCs w:val="28"/>
        </w:rPr>
        <w:t>+ Nhận thức khoa học tự nhiên: Nêu được các quỵ định an toàn khi học trong phòng thực hành; Phân biệt được các kí hiệu cảnh báo trong phòng thực hành;</w:t>
      </w:r>
    </w:p>
    <w:p w14:paraId="5E7671C9" w14:textId="77777777" w:rsidR="00697D73" w:rsidRPr="00877217" w:rsidRDefault="00697D73" w:rsidP="00697D73">
      <w:pPr>
        <w:pStyle w:val="BodyText0"/>
        <w:spacing w:after="0" w:line="240" w:lineRule="auto"/>
        <w:ind w:firstLine="0"/>
        <w:jc w:val="both"/>
        <w:rPr>
          <w:rFonts w:ascii="Times New Roman" w:hAnsi="Times New Roman" w:cs="Times New Roman"/>
          <w:sz w:val="28"/>
          <w:szCs w:val="28"/>
        </w:rPr>
      </w:pPr>
      <w:r w:rsidRPr="00877217">
        <w:rPr>
          <w:rFonts w:ascii="Times New Roman" w:hAnsi="Times New Roman" w:cs="Times New Roman"/>
          <w:sz w:val="28"/>
          <w:szCs w:val="28"/>
        </w:rPr>
        <w:t>+ Tìm hiểu tự nhiên: Đọc và phân biệt được các hình ảnh quỵ định an toàn trong phòng thực hành; Trình bày được cách sử dụng một số dụng cụ đo thường gặp khi học tập môn Khoa học tự nhiên;</w:t>
      </w:r>
    </w:p>
    <w:p w14:paraId="00F802DE" w14:textId="77777777" w:rsidR="00697D73" w:rsidRPr="00877217" w:rsidRDefault="00697D73" w:rsidP="00697D73">
      <w:pPr>
        <w:pStyle w:val="BodyText0"/>
        <w:spacing w:after="0" w:line="240" w:lineRule="auto"/>
        <w:ind w:firstLine="0"/>
        <w:jc w:val="both"/>
        <w:rPr>
          <w:rFonts w:ascii="Times New Roman" w:hAnsi="Times New Roman" w:cs="Times New Roman"/>
          <w:sz w:val="28"/>
          <w:szCs w:val="28"/>
        </w:rPr>
      </w:pPr>
      <w:r w:rsidRPr="00877217">
        <w:rPr>
          <w:rFonts w:ascii="Times New Roman" w:hAnsi="Times New Roman" w:cs="Times New Roman"/>
          <w:sz w:val="28"/>
          <w:szCs w:val="28"/>
        </w:rPr>
        <w:t>+ Vận dụng kiến thức, kĩ năng đã học: Biết cách sử dụng một số dụng cụ đo thường gặp, kính lúp và kính hiển vi quang học khi học tập môn Khoa học tự nhiên.</w:t>
      </w:r>
    </w:p>
    <w:p w14:paraId="45929FC4" w14:textId="77777777" w:rsidR="00697D73" w:rsidRPr="00877217" w:rsidRDefault="00697D73" w:rsidP="00697D73">
      <w:pPr>
        <w:pStyle w:val="BodyText0"/>
        <w:spacing w:after="0" w:line="240" w:lineRule="auto"/>
        <w:ind w:firstLine="0"/>
        <w:jc w:val="both"/>
        <w:rPr>
          <w:rFonts w:ascii="Times New Roman" w:hAnsi="Times New Roman" w:cs="Times New Roman"/>
          <w:sz w:val="28"/>
          <w:szCs w:val="28"/>
        </w:rPr>
      </w:pPr>
      <w:r w:rsidRPr="00877217">
        <w:rPr>
          <w:rFonts w:ascii="Times New Roman" w:hAnsi="Times New Roman" w:cs="Times New Roman"/>
          <w:b/>
          <w:bCs/>
          <w:sz w:val="28"/>
          <w:szCs w:val="28"/>
        </w:rPr>
        <w:t>3. Phẩm chất:</w:t>
      </w:r>
    </w:p>
    <w:p w14:paraId="250806FC" w14:textId="77777777" w:rsidR="00697D73" w:rsidRPr="00877217" w:rsidRDefault="00697D73" w:rsidP="00697D73">
      <w:pPr>
        <w:pStyle w:val="BodyText0"/>
        <w:spacing w:after="0" w:line="240" w:lineRule="auto"/>
        <w:ind w:firstLine="0"/>
        <w:jc w:val="both"/>
        <w:rPr>
          <w:rFonts w:ascii="Times New Roman" w:hAnsi="Times New Roman" w:cs="Times New Roman"/>
          <w:sz w:val="28"/>
          <w:szCs w:val="28"/>
        </w:rPr>
      </w:pPr>
      <w:r w:rsidRPr="00877217">
        <w:rPr>
          <w:rFonts w:ascii="Times New Roman" w:hAnsi="Times New Roman" w:cs="Times New Roman"/>
          <w:sz w:val="28"/>
          <w:szCs w:val="28"/>
        </w:rPr>
        <w:t>- Ý thức cao trong việc thực hiện nghiêm túc các quỵ định an toàn trong phòng thực hành;</w:t>
      </w:r>
    </w:p>
    <w:p w14:paraId="4000BC40" w14:textId="77777777" w:rsidR="00697D73" w:rsidRPr="00877217" w:rsidRDefault="00697D73" w:rsidP="00697D73">
      <w:pPr>
        <w:pStyle w:val="BodyText0"/>
        <w:spacing w:after="0" w:line="240" w:lineRule="auto"/>
        <w:ind w:firstLine="0"/>
        <w:jc w:val="both"/>
        <w:rPr>
          <w:rFonts w:ascii="Times New Roman" w:hAnsi="Times New Roman" w:cs="Times New Roman"/>
          <w:sz w:val="28"/>
          <w:szCs w:val="28"/>
        </w:rPr>
      </w:pPr>
      <w:r w:rsidRPr="00877217">
        <w:rPr>
          <w:rFonts w:ascii="Times New Roman" w:hAnsi="Times New Roman" w:cs="Times New Roman"/>
          <w:sz w:val="28"/>
          <w:szCs w:val="28"/>
        </w:rPr>
        <w:t>- Trung thực và cẩn thận trong quá trình làm thực hành;</w:t>
      </w:r>
    </w:p>
    <w:p w14:paraId="7742C0C2" w14:textId="77777777" w:rsidR="00697D73" w:rsidRPr="00877217" w:rsidRDefault="00697D73" w:rsidP="00697D73">
      <w:pPr>
        <w:pStyle w:val="BodyText0"/>
        <w:spacing w:after="0" w:line="240" w:lineRule="auto"/>
        <w:ind w:firstLine="0"/>
        <w:jc w:val="both"/>
        <w:rPr>
          <w:rFonts w:ascii="Times New Roman" w:hAnsi="Times New Roman" w:cs="Times New Roman"/>
          <w:sz w:val="28"/>
          <w:szCs w:val="28"/>
        </w:rPr>
      </w:pPr>
      <w:r w:rsidRPr="00877217">
        <w:rPr>
          <w:rFonts w:ascii="Times New Roman" w:hAnsi="Times New Roman" w:cs="Times New Roman"/>
          <w:sz w:val="28"/>
          <w:szCs w:val="28"/>
        </w:rPr>
        <w:t>- Học tập tác phong làm việc nghiêm túc trong phòng thực hành;</w:t>
      </w:r>
    </w:p>
    <w:p w14:paraId="56E9C6B0" w14:textId="77777777" w:rsidR="00697D73" w:rsidRPr="00877217" w:rsidRDefault="00697D73" w:rsidP="00697D73">
      <w:pPr>
        <w:pStyle w:val="BodyText0"/>
        <w:spacing w:after="0" w:line="240" w:lineRule="auto"/>
        <w:ind w:firstLine="0"/>
        <w:jc w:val="both"/>
        <w:rPr>
          <w:rFonts w:ascii="Times New Roman" w:hAnsi="Times New Roman" w:cs="Times New Roman"/>
          <w:sz w:val="28"/>
          <w:szCs w:val="28"/>
        </w:rPr>
      </w:pPr>
      <w:r w:rsidRPr="00877217">
        <w:rPr>
          <w:rFonts w:ascii="Times New Roman" w:hAnsi="Times New Roman" w:cs="Times New Roman"/>
          <w:sz w:val="28"/>
          <w:szCs w:val="28"/>
        </w:rPr>
        <w:t>- Có niềm say mê, hứng thú với việc khám phá và học tập khoa học tự nhiên.</w:t>
      </w:r>
    </w:p>
    <w:p w14:paraId="617843A6" w14:textId="77777777" w:rsidR="00697D73" w:rsidRPr="00877217" w:rsidRDefault="00697D73" w:rsidP="00697D73">
      <w:pPr>
        <w:pStyle w:val="BodyText0"/>
        <w:spacing w:after="0" w:line="240" w:lineRule="auto"/>
        <w:ind w:firstLine="0"/>
        <w:jc w:val="both"/>
        <w:rPr>
          <w:rFonts w:ascii="Times New Roman" w:hAnsi="Times New Roman" w:cs="Times New Roman"/>
          <w:b/>
          <w:bCs/>
          <w:sz w:val="28"/>
          <w:szCs w:val="28"/>
        </w:rPr>
      </w:pPr>
      <w:r w:rsidRPr="00877217">
        <w:rPr>
          <w:rFonts w:ascii="Times New Roman" w:hAnsi="Times New Roman" w:cs="Times New Roman"/>
          <w:b/>
          <w:bCs/>
          <w:sz w:val="28"/>
          <w:szCs w:val="28"/>
        </w:rPr>
        <w:t>II. Thiết bị dạy học và học liệu:</w:t>
      </w:r>
    </w:p>
    <w:p w14:paraId="5DC81EDB" w14:textId="77777777" w:rsidR="00697D73" w:rsidRPr="00877217" w:rsidRDefault="00697D73" w:rsidP="00697D73">
      <w:pPr>
        <w:pStyle w:val="BodyText0"/>
        <w:spacing w:after="0" w:line="240" w:lineRule="auto"/>
        <w:ind w:firstLine="0"/>
        <w:jc w:val="both"/>
        <w:rPr>
          <w:rFonts w:ascii="Times New Roman" w:eastAsia="Arial" w:hAnsi="Times New Roman" w:cs="Times New Roman"/>
          <w:sz w:val="28"/>
          <w:szCs w:val="28"/>
          <w:lang w:eastAsia="vi-VN"/>
        </w:rPr>
      </w:pPr>
      <w:r w:rsidRPr="00877217">
        <w:rPr>
          <w:rFonts w:ascii="Times New Roman" w:eastAsia="Arial" w:hAnsi="Times New Roman" w:cs="Times New Roman"/>
          <w:sz w:val="28"/>
          <w:szCs w:val="28"/>
          <w:lang w:eastAsia="vi-VN"/>
        </w:rPr>
        <w:t>-   SGK.</w:t>
      </w:r>
    </w:p>
    <w:p w14:paraId="61549272" w14:textId="77777777" w:rsidR="00697D73" w:rsidRPr="00877217" w:rsidRDefault="00697D73" w:rsidP="00697D73">
      <w:pPr>
        <w:pStyle w:val="BodyText0"/>
        <w:spacing w:after="0" w:line="240" w:lineRule="auto"/>
        <w:ind w:firstLine="0"/>
        <w:jc w:val="both"/>
        <w:rPr>
          <w:rFonts w:ascii="Times New Roman" w:eastAsia="Arial" w:hAnsi="Times New Roman" w:cs="Times New Roman"/>
          <w:sz w:val="28"/>
          <w:szCs w:val="28"/>
          <w:lang w:eastAsia="vi-VN"/>
        </w:rPr>
      </w:pPr>
      <w:r w:rsidRPr="00877217">
        <w:rPr>
          <w:rFonts w:ascii="Times New Roman" w:eastAsia="Arial" w:hAnsi="Times New Roman" w:cs="Times New Roman"/>
          <w:sz w:val="28"/>
          <w:szCs w:val="28"/>
          <w:lang w:eastAsia="vi-VN"/>
        </w:rPr>
        <w:t>- Bài giảng powerpoint (Kèm kênh: tranh, hình ảnh về quy định an toàn trong phòng thực hành).</w:t>
      </w:r>
    </w:p>
    <w:p w14:paraId="048305EB" w14:textId="77777777" w:rsidR="00697D73" w:rsidRPr="00877217" w:rsidRDefault="00697D73" w:rsidP="00697D73">
      <w:pPr>
        <w:pStyle w:val="BodyText0"/>
        <w:spacing w:after="0" w:line="240" w:lineRule="auto"/>
        <w:ind w:firstLine="0"/>
        <w:jc w:val="both"/>
        <w:rPr>
          <w:rFonts w:ascii="Times New Roman" w:eastAsia="Arial" w:hAnsi="Times New Roman" w:cs="Times New Roman"/>
          <w:sz w:val="28"/>
          <w:szCs w:val="28"/>
          <w:lang w:eastAsia="vi-VN"/>
        </w:rPr>
      </w:pPr>
      <w:r w:rsidRPr="00877217">
        <w:rPr>
          <w:rFonts w:ascii="Times New Roman" w:eastAsia="Arial" w:hAnsi="Times New Roman" w:cs="Times New Roman"/>
          <w:sz w:val="28"/>
          <w:szCs w:val="28"/>
          <w:lang w:eastAsia="vi-VN"/>
        </w:rPr>
        <w:t>- Kính lúp, kính hiển vi quang học. Bộ mẫu vật tế bào cố định hoặc mẫu vật tươi, lamen, lam kính, nước cất, que cấy....</w:t>
      </w:r>
    </w:p>
    <w:p w14:paraId="3186CE6E" w14:textId="77777777" w:rsidR="00697D73" w:rsidRPr="00877217" w:rsidRDefault="00697D73" w:rsidP="00697D73">
      <w:pPr>
        <w:pStyle w:val="BodyText0"/>
        <w:spacing w:after="0" w:line="240" w:lineRule="auto"/>
        <w:ind w:firstLine="0"/>
        <w:jc w:val="both"/>
        <w:rPr>
          <w:rFonts w:ascii="Times New Roman" w:eastAsia="Arial" w:hAnsi="Times New Roman" w:cs="Times New Roman"/>
          <w:sz w:val="28"/>
          <w:szCs w:val="28"/>
          <w:lang w:eastAsia="vi-VN"/>
        </w:rPr>
      </w:pPr>
      <w:r w:rsidRPr="00877217">
        <w:rPr>
          <w:rFonts w:ascii="Times New Roman" w:eastAsia="Arial" w:hAnsi="Times New Roman" w:cs="Times New Roman"/>
          <w:sz w:val="28"/>
          <w:szCs w:val="28"/>
          <w:lang w:eastAsia="vi-VN"/>
        </w:rPr>
        <w:t>- Một số dụng cụ đo lường thường gặp trong học tập môn KHTN: Cân đồng hồ, nhiệt kế, ống đong, pipet, cốc đong....</w:t>
      </w:r>
    </w:p>
    <w:p w14:paraId="1BAA256F" w14:textId="77777777" w:rsidR="00697D73" w:rsidRPr="00877217" w:rsidRDefault="00697D73" w:rsidP="00697D73">
      <w:pPr>
        <w:pStyle w:val="BodyText0"/>
        <w:spacing w:after="0" w:line="240" w:lineRule="auto"/>
        <w:ind w:firstLine="0"/>
        <w:jc w:val="both"/>
        <w:rPr>
          <w:rFonts w:ascii="Times New Roman" w:eastAsia="Arial" w:hAnsi="Times New Roman" w:cs="Times New Roman"/>
          <w:sz w:val="28"/>
          <w:szCs w:val="28"/>
          <w:lang w:eastAsia="vi-VN"/>
        </w:rPr>
      </w:pPr>
      <w:r w:rsidRPr="00877217">
        <w:rPr>
          <w:rFonts w:ascii="Times New Roman" w:eastAsia="Arial" w:hAnsi="Times New Roman" w:cs="Times New Roman"/>
          <w:sz w:val="28"/>
          <w:szCs w:val="28"/>
          <w:lang w:eastAsia="vi-VN"/>
        </w:rPr>
        <w:t>- Phiếu học tập cá nhân; Phiếu học tập nhóm.</w:t>
      </w:r>
    </w:p>
    <w:p w14:paraId="696AD423" w14:textId="77777777" w:rsidR="00697D73" w:rsidRPr="00877217" w:rsidRDefault="00697D73" w:rsidP="00697D73">
      <w:pPr>
        <w:pStyle w:val="BodyText0"/>
        <w:spacing w:after="0" w:line="240" w:lineRule="auto"/>
        <w:ind w:firstLine="0"/>
        <w:jc w:val="both"/>
        <w:rPr>
          <w:rFonts w:ascii="Times New Roman" w:hAnsi="Times New Roman" w:cs="Times New Roman"/>
          <w:sz w:val="28"/>
          <w:szCs w:val="28"/>
        </w:rPr>
      </w:pPr>
      <w:r w:rsidRPr="00877217">
        <w:rPr>
          <w:rFonts w:ascii="Times New Roman" w:eastAsia="Arial" w:hAnsi="Times New Roman" w:cs="Times New Roman"/>
          <w:sz w:val="28"/>
          <w:szCs w:val="28"/>
          <w:lang w:eastAsia="vi-VN"/>
        </w:rPr>
        <w:t>- T</w:t>
      </w:r>
      <w:r w:rsidRPr="00877217">
        <w:rPr>
          <w:rFonts w:ascii="Times New Roman" w:hAnsi="Times New Roman" w:cs="Times New Roman"/>
          <w:sz w:val="28"/>
          <w:szCs w:val="28"/>
        </w:rPr>
        <w:t>rò chơi sử dụng câu hỏi liên quan đến bài, sử dụng các tương tác trực tuyến.</w:t>
      </w:r>
    </w:p>
    <w:p w14:paraId="42592120" w14:textId="77777777" w:rsidR="00697D73" w:rsidRPr="00877217" w:rsidRDefault="00697D73" w:rsidP="00697D73">
      <w:pPr>
        <w:pStyle w:val="BodyText0"/>
        <w:spacing w:after="0" w:line="240" w:lineRule="auto"/>
        <w:ind w:firstLine="0"/>
        <w:rPr>
          <w:rFonts w:ascii="Times New Roman" w:hAnsi="Times New Roman" w:cs="Times New Roman"/>
          <w:b/>
          <w:bCs/>
          <w:sz w:val="28"/>
          <w:szCs w:val="28"/>
        </w:rPr>
      </w:pPr>
      <w:r w:rsidRPr="00877217">
        <w:rPr>
          <w:rFonts w:ascii="Times New Roman" w:hAnsi="Times New Roman" w:cs="Times New Roman"/>
          <w:b/>
          <w:bCs/>
          <w:sz w:val="28"/>
          <w:szCs w:val="28"/>
        </w:rPr>
        <w:t xml:space="preserve">III. Tiến trình dạy học </w:t>
      </w:r>
    </w:p>
    <w:p w14:paraId="70589D5E" w14:textId="77777777" w:rsidR="00697D73" w:rsidRPr="00877217" w:rsidRDefault="00A20F5F" w:rsidP="00697D73">
      <w:pPr>
        <w:pStyle w:val="BodyText0"/>
        <w:spacing w:after="0" w:line="240" w:lineRule="auto"/>
        <w:ind w:firstLine="0"/>
        <w:rPr>
          <w:rFonts w:ascii="Times New Roman" w:hAnsi="Times New Roman" w:cs="Times New Roman"/>
          <w:b/>
          <w:bCs/>
          <w:i/>
          <w:iCs/>
          <w:sz w:val="28"/>
          <w:szCs w:val="28"/>
        </w:rPr>
      </w:pPr>
      <w:r w:rsidRPr="00877217">
        <w:rPr>
          <w:rFonts w:ascii="Times New Roman" w:eastAsia="Calibri" w:hAnsi="Times New Roman" w:cs="Times New Roman"/>
          <w:b/>
          <w:bCs/>
          <w:i/>
          <w:iCs/>
          <w:sz w:val="28"/>
          <w:szCs w:val="28"/>
        </w:rPr>
        <w:t xml:space="preserve">                                             </w:t>
      </w:r>
      <w:r w:rsidR="00A66D6B" w:rsidRPr="00877217">
        <w:rPr>
          <w:rFonts w:ascii="Times New Roman" w:eastAsia="Calibri" w:hAnsi="Times New Roman" w:cs="Times New Roman"/>
          <w:b/>
          <w:bCs/>
          <w:i/>
          <w:iCs/>
          <w:sz w:val="28"/>
          <w:szCs w:val="28"/>
          <w:lang w:val="vi-VN"/>
        </w:rPr>
        <w:t xml:space="preserve"> </w:t>
      </w:r>
      <w:r w:rsidR="00A66D6B" w:rsidRPr="00877217">
        <w:rPr>
          <w:rFonts w:ascii="Times New Roman" w:hAnsi="Times New Roman" w:cs="Times New Roman"/>
          <w:b/>
          <w:iCs/>
          <w:sz w:val="28"/>
          <w:szCs w:val="28"/>
        </w:rPr>
        <w:t>Hoạt động 1:</w:t>
      </w:r>
      <w:r w:rsidR="00A66D6B" w:rsidRPr="00877217">
        <w:rPr>
          <w:rFonts w:ascii="Times New Roman" w:eastAsia="Calibri" w:hAnsi="Times New Roman" w:cs="Times New Roman"/>
          <w:b/>
          <w:bCs/>
          <w:i/>
          <w:iCs/>
          <w:sz w:val="28"/>
          <w:szCs w:val="28"/>
          <w:lang w:val="vi-VN"/>
        </w:rPr>
        <w:t xml:space="preserve"> </w:t>
      </w:r>
      <w:r w:rsidR="00697D73" w:rsidRPr="00877217">
        <w:rPr>
          <w:rFonts w:ascii="Times New Roman" w:eastAsia="Calibri" w:hAnsi="Times New Roman" w:cs="Times New Roman"/>
          <w:b/>
          <w:bCs/>
          <w:i/>
          <w:iCs/>
          <w:sz w:val="28"/>
          <w:szCs w:val="28"/>
        </w:rPr>
        <w:t xml:space="preserve"> Khởi động:</w:t>
      </w:r>
      <w:r w:rsidR="00697D73" w:rsidRPr="00877217">
        <w:rPr>
          <w:rFonts w:ascii="Times New Roman" w:eastAsia="Calibri" w:hAnsi="Times New Roman" w:cs="Times New Roman"/>
          <w:b/>
          <w:bCs/>
          <w:i/>
          <w:iCs/>
          <w:sz w:val="28"/>
          <w:szCs w:val="28"/>
        </w:rPr>
        <w:tab/>
      </w:r>
      <w:r w:rsidR="00697D73" w:rsidRPr="00877217">
        <w:rPr>
          <w:rFonts w:ascii="Times New Roman" w:eastAsia="Calibri" w:hAnsi="Times New Roman" w:cs="Times New Roman"/>
          <w:b/>
          <w:bCs/>
          <w:i/>
          <w:iCs/>
          <w:sz w:val="28"/>
          <w:szCs w:val="28"/>
        </w:rPr>
        <w:tab/>
      </w:r>
      <w:r w:rsidR="00697D73" w:rsidRPr="00877217">
        <w:rPr>
          <w:rFonts w:ascii="Times New Roman" w:eastAsia="Calibri" w:hAnsi="Times New Roman" w:cs="Times New Roman"/>
          <w:b/>
          <w:bCs/>
          <w:i/>
          <w:iCs/>
          <w:sz w:val="28"/>
          <w:szCs w:val="28"/>
        </w:rPr>
        <w:tab/>
      </w:r>
      <w:r w:rsidR="00697D73" w:rsidRPr="00877217">
        <w:rPr>
          <w:rFonts w:ascii="Times New Roman" w:eastAsia="Calibri" w:hAnsi="Times New Roman" w:cs="Times New Roman"/>
          <w:b/>
          <w:bCs/>
          <w:i/>
          <w:iCs/>
          <w:sz w:val="28"/>
          <w:szCs w:val="28"/>
        </w:rPr>
        <w:tab/>
      </w:r>
    </w:p>
    <w:p w14:paraId="129A09B3" w14:textId="77777777" w:rsidR="00697D73" w:rsidRPr="00877217" w:rsidRDefault="00697D73" w:rsidP="00697D73">
      <w:pPr>
        <w:pStyle w:val="BodyText0"/>
        <w:spacing w:after="0" w:line="240" w:lineRule="auto"/>
        <w:jc w:val="center"/>
        <w:rPr>
          <w:rFonts w:ascii="Times New Roman" w:hAnsi="Times New Roman" w:cs="Times New Roman"/>
          <w:b/>
          <w:iCs/>
          <w:sz w:val="28"/>
          <w:szCs w:val="28"/>
        </w:rPr>
      </w:pPr>
      <w:r w:rsidRPr="00877217">
        <w:rPr>
          <w:rFonts w:ascii="Times New Roman" w:hAnsi="Times New Roman" w:cs="Times New Roman"/>
          <w:b/>
          <w:iCs/>
          <w:sz w:val="28"/>
          <w:szCs w:val="28"/>
        </w:rPr>
        <w:lastRenderedPageBreak/>
        <w:t>Tổ chức tình huống học tập</w:t>
      </w:r>
    </w:p>
    <w:p w14:paraId="3A72D6E5" w14:textId="77777777" w:rsidR="00697D73" w:rsidRPr="00877217" w:rsidRDefault="00697D73" w:rsidP="00697D73">
      <w:pPr>
        <w:pStyle w:val="BodyText0"/>
        <w:spacing w:after="0" w:line="240" w:lineRule="auto"/>
        <w:ind w:firstLine="0"/>
        <w:jc w:val="both"/>
        <w:rPr>
          <w:rFonts w:ascii="Times New Roman" w:eastAsia="Times New Roman" w:hAnsi="Times New Roman" w:cs="Times New Roman"/>
          <w:sz w:val="28"/>
          <w:szCs w:val="28"/>
        </w:rPr>
      </w:pPr>
      <w:r w:rsidRPr="00877217">
        <w:rPr>
          <w:rFonts w:ascii="Times New Roman" w:eastAsia="Times New Roman" w:hAnsi="Times New Roman" w:cs="Times New Roman"/>
          <w:bCs/>
          <w:i/>
          <w:iCs/>
          <w:sz w:val="28"/>
          <w:szCs w:val="28"/>
        </w:rPr>
        <w:t>a. Mục tiêu</w:t>
      </w:r>
      <w:r w:rsidRPr="00877217">
        <w:rPr>
          <w:rFonts w:ascii="Times New Roman" w:eastAsia="Times New Roman" w:hAnsi="Times New Roman" w:cs="Times New Roman"/>
          <w:bCs/>
          <w:sz w:val="28"/>
          <w:szCs w:val="28"/>
        </w:rPr>
        <w:t>:</w:t>
      </w:r>
      <w:r w:rsidRPr="00877217">
        <w:rPr>
          <w:rFonts w:ascii="Times New Roman" w:eastAsia="Times New Roman" w:hAnsi="Times New Roman" w:cs="Times New Roman"/>
          <w:sz w:val="28"/>
          <w:szCs w:val="28"/>
        </w:rPr>
        <w:t xml:space="preserve"> Tạo tâm thế hứng thú cho học sinh và từng bước làm quen bài thực hành</w:t>
      </w:r>
    </w:p>
    <w:p w14:paraId="62AAD1E0" w14:textId="77777777" w:rsidR="00697D73" w:rsidRPr="00877217" w:rsidRDefault="00697D73" w:rsidP="00697D73">
      <w:pPr>
        <w:pStyle w:val="BodyText0"/>
        <w:spacing w:after="0" w:line="240" w:lineRule="auto"/>
        <w:ind w:firstLine="0"/>
        <w:jc w:val="both"/>
        <w:rPr>
          <w:rFonts w:ascii="Times New Roman" w:hAnsi="Times New Roman" w:cs="Times New Roman"/>
          <w:noProof/>
          <w:sz w:val="28"/>
          <w:szCs w:val="28"/>
          <w:lang w:val="nl-NL"/>
        </w:rPr>
      </w:pPr>
      <w:r w:rsidRPr="00877217">
        <w:rPr>
          <w:rFonts w:ascii="Times New Roman" w:eastAsia="Times New Roman" w:hAnsi="Times New Roman" w:cs="Times New Roman"/>
          <w:bCs/>
          <w:i/>
          <w:iCs/>
          <w:sz w:val="28"/>
          <w:szCs w:val="28"/>
        </w:rPr>
        <w:t>b. Nội dung</w:t>
      </w:r>
      <w:r w:rsidRPr="00877217">
        <w:rPr>
          <w:rFonts w:ascii="Times New Roman" w:eastAsia="Times New Roman" w:hAnsi="Times New Roman" w:cs="Times New Roman"/>
          <w:bCs/>
          <w:sz w:val="28"/>
          <w:szCs w:val="28"/>
        </w:rPr>
        <w:t xml:space="preserve">: </w:t>
      </w:r>
      <w:r w:rsidRPr="00877217">
        <w:rPr>
          <w:rFonts w:ascii="Times New Roman" w:hAnsi="Times New Roman" w:cs="Times New Roman"/>
          <w:noProof/>
          <w:sz w:val="28"/>
          <w:szCs w:val="28"/>
          <w:lang w:val="nl-NL"/>
        </w:rPr>
        <w:t>HS dưới sự hướng dẫn của  GV trả lời các câu hỏi theo yêu cầu của giáo</w:t>
      </w:r>
    </w:p>
    <w:p w14:paraId="4E42718A" w14:textId="77777777" w:rsidR="00697D73" w:rsidRPr="00877217" w:rsidRDefault="00697D73" w:rsidP="00697D73">
      <w:pPr>
        <w:pStyle w:val="BodyText0"/>
        <w:spacing w:after="0" w:line="240" w:lineRule="auto"/>
        <w:ind w:firstLine="0"/>
        <w:jc w:val="both"/>
        <w:rPr>
          <w:rFonts w:ascii="Times New Roman" w:hAnsi="Times New Roman" w:cs="Times New Roman"/>
          <w:sz w:val="28"/>
          <w:szCs w:val="28"/>
          <w:lang w:val="nl-NL"/>
        </w:rPr>
      </w:pPr>
      <w:r w:rsidRPr="00877217">
        <w:rPr>
          <w:rFonts w:ascii="Times New Roman" w:hAnsi="Times New Roman" w:cs="Times New Roman"/>
          <w:noProof/>
          <w:sz w:val="28"/>
          <w:szCs w:val="28"/>
          <w:lang w:val="nl-NL"/>
        </w:rPr>
        <w:t>viên</w:t>
      </w:r>
    </w:p>
    <w:p w14:paraId="660A9BF0" w14:textId="77777777" w:rsidR="00697D73" w:rsidRPr="00877217" w:rsidRDefault="00697D73" w:rsidP="00697D73">
      <w:pPr>
        <w:pStyle w:val="BodyText0"/>
        <w:spacing w:after="0" w:line="240" w:lineRule="auto"/>
        <w:ind w:firstLine="0"/>
        <w:jc w:val="both"/>
        <w:rPr>
          <w:rFonts w:ascii="Times New Roman" w:hAnsi="Times New Roman" w:cs="Times New Roman"/>
          <w:sz w:val="28"/>
          <w:szCs w:val="28"/>
          <w:lang w:val="nl-NL"/>
        </w:rPr>
      </w:pPr>
      <w:r w:rsidRPr="00877217">
        <w:rPr>
          <w:rFonts w:ascii="Times New Roman" w:eastAsia="Times New Roman" w:hAnsi="Times New Roman" w:cs="Times New Roman"/>
          <w:bCs/>
          <w:i/>
          <w:iCs/>
          <w:sz w:val="28"/>
          <w:szCs w:val="28"/>
          <w:lang w:val="nl-NL"/>
        </w:rPr>
        <w:t>c. Sản phẩm</w:t>
      </w:r>
      <w:r w:rsidRPr="00877217">
        <w:rPr>
          <w:rFonts w:ascii="Times New Roman" w:eastAsia="Times New Roman" w:hAnsi="Times New Roman" w:cs="Times New Roman"/>
          <w:bCs/>
          <w:sz w:val="28"/>
          <w:szCs w:val="28"/>
          <w:lang w:val="nl-NL"/>
        </w:rPr>
        <w:t>:</w:t>
      </w:r>
      <w:r w:rsidRPr="00877217">
        <w:rPr>
          <w:rFonts w:ascii="Times New Roman" w:eastAsia="Times New Roman" w:hAnsi="Times New Roman" w:cs="Times New Roman"/>
          <w:sz w:val="28"/>
          <w:szCs w:val="28"/>
          <w:lang w:val="nl-NL"/>
        </w:rPr>
        <w:t xml:space="preserve"> HS lắng nghe và tiếp thu kiến thức</w:t>
      </w:r>
    </w:p>
    <w:p w14:paraId="400D3A1A" w14:textId="77777777" w:rsidR="00697D73" w:rsidRPr="00877217" w:rsidRDefault="00697D73" w:rsidP="00697D73">
      <w:pPr>
        <w:pStyle w:val="BodyText0"/>
        <w:spacing w:after="0" w:line="240" w:lineRule="auto"/>
        <w:ind w:firstLine="0"/>
        <w:rPr>
          <w:rFonts w:ascii="Times New Roman" w:eastAsia="Times New Roman" w:hAnsi="Times New Roman" w:cs="Times New Roman"/>
          <w:bCs/>
          <w:i/>
          <w:iCs/>
          <w:sz w:val="28"/>
          <w:szCs w:val="28"/>
          <w:lang w:val="nl-NL"/>
        </w:rPr>
      </w:pPr>
      <w:r w:rsidRPr="00877217">
        <w:rPr>
          <w:rFonts w:ascii="Times New Roman" w:eastAsia="Times New Roman" w:hAnsi="Times New Roman" w:cs="Times New Roman"/>
          <w:bCs/>
          <w:i/>
          <w:iCs/>
          <w:sz w:val="28"/>
          <w:szCs w:val="28"/>
          <w:lang w:val="nl-NL"/>
        </w:rPr>
        <w:t>d. Tổ chức thực hiện: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544"/>
      </w:tblGrid>
      <w:tr w:rsidR="00697D73" w:rsidRPr="00877217" w14:paraId="0CF65A4E" w14:textId="77777777" w:rsidTr="001F1AAE">
        <w:tc>
          <w:tcPr>
            <w:tcW w:w="5812" w:type="dxa"/>
          </w:tcPr>
          <w:p w14:paraId="567AD135" w14:textId="77777777" w:rsidR="00697D73" w:rsidRPr="00877217" w:rsidRDefault="00697D73" w:rsidP="00697D73">
            <w:pPr>
              <w:pStyle w:val="BodyText0"/>
              <w:spacing w:after="0" w:line="240" w:lineRule="auto"/>
              <w:jc w:val="center"/>
              <w:rPr>
                <w:rFonts w:ascii="Times New Roman" w:eastAsia="Times New Roman" w:hAnsi="Times New Roman" w:cs="Times New Roman"/>
                <w:sz w:val="28"/>
                <w:szCs w:val="28"/>
                <w:lang w:val="nl-NL"/>
              </w:rPr>
            </w:pPr>
            <w:r w:rsidRPr="00877217">
              <w:rPr>
                <w:rFonts w:ascii="Times New Roman" w:eastAsia="Times New Roman" w:hAnsi="Times New Roman" w:cs="Times New Roman"/>
                <w:sz w:val="28"/>
                <w:szCs w:val="28"/>
                <w:lang w:val="nl-NL"/>
              </w:rPr>
              <w:t>Hoạt động của giáo viên</w:t>
            </w:r>
          </w:p>
        </w:tc>
        <w:tc>
          <w:tcPr>
            <w:tcW w:w="3544" w:type="dxa"/>
          </w:tcPr>
          <w:p w14:paraId="40B8CF52" w14:textId="77777777" w:rsidR="00697D73" w:rsidRPr="00877217" w:rsidRDefault="00697D73" w:rsidP="00697D73">
            <w:pPr>
              <w:pStyle w:val="BodyText0"/>
              <w:spacing w:after="0" w:line="240" w:lineRule="auto"/>
              <w:jc w:val="center"/>
              <w:rPr>
                <w:rFonts w:ascii="Times New Roman" w:eastAsia="Times New Roman" w:hAnsi="Times New Roman" w:cs="Times New Roman"/>
                <w:sz w:val="28"/>
                <w:szCs w:val="28"/>
                <w:lang w:val="nl-NL"/>
              </w:rPr>
            </w:pPr>
            <w:r w:rsidRPr="00877217">
              <w:rPr>
                <w:rFonts w:ascii="Times New Roman" w:eastAsia="Times New Roman" w:hAnsi="Times New Roman" w:cs="Times New Roman"/>
                <w:sz w:val="28"/>
                <w:szCs w:val="28"/>
                <w:lang w:val="nl-NL"/>
              </w:rPr>
              <w:t>Hoạt động của học sinh</w:t>
            </w:r>
          </w:p>
        </w:tc>
      </w:tr>
      <w:tr w:rsidR="00697D73" w:rsidRPr="00877217" w14:paraId="6DC05C5E" w14:textId="77777777" w:rsidTr="001F1AAE">
        <w:trPr>
          <w:trHeight w:val="2316"/>
        </w:trPr>
        <w:tc>
          <w:tcPr>
            <w:tcW w:w="5812" w:type="dxa"/>
          </w:tcPr>
          <w:p w14:paraId="61F309D2" w14:textId="77777777" w:rsidR="00697D73" w:rsidRPr="00877217" w:rsidRDefault="00697D73" w:rsidP="00697D73">
            <w:pPr>
              <w:pStyle w:val="BodyText0"/>
              <w:spacing w:after="0" w:line="240" w:lineRule="auto"/>
              <w:ind w:firstLine="0"/>
              <w:jc w:val="both"/>
              <w:rPr>
                <w:rFonts w:ascii="Times New Roman" w:hAnsi="Times New Roman" w:cs="Times New Roman"/>
                <w:b/>
                <w:i/>
                <w:sz w:val="28"/>
                <w:szCs w:val="28"/>
                <w:shd w:val="clear" w:color="auto" w:fill="FFFFFF"/>
                <w:lang w:val="vi-VN"/>
              </w:rPr>
            </w:pPr>
            <w:r w:rsidRPr="00877217">
              <w:rPr>
                <w:rFonts w:ascii="Times New Roman" w:hAnsi="Times New Roman" w:cs="Times New Roman"/>
                <w:b/>
                <w:i/>
                <w:sz w:val="28"/>
                <w:szCs w:val="28"/>
                <w:shd w:val="clear" w:color="auto" w:fill="FFFFFF"/>
                <w:lang w:val="vi-VN"/>
              </w:rPr>
              <w:t xml:space="preserve">- </w:t>
            </w:r>
            <w:r w:rsidR="00A66D6B" w:rsidRPr="00877217">
              <w:rPr>
                <w:rFonts w:ascii="Times New Roman" w:hAnsi="Times New Roman" w:cs="Times New Roman"/>
                <w:b/>
                <w:i/>
                <w:sz w:val="28"/>
                <w:szCs w:val="28"/>
                <w:shd w:val="clear" w:color="auto" w:fill="FFFFFF"/>
                <w:lang w:val="vi-VN"/>
              </w:rPr>
              <w:t xml:space="preserve">B1. </w:t>
            </w:r>
            <w:r w:rsidRPr="00877217">
              <w:rPr>
                <w:rFonts w:ascii="Times New Roman" w:hAnsi="Times New Roman" w:cs="Times New Roman"/>
                <w:b/>
                <w:i/>
                <w:sz w:val="28"/>
                <w:szCs w:val="28"/>
                <w:shd w:val="clear" w:color="auto" w:fill="FFFFFF"/>
                <w:lang w:val="vi-VN"/>
              </w:rPr>
              <w:t>GV chuyển giao nhiệm vụ học tập:</w:t>
            </w:r>
          </w:p>
          <w:p w14:paraId="43CCB2ED" w14:textId="77777777" w:rsidR="00697D73" w:rsidRPr="00877217" w:rsidRDefault="00697D73" w:rsidP="00697D73">
            <w:pPr>
              <w:pStyle w:val="BodyText0"/>
              <w:spacing w:after="0" w:line="240" w:lineRule="auto"/>
              <w:ind w:firstLine="0"/>
              <w:jc w:val="both"/>
              <w:rPr>
                <w:rFonts w:ascii="Times New Roman" w:hAnsi="Times New Roman" w:cs="Times New Roman"/>
                <w:sz w:val="28"/>
                <w:szCs w:val="28"/>
                <w:lang w:val="vi-VN"/>
              </w:rPr>
            </w:pPr>
            <w:r w:rsidRPr="00877217">
              <w:rPr>
                <w:rFonts w:ascii="Times New Roman" w:hAnsi="Times New Roman" w:cs="Times New Roman"/>
                <w:sz w:val="28"/>
                <w:szCs w:val="28"/>
                <w:lang w:val="vi-VN"/>
              </w:rPr>
              <w:t>+  Tại sao phải thực hiện các quy định an toàn trong phòng thực hành? Làm thế nào để đo được kích thước, khối lượng, nhiệt độ,... của một vật thể?</w:t>
            </w:r>
          </w:p>
          <w:p w14:paraId="1EF90EAF" w14:textId="77777777" w:rsidR="00697D73" w:rsidRPr="00877217" w:rsidRDefault="00697D73" w:rsidP="00697D73">
            <w:pPr>
              <w:pStyle w:val="BodyText0"/>
              <w:spacing w:after="0" w:line="240" w:lineRule="auto"/>
              <w:jc w:val="both"/>
              <w:rPr>
                <w:rFonts w:ascii="Times New Roman" w:hAnsi="Times New Roman" w:cs="Times New Roman"/>
                <w:b/>
                <w:sz w:val="28"/>
                <w:szCs w:val="28"/>
                <w:lang w:val="vi-VN"/>
              </w:rPr>
            </w:pPr>
            <w:r w:rsidRPr="00877217">
              <w:rPr>
                <w:rFonts w:ascii="Times New Roman" w:hAnsi="Times New Roman" w:cs="Times New Roman"/>
                <w:sz w:val="28"/>
                <w:szCs w:val="28"/>
                <w:lang w:val="vi-VN"/>
              </w:rPr>
              <w:t>Muốn quan sát những vật có kích thước nhỏ và rất nhỏ, chúng ta dùng dụng cụ nào?</w:t>
            </w:r>
          </w:p>
        </w:tc>
        <w:tc>
          <w:tcPr>
            <w:tcW w:w="3544" w:type="dxa"/>
          </w:tcPr>
          <w:p w14:paraId="53B50838" w14:textId="77777777" w:rsidR="00697D73" w:rsidRPr="00877217" w:rsidRDefault="00697D73" w:rsidP="00697D73">
            <w:pPr>
              <w:pStyle w:val="BodyText0"/>
              <w:spacing w:after="0" w:line="240" w:lineRule="auto"/>
              <w:ind w:firstLine="0"/>
              <w:rPr>
                <w:rFonts w:ascii="Times New Roman" w:hAnsi="Times New Roman" w:cs="Times New Roman"/>
                <w:sz w:val="28"/>
                <w:szCs w:val="28"/>
                <w:shd w:val="clear" w:color="auto" w:fill="FFFFFF"/>
              </w:rPr>
            </w:pPr>
            <w:r w:rsidRPr="00877217">
              <w:rPr>
                <w:rFonts w:ascii="Times New Roman" w:hAnsi="Times New Roman" w:cs="Times New Roman"/>
                <w:sz w:val="28"/>
                <w:szCs w:val="28"/>
              </w:rPr>
              <w:t>-</w:t>
            </w:r>
            <w:r w:rsidRPr="00877217">
              <w:rPr>
                <w:rFonts w:ascii="Times New Roman" w:hAnsi="Times New Roman" w:cs="Times New Roman"/>
                <w:sz w:val="28"/>
                <w:szCs w:val="28"/>
                <w:shd w:val="clear" w:color="auto" w:fill="FFFFFF"/>
              </w:rPr>
              <w:t xml:space="preserve"> Thực hiện nhiệm vụ</w:t>
            </w:r>
          </w:p>
          <w:p w14:paraId="63093278" w14:textId="77777777" w:rsidR="00697D73" w:rsidRPr="00877217" w:rsidRDefault="00697D73" w:rsidP="00697D73">
            <w:pPr>
              <w:pStyle w:val="BodyText0"/>
              <w:spacing w:after="0" w:line="240" w:lineRule="auto"/>
              <w:rPr>
                <w:rFonts w:ascii="Times New Roman" w:hAnsi="Times New Roman" w:cs="Times New Roman"/>
                <w:sz w:val="28"/>
                <w:szCs w:val="28"/>
                <w:shd w:val="clear" w:color="auto" w:fill="FFFFFF"/>
              </w:rPr>
            </w:pPr>
          </w:p>
          <w:p w14:paraId="72E21589" w14:textId="77777777" w:rsidR="00697D73" w:rsidRPr="00877217" w:rsidRDefault="00697D73" w:rsidP="00697D73">
            <w:pPr>
              <w:pStyle w:val="BodyText0"/>
              <w:spacing w:after="0" w:line="240" w:lineRule="auto"/>
              <w:rPr>
                <w:rFonts w:ascii="Times New Roman" w:hAnsi="Times New Roman" w:cs="Times New Roman"/>
                <w:sz w:val="28"/>
                <w:szCs w:val="28"/>
                <w:shd w:val="clear" w:color="auto" w:fill="FFFFFF"/>
              </w:rPr>
            </w:pPr>
          </w:p>
          <w:p w14:paraId="666110D8" w14:textId="77777777" w:rsidR="00697D73" w:rsidRPr="00877217" w:rsidRDefault="00697D73" w:rsidP="00697D73">
            <w:pPr>
              <w:pStyle w:val="BodyText0"/>
              <w:spacing w:after="0" w:line="240" w:lineRule="auto"/>
              <w:rPr>
                <w:rFonts w:ascii="Times New Roman" w:hAnsi="Times New Roman" w:cs="Times New Roman"/>
                <w:sz w:val="28"/>
                <w:szCs w:val="28"/>
                <w:shd w:val="clear" w:color="auto" w:fill="FFFFFF"/>
              </w:rPr>
            </w:pPr>
          </w:p>
          <w:p w14:paraId="34D013D9" w14:textId="77777777" w:rsidR="00697D73" w:rsidRPr="00877217" w:rsidRDefault="00697D73" w:rsidP="00697D73">
            <w:pPr>
              <w:pStyle w:val="BodyText0"/>
              <w:spacing w:after="0" w:line="240" w:lineRule="auto"/>
              <w:rPr>
                <w:rFonts w:ascii="Times New Roman" w:hAnsi="Times New Roman" w:cs="Times New Roman"/>
                <w:sz w:val="28"/>
                <w:szCs w:val="28"/>
                <w:shd w:val="clear" w:color="auto" w:fill="FFFFFF"/>
              </w:rPr>
            </w:pPr>
          </w:p>
          <w:p w14:paraId="2D963C75" w14:textId="77777777" w:rsidR="00697D73" w:rsidRPr="00877217" w:rsidRDefault="00697D73" w:rsidP="00697D73">
            <w:pPr>
              <w:pStyle w:val="BodyText0"/>
              <w:spacing w:after="0" w:line="240" w:lineRule="auto"/>
              <w:rPr>
                <w:rFonts w:ascii="Times New Roman" w:hAnsi="Times New Roman" w:cs="Times New Roman"/>
                <w:sz w:val="28"/>
                <w:szCs w:val="28"/>
                <w:shd w:val="clear" w:color="auto" w:fill="FFFFFF"/>
              </w:rPr>
            </w:pPr>
          </w:p>
          <w:p w14:paraId="779A190F" w14:textId="77777777" w:rsidR="00697D73" w:rsidRPr="00877217" w:rsidRDefault="00697D73" w:rsidP="00697D73">
            <w:pPr>
              <w:rPr>
                <w:rFonts w:cs="Times New Roman"/>
                <w:szCs w:val="28"/>
                <w:lang w:val="vi-VN"/>
              </w:rPr>
            </w:pPr>
          </w:p>
        </w:tc>
      </w:tr>
      <w:tr w:rsidR="00697D73" w:rsidRPr="00877217" w14:paraId="2FF08FB5" w14:textId="77777777" w:rsidTr="001F1AAE">
        <w:trPr>
          <w:trHeight w:val="1769"/>
        </w:trPr>
        <w:tc>
          <w:tcPr>
            <w:tcW w:w="5812" w:type="dxa"/>
          </w:tcPr>
          <w:p w14:paraId="07A46F2C" w14:textId="77777777" w:rsidR="00697D73" w:rsidRPr="00877217" w:rsidRDefault="00697D73" w:rsidP="00697D73">
            <w:pPr>
              <w:pStyle w:val="BodyText0"/>
              <w:spacing w:after="0" w:line="240" w:lineRule="auto"/>
              <w:ind w:firstLine="0"/>
              <w:rPr>
                <w:rFonts w:ascii="Times New Roman" w:hAnsi="Times New Roman" w:cs="Times New Roman"/>
                <w:b/>
                <w:bCs/>
                <w:i/>
                <w:color w:val="000000"/>
                <w:sz w:val="28"/>
                <w:szCs w:val="28"/>
                <w:shd w:val="clear" w:color="auto" w:fill="FFFFFF"/>
              </w:rPr>
            </w:pPr>
            <w:r w:rsidRPr="00877217">
              <w:rPr>
                <w:rFonts w:ascii="Times New Roman" w:hAnsi="Times New Roman" w:cs="Times New Roman"/>
                <w:b/>
                <w:bCs/>
                <w:i/>
                <w:color w:val="000000"/>
                <w:sz w:val="28"/>
                <w:szCs w:val="28"/>
                <w:shd w:val="clear" w:color="auto" w:fill="FFFFFF"/>
              </w:rPr>
              <w:t xml:space="preserve">- </w:t>
            </w:r>
            <w:r w:rsidR="00A66D6B" w:rsidRPr="00877217">
              <w:rPr>
                <w:rFonts w:ascii="Times New Roman" w:hAnsi="Times New Roman" w:cs="Times New Roman"/>
                <w:b/>
                <w:bCs/>
                <w:i/>
                <w:color w:val="000000"/>
                <w:sz w:val="28"/>
                <w:szCs w:val="28"/>
                <w:shd w:val="clear" w:color="auto" w:fill="FFFFFF"/>
              </w:rPr>
              <w:t>B2</w:t>
            </w:r>
            <w:r w:rsidR="00A66D6B" w:rsidRPr="00877217">
              <w:rPr>
                <w:rFonts w:ascii="Times New Roman" w:hAnsi="Times New Roman" w:cs="Times New Roman"/>
                <w:b/>
                <w:bCs/>
                <w:i/>
                <w:color w:val="000000"/>
                <w:sz w:val="28"/>
                <w:szCs w:val="28"/>
                <w:shd w:val="clear" w:color="auto" w:fill="FFFFFF"/>
                <w:lang w:val="vi-VN"/>
              </w:rPr>
              <w:t xml:space="preserve">. </w:t>
            </w:r>
            <w:r w:rsidRPr="00877217">
              <w:rPr>
                <w:rFonts w:ascii="Times New Roman" w:hAnsi="Times New Roman" w:cs="Times New Roman"/>
                <w:b/>
                <w:i/>
                <w:color w:val="000000"/>
                <w:sz w:val="28"/>
                <w:szCs w:val="28"/>
                <w:shd w:val="clear" w:color="auto" w:fill="FFFFFF"/>
              </w:rPr>
              <w:t>Thực hiện nhiệm vụ</w:t>
            </w:r>
          </w:p>
          <w:p w14:paraId="4A49A98D" w14:textId="77777777" w:rsidR="00697D73" w:rsidRPr="00877217" w:rsidRDefault="00697D73" w:rsidP="00697D73">
            <w:pPr>
              <w:pStyle w:val="BodyText0"/>
              <w:spacing w:after="0" w:line="240" w:lineRule="auto"/>
              <w:ind w:firstLine="0"/>
              <w:jc w:val="both"/>
              <w:rPr>
                <w:rFonts w:ascii="Times New Roman" w:hAnsi="Times New Roman" w:cs="Times New Roman"/>
                <w:sz w:val="28"/>
                <w:szCs w:val="28"/>
              </w:rPr>
            </w:pPr>
            <w:r w:rsidRPr="00877217">
              <w:rPr>
                <w:rFonts w:ascii="Times New Roman" w:hAnsi="Times New Roman" w:cs="Times New Roman"/>
                <w:sz w:val="28"/>
                <w:szCs w:val="28"/>
              </w:rPr>
              <w:t>+ Hướng dẫn học sinh thực hiện nhiệm vụ.</w:t>
            </w:r>
          </w:p>
          <w:p w14:paraId="06FA5367" w14:textId="77777777" w:rsidR="00697D73" w:rsidRPr="00877217" w:rsidRDefault="00697D73" w:rsidP="00697D73">
            <w:pPr>
              <w:pStyle w:val="BodyText0"/>
              <w:spacing w:after="0" w:line="240" w:lineRule="auto"/>
              <w:ind w:firstLine="0"/>
              <w:jc w:val="both"/>
              <w:rPr>
                <w:rFonts w:ascii="Times New Roman" w:hAnsi="Times New Roman" w:cs="Times New Roman"/>
                <w:b/>
                <w:sz w:val="28"/>
                <w:szCs w:val="28"/>
                <w:shd w:val="clear" w:color="auto" w:fill="FFFFFF"/>
                <w:lang w:val="nl-NL"/>
              </w:rPr>
            </w:pPr>
            <w:r w:rsidRPr="00877217">
              <w:rPr>
                <w:rFonts w:ascii="Times New Roman" w:hAnsi="Times New Roman" w:cs="Times New Roman"/>
                <w:bCs/>
                <w:sz w:val="28"/>
                <w:szCs w:val="28"/>
                <w:lang w:val="nl-NL"/>
              </w:rPr>
              <w:t>+ GV quan sát, trợ giúp HS khi có yêu cầu. Đánh giá thái độ và khả năng thực hiện nhiệm vụ học tập của HS.</w:t>
            </w:r>
          </w:p>
        </w:tc>
        <w:tc>
          <w:tcPr>
            <w:tcW w:w="3544" w:type="dxa"/>
          </w:tcPr>
          <w:p w14:paraId="4C5E4D57" w14:textId="77777777" w:rsidR="00697D73" w:rsidRPr="00877217" w:rsidRDefault="00697D73" w:rsidP="00697D73">
            <w:pPr>
              <w:pStyle w:val="BodyText0"/>
              <w:spacing w:after="0" w:line="240" w:lineRule="auto"/>
              <w:ind w:firstLine="0"/>
              <w:rPr>
                <w:rFonts w:ascii="Times New Roman" w:hAnsi="Times New Roman" w:cs="Times New Roman"/>
                <w:sz w:val="28"/>
                <w:szCs w:val="28"/>
                <w:shd w:val="clear" w:color="auto" w:fill="FFFFFF"/>
              </w:rPr>
            </w:pPr>
            <w:r w:rsidRPr="00877217">
              <w:rPr>
                <w:rFonts w:ascii="Times New Roman" w:hAnsi="Times New Roman" w:cs="Times New Roman"/>
                <w:sz w:val="28"/>
                <w:szCs w:val="28"/>
                <w:shd w:val="clear" w:color="auto" w:fill="FFFFFF"/>
              </w:rPr>
              <w:t>- Thực hiện nhiệm vụ</w:t>
            </w:r>
          </w:p>
          <w:p w14:paraId="58C9E1EA" w14:textId="77777777" w:rsidR="00697D73" w:rsidRPr="00877217" w:rsidRDefault="00697D73" w:rsidP="00697D73">
            <w:pPr>
              <w:pStyle w:val="BodyText0"/>
              <w:spacing w:after="0" w:line="240" w:lineRule="auto"/>
              <w:rPr>
                <w:rFonts w:ascii="Times New Roman" w:hAnsi="Times New Roman" w:cs="Times New Roman"/>
                <w:sz w:val="28"/>
                <w:szCs w:val="28"/>
                <w:shd w:val="clear" w:color="auto" w:fill="FFFFFF"/>
              </w:rPr>
            </w:pPr>
          </w:p>
          <w:p w14:paraId="53ECA9A5" w14:textId="77777777" w:rsidR="00697D73" w:rsidRPr="00877217" w:rsidRDefault="00697D73" w:rsidP="00697D73">
            <w:pPr>
              <w:pStyle w:val="BodyText0"/>
              <w:spacing w:after="0" w:line="240" w:lineRule="auto"/>
              <w:rPr>
                <w:rFonts w:ascii="Times New Roman" w:hAnsi="Times New Roman" w:cs="Times New Roman"/>
                <w:sz w:val="28"/>
                <w:szCs w:val="28"/>
                <w:shd w:val="clear" w:color="auto" w:fill="FFFFFF"/>
              </w:rPr>
            </w:pPr>
          </w:p>
          <w:p w14:paraId="3934FE67" w14:textId="77777777" w:rsidR="00697D73" w:rsidRPr="00877217" w:rsidRDefault="00697D73" w:rsidP="00697D73">
            <w:pPr>
              <w:pStyle w:val="BodyText0"/>
              <w:spacing w:after="0" w:line="240" w:lineRule="auto"/>
              <w:rPr>
                <w:rFonts w:ascii="Times New Roman" w:hAnsi="Times New Roman" w:cs="Times New Roman"/>
                <w:sz w:val="28"/>
                <w:szCs w:val="28"/>
                <w:shd w:val="clear" w:color="auto" w:fill="FFFFFF"/>
              </w:rPr>
            </w:pPr>
          </w:p>
          <w:p w14:paraId="411078A1" w14:textId="77777777" w:rsidR="00697D73" w:rsidRPr="00877217" w:rsidRDefault="00697D73" w:rsidP="00697D73">
            <w:pPr>
              <w:pStyle w:val="BodyText0"/>
              <w:spacing w:after="0" w:line="240" w:lineRule="auto"/>
              <w:rPr>
                <w:rFonts w:ascii="Times New Roman" w:hAnsi="Times New Roman" w:cs="Times New Roman"/>
                <w:sz w:val="28"/>
                <w:szCs w:val="28"/>
              </w:rPr>
            </w:pPr>
          </w:p>
        </w:tc>
      </w:tr>
      <w:tr w:rsidR="00697D73" w:rsidRPr="00877217" w14:paraId="4DA5F70B" w14:textId="77777777" w:rsidTr="001F1AAE">
        <w:trPr>
          <w:trHeight w:val="1411"/>
        </w:trPr>
        <w:tc>
          <w:tcPr>
            <w:tcW w:w="5812" w:type="dxa"/>
          </w:tcPr>
          <w:p w14:paraId="3AC5D6B7" w14:textId="77777777" w:rsidR="00697D73" w:rsidRPr="00877217" w:rsidRDefault="00697D73" w:rsidP="00697D73">
            <w:pPr>
              <w:pStyle w:val="BodyText0"/>
              <w:spacing w:after="0" w:line="240" w:lineRule="auto"/>
              <w:ind w:firstLine="0"/>
              <w:rPr>
                <w:rFonts w:ascii="Times New Roman" w:hAnsi="Times New Roman" w:cs="Times New Roman"/>
                <w:b/>
                <w:bCs/>
                <w:i/>
                <w:sz w:val="28"/>
                <w:szCs w:val="28"/>
                <w:lang w:val="nl-NL"/>
              </w:rPr>
            </w:pPr>
            <w:r w:rsidRPr="00877217">
              <w:rPr>
                <w:rFonts w:ascii="Times New Roman" w:hAnsi="Times New Roman" w:cs="Times New Roman"/>
                <w:bCs/>
                <w:i/>
                <w:sz w:val="28"/>
                <w:szCs w:val="28"/>
                <w:lang w:val="nl-NL"/>
              </w:rPr>
              <w:t xml:space="preserve">- </w:t>
            </w:r>
            <w:r w:rsidR="00A66D6B" w:rsidRPr="00877217">
              <w:rPr>
                <w:rFonts w:ascii="Times New Roman" w:hAnsi="Times New Roman" w:cs="Times New Roman"/>
                <w:b/>
                <w:bCs/>
                <w:i/>
                <w:sz w:val="28"/>
                <w:szCs w:val="28"/>
                <w:lang w:val="nl-NL"/>
              </w:rPr>
              <w:t>B3</w:t>
            </w:r>
            <w:r w:rsidR="00A66D6B" w:rsidRPr="00877217">
              <w:rPr>
                <w:rFonts w:ascii="Times New Roman" w:hAnsi="Times New Roman" w:cs="Times New Roman"/>
                <w:b/>
                <w:bCs/>
                <w:i/>
                <w:sz w:val="28"/>
                <w:szCs w:val="28"/>
                <w:lang w:val="vi-VN"/>
              </w:rPr>
              <w:t>.</w:t>
            </w:r>
            <w:r w:rsidRPr="00877217">
              <w:rPr>
                <w:rFonts w:ascii="Times New Roman" w:hAnsi="Times New Roman" w:cs="Times New Roman"/>
                <w:bCs/>
                <w:i/>
                <w:sz w:val="28"/>
                <w:szCs w:val="28"/>
                <w:lang w:val="nl-NL"/>
              </w:rPr>
              <w:t xml:space="preserve"> </w:t>
            </w:r>
            <w:r w:rsidRPr="00877217">
              <w:rPr>
                <w:rFonts w:ascii="Times New Roman" w:hAnsi="Times New Roman" w:cs="Times New Roman"/>
                <w:b/>
                <w:i/>
                <w:color w:val="000000"/>
                <w:sz w:val="28"/>
                <w:szCs w:val="28"/>
                <w:shd w:val="clear" w:color="auto" w:fill="FFFFFF"/>
              </w:rPr>
              <w:t>Báo cáo kết quả hoạt động và thảo luận</w:t>
            </w:r>
          </w:p>
          <w:p w14:paraId="52CAFAA7" w14:textId="77777777" w:rsidR="00697D73" w:rsidRPr="00877217" w:rsidRDefault="00697D73" w:rsidP="00697D73">
            <w:pPr>
              <w:pStyle w:val="BodyText0"/>
              <w:spacing w:after="0" w:line="240" w:lineRule="auto"/>
              <w:ind w:firstLine="0"/>
              <w:rPr>
                <w:rFonts w:ascii="Times New Roman" w:hAnsi="Times New Roman" w:cs="Times New Roman"/>
                <w:bCs/>
                <w:sz w:val="28"/>
                <w:szCs w:val="28"/>
                <w:lang w:val="nl-NL"/>
              </w:rPr>
            </w:pPr>
            <w:r w:rsidRPr="00877217">
              <w:rPr>
                <w:rFonts w:ascii="Times New Roman" w:hAnsi="Times New Roman" w:cs="Times New Roman"/>
                <w:bCs/>
                <w:sz w:val="28"/>
                <w:szCs w:val="28"/>
                <w:lang w:val="nl-NL"/>
              </w:rPr>
              <w:t>+ Sau khi cá nhân HS có sản phẩm, GV có thể gọi HS trình bày sản phẩm của mình.</w:t>
            </w:r>
          </w:p>
          <w:p w14:paraId="4FFEC025" w14:textId="77777777" w:rsidR="00697D73" w:rsidRPr="00877217" w:rsidRDefault="00697D73" w:rsidP="00697D73">
            <w:pPr>
              <w:pStyle w:val="BodyText0"/>
              <w:spacing w:after="0" w:line="240" w:lineRule="auto"/>
              <w:rPr>
                <w:rFonts w:ascii="Times New Roman" w:hAnsi="Times New Roman" w:cs="Times New Roman"/>
                <w:bCs/>
                <w:sz w:val="28"/>
                <w:szCs w:val="28"/>
                <w:lang w:val="nl-NL"/>
              </w:rPr>
            </w:pPr>
          </w:p>
        </w:tc>
        <w:tc>
          <w:tcPr>
            <w:tcW w:w="3544" w:type="dxa"/>
          </w:tcPr>
          <w:p w14:paraId="7B1E1F5C" w14:textId="77777777" w:rsidR="00697D73" w:rsidRPr="00877217" w:rsidRDefault="00697D73" w:rsidP="00697D73">
            <w:pPr>
              <w:pStyle w:val="BodyText0"/>
              <w:spacing w:after="0" w:line="240" w:lineRule="auto"/>
              <w:ind w:firstLine="0"/>
              <w:jc w:val="both"/>
              <w:rPr>
                <w:rFonts w:ascii="Times New Roman" w:hAnsi="Times New Roman" w:cs="Times New Roman"/>
                <w:sz w:val="28"/>
                <w:szCs w:val="28"/>
                <w:shd w:val="clear" w:color="auto" w:fill="FFFFFF"/>
                <w:lang w:val="nl-NL"/>
              </w:rPr>
            </w:pPr>
            <w:r w:rsidRPr="00877217">
              <w:rPr>
                <w:rFonts w:ascii="Times New Roman" w:hAnsi="Times New Roman" w:cs="Times New Roman"/>
                <w:bCs/>
                <w:sz w:val="28"/>
                <w:szCs w:val="28"/>
                <w:lang w:val="nl-NL"/>
              </w:rPr>
              <w:t>- HS khác lắng nghe, thảo luận thêm, bổ sung, chỉnh sửa sản phẩm giúp bạn và sản phẩm của cá nhân.</w:t>
            </w:r>
          </w:p>
        </w:tc>
      </w:tr>
      <w:tr w:rsidR="00697D73" w:rsidRPr="00877217" w14:paraId="3494AA5F" w14:textId="77777777" w:rsidTr="001F1AAE">
        <w:trPr>
          <w:trHeight w:val="1144"/>
        </w:trPr>
        <w:tc>
          <w:tcPr>
            <w:tcW w:w="5812" w:type="dxa"/>
          </w:tcPr>
          <w:p w14:paraId="73034D1D" w14:textId="77777777" w:rsidR="00697D73" w:rsidRPr="00877217" w:rsidRDefault="00697D73" w:rsidP="00697D73">
            <w:pPr>
              <w:pStyle w:val="BodyText0"/>
              <w:spacing w:after="0" w:line="240" w:lineRule="auto"/>
              <w:ind w:firstLine="0"/>
              <w:jc w:val="both"/>
              <w:rPr>
                <w:rFonts w:ascii="Times New Roman" w:hAnsi="Times New Roman" w:cs="Times New Roman"/>
                <w:b/>
                <w:bCs/>
                <w:i/>
                <w:sz w:val="28"/>
                <w:szCs w:val="28"/>
                <w:lang w:val="nl-NL"/>
              </w:rPr>
            </w:pPr>
            <w:r w:rsidRPr="00877217">
              <w:rPr>
                <w:rFonts w:ascii="Times New Roman" w:hAnsi="Times New Roman" w:cs="Times New Roman"/>
                <w:b/>
                <w:bCs/>
                <w:i/>
                <w:sz w:val="28"/>
                <w:szCs w:val="28"/>
                <w:lang w:val="nl-NL"/>
              </w:rPr>
              <w:t xml:space="preserve">- </w:t>
            </w:r>
            <w:r w:rsidR="00A66D6B" w:rsidRPr="00877217">
              <w:rPr>
                <w:rFonts w:ascii="Times New Roman" w:hAnsi="Times New Roman" w:cs="Times New Roman"/>
                <w:b/>
                <w:bCs/>
                <w:i/>
                <w:sz w:val="28"/>
                <w:szCs w:val="28"/>
                <w:lang w:val="vi-VN"/>
              </w:rPr>
              <w:t xml:space="preserve"> B4. </w:t>
            </w:r>
            <w:r w:rsidRPr="00877217">
              <w:rPr>
                <w:rFonts w:ascii="Times New Roman" w:hAnsi="Times New Roman" w:cs="Times New Roman"/>
                <w:b/>
                <w:bCs/>
                <w:i/>
                <w:sz w:val="28"/>
                <w:szCs w:val="28"/>
                <w:lang w:val="nl-NL"/>
              </w:rPr>
              <w:t xml:space="preserve">Chốt lại và đặt vấn đề vào bài: </w:t>
            </w:r>
            <w:r w:rsidRPr="00877217">
              <w:rPr>
                <w:rFonts w:ascii="Times New Roman" w:hAnsi="Times New Roman" w:cs="Times New Roman"/>
                <w:bCs/>
                <w:sz w:val="28"/>
                <w:szCs w:val="28"/>
                <w:lang w:val="nl-NL"/>
              </w:rPr>
              <w:t>Từ những hiểu biết đã có của HS, GV dẫn dắt vào nội dung bài mới.</w:t>
            </w:r>
          </w:p>
        </w:tc>
        <w:tc>
          <w:tcPr>
            <w:tcW w:w="3544" w:type="dxa"/>
          </w:tcPr>
          <w:p w14:paraId="60B255DB" w14:textId="77777777" w:rsidR="00697D73" w:rsidRPr="00877217" w:rsidRDefault="00697D73" w:rsidP="00697D73">
            <w:pPr>
              <w:pStyle w:val="BodyText0"/>
              <w:spacing w:after="0" w:line="240" w:lineRule="auto"/>
              <w:ind w:firstLine="0"/>
              <w:rPr>
                <w:rFonts w:ascii="Times New Roman" w:hAnsi="Times New Roman" w:cs="Times New Roman"/>
                <w:bCs/>
                <w:sz w:val="28"/>
                <w:szCs w:val="28"/>
                <w:lang w:val="nl-NL"/>
              </w:rPr>
            </w:pPr>
            <w:r w:rsidRPr="00877217">
              <w:rPr>
                <w:rFonts w:ascii="Times New Roman" w:hAnsi="Times New Roman" w:cs="Times New Roman"/>
                <w:bCs/>
                <w:sz w:val="28"/>
                <w:szCs w:val="28"/>
                <w:lang w:val="nl-NL"/>
              </w:rPr>
              <w:t>- Chuẩn bị sách vở học bài</w:t>
            </w:r>
          </w:p>
        </w:tc>
      </w:tr>
    </w:tbl>
    <w:p w14:paraId="4658C2FF" w14:textId="77777777" w:rsidR="00697D73" w:rsidRPr="00877217" w:rsidRDefault="00A66D6B" w:rsidP="00697D73">
      <w:pPr>
        <w:pStyle w:val="BodyText0"/>
        <w:spacing w:after="0" w:line="240" w:lineRule="auto"/>
        <w:ind w:firstLine="0"/>
        <w:rPr>
          <w:rFonts w:ascii="Times New Roman" w:hAnsi="Times New Roman" w:cs="Times New Roman"/>
          <w:b/>
          <w:i/>
          <w:iCs/>
          <w:sz w:val="28"/>
          <w:szCs w:val="28"/>
          <w:lang w:val="nl-NL"/>
        </w:rPr>
      </w:pPr>
      <w:bookmarkStart w:id="0" w:name="bookmark432"/>
      <w:bookmarkStart w:id="1" w:name="bookmark434"/>
      <w:bookmarkStart w:id="2" w:name="bookmark435"/>
      <w:bookmarkStart w:id="3" w:name="bookmark436"/>
      <w:bookmarkEnd w:id="0"/>
      <w:r w:rsidRPr="00877217">
        <w:rPr>
          <w:rFonts w:ascii="Times New Roman" w:hAnsi="Times New Roman" w:cs="Times New Roman"/>
          <w:b/>
          <w:iCs/>
          <w:sz w:val="28"/>
          <w:szCs w:val="28"/>
          <w:lang w:val="nl-NL"/>
        </w:rPr>
        <w:t xml:space="preserve">Hoạt động 2: </w:t>
      </w:r>
      <w:r w:rsidR="00697D73" w:rsidRPr="00877217">
        <w:rPr>
          <w:rFonts w:ascii="Times New Roman" w:hAnsi="Times New Roman" w:cs="Times New Roman"/>
          <w:b/>
          <w:i/>
          <w:iCs/>
          <w:sz w:val="28"/>
          <w:szCs w:val="28"/>
          <w:lang w:val="nl-NL"/>
        </w:rPr>
        <w:t>Hình thành kiến thức mới:</w:t>
      </w:r>
    </w:p>
    <w:bookmarkEnd w:id="1"/>
    <w:bookmarkEnd w:id="2"/>
    <w:bookmarkEnd w:id="3"/>
    <w:p w14:paraId="563D8B39" w14:textId="77777777" w:rsidR="00697D73" w:rsidRPr="00877217" w:rsidRDefault="00A66D6B" w:rsidP="00697D73">
      <w:pPr>
        <w:pStyle w:val="BodyText0"/>
        <w:spacing w:after="0" w:line="240" w:lineRule="auto"/>
        <w:jc w:val="center"/>
        <w:rPr>
          <w:rFonts w:ascii="Times New Roman" w:hAnsi="Times New Roman" w:cs="Times New Roman"/>
          <w:b/>
          <w:iCs/>
          <w:sz w:val="28"/>
          <w:szCs w:val="28"/>
          <w:lang w:val="nl-NL"/>
        </w:rPr>
      </w:pPr>
      <w:r w:rsidRPr="00877217">
        <w:rPr>
          <w:rFonts w:ascii="Times New Roman" w:hAnsi="Times New Roman" w:cs="Times New Roman"/>
          <w:b/>
          <w:iCs/>
          <w:sz w:val="28"/>
          <w:szCs w:val="28"/>
          <w:lang w:val="nl-NL"/>
        </w:rPr>
        <w:t>Hoạt động 2</w:t>
      </w:r>
      <w:r w:rsidRPr="00877217">
        <w:rPr>
          <w:rFonts w:ascii="Times New Roman" w:hAnsi="Times New Roman" w:cs="Times New Roman"/>
          <w:b/>
          <w:iCs/>
          <w:sz w:val="28"/>
          <w:szCs w:val="28"/>
          <w:lang w:val="vi-VN"/>
        </w:rPr>
        <w:t xml:space="preserve">.1 </w:t>
      </w:r>
      <w:r w:rsidRPr="00877217">
        <w:rPr>
          <w:rFonts w:ascii="Times New Roman" w:hAnsi="Times New Roman" w:cs="Times New Roman"/>
          <w:b/>
          <w:iCs/>
          <w:sz w:val="28"/>
          <w:szCs w:val="28"/>
          <w:lang w:val="nl-NL"/>
        </w:rPr>
        <w:t xml:space="preserve">: </w:t>
      </w:r>
      <w:r w:rsidR="00697D73" w:rsidRPr="00877217">
        <w:rPr>
          <w:rFonts w:ascii="Times New Roman" w:hAnsi="Times New Roman" w:cs="Times New Roman"/>
          <w:b/>
          <w:iCs/>
          <w:sz w:val="28"/>
          <w:szCs w:val="28"/>
          <w:lang w:val="nl-NL"/>
        </w:rPr>
        <w:t>Tìm hiểu quy định an toàn phòng thực hành</w:t>
      </w:r>
    </w:p>
    <w:p w14:paraId="7B0CF8B2" w14:textId="77777777" w:rsidR="001F1AAE" w:rsidRDefault="00697D73" w:rsidP="001F1AAE">
      <w:pPr>
        <w:pStyle w:val="TableParagraph"/>
        <w:tabs>
          <w:tab w:val="left" w:pos="320"/>
        </w:tabs>
        <w:spacing w:before="107"/>
        <w:rPr>
          <w:sz w:val="28"/>
        </w:rPr>
      </w:pPr>
      <w:r w:rsidRPr="00877217">
        <w:rPr>
          <w:bCs/>
          <w:i/>
          <w:iCs/>
          <w:sz w:val="28"/>
          <w:szCs w:val="28"/>
          <w:lang w:val="nl-NL"/>
        </w:rPr>
        <w:t>a. Mục tiêu</w:t>
      </w:r>
      <w:r w:rsidRPr="00877217">
        <w:rPr>
          <w:bCs/>
          <w:sz w:val="28"/>
          <w:szCs w:val="28"/>
          <w:lang w:val="nl-NL"/>
        </w:rPr>
        <w:t xml:space="preserve">: </w:t>
      </w:r>
      <w:r w:rsidRPr="00877217">
        <w:rPr>
          <w:sz w:val="28"/>
          <w:szCs w:val="28"/>
          <w:lang w:val="nl-NL"/>
        </w:rPr>
        <w:t xml:space="preserve">HS </w:t>
      </w:r>
      <w:r w:rsidR="001F1AAE">
        <w:rPr>
          <w:sz w:val="28"/>
        </w:rPr>
        <w:t>Nêu</w:t>
      </w:r>
      <w:r w:rsidR="001F1AAE">
        <w:rPr>
          <w:spacing w:val="-3"/>
          <w:sz w:val="28"/>
        </w:rPr>
        <w:t xml:space="preserve"> </w:t>
      </w:r>
      <w:r w:rsidR="001F1AAE">
        <w:rPr>
          <w:sz w:val="28"/>
        </w:rPr>
        <w:t>được các</w:t>
      </w:r>
      <w:r w:rsidR="001F1AAE">
        <w:rPr>
          <w:spacing w:val="-2"/>
          <w:sz w:val="28"/>
        </w:rPr>
        <w:t xml:space="preserve"> </w:t>
      </w:r>
      <w:r w:rsidR="001F1AAE">
        <w:rPr>
          <w:sz w:val="28"/>
        </w:rPr>
        <w:t>quy</w:t>
      </w:r>
      <w:r w:rsidR="001F1AAE">
        <w:rPr>
          <w:spacing w:val="-3"/>
          <w:sz w:val="28"/>
        </w:rPr>
        <w:t xml:space="preserve"> </w:t>
      </w:r>
      <w:r w:rsidR="001F1AAE">
        <w:rPr>
          <w:sz w:val="28"/>
        </w:rPr>
        <w:t>định an</w:t>
      </w:r>
      <w:r w:rsidR="001F1AAE">
        <w:rPr>
          <w:spacing w:val="1"/>
          <w:sz w:val="28"/>
        </w:rPr>
        <w:t xml:space="preserve"> </w:t>
      </w:r>
      <w:r w:rsidR="001F1AAE">
        <w:rPr>
          <w:sz w:val="28"/>
        </w:rPr>
        <w:t>toàn khi</w:t>
      </w:r>
      <w:r w:rsidR="001F1AAE">
        <w:rPr>
          <w:spacing w:val="-2"/>
          <w:sz w:val="28"/>
        </w:rPr>
        <w:t xml:space="preserve"> </w:t>
      </w:r>
      <w:r w:rsidR="001F1AAE">
        <w:rPr>
          <w:sz w:val="28"/>
        </w:rPr>
        <w:t>học trong phòng</w:t>
      </w:r>
      <w:r w:rsidR="001F1AAE">
        <w:rPr>
          <w:spacing w:val="-3"/>
          <w:sz w:val="28"/>
        </w:rPr>
        <w:t xml:space="preserve"> </w:t>
      </w:r>
      <w:r w:rsidR="001F1AAE">
        <w:rPr>
          <w:sz w:val="28"/>
        </w:rPr>
        <w:t>thực</w:t>
      </w:r>
      <w:r w:rsidR="001F1AAE">
        <w:rPr>
          <w:spacing w:val="-3"/>
          <w:sz w:val="28"/>
        </w:rPr>
        <w:t xml:space="preserve"> </w:t>
      </w:r>
      <w:r w:rsidR="001F1AAE">
        <w:rPr>
          <w:sz w:val="28"/>
        </w:rPr>
        <w:t>hành.</w:t>
      </w:r>
    </w:p>
    <w:p w14:paraId="7D287B91" w14:textId="3BADC970" w:rsidR="00697D73" w:rsidRPr="00877217" w:rsidRDefault="00697D73" w:rsidP="00697D73">
      <w:pPr>
        <w:pStyle w:val="BodyText0"/>
        <w:spacing w:after="0" w:line="240" w:lineRule="auto"/>
        <w:ind w:firstLine="0"/>
        <w:jc w:val="both"/>
        <w:rPr>
          <w:rFonts w:ascii="Times New Roman" w:hAnsi="Times New Roman" w:cs="Times New Roman"/>
          <w:sz w:val="28"/>
          <w:szCs w:val="28"/>
          <w:lang w:val="nl-NL"/>
        </w:rPr>
      </w:pPr>
      <w:r w:rsidRPr="00877217">
        <w:rPr>
          <w:rFonts w:ascii="Times New Roman" w:eastAsia="Times New Roman" w:hAnsi="Times New Roman" w:cs="Times New Roman"/>
          <w:bCs/>
          <w:i/>
          <w:iCs/>
          <w:sz w:val="28"/>
          <w:szCs w:val="28"/>
          <w:lang w:val="nl-NL"/>
        </w:rPr>
        <w:t>b. Nội dung</w:t>
      </w:r>
      <w:r w:rsidRPr="00877217">
        <w:rPr>
          <w:rFonts w:ascii="Times New Roman" w:eastAsia="Times New Roman" w:hAnsi="Times New Roman" w:cs="Times New Roman"/>
          <w:bCs/>
          <w:sz w:val="28"/>
          <w:szCs w:val="28"/>
          <w:lang w:val="nl-NL"/>
        </w:rPr>
        <w:t xml:space="preserve">: </w:t>
      </w:r>
      <w:r w:rsidRPr="00877217">
        <w:rPr>
          <w:rFonts w:ascii="Times New Roman" w:hAnsi="Times New Roman" w:cs="Times New Roman"/>
          <w:sz w:val="28"/>
          <w:szCs w:val="28"/>
          <w:lang w:val="nl-NL"/>
        </w:rPr>
        <w:t xml:space="preserve">GV </w:t>
      </w:r>
      <w:r w:rsidRPr="00877217">
        <w:rPr>
          <w:rFonts w:ascii="Times New Roman" w:hAnsi="Times New Roman" w:cs="Times New Roman"/>
          <w:bCs/>
          <w:sz w:val="28"/>
          <w:szCs w:val="28"/>
          <w:lang w:val="nl-NL"/>
        </w:rPr>
        <w:t>sử dụng kĩ thuật mảnh ghép hoặc phòng tranh qua việc chia nhóm cho HS thảo luận và điền thông tin vào bảng</w:t>
      </w:r>
    </w:p>
    <w:p w14:paraId="15196203" w14:textId="77777777" w:rsidR="00697D73" w:rsidRPr="00877217" w:rsidRDefault="00697D73" w:rsidP="00697D73">
      <w:pPr>
        <w:pStyle w:val="BodyText0"/>
        <w:spacing w:after="0" w:line="240" w:lineRule="auto"/>
        <w:ind w:firstLine="0"/>
        <w:jc w:val="both"/>
        <w:rPr>
          <w:rFonts w:ascii="Times New Roman" w:eastAsia="Times New Roman" w:hAnsi="Times New Roman" w:cs="Times New Roman"/>
          <w:sz w:val="28"/>
          <w:szCs w:val="28"/>
          <w:lang w:val="nl-NL"/>
        </w:rPr>
      </w:pPr>
      <w:r w:rsidRPr="00877217">
        <w:rPr>
          <w:rFonts w:ascii="Times New Roman" w:eastAsia="Times New Roman" w:hAnsi="Times New Roman" w:cs="Times New Roman"/>
          <w:bCs/>
          <w:i/>
          <w:iCs/>
          <w:sz w:val="28"/>
          <w:szCs w:val="28"/>
          <w:lang w:val="nl-NL"/>
        </w:rPr>
        <w:t>c. Sản phẩm</w:t>
      </w:r>
      <w:r w:rsidRPr="00877217">
        <w:rPr>
          <w:rFonts w:ascii="Times New Roman" w:eastAsia="Times New Roman" w:hAnsi="Times New Roman" w:cs="Times New Roman"/>
          <w:bCs/>
          <w:sz w:val="28"/>
          <w:szCs w:val="28"/>
          <w:lang w:val="nl-NL"/>
        </w:rPr>
        <w:t>:</w:t>
      </w:r>
      <w:r w:rsidRPr="00877217">
        <w:rPr>
          <w:rFonts w:ascii="Times New Roman" w:hAnsi="Times New Roman" w:cs="Times New Roman"/>
          <w:sz w:val="28"/>
          <w:szCs w:val="28"/>
          <w:lang w:val="nl-NL"/>
        </w:rPr>
        <w:t xml:space="preserve"> Trả lời được các câu hỏi của giáo viên</w:t>
      </w:r>
    </w:p>
    <w:p w14:paraId="09D1DC25" w14:textId="77777777" w:rsidR="00697D73" w:rsidRPr="00877217" w:rsidRDefault="00697D73" w:rsidP="00697D73">
      <w:pPr>
        <w:pStyle w:val="BodyText0"/>
        <w:spacing w:after="0" w:line="240" w:lineRule="auto"/>
        <w:ind w:firstLine="0"/>
        <w:jc w:val="both"/>
        <w:rPr>
          <w:rFonts w:ascii="Times New Roman" w:eastAsia="Times New Roman" w:hAnsi="Times New Roman" w:cs="Times New Roman"/>
          <w:bCs/>
          <w:i/>
          <w:iCs/>
          <w:sz w:val="28"/>
          <w:szCs w:val="28"/>
          <w:lang w:val="nl-NL"/>
        </w:rPr>
      </w:pPr>
      <w:r w:rsidRPr="00877217">
        <w:rPr>
          <w:rFonts w:ascii="Times New Roman" w:eastAsia="Times New Roman" w:hAnsi="Times New Roman" w:cs="Times New Roman"/>
          <w:bCs/>
          <w:i/>
          <w:iCs/>
          <w:sz w:val="28"/>
          <w:szCs w:val="28"/>
          <w:lang w:val="nl-NL"/>
        </w:rPr>
        <w:t>d. Tổ chức thực hiện:</w:t>
      </w:r>
    </w:p>
    <w:p w14:paraId="52F71CC1" w14:textId="77777777" w:rsidR="00697D73" w:rsidRPr="00877217" w:rsidRDefault="00697D73" w:rsidP="00697D73">
      <w:pPr>
        <w:spacing w:after="0"/>
        <w:rPr>
          <w:rFonts w:eastAsia="Times New Roman" w:cs="Times New Roman"/>
          <w:bCs/>
          <w:i/>
          <w:iCs/>
          <w:szCs w:val="28"/>
          <w:lang w:val="nl-NL"/>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4"/>
        <w:gridCol w:w="3382"/>
      </w:tblGrid>
      <w:tr w:rsidR="00697D73" w:rsidRPr="00877217" w14:paraId="02E273DF" w14:textId="77777777" w:rsidTr="001F1AAE">
        <w:trPr>
          <w:trHeight w:val="464"/>
        </w:trPr>
        <w:tc>
          <w:tcPr>
            <w:tcW w:w="5974" w:type="dxa"/>
          </w:tcPr>
          <w:p w14:paraId="6D17037C" w14:textId="77777777" w:rsidR="00697D73" w:rsidRPr="00877217" w:rsidRDefault="00697D73" w:rsidP="00697D73">
            <w:pPr>
              <w:pStyle w:val="BodyText0"/>
              <w:spacing w:after="0" w:line="240" w:lineRule="auto"/>
              <w:jc w:val="center"/>
              <w:rPr>
                <w:rFonts w:ascii="Times New Roman" w:eastAsia="Times New Roman" w:hAnsi="Times New Roman" w:cs="Times New Roman"/>
                <w:sz w:val="28"/>
                <w:szCs w:val="28"/>
                <w:lang w:val="nl-NL"/>
              </w:rPr>
            </w:pPr>
            <w:r w:rsidRPr="00877217">
              <w:rPr>
                <w:rFonts w:ascii="Times New Roman" w:eastAsia="Times New Roman" w:hAnsi="Times New Roman" w:cs="Times New Roman"/>
                <w:sz w:val="28"/>
                <w:szCs w:val="28"/>
                <w:lang w:val="nl-NL"/>
              </w:rPr>
              <w:t>Hoạt động của giáo viên</w:t>
            </w:r>
          </w:p>
        </w:tc>
        <w:tc>
          <w:tcPr>
            <w:tcW w:w="3382" w:type="dxa"/>
          </w:tcPr>
          <w:p w14:paraId="26ED910D" w14:textId="77777777" w:rsidR="00697D73" w:rsidRPr="00877217" w:rsidRDefault="00697D73" w:rsidP="00697D73">
            <w:pPr>
              <w:pStyle w:val="BodyText0"/>
              <w:spacing w:after="0" w:line="240" w:lineRule="auto"/>
              <w:jc w:val="center"/>
              <w:rPr>
                <w:rFonts w:ascii="Times New Roman" w:eastAsia="Times New Roman" w:hAnsi="Times New Roman" w:cs="Times New Roman"/>
                <w:sz w:val="28"/>
                <w:szCs w:val="28"/>
                <w:lang w:val="nl-NL"/>
              </w:rPr>
            </w:pPr>
            <w:r w:rsidRPr="00877217">
              <w:rPr>
                <w:rFonts w:ascii="Times New Roman" w:eastAsia="Times New Roman" w:hAnsi="Times New Roman" w:cs="Times New Roman"/>
                <w:sz w:val="28"/>
                <w:szCs w:val="28"/>
                <w:lang w:val="nl-NL"/>
              </w:rPr>
              <w:t>Hoạt động của học sinh</w:t>
            </w:r>
          </w:p>
        </w:tc>
      </w:tr>
      <w:tr w:rsidR="00697D73" w:rsidRPr="00877217" w14:paraId="7E5C88E2" w14:textId="77777777" w:rsidTr="001F1AAE">
        <w:trPr>
          <w:trHeight w:val="1040"/>
        </w:trPr>
        <w:tc>
          <w:tcPr>
            <w:tcW w:w="5974" w:type="dxa"/>
          </w:tcPr>
          <w:p w14:paraId="4483E4D0" w14:textId="77777777" w:rsidR="00697D73" w:rsidRPr="00877217" w:rsidRDefault="00A66D6B" w:rsidP="00B528C0">
            <w:pPr>
              <w:pStyle w:val="BodyText0"/>
              <w:numPr>
                <w:ilvl w:val="0"/>
                <w:numId w:val="12"/>
              </w:numPr>
              <w:spacing w:after="0" w:line="240" w:lineRule="auto"/>
              <w:rPr>
                <w:rFonts w:ascii="Times New Roman" w:hAnsi="Times New Roman" w:cs="Times New Roman"/>
                <w:b/>
                <w:bCs/>
                <w:i/>
                <w:color w:val="000000"/>
                <w:sz w:val="28"/>
                <w:szCs w:val="28"/>
                <w:shd w:val="clear" w:color="auto" w:fill="FFFFFF"/>
                <w:lang w:val="vi-VN"/>
              </w:rPr>
            </w:pPr>
            <w:r w:rsidRPr="00877217">
              <w:rPr>
                <w:rFonts w:ascii="Times New Roman" w:hAnsi="Times New Roman" w:cs="Times New Roman"/>
                <w:b/>
                <w:i/>
                <w:color w:val="000000"/>
                <w:sz w:val="28"/>
                <w:szCs w:val="28"/>
                <w:shd w:val="clear" w:color="auto" w:fill="FFFFFF"/>
                <w:lang w:val="vi-VN"/>
              </w:rPr>
              <w:t>B1.</w:t>
            </w:r>
            <w:r w:rsidR="00697D73" w:rsidRPr="00877217">
              <w:rPr>
                <w:rFonts w:ascii="Times New Roman" w:hAnsi="Times New Roman" w:cs="Times New Roman"/>
                <w:b/>
                <w:i/>
                <w:color w:val="000000"/>
                <w:sz w:val="28"/>
                <w:szCs w:val="28"/>
                <w:shd w:val="clear" w:color="auto" w:fill="FFFFFF"/>
                <w:lang w:val="vi-VN"/>
              </w:rPr>
              <w:t xml:space="preserve"> GV chuyển giao nhiệm vụ học tập:</w:t>
            </w:r>
          </w:p>
          <w:p w14:paraId="12EDDF40" w14:textId="77777777" w:rsidR="00697D73" w:rsidRPr="00877217" w:rsidRDefault="00697D73" w:rsidP="00697D73">
            <w:pPr>
              <w:pStyle w:val="BodyText0"/>
              <w:spacing w:after="0" w:line="240" w:lineRule="auto"/>
              <w:ind w:firstLine="0"/>
              <w:jc w:val="both"/>
              <w:rPr>
                <w:rFonts w:ascii="Times New Roman" w:hAnsi="Times New Roman" w:cs="Times New Roman"/>
                <w:sz w:val="28"/>
                <w:szCs w:val="28"/>
                <w:lang w:val="vi-VN"/>
              </w:rPr>
            </w:pPr>
            <w:r w:rsidRPr="00877217">
              <w:rPr>
                <w:rFonts w:ascii="Times New Roman" w:hAnsi="Times New Roman" w:cs="Times New Roman"/>
                <w:sz w:val="28"/>
                <w:szCs w:val="28"/>
                <w:lang w:val="vi-VN"/>
              </w:rPr>
              <w:t xml:space="preserve">+ GV cho quan sát hình 3.1 và cho biết những điều phải làm, không được làm trong phòng thực hành. GV sử dụng kĩ thuật mảnh ghép qua việc chia </w:t>
            </w:r>
            <w:r w:rsidRPr="00877217">
              <w:rPr>
                <w:rFonts w:ascii="Times New Roman" w:hAnsi="Times New Roman" w:cs="Times New Roman"/>
                <w:sz w:val="28"/>
                <w:szCs w:val="28"/>
                <w:lang w:val="vi-VN"/>
              </w:rPr>
              <w:lastRenderedPageBreak/>
              <w:t>nhóm cho HS thảo luận và điền thông tin vào bảng sau:</w:t>
            </w:r>
          </w:p>
          <w:p w14:paraId="4A9A6301" w14:textId="77777777" w:rsidR="00697D73" w:rsidRPr="00877217" w:rsidRDefault="00697D73" w:rsidP="00697D73">
            <w:pPr>
              <w:pStyle w:val="BodyText0"/>
              <w:spacing w:after="0" w:line="240" w:lineRule="auto"/>
              <w:ind w:firstLine="0"/>
              <w:jc w:val="both"/>
              <w:rPr>
                <w:rFonts w:ascii="Times New Roman" w:hAnsi="Times New Roman" w:cs="Times New Roman"/>
                <w:sz w:val="28"/>
                <w:szCs w:val="28"/>
                <w:lang w:val="vi-VN"/>
              </w:rPr>
            </w:pPr>
          </w:p>
          <w:tbl>
            <w:tblPr>
              <w:tblStyle w:val="TableGrid"/>
              <w:tblW w:w="5654" w:type="dxa"/>
              <w:tblLook w:val="04A0" w:firstRow="1" w:lastRow="0" w:firstColumn="1" w:lastColumn="0" w:noHBand="0" w:noVBand="1"/>
            </w:tblPr>
            <w:tblGrid>
              <w:gridCol w:w="2827"/>
              <w:gridCol w:w="2827"/>
            </w:tblGrid>
            <w:tr w:rsidR="00697D73" w:rsidRPr="00877217" w14:paraId="48E109D2" w14:textId="77777777" w:rsidTr="00166194">
              <w:trPr>
                <w:trHeight w:val="177"/>
              </w:trPr>
              <w:tc>
                <w:tcPr>
                  <w:tcW w:w="2827" w:type="dxa"/>
                </w:tcPr>
                <w:p w14:paraId="1FD50584" w14:textId="77777777" w:rsidR="00697D73" w:rsidRPr="00877217" w:rsidRDefault="00697D73" w:rsidP="00697D73">
                  <w:pPr>
                    <w:pStyle w:val="BodyText0"/>
                    <w:spacing w:after="0" w:line="240" w:lineRule="auto"/>
                    <w:ind w:firstLine="0"/>
                    <w:jc w:val="both"/>
                    <w:rPr>
                      <w:rFonts w:ascii="Times New Roman" w:hAnsi="Times New Roman" w:cs="Times New Roman"/>
                      <w:sz w:val="28"/>
                      <w:szCs w:val="28"/>
                      <w:lang w:val="vi-VN"/>
                    </w:rPr>
                  </w:pPr>
                  <w:r w:rsidRPr="00877217">
                    <w:rPr>
                      <w:rFonts w:ascii="Times New Roman" w:hAnsi="Times New Roman" w:cs="Times New Roman"/>
                      <w:sz w:val="28"/>
                      <w:szCs w:val="28"/>
                    </w:rPr>
                    <w:t>Việc phải làm</w:t>
                  </w:r>
                </w:p>
              </w:tc>
              <w:tc>
                <w:tcPr>
                  <w:tcW w:w="2827" w:type="dxa"/>
                </w:tcPr>
                <w:p w14:paraId="4A415EDC" w14:textId="77777777" w:rsidR="00697D73" w:rsidRPr="00877217" w:rsidRDefault="00697D73" w:rsidP="00697D73">
                  <w:pPr>
                    <w:pStyle w:val="BodyText0"/>
                    <w:spacing w:after="0" w:line="240" w:lineRule="auto"/>
                    <w:ind w:firstLine="0"/>
                    <w:jc w:val="both"/>
                    <w:rPr>
                      <w:rFonts w:ascii="Times New Roman" w:hAnsi="Times New Roman" w:cs="Times New Roman"/>
                      <w:sz w:val="28"/>
                      <w:szCs w:val="28"/>
                      <w:lang w:val="vi-VN"/>
                    </w:rPr>
                  </w:pPr>
                  <w:r w:rsidRPr="00877217">
                    <w:rPr>
                      <w:rFonts w:ascii="Times New Roman" w:hAnsi="Times New Roman" w:cs="Times New Roman"/>
                      <w:sz w:val="28"/>
                      <w:szCs w:val="28"/>
                    </w:rPr>
                    <w:t>Việc không được làm</w:t>
                  </w:r>
                </w:p>
              </w:tc>
            </w:tr>
            <w:tr w:rsidR="00697D73" w:rsidRPr="00877217" w14:paraId="78B2EB6C" w14:textId="77777777" w:rsidTr="00166194">
              <w:trPr>
                <w:trHeight w:val="491"/>
              </w:trPr>
              <w:tc>
                <w:tcPr>
                  <w:tcW w:w="2827" w:type="dxa"/>
                </w:tcPr>
                <w:p w14:paraId="7C428657" w14:textId="77777777" w:rsidR="00697D73" w:rsidRPr="00877217" w:rsidRDefault="00697D73" w:rsidP="00697D73">
                  <w:pPr>
                    <w:pStyle w:val="BodyText0"/>
                    <w:spacing w:after="0" w:line="240" w:lineRule="auto"/>
                    <w:ind w:firstLine="0"/>
                    <w:jc w:val="both"/>
                    <w:rPr>
                      <w:rFonts w:ascii="Times New Roman" w:hAnsi="Times New Roman" w:cs="Times New Roman"/>
                      <w:sz w:val="28"/>
                      <w:szCs w:val="28"/>
                      <w:lang w:val="vi-VN"/>
                    </w:rPr>
                  </w:pPr>
                </w:p>
              </w:tc>
              <w:tc>
                <w:tcPr>
                  <w:tcW w:w="2827" w:type="dxa"/>
                </w:tcPr>
                <w:p w14:paraId="1F28BBA2" w14:textId="77777777" w:rsidR="00697D73" w:rsidRPr="00877217" w:rsidRDefault="00697D73" w:rsidP="00697D73">
                  <w:pPr>
                    <w:pStyle w:val="BodyText0"/>
                    <w:spacing w:after="0" w:line="240" w:lineRule="auto"/>
                    <w:ind w:firstLine="0"/>
                    <w:jc w:val="both"/>
                    <w:rPr>
                      <w:rFonts w:ascii="Times New Roman" w:hAnsi="Times New Roman" w:cs="Times New Roman"/>
                      <w:sz w:val="28"/>
                      <w:szCs w:val="28"/>
                      <w:lang w:val="vi-VN"/>
                    </w:rPr>
                  </w:pPr>
                </w:p>
              </w:tc>
            </w:tr>
          </w:tbl>
          <w:p w14:paraId="02FE8992" w14:textId="77777777" w:rsidR="00697D73" w:rsidRPr="00877217" w:rsidRDefault="00697D73" w:rsidP="00697D73">
            <w:pPr>
              <w:pStyle w:val="BodyText0"/>
              <w:spacing w:after="0" w:line="240" w:lineRule="auto"/>
              <w:ind w:firstLine="0"/>
              <w:jc w:val="both"/>
              <w:rPr>
                <w:rFonts w:ascii="Times New Roman" w:hAnsi="Times New Roman" w:cs="Times New Roman"/>
                <w:sz w:val="28"/>
                <w:szCs w:val="28"/>
                <w:lang w:val="vi-VN"/>
              </w:rPr>
            </w:pPr>
          </w:p>
          <w:tbl>
            <w:tblPr>
              <w:tblW w:w="5758" w:type="dxa"/>
              <w:jc w:val="center"/>
              <w:tblLook w:val="04A0" w:firstRow="1" w:lastRow="0" w:firstColumn="1" w:lastColumn="0" w:noHBand="0" w:noVBand="1"/>
            </w:tblPr>
            <w:tblGrid>
              <w:gridCol w:w="2925"/>
              <w:gridCol w:w="2833"/>
            </w:tblGrid>
            <w:tr w:rsidR="00697D73" w:rsidRPr="00877217" w14:paraId="70EA1177" w14:textId="77777777" w:rsidTr="00166194">
              <w:trPr>
                <w:trHeight w:val="289"/>
                <w:jc w:val="center"/>
              </w:trPr>
              <w:tc>
                <w:tcPr>
                  <w:tcW w:w="2925" w:type="dxa"/>
                </w:tcPr>
                <w:p w14:paraId="79F058EA" w14:textId="77777777" w:rsidR="00697D73" w:rsidRPr="00877217" w:rsidRDefault="00697D73" w:rsidP="00697D73">
                  <w:pPr>
                    <w:pStyle w:val="BodyText0"/>
                    <w:spacing w:after="0" w:line="240" w:lineRule="auto"/>
                    <w:ind w:firstLine="0"/>
                    <w:rPr>
                      <w:rFonts w:ascii="Times New Roman" w:hAnsi="Times New Roman" w:cs="Times New Roman"/>
                      <w:sz w:val="28"/>
                      <w:szCs w:val="28"/>
                    </w:rPr>
                  </w:pPr>
                </w:p>
              </w:tc>
              <w:tc>
                <w:tcPr>
                  <w:tcW w:w="2833" w:type="dxa"/>
                </w:tcPr>
                <w:p w14:paraId="148FEFAA" w14:textId="77777777" w:rsidR="00697D73" w:rsidRPr="00877217" w:rsidRDefault="00697D73" w:rsidP="00697D73">
                  <w:pPr>
                    <w:pStyle w:val="BodyText0"/>
                    <w:spacing w:after="0" w:line="240" w:lineRule="auto"/>
                    <w:ind w:firstLine="0"/>
                    <w:jc w:val="center"/>
                    <w:rPr>
                      <w:rFonts w:ascii="Times New Roman" w:hAnsi="Times New Roman" w:cs="Times New Roman"/>
                      <w:sz w:val="28"/>
                      <w:szCs w:val="28"/>
                    </w:rPr>
                  </w:pPr>
                </w:p>
              </w:tc>
            </w:tr>
            <w:tr w:rsidR="00697D73" w:rsidRPr="00877217" w14:paraId="52F22B68" w14:textId="77777777" w:rsidTr="00166194">
              <w:trPr>
                <w:trHeight w:val="152"/>
                <w:jc w:val="center"/>
              </w:trPr>
              <w:tc>
                <w:tcPr>
                  <w:tcW w:w="2925" w:type="dxa"/>
                </w:tcPr>
                <w:p w14:paraId="5EACF1B9" w14:textId="77777777" w:rsidR="00697D73" w:rsidRPr="00877217" w:rsidRDefault="00697D73" w:rsidP="00697D73">
                  <w:pPr>
                    <w:pStyle w:val="BodyText0"/>
                    <w:spacing w:after="0" w:line="240" w:lineRule="auto"/>
                    <w:ind w:firstLine="0"/>
                    <w:rPr>
                      <w:rFonts w:ascii="Times New Roman" w:hAnsi="Times New Roman" w:cs="Times New Roman"/>
                      <w:sz w:val="28"/>
                      <w:szCs w:val="28"/>
                    </w:rPr>
                  </w:pPr>
                </w:p>
              </w:tc>
              <w:tc>
                <w:tcPr>
                  <w:tcW w:w="2833" w:type="dxa"/>
                </w:tcPr>
                <w:p w14:paraId="2BC22AD6" w14:textId="77777777" w:rsidR="00697D73" w:rsidRPr="00877217" w:rsidRDefault="00697D73" w:rsidP="00166194">
                  <w:pPr>
                    <w:pStyle w:val="BodyText0"/>
                    <w:spacing w:after="0" w:line="240" w:lineRule="auto"/>
                    <w:ind w:firstLine="0"/>
                    <w:rPr>
                      <w:rFonts w:ascii="Times New Roman" w:hAnsi="Times New Roman" w:cs="Times New Roman"/>
                      <w:sz w:val="28"/>
                      <w:szCs w:val="28"/>
                    </w:rPr>
                  </w:pPr>
                </w:p>
              </w:tc>
            </w:tr>
          </w:tbl>
          <w:p w14:paraId="2F78228D" w14:textId="77777777" w:rsidR="00697D73" w:rsidRPr="00877217" w:rsidRDefault="00697D73" w:rsidP="00697D73">
            <w:pPr>
              <w:pStyle w:val="BodyText0"/>
              <w:spacing w:after="0" w:line="240" w:lineRule="auto"/>
              <w:rPr>
                <w:rFonts w:ascii="Times New Roman" w:hAnsi="Times New Roman" w:cs="Times New Roman"/>
                <w:sz w:val="28"/>
                <w:szCs w:val="28"/>
                <w:lang w:val="de-DE"/>
              </w:rPr>
            </w:pPr>
          </w:p>
        </w:tc>
        <w:tc>
          <w:tcPr>
            <w:tcW w:w="3382" w:type="dxa"/>
          </w:tcPr>
          <w:p w14:paraId="2ED25909" w14:textId="77777777" w:rsidR="00697D73" w:rsidRPr="00877217" w:rsidRDefault="00697D73" w:rsidP="00697D73">
            <w:pPr>
              <w:pStyle w:val="BodyText0"/>
              <w:spacing w:after="0" w:line="240" w:lineRule="auto"/>
              <w:ind w:firstLine="0"/>
              <w:rPr>
                <w:rFonts w:ascii="Times New Roman" w:hAnsi="Times New Roman" w:cs="Times New Roman"/>
                <w:bCs/>
                <w:sz w:val="28"/>
                <w:szCs w:val="28"/>
                <w:lang w:val="nl-NL"/>
              </w:rPr>
            </w:pPr>
            <w:r w:rsidRPr="00877217">
              <w:rPr>
                <w:rFonts w:ascii="Times New Roman" w:hAnsi="Times New Roman" w:cs="Times New Roman"/>
                <w:bCs/>
                <w:sz w:val="28"/>
                <w:szCs w:val="28"/>
                <w:lang w:val="nl-NL"/>
              </w:rPr>
              <w:lastRenderedPageBreak/>
              <w:t>- Nhận nhiệm vụ</w:t>
            </w:r>
          </w:p>
          <w:p w14:paraId="56AE71A1" w14:textId="77777777" w:rsidR="00697D73" w:rsidRPr="00877217" w:rsidRDefault="00697D73" w:rsidP="00697D73">
            <w:pPr>
              <w:pStyle w:val="BodyText0"/>
              <w:spacing w:after="0" w:line="240" w:lineRule="auto"/>
              <w:rPr>
                <w:rFonts w:ascii="Times New Roman" w:hAnsi="Times New Roman" w:cs="Times New Roman"/>
                <w:bCs/>
                <w:sz w:val="28"/>
                <w:szCs w:val="28"/>
                <w:lang w:val="nl-NL"/>
              </w:rPr>
            </w:pPr>
          </w:p>
          <w:p w14:paraId="7D4A12A3" w14:textId="77777777" w:rsidR="00697D73" w:rsidRPr="00877217" w:rsidRDefault="00697D73" w:rsidP="00697D73">
            <w:pPr>
              <w:pStyle w:val="BodyText0"/>
              <w:spacing w:after="0" w:line="240" w:lineRule="auto"/>
              <w:rPr>
                <w:rFonts w:ascii="Times New Roman" w:hAnsi="Times New Roman" w:cs="Times New Roman"/>
                <w:bCs/>
                <w:sz w:val="28"/>
                <w:szCs w:val="28"/>
                <w:lang w:val="nl-NL"/>
              </w:rPr>
            </w:pPr>
          </w:p>
          <w:p w14:paraId="1DB9FFA9" w14:textId="77777777" w:rsidR="00697D73" w:rsidRPr="00877217" w:rsidRDefault="00697D73" w:rsidP="00697D73">
            <w:pPr>
              <w:pStyle w:val="BodyText0"/>
              <w:spacing w:after="0" w:line="240" w:lineRule="auto"/>
              <w:rPr>
                <w:rFonts w:ascii="Times New Roman" w:hAnsi="Times New Roman" w:cs="Times New Roman"/>
                <w:bCs/>
                <w:sz w:val="28"/>
                <w:szCs w:val="28"/>
                <w:lang w:val="nl-NL"/>
              </w:rPr>
            </w:pPr>
          </w:p>
          <w:p w14:paraId="0391C765" w14:textId="77777777" w:rsidR="00697D73" w:rsidRPr="00877217" w:rsidRDefault="00697D73" w:rsidP="00697D73">
            <w:pPr>
              <w:pStyle w:val="BodyText0"/>
              <w:spacing w:after="0" w:line="240" w:lineRule="auto"/>
              <w:rPr>
                <w:rFonts w:ascii="Times New Roman" w:hAnsi="Times New Roman" w:cs="Times New Roman"/>
                <w:bCs/>
                <w:sz w:val="28"/>
                <w:szCs w:val="28"/>
                <w:lang w:val="nl-NL"/>
              </w:rPr>
            </w:pPr>
          </w:p>
          <w:p w14:paraId="0A9B2EBC" w14:textId="77777777" w:rsidR="00697D73" w:rsidRPr="00877217" w:rsidRDefault="00697D73" w:rsidP="00697D73">
            <w:pPr>
              <w:pStyle w:val="BodyText0"/>
              <w:spacing w:after="0" w:line="240" w:lineRule="auto"/>
              <w:ind w:firstLine="0"/>
              <w:rPr>
                <w:rFonts w:ascii="Times New Roman" w:hAnsi="Times New Roman" w:cs="Times New Roman"/>
                <w:sz w:val="28"/>
                <w:szCs w:val="28"/>
              </w:rPr>
            </w:pPr>
          </w:p>
        </w:tc>
      </w:tr>
      <w:tr w:rsidR="00697D73" w:rsidRPr="00877217" w14:paraId="0C49F08A" w14:textId="77777777" w:rsidTr="001F1AAE">
        <w:trPr>
          <w:trHeight w:val="1408"/>
        </w:trPr>
        <w:tc>
          <w:tcPr>
            <w:tcW w:w="5974" w:type="dxa"/>
          </w:tcPr>
          <w:p w14:paraId="3EFC34D9" w14:textId="77777777" w:rsidR="00697D73" w:rsidRPr="00877217" w:rsidRDefault="00697D73" w:rsidP="00697D73">
            <w:pPr>
              <w:pStyle w:val="BodyText0"/>
              <w:spacing w:after="0" w:line="240" w:lineRule="auto"/>
              <w:ind w:firstLine="0"/>
              <w:jc w:val="both"/>
              <w:rPr>
                <w:rFonts w:ascii="Times New Roman" w:hAnsi="Times New Roman" w:cs="Times New Roman"/>
                <w:b/>
                <w:bCs/>
                <w:i/>
                <w:color w:val="000000"/>
                <w:sz w:val="28"/>
                <w:szCs w:val="28"/>
                <w:shd w:val="clear" w:color="auto" w:fill="FFFFFF"/>
              </w:rPr>
            </w:pPr>
            <w:r w:rsidRPr="00877217">
              <w:rPr>
                <w:rFonts w:ascii="Times New Roman" w:hAnsi="Times New Roman" w:cs="Times New Roman"/>
                <w:b/>
                <w:bCs/>
                <w:i/>
                <w:color w:val="000000"/>
                <w:sz w:val="28"/>
                <w:szCs w:val="28"/>
                <w:shd w:val="clear" w:color="auto" w:fill="FFFFFF"/>
              </w:rPr>
              <w:lastRenderedPageBreak/>
              <w:t xml:space="preserve">- </w:t>
            </w:r>
            <w:r w:rsidR="00A66D6B" w:rsidRPr="00877217">
              <w:rPr>
                <w:rFonts w:ascii="Times New Roman" w:hAnsi="Times New Roman" w:cs="Times New Roman"/>
                <w:b/>
                <w:bCs/>
                <w:i/>
                <w:color w:val="000000"/>
                <w:sz w:val="28"/>
                <w:szCs w:val="28"/>
                <w:shd w:val="clear" w:color="auto" w:fill="FFFFFF"/>
              </w:rPr>
              <w:t>B2</w:t>
            </w:r>
            <w:r w:rsidR="00A66D6B" w:rsidRPr="00877217">
              <w:rPr>
                <w:rFonts w:ascii="Times New Roman" w:hAnsi="Times New Roman" w:cs="Times New Roman"/>
                <w:b/>
                <w:bCs/>
                <w:i/>
                <w:color w:val="000000"/>
                <w:sz w:val="28"/>
                <w:szCs w:val="28"/>
                <w:shd w:val="clear" w:color="auto" w:fill="FFFFFF"/>
                <w:lang w:val="vi-VN"/>
              </w:rPr>
              <w:t>.</w:t>
            </w:r>
            <w:r w:rsidRPr="00877217">
              <w:rPr>
                <w:rFonts w:ascii="Times New Roman" w:hAnsi="Times New Roman" w:cs="Times New Roman"/>
                <w:b/>
                <w:i/>
                <w:color w:val="000000"/>
                <w:sz w:val="28"/>
                <w:szCs w:val="28"/>
                <w:shd w:val="clear" w:color="auto" w:fill="FFFFFF"/>
              </w:rPr>
              <w:t>Thực hiện nhiệm vụ</w:t>
            </w:r>
          </w:p>
          <w:p w14:paraId="6C842E4A" w14:textId="77777777" w:rsidR="00697D73" w:rsidRPr="00877217" w:rsidRDefault="00697D73" w:rsidP="00697D73">
            <w:pPr>
              <w:pStyle w:val="BodyText0"/>
              <w:spacing w:after="0" w:line="240" w:lineRule="auto"/>
              <w:ind w:firstLine="0"/>
              <w:jc w:val="both"/>
              <w:rPr>
                <w:rFonts w:ascii="Times New Roman" w:hAnsi="Times New Roman" w:cs="Times New Roman"/>
                <w:b/>
                <w:i/>
                <w:color w:val="000000"/>
                <w:sz w:val="28"/>
                <w:szCs w:val="28"/>
                <w:shd w:val="clear" w:color="auto" w:fill="FFFFFF"/>
                <w:lang w:val="nl-NL"/>
              </w:rPr>
            </w:pPr>
            <w:r w:rsidRPr="00877217">
              <w:rPr>
                <w:rFonts w:ascii="Times New Roman" w:hAnsi="Times New Roman" w:cs="Times New Roman"/>
                <w:bCs/>
                <w:sz w:val="28"/>
                <w:szCs w:val="28"/>
                <w:lang w:val="nl-NL"/>
              </w:rPr>
              <w:t>+ GV quan sát, trợ giúp HS khi có yêu cầu. Đánh giá thái độ và khả năng thực hiện nhiệm vụ học tập của HS.</w:t>
            </w:r>
          </w:p>
        </w:tc>
        <w:tc>
          <w:tcPr>
            <w:tcW w:w="3382" w:type="dxa"/>
          </w:tcPr>
          <w:p w14:paraId="25F0B556" w14:textId="77777777" w:rsidR="00697D73" w:rsidRPr="00877217" w:rsidRDefault="00697D73" w:rsidP="00697D73">
            <w:pPr>
              <w:pStyle w:val="BodyText0"/>
              <w:spacing w:after="0" w:line="240" w:lineRule="auto"/>
              <w:ind w:firstLine="0"/>
              <w:jc w:val="both"/>
              <w:rPr>
                <w:rFonts w:ascii="Times New Roman" w:hAnsi="Times New Roman" w:cs="Times New Roman"/>
                <w:bCs/>
                <w:sz w:val="28"/>
                <w:szCs w:val="28"/>
                <w:lang w:val="nl-NL"/>
              </w:rPr>
            </w:pPr>
            <w:r w:rsidRPr="00877217">
              <w:rPr>
                <w:rFonts w:ascii="Times New Roman" w:hAnsi="Times New Roman" w:cs="Times New Roman"/>
                <w:bCs/>
                <w:sz w:val="28"/>
                <w:szCs w:val="28"/>
                <w:lang w:val="nl-NL"/>
              </w:rPr>
              <w:t xml:space="preserve">- HS thảo luận thực hiện nhiệm vụ giáo viên giao.  </w:t>
            </w:r>
          </w:p>
          <w:p w14:paraId="1E695FD0" w14:textId="77777777" w:rsidR="00697D73" w:rsidRPr="00877217" w:rsidRDefault="00697D73" w:rsidP="00697D73">
            <w:pPr>
              <w:pStyle w:val="BodyText0"/>
              <w:spacing w:after="0" w:line="240" w:lineRule="auto"/>
              <w:jc w:val="both"/>
              <w:rPr>
                <w:rFonts w:ascii="Times New Roman" w:hAnsi="Times New Roman" w:cs="Times New Roman"/>
                <w:bCs/>
                <w:sz w:val="28"/>
                <w:szCs w:val="28"/>
                <w:lang w:val="nl-NL"/>
              </w:rPr>
            </w:pPr>
          </w:p>
          <w:p w14:paraId="4B8D718C" w14:textId="77777777" w:rsidR="00697D73" w:rsidRPr="00877217" w:rsidRDefault="00697D73" w:rsidP="00697D73">
            <w:pPr>
              <w:pStyle w:val="BodyText0"/>
              <w:spacing w:after="0" w:line="240" w:lineRule="auto"/>
              <w:ind w:firstLine="0"/>
              <w:jc w:val="both"/>
              <w:rPr>
                <w:rFonts w:ascii="Times New Roman" w:hAnsi="Times New Roman" w:cs="Times New Roman"/>
                <w:bCs/>
                <w:sz w:val="28"/>
                <w:szCs w:val="28"/>
                <w:lang w:val="nl-NL"/>
              </w:rPr>
            </w:pPr>
          </w:p>
        </w:tc>
      </w:tr>
      <w:tr w:rsidR="00697D73" w:rsidRPr="00877217" w14:paraId="3B45ACDD" w14:textId="77777777" w:rsidTr="001F1AAE">
        <w:trPr>
          <w:trHeight w:val="2925"/>
        </w:trPr>
        <w:tc>
          <w:tcPr>
            <w:tcW w:w="5974" w:type="dxa"/>
          </w:tcPr>
          <w:p w14:paraId="0B9D8819" w14:textId="77777777" w:rsidR="00697D73" w:rsidRPr="00877217" w:rsidRDefault="00697D73" w:rsidP="00697D73">
            <w:pPr>
              <w:pStyle w:val="BodyText0"/>
              <w:spacing w:after="0" w:line="240" w:lineRule="auto"/>
              <w:ind w:firstLine="0"/>
              <w:jc w:val="both"/>
              <w:rPr>
                <w:rFonts w:ascii="Times New Roman" w:hAnsi="Times New Roman" w:cs="Times New Roman"/>
                <w:b/>
                <w:bCs/>
                <w:i/>
                <w:color w:val="000000"/>
                <w:sz w:val="28"/>
                <w:szCs w:val="28"/>
                <w:shd w:val="clear" w:color="auto" w:fill="FFFFFF"/>
                <w:lang w:val="nl-NL"/>
              </w:rPr>
            </w:pPr>
            <w:r w:rsidRPr="00877217">
              <w:rPr>
                <w:rFonts w:ascii="Times New Roman" w:hAnsi="Times New Roman" w:cs="Times New Roman"/>
                <w:b/>
                <w:i/>
                <w:color w:val="000000"/>
                <w:sz w:val="28"/>
                <w:szCs w:val="28"/>
                <w:shd w:val="clear" w:color="auto" w:fill="FFFFFF"/>
                <w:lang w:val="nl-NL"/>
              </w:rPr>
              <w:t xml:space="preserve">-  </w:t>
            </w:r>
            <w:r w:rsidR="00A66D6B" w:rsidRPr="00877217">
              <w:rPr>
                <w:rFonts w:ascii="Times New Roman" w:hAnsi="Times New Roman" w:cs="Times New Roman"/>
                <w:b/>
                <w:i/>
                <w:color w:val="000000"/>
                <w:sz w:val="28"/>
                <w:szCs w:val="28"/>
                <w:shd w:val="clear" w:color="auto" w:fill="FFFFFF"/>
                <w:lang w:val="nl-NL"/>
              </w:rPr>
              <w:t>B3</w:t>
            </w:r>
            <w:r w:rsidR="00A66D6B" w:rsidRPr="00877217">
              <w:rPr>
                <w:rFonts w:ascii="Times New Roman" w:hAnsi="Times New Roman" w:cs="Times New Roman"/>
                <w:b/>
                <w:i/>
                <w:color w:val="000000"/>
                <w:sz w:val="28"/>
                <w:szCs w:val="28"/>
                <w:shd w:val="clear" w:color="auto" w:fill="FFFFFF"/>
                <w:lang w:val="vi-VN"/>
              </w:rPr>
              <w:t xml:space="preserve">. </w:t>
            </w:r>
            <w:r w:rsidRPr="00877217">
              <w:rPr>
                <w:rFonts w:ascii="Times New Roman" w:hAnsi="Times New Roman" w:cs="Times New Roman"/>
                <w:b/>
                <w:i/>
                <w:color w:val="000000"/>
                <w:sz w:val="28"/>
                <w:szCs w:val="28"/>
                <w:shd w:val="clear" w:color="auto" w:fill="FFFFFF"/>
                <w:lang w:val="nl-NL"/>
              </w:rPr>
              <w:t>Báo cáo kết quả hoạt động và thảo luận:</w:t>
            </w:r>
          </w:p>
          <w:p w14:paraId="357ACFC5" w14:textId="77777777" w:rsidR="00697D73" w:rsidRPr="00877217" w:rsidRDefault="00697D73" w:rsidP="00697D73">
            <w:pPr>
              <w:pStyle w:val="BodyText0"/>
              <w:spacing w:after="0" w:line="240" w:lineRule="auto"/>
              <w:ind w:firstLine="0"/>
              <w:jc w:val="both"/>
              <w:rPr>
                <w:rFonts w:ascii="Times New Roman" w:hAnsi="Times New Roman" w:cs="Times New Roman"/>
                <w:bCs/>
                <w:sz w:val="28"/>
                <w:szCs w:val="28"/>
                <w:lang w:val="nl-NL"/>
              </w:rPr>
            </w:pPr>
            <w:r w:rsidRPr="00877217">
              <w:rPr>
                <w:rFonts w:ascii="Times New Roman" w:hAnsi="Times New Roman" w:cs="Times New Roman"/>
                <w:bCs/>
                <w:sz w:val="28"/>
                <w:szCs w:val="28"/>
                <w:lang w:val="nl-NL"/>
              </w:rPr>
              <w:t xml:space="preserve">+ Sau khi cá nhân HS có sản phẩm, GV có thể gọi HS trình bày sản phẩm của mình. </w:t>
            </w:r>
          </w:p>
          <w:p w14:paraId="4381843E" w14:textId="77777777" w:rsidR="00697D73" w:rsidRPr="00877217" w:rsidRDefault="00697D73" w:rsidP="00697D73">
            <w:pPr>
              <w:pStyle w:val="BodyText0"/>
              <w:spacing w:after="0" w:line="240" w:lineRule="auto"/>
              <w:jc w:val="both"/>
              <w:rPr>
                <w:rFonts w:ascii="Times New Roman" w:hAnsi="Times New Roman" w:cs="Times New Roman"/>
                <w:b/>
                <w:bCs/>
                <w:i/>
                <w:color w:val="000000"/>
                <w:sz w:val="28"/>
                <w:szCs w:val="28"/>
                <w:shd w:val="clear" w:color="auto" w:fill="FFFFFF"/>
                <w:lang w:val="nl-NL"/>
              </w:rPr>
            </w:pPr>
            <w:r w:rsidRPr="00877217">
              <w:rPr>
                <w:rFonts w:ascii="Times New Roman" w:hAnsi="Times New Roman" w:cs="Times New Roman"/>
                <w:bCs/>
                <w:sz w:val="28"/>
                <w:szCs w:val="28"/>
                <w:lang w:val="nl-NL"/>
              </w:rPr>
              <w:t>Dự kiến sản phẩm ( bảng bên dưới)</w:t>
            </w:r>
          </w:p>
        </w:tc>
        <w:tc>
          <w:tcPr>
            <w:tcW w:w="3382" w:type="dxa"/>
          </w:tcPr>
          <w:p w14:paraId="5ABB29E5" w14:textId="77777777" w:rsidR="00697D73" w:rsidRPr="00877217" w:rsidRDefault="00697D73" w:rsidP="00697D73">
            <w:pPr>
              <w:pStyle w:val="BodyText0"/>
              <w:spacing w:after="0" w:line="240" w:lineRule="auto"/>
              <w:ind w:firstLine="0"/>
              <w:jc w:val="both"/>
              <w:rPr>
                <w:rFonts w:ascii="Times New Roman" w:hAnsi="Times New Roman" w:cs="Times New Roman"/>
                <w:sz w:val="28"/>
                <w:szCs w:val="28"/>
                <w:lang w:val="nl-NL"/>
              </w:rPr>
            </w:pPr>
            <w:r w:rsidRPr="00877217">
              <w:rPr>
                <w:rFonts w:ascii="Times New Roman" w:hAnsi="Times New Roman" w:cs="Times New Roman"/>
                <w:sz w:val="28"/>
                <w:szCs w:val="28"/>
                <w:lang w:val="nl-NL"/>
              </w:rPr>
              <w:t>- Trình bày sản phẩm</w:t>
            </w:r>
          </w:p>
          <w:p w14:paraId="59431B32" w14:textId="77777777" w:rsidR="00697D73" w:rsidRPr="00877217" w:rsidRDefault="00697D73" w:rsidP="00697D73">
            <w:pPr>
              <w:pStyle w:val="BodyText15"/>
              <w:shd w:val="clear" w:color="auto" w:fill="auto"/>
              <w:spacing w:before="0" w:after="0" w:line="240" w:lineRule="auto"/>
              <w:ind w:firstLine="0"/>
              <w:rPr>
                <w:rFonts w:ascii="Times New Roman" w:hAnsi="Times New Roman" w:cs="Times New Roman"/>
                <w:sz w:val="28"/>
                <w:szCs w:val="28"/>
                <w:lang w:val="nl-NL"/>
              </w:rPr>
            </w:pPr>
            <w:r w:rsidRPr="00877217">
              <w:rPr>
                <w:rFonts w:ascii="Times New Roman" w:hAnsi="Times New Roman" w:cs="Times New Roman"/>
                <w:sz w:val="28"/>
                <w:szCs w:val="28"/>
                <w:lang w:val="nl-NL"/>
              </w:rPr>
              <w:t>+ Hình 3.1 a), b) và c) cho thấy một số hành động không được làm trong phòng thực hành như: để cặp sách, túi sách, chai nước, đổ ăn,... trên bàn trong phòng thực hành; tóc thả dài; không đeo găng tay, khẩu trang, kính; lấy hoá chất bằng tay.</w:t>
            </w:r>
          </w:p>
          <w:p w14:paraId="7E77214E" w14:textId="77777777" w:rsidR="00697D73" w:rsidRPr="00877217" w:rsidRDefault="00697D73" w:rsidP="00697D73">
            <w:pPr>
              <w:pStyle w:val="BodyText15"/>
              <w:shd w:val="clear" w:color="auto" w:fill="auto"/>
              <w:spacing w:before="0" w:after="0" w:line="240" w:lineRule="auto"/>
              <w:ind w:firstLine="0"/>
              <w:rPr>
                <w:rFonts w:ascii="Times New Roman" w:hAnsi="Times New Roman" w:cs="Times New Roman"/>
                <w:sz w:val="28"/>
                <w:szCs w:val="28"/>
                <w:lang w:val="nl-NL"/>
              </w:rPr>
            </w:pPr>
            <w:r w:rsidRPr="00877217">
              <w:rPr>
                <w:rFonts w:ascii="Times New Roman" w:hAnsi="Times New Roman" w:cs="Times New Roman"/>
                <w:sz w:val="28"/>
                <w:szCs w:val="28"/>
                <w:lang w:val="nl-NL"/>
              </w:rPr>
              <w:t>+ Hình 3.1 d) là hành động phải làm như đeo găng tay, đeo kính, khẩu trang,... khi thực hành.</w:t>
            </w:r>
          </w:p>
        </w:tc>
      </w:tr>
      <w:tr w:rsidR="00697D73" w:rsidRPr="00877217" w14:paraId="44511E20" w14:textId="77777777" w:rsidTr="001F1AAE">
        <w:trPr>
          <w:trHeight w:val="1369"/>
        </w:trPr>
        <w:tc>
          <w:tcPr>
            <w:tcW w:w="5974" w:type="dxa"/>
          </w:tcPr>
          <w:p w14:paraId="7B057A1D" w14:textId="77777777" w:rsidR="00697D73" w:rsidRPr="00877217" w:rsidRDefault="00697D73" w:rsidP="00697D73">
            <w:pPr>
              <w:pStyle w:val="BodyText0"/>
              <w:spacing w:after="0" w:line="240" w:lineRule="auto"/>
              <w:ind w:firstLine="0"/>
              <w:rPr>
                <w:rFonts w:ascii="Times New Roman" w:hAnsi="Times New Roman" w:cs="Times New Roman"/>
                <w:b/>
                <w:bCs/>
                <w:i/>
                <w:color w:val="000000"/>
                <w:sz w:val="28"/>
                <w:szCs w:val="28"/>
                <w:shd w:val="clear" w:color="auto" w:fill="FFFFFF"/>
                <w:lang w:val="vi-VN"/>
              </w:rPr>
            </w:pPr>
            <w:r w:rsidRPr="00877217">
              <w:rPr>
                <w:rFonts w:ascii="Times New Roman" w:hAnsi="Times New Roman" w:cs="Times New Roman"/>
                <w:b/>
                <w:i/>
                <w:color w:val="000000"/>
                <w:sz w:val="28"/>
                <w:szCs w:val="28"/>
                <w:shd w:val="clear" w:color="auto" w:fill="FFFFFF"/>
                <w:lang w:val="vi-VN"/>
              </w:rPr>
              <w:t xml:space="preserve">- </w:t>
            </w:r>
            <w:r w:rsidR="00A66D6B" w:rsidRPr="00877217">
              <w:rPr>
                <w:rFonts w:ascii="Times New Roman" w:hAnsi="Times New Roman" w:cs="Times New Roman"/>
                <w:b/>
                <w:i/>
                <w:color w:val="000000"/>
                <w:sz w:val="28"/>
                <w:szCs w:val="28"/>
                <w:shd w:val="clear" w:color="auto" w:fill="FFFFFF"/>
                <w:lang w:val="vi-VN"/>
              </w:rPr>
              <w:t>B4.</w:t>
            </w:r>
            <w:r w:rsidRPr="00877217">
              <w:rPr>
                <w:rFonts w:ascii="Times New Roman" w:hAnsi="Times New Roman" w:cs="Times New Roman"/>
                <w:b/>
                <w:i/>
                <w:color w:val="000000"/>
                <w:sz w:val="28"/>
                <w:szCs w:val="28"/>
                <w:shd w:val="clear" w:color="auto" w:fill="FFFFFF"/>
                <w:lang w:val="vi-VN"/>
              </w:rPr>
              <w:t>Đánh giá kết quả thực hiện nhiệm vụ:</w:t>
            </w:r>
          </w:p>
          <w:p w14:paraId="1C2AB6F4" w14:textId="77777777" w:rsidR="00697D73" w:rsidRPr="00877217" w:rsidRDefault="00697D73" w:rsidP="00697D73">
            <w:pPr>
              <w:pStyle w:val="BodyText0"/>
              <w:spacing w:after="0" w:line="240" w:lineRule="auto"/>
              <w:rPr>
                <w:rFonts w:ascii="Times New Roman" w:hAnsi="Times New Roman" w:cs="Times New Roman"/>
                <w:b/>
                <w:i/>
                <w:color w:val="000000"/>
                <w:sz w:val="28"/>
                <w:szCs w:val="28"/>
                <w:shd w:val="clear" w:color="auto" w:fill="FFFFFF"/>
                <w:lang w:val="vi-VN"/>
              </w:rPr>
            </w:pPr>
            <w:r w:rsidRPr="00877217">
              <w:rPr>
                <w:rFonts w:ascii="Times New Roman" w:hAnsi="Times New Roman" w:cs="Times New Roman"/>
                <w:noProof/>
                <w:sz w:val="28"/>
                <w:szCs w:val="28"/>
                <w:lang w:val="de-DE"/>
              </w:rPr>
              <w:t>+ GV đánh giá tinh thần thái độ học tập của HS, đánh giá kết quả hoạt động của HS và c</w:t>
            </w:r>
            <w:r w:rsidRPr="00877217">
              <w:rPr>
                <w:rFonts w:ascii="Times New Roman" w:hAnsi="Times New Roman" w:cs="Times New Roman"/>
                <w:sz w:val="28"/>
                <w:szCs w:val="28"/>
                <w:lang w:val="de-DE"/>
              </w:rPr>
              <w:t>hốt lại nội dung nếu thấy cần thiết</w:t>
            </w:r>
          </w:p>
        </w:tc>
        <w:tc>
          <w:tcPr>
            <w:tcW w:w="3382" w:type="dxa"/>
          </w:tcPr>
          <w:p w14:paraId="2DB97167" w14:textId="77777777" w:rsidR="00697D73" w:rsidRPr="00877217" w:rsidRDefault="00697D73" w:rsidP="00697D73">
            <w:pPr>
              <w:pStyle w:val="BodyText0"/>
              <w:spacing w:after="0" w:line="240" w:lineRule="auto"/>
              <w:ind w:firstLine="0"/>
              <w:rPr>
                <w:rFonts w:ascii="Times New Roman" w:hAnsi="Times New Roman" w:cs="Times New Roman"/>
                <w:sz w:val="28"/>
                <w:szCs w:val="28"/>
                <w:lang w:val="vi-VN"/>
              </w:rPr>
            </w:pPr>
          </w:p>
          <w:p w14:paraId="3E405030" w14:textId="77777777" w:rsidR="00697D73" w:rsidRPr="00877217" w:rsidRDefault="00697D73" w:rsidP="00697D73">
            <w:pPr>
              <w:pStyle w:val="BodyText0"/>
              <w:spacing w:after="0" w:line="240" w:lineRule="auto"/>
              <w:ind w:firstLine="0"/>
              <w:rPr>
                <w:rFonts w:ascii="Times New Roman" w:hAnsi="Times New Roman" w:cs="Times New Roman"/>
                <w:sz w:val="28"/>
                <w:szCs w:val="28"/>
              </w:rPr>
            </w:pPr>
            <w:r w:rsidRPr="00877217">
              <w:rPr>
                <w:rFonts w:ascii="Times New Roman" w:hAnsi="Times New Roman" w:cs="Times New Roman"/>
                <w:sz w:val="28"/>
                <w:szCs w:val="28"/>
              </w:rPr>
              <w:t>- Lắng nghe, rút kinh nghiệm</w:t>
            </w:r>
          </w:p>
        </w:tc>
      </w:tr>
    </w:tbl>
    <w:p w14:paraId="76FD7F8C" w14:textId="77777777" w:rsidR="00697D73" w:rsidRPr="00877217" w:rsidRDefault="00697D73" w:rsidP="00697D73">
      <w:pPr>
        <w:pStyle w:val="BodyText0"/>
        <w:spacing w:after="0" w:line="240" w:lineRule="auto"/>
        <w:ind w:firstLine="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5"/>
        <w:gridCol w:w="4159"/>
      </w:tblGrid>
      <w:tr w:rsidR="00697D73" w:rsidRPr="00877217" w14:paraId="38C7FCA2" w14:textId="77777777" w:rsidTr="001F1AAE">
        <w:tc>
          <w:tcPr>
            <w:tcW w:w="5305" w:type="dxa"/>
          </w:tcPr>
          <w:p w14:paraId="76131A76" w14:textId="77777777" w:rsidR="00697D73" w:rsidRPr="00877217" w:rsidRDefault="00697D73" w:rsidP="00697D73">
            <w:pPr>
              <w:pStyle w:val="BodyText0"/>
              <w:spacing w:after="0" w:line="240" w:lineRule="auto"/>
              <w:ind w:firstLine="0"/>
              <w:jc w:val="center"/>
              <w:rPr>
                <w:rFonts w:ascii="Times New Roman" w:hAnsi="Times New Roman" w:cs="Times New Roman"/>
                <w:b/>
                <w:bCs/>
                <w:sz w:val="28"/>
                <w:szCs w:val="28"/>
              </w:rPr>
            </w:pPr>
            <w:r w:rsidRPr="00877217">
              <w:rPr>
                <w:rFonts w:ascii="Times New Roman" w:hAnsi="Times New Roman" w:cs="Times New Roman"/>
                <w:b/>
                <w:bCs/>
                <w:sz w:val="28"/>
                <w:szCs w:val="28"/>
              </w:rPr>
              <w:t>Phải làm</w:t>
            </w:r>
          </w:p>
        </w:tc>
        <w:tc>
          <w:tcPr>
            <w:tcW w:w="4159" w:type="dxa"/>
          </w:tcPr>
          <w:p w14:paraId="55EB23C4" w14:textId="77777777" w:rsidR="00697D73" w:rsidRPr="00877217" w:rsidRDefault="00697D73" w:rsidP="00697D73">
            <w:pPr>
              <w:pStyle w:val="BodyText0"/>
              <w:spacing w:after="0" w:line="240" w:lineRule="auto"/>
              <w:ind w:firstLine="0"/>
              <w:jc w:val="center"/>
              <w:rPr>
                <w:rFonts w:ascii="Times New Roman" w:hAnsi="Times New Roman" w:cs="Times New Roman"/>
                <w:b/>
                <w:bCs/>
                <w:sz w:val="28"/>
                <w:szCs w:val="28"/>
              </w:rPr>
            </w:pPr>
            <w:r w:rsidRPr="00877217">
              <w:rPr>
                <w:rFonts w:ascii="Times New Roman" w:hAnsi="Times New Roman" w:cs="Times New Roman"/>
                <w:b/>
                <w:bCs/>
                <w:sz w:val="28"/>
                <w:szCs w:val="28"/>
              </w:rPr>
              <w:t>Không được làm</w:t>
            </w:r>
          </w:p>
        </w:tc>
      </w:tr>
      <w:tr w:rsidR="00697D73" w:rsidRPr="00877217" w14:paraId="2CC325F5" w14:textId="77777777" w:rsidTr="001F1AAE">
        <w:tc>
          <w:tcPr>
            <w:tcW w:w="5305" w:type="dxa"/>
          </w:tcPr>
          <w:p w14:paraId="6B3391F0" w14:textId="77777777" w:rsidR="00697D73" w:rsidRPr="00877217" w:rsidRDefault="00697D73" w:rsidP="00697D73">
            <w:pPr>
              <w:pStyle w:val="BodyText0"/>
              <w:spacing w:line="240" w:lineRule="auto"/>
              <w:ind w:firstLine="0"/>
              <w:jc w:val="both"/>
              <w:rPr>
                <w:rFonts w:ascii="Times New Roman" w:hAnsi="Times New Roman" w:cs="Times New Roman"/>
                <w:sz w:val="28"/>
                <w:szCs w:val="28"/>
              </w:rPr>
            </w:pPr>
            <w:r w:rsidRPr="00877217">
              <w:rPr>
                <w:rFonts w:ascii="Times New Roman" w:hAnsi="Times New Roman" w:cs="Times New Roman"/>
                <w:sz w:val="28"/>
                <w:szCs w:val="28"/>
              </w:rPr>
              <w:t>- Cặp, túi, ba lô phải để đúng nơi quy định. Có đấy đủ các dụng cụ bảo hộ như kính bảo vệ mắt, găng tay lấy hoá chất, khẩu trang thí nghiệm, áo quấn bảo hộ thích hợp, ... khi làm thí nghiệm, thực hành</w:t>
            </w:r>
          </w:p>
        </w:tc>
        <w:tc>
          <w:tcPr>
            <w:tcW w:w="4159" w:type="dxa"/>
          </w:tcPr>
          <w:p w14:paraId="3472A225" w14:textId="77777777" w:rsidR="00697D73" w:rsidRPr="00877217" w:rsidRDefault="00697D73" w:rsidP="00697D73">
            <w:pPr>
              <w:pStyle w:val="BodyText0"/>
              <w:spacing w:after="0" w:line="240" w:lineRule="auto"/>
              <w:ind w:firstLine="0"/>
              <w:jc w:val="both"/>
              <w:rPr>
                <w:rFonts w:ascii="Times New Roman" w:hAnsi="Times New Roman" w:cs="Times New Roman"/>
                <w:sz w:val="28"/>
                <w:szCs w:val="28"/>
              </w:rPr>
            </w:pPr>
            <w:r w:rsidRPr="00877217">
              <w:rPr>
                <w:rFonts w:ascii="Times New Roman" w:hAnsi="Times New Roman" w:cs="Times New Roman"/>
                <w:sz w:val="28"/>
                <w:szCs w:val="28"/>
              </w:rPr>
              <w:t>- Ăn, uống, làm mất trật tự trong phòng thực hành</w:t>
            </w:r>
          </w:p>
        </w:tc>
      </w:tr>
      <w:tr w:rsidR="00697D73" w:rsidRPr="00877217" w14:paraId="6D03D378" w14:textId="77777777" w:rsidTr="001F1AAE">
        <w:tc>
          <w:tcPr>
            <w:tcW w:w="5305" w:type="dxa"/>
          </w:tcPr>
          <w:p w14:paraId="5593EA8A" w14:textId="77777777" w:rsidR="00697D73" w:rsidRPr="00877217" w:rsidRDefault="00697D73" w:rsidP="00697D73">
            <w:pPr>
              <w:pStyle w:val="BodyText0"/>
              <w:spacing w:line="240" w:lineRule="auto"/>
              <w:ind w:firstLine="0"/>
              <w:jc w:val="both"/>
              <w:rPr>
                <w:rFonts w:ascii="Times New Roman" w:hAnsi="Times New Roman" w:cs="Times New Roman"/>
                <w:sz w:val="28"/>
                <w:szCs w:val="28"/>
                <w:lang w:val="vi-VN"/>
              </w:rPr>
            </w:pPr>
            <w:r w:rsidRPr="00877217">
              <w:rPr>
                <w:rFonts w:ascii="Times New Roman" w:hAnsi="Times New Roman" w:cs="Times New Roman"/>
                <w:sz w:val="28"/>
                <w:szCs w:val="28"/>
                <w:lang w:val="vi-VN"/>
              </w:rPr>
              <w:t>- Chỉ làm các thí nghiệm, các bài thực hành khi có sự hướng dẫn và giám sát của GV</w:t>
            </w:r>
          </w:p>
        </w:tc>
        <w:tc>
          <w:tcPr>
            <w:tcW w:w="4159" w:type="dxa"/>
          </w:tcPr>
          <w:p w14:paraId="2699955D" w14:textId="77777777" w:rsidR="00697D73" w:rsidRPr="00877217" w:rsidRDefault="00697D73" w:rsidP="00697D73">
            <w:pPr>
              <w:pStyle w:val="BodyText0"/>
              <w:spacing w:after="0" w:line="240" w:lineRule="auto"/>
              <w:ind w:firstLine="0"/>
              <w:jc w:val="both"/>
              <w:rPr>
                <w:rFonts w:ascii="Times New Roman" w:hAnsi="Times New Roman" w:cs="Times New Roman"/>
                <w:sz w:val="28"/>
                <w:szCs w:val="28"/>
                <w:lang w:val="vi-VN"/>
              </w:rPr>
            </w:pPr>
            <w:r w:rsidRPr="00877217">
              <w:rPr>
                <w:rFonts w:ascii="Times New Roman" w:hAnsi="Times New Roman" w:cs="Times New Roman"/>
                <w:sz w:val="28"/>
                <w:szCs w:val="28"/>
                <w:lang w:val="vi-VN"/>
              </w:rPr>
              <w:t>- Tóc thả dài, đi giày dép cao gót</w:t>
            </w:r>
          </w:p>
        </w:tc>
      </w:tr>
      <w:tr w:rsidR="00697D73" w:rsidRPr="00877217" w14:paraId="6D53E1F0" w14:textId="77777777" w:rsidTr="001F1AAE">
        <w:tc>
          <w:tcPr>
            <w:tcW w:w="5305" w:type="dxa"/>
          </w:tcPr>
          <w:p w14:paraId="46D495C2" w14:textId="77777777" w:rsidR="00697D73" w:rsidRPr="00877217" w:rsidRDefault="00697D73" w:rsidP="00697D73">
            <w:pPr>
              <w:pStyle w:val="BodyText0"/>
              <w:spacing w:after="0" w:line="240" w:lineRule="auto"/>
              <w:ind w:firstLine="0"/>
              <w:jc w:val="both"/>
              <w:rPr>
                <w:rFonts w:ascii="Times New Roman" w:hAnsi="Times New Roman" w:cs="Times New Roman"/>
                <w:sz w:val="28"/>
                <w:szCs w:val="28"/>
                <w:lang w:val="vi-VN"/>
              </w:rPr>
            </w:pPr>
            <w:r w:rsidRPr="00877217">
              <w:rPr>
                <w:rFonts w:ascii="Times New Roman" w:hAnsi="Times New Roman" w:cs="Times New Roman"/>
                <w:sz w:val="28"/>
                <w:szCs w:val="28"/>
                <w:lang w:val="vi-VN"/>
              </w:rPr>
              <w:t xml:space="preserve">- Thực hiện đúng nguyên tắc khi sử dụng hoá chất, dụng cụ, thiết bị trong phòng thực hành </w:t>
            </w:r>
            <w:r w:rsidRPr="00877217">
              <w:rPr>
                <w:rFonts w:ascii="Times New Roman" w:hAnsi="Times New Roman" w:cs="Times New Roman"/>
                <w:sz w:val="28"/>
                <w:szCs w:val="28"/>
                <w:lang w:val="vi-VN"/>
              </w:rPr>
              <w:lastRenderedPageBreak/>
              <w:t>để đảm bảo an toàn tuyệt đối khi làm thí nghiệm</w:t>
            </w:r>
          </w:p>
        </w:tc>
        <w:tc>
          <w:tcPr>
            <w:tcW w:w="4159" w:type="dxa"/>
          </w:tcPr>
          <w:p w14:paraId="6482145B" w14:textId="77777777" w:rsidR="00697D73" w:rsidRPr="00877217" w:rsidRDefault="00697D73" w:rsidP="00697D73">
            <w:pPr>
              <w:pStyle w:val="BodyText0"/>
              <w:spacing w:after="0" w:line="240" w:lineRule="auto"/>
              <w:ind w:firstLine="0"/>
              <w:jc w:val="both"/>
              <w:rPr>
                <w:rFonts w:ascii="Times New Roman" w:hAnsi="Times New Roman" w:cs="Times New Roman"/>
                <w:sz w:val="28"/>
                <w:szCs w:val="28"/>
                <w:lang w:val="vi-VN"/>
              </w:rPr>
            </w:pPr>
            <w:r w:rsidRPr="00877217">
              <w:rPr>
                <w:rFonts w:ascii="Times New Roman" w:hAnsi="Times New Roman" w:cs="Times New Roman"/>
                <w:sz w:val="28"/>
                <w:szCs w:val="28"/>
                <w:lang w:val="vi-VN"/>
              </w:rPr>
              <w:lastRenderedPageBreak/>
              <w:t>- Tự làm các thí nghiệm khi chưa có sự đóng ý của GV</w:t>
            </w:r>
          </w:p>
        </w:tc>
      </w:tr>
      <w:tr w:rsidR="00697D73" w:rsidRPr="00877217" w14:paraId="5B8EB962" w14:textId="77777777" w:rsidTr="001F1AAE">
        <w:tc>
          <w:tcPr>
            <w:tcW w:w="5305" w:type="dxa"/>
          </w:tcPr>
          <w:p w14:paraId="460FB032" w14:textId="77777777" w:rsidR="00697D73" w:rsidRPr="00877217" w:rsidRDefault="00697D73" w:rsidP="00697D73">
            <w:pPr>
              <w:pStyle w:val="BodyText0"/>
              <w:spacing w:line="240" w:lineRule="auto"/>
              <w:ind w:firstLine="0"/>
              <w:jc w:val="both"/>
              <w:rPr>
                <w:rFonts w:ascii="Times New Roman" w:hAnsi="Times New Roman" w:cs="Times New Roman"/>
                <w:sz w:val="28"/>
                <w:szCs w:val="28"/>
                <w:lang w:val="vi-VN"/>
              </w:rPr>
            </w:pPr>
            <w:r w:rsidRPr="00877217">
              <w:rPr>
                <w:rFonts w:ascii="Times New Roman" w:hAnsi="Times New Roman" w:cs="Times New Roman"/>
                <w:sz w:val="28"/>
                <w:szCs w:val="28"/>
                <w:lang w:val="vi-VN"/>
              </w:rPr>
              <w:lastRenderedPageBreak/>
              <w:t>- Thực hiện đúng nội quy phòng thực hành, hiểu rõ các kí hiệu cảnh báo trong phòng thực hành</w:t>
            </w:r>
          </w:p>
        </w:tc>
        <w:tc>
          <w:tcPr>
            <w:tcW w:w="4159" w:type="dxa"/>
          </w:tcPr>
          <w:p w14:paraId="62E73951" w14:textId="77777777" w:rsidR="00697D73" w:rsidRPr="00877217" w:rsidRDefault="00697D73" w:rsidP="00697D73">
            <w:pPr>
              <w:pStyle w:val="BodyText0"/>
              <w:spacing w:after="0" w:line="240" w:lineRule="auto"/>
              <w:ind w:firstLine="0"/>
              <w:jc w:val="both"/>
              <w:rPr>
                <w:rFonts w:ascii="Times New Roman" w:hAnsi="Times New Roman" w:cs="Times New Roman"/>
                <w:sz w:val="28"/>
                <w:szCs w:val="28"/>
                <w:lang w:val="vi-VN"/>
              </w:rPr>
            </w:pPr>
            <w:r w:rsidRPr="00877217">
              <w:rPr>
                <w:rFonts w:ascii="Times New Roman" w:hAnsi="Times New Roman" w:cs="Times New Roman"/>
                <w:sz w:val="28"/>
                <w:szCs w:val="28"/>
                <w:lang w:val="vi-VN"/>
              </w:rPr>
              <w:t>- Nếm thử hoá chất, làm hư hỏng các dụng cụ, vật mẫu thực hành</w:t>
            </w:r>
          </w:p>
        </w:tc>
      </w:tr>
      <w:tr w:rsidR="00697D73" w:rsidRPr="00877217" w14:paraId="72999A30" w14:textId="77777777" w:rsidTr="001F1AAE">
        <w:tc>
          <w:tcPr>
            <w:tcW w:w="5305" w:type="dxa"/>
          </w:tcPr>
          <w:p w14:paraId="0D6AC018" w14:textId="77777777" w:rsidR="00697D73" w:rsidRPr="00877217" w:rsidRDefault="00697D73" w:rsidP="00697D73">
            <w:pPr>
              <w:pStyle w:val="BodyText0"/>
              <w:spacing w:line="240" w:lineRule="auto"/>
              <w:ind w:firstLine="0"/>
              <w:jc w:val="both"/>
              <w:rPr>
                <w:rFonts w:ascii="Times New Roman" w:hAnsi="Times New Roman" w:cs="Times New Roman"/>
                <w:sz w:val="28"/>
                <w:szCs w:val="28"/>
                <w:lang w:val="vi-VN"/>
              </w:rPr>
            </w:pPr>
            <w:r w:rsidRPr="00877217">
              <w:rPr>
                <w:rFonts w:ascii="Times New Roman" w:hAnsi="Times New Roman" w:cs="Times New Roman"/>
                <w:sz w:val="28"/>
                <w:szCs w:val="28"/>
                <w:lang w:val="vi-VN"/>
              </w:rPr>
              <w:t>- Biết cách sử dụng thiết bị chữa cháy có trong phòng thực hành</w:t>
            </w:r>
          </w:p>
        </w:tc>
        <w:tc>
          <w:tcPr>
            <w:tcW w:w="4159" w:type="dxa"/>
          </w:tcPr>
          <w:p w14:paraId="535803E0" w14:textId="77777777" w:rsidR="00697D73" w:rsidRPr="00877217" w:rsidRDefault="00697D73" w:rsidP="00697D73">
            <w:pPr>
              <w:pStyle w:val="BodyText0"/>
              <w:spacing w:after="0" w:line="240" w:lineRule="auto"/>
              <w:ind w:firstLine="0"/>
              <w:jc w:val="both"/>
              <w:rPr>
                <w:rFonts w:ascii="Times New Roman" w:hAnsi="Times New Roman" w:cs="Times New Roman"/>
                <w:sz w:val="28"/>
                <w:szCs w:val="28"/>
                <w:lang w:val="vi-VN"/>
              </w:rPr>
            </w:pPr>
            <w:r w:rsidRPr="00877217">
              <w:rPr>
                <w:rFonts w:ascii="Times New Roman" w:hAnsi="Times New Roman" w:cs="Times New Roman"/>
                <w:sz w:val="28"/>
                <w:szCs w:val="28"/>
                <w:lang w:val="vi-VN"/>
              </w:rPr>
              <w:t>- Cầm và l</w:t>
            </w:r>
            <w:r w:rsidRPr="00877217">
              <w:rPr>
                <w:rFonts w:ascii="Times New Roman" w:hAnsi="Times New Roman" w:cs="Times New Roman"/>
                <w:sz w:val="28"/>
                <w:szCs w:val="28"/>
              </w:rPr>
              <w:t>ấ</w:t>
            </w:r>
            <w:r w:rsidRPr="00877217">
              <w:rPr>
                <w:rFonts w:ascii="Times New Roman" w:hAnsi="Times New Roman" w:cs="Times New Roman"/>
                <w:sz w:val="28"/>
                <w:szCs w:val="28"/>
                <w:lang w:val="vi-VN"/>
              </w:rPr>
              <w:t>y hoá chất bằng tay</w:t>
            </w:r>
          </w:p>
        </w:tc>
      </w:tr>
      <w:tr w:rsidR="00697D73" w:rsidRPr="00877217" w14:paraId="07A6BF4E" w14:textId="77777777" w:rsidTr="001F1AAE">
        <w:tc>
          <w:tcPr>
            <w:tcW w:w="5305" w:type="dxa"/>
          </w:tcPr>
          <w:p w14:paraId="09BD2046" w14:textId="77777777" w:rsidR="00697D73" w:rsidRPr="00877217" w:rsidRDefault="00697D73" w:rsidP="00697D73">
            <w:pPr>
              <w:pStyle w:val="BodyText0"/>
              <w:spacing w:line="240" w:lineRule="auto"/>
              <w:ind w:firstLine="0"/>
              <w:jc w:val="both"/>
              <w:rPr>
                <w:rFonts w:ascii="Times New Roman" w:hAnsi="Times New Roman" w:cs="Times New Roman"/>
                <w:sz w:val="28"/>
                <w:szCs w:val="28"/>
                <w:lang w:val="vi-VN"/>
              </w:rPr>
            </w:pPr>
            <w:r w:rsidRPr="00877217">
              <w:rPr>
                <w:rFonts w:ascii="Times New Roman" w:hAnsi="Times New Roman" w:cs="Times New Roman"/>
                <w:sz w:val="28"/>
                <w:szCs w:val="28"/>
                <w:lang w:val="vi-VN"/>
              </w:rPr>
              <w:t>- Rửa tay thường xuyên để tránh dính hoá chất</w:t>
            </w:r>
          </w:p>
        </w:tc>
        <w:tc>
          <w:tcPr>
            <w:tcW w:w="4159" w:type="dxa"/>
          </w:tcPr>
          <w:p w14:paraId="378BC238" w14:textId="77777777" w:rsidR="00697D73" w:rsidRPr="00877217" w:rsidRDefault="00697D73" w:rsidP="00697D73">
            <w:pPr>
              <w:pStyle w:val="BodyText0"/>
              <w:spacing w:after="0" w:line="240" w:lineRule="auto"/>
              <w:ind w:firstLine="0"/>
              <w:jc w:val="both"/>
              <w:rPr>
                <w:rFonts w:ascii="Times New Roman" w:hAnsi="Times New Roman" w:cs="Times New Roman"/>
                <w:sz w:val="28"/>
                <w:szCs w:val="28"/>
                <w:lang w:val="vi-VN"/>
              </w:rPr>
            </w:pPr>
          </w:p>
        </w:tc>
      </w:tr>
      <w:tr w:rsidR="00697D73" w:rsidRPr="00877217" w14:paraId="78624FC7" w14:textId="77777777" w:rsidTr="001F1AAE">
        <w:tc>
          <w:tcPr>
            <w:tcW w:w="5305" w:type="dxa"/>
          </w:tcPr>
          <w:p w14:paraId="2305C876" w14:textId="77777777" w:rsidR="00697D73" w:rsidRPr="00877217" w:rsidRDefault="00697D73" w:rsidP="00697D73">
            <w:pPr>
              <w:pStyle w:val="BodyText0"/>
              <w:spacing w:line="240" w:lineRule="auto"/>
              <w:ind w:firstLine="0"/>
              <w:jc w:val="both"/>
              <w:rPr>
                <w:rFonts w:ascii="Times New Roman" w:hAnsi="Times New Roman" w:cs="Times New Roman"/>
                <w:sz w:val="28"/>
                <w:szCs w:val="28"/>
                <w:lang w:val="vi-VN"/>
              </w:rPr>
            </w:pPr>
            <w:bookmarkStart w:id="4" w:name="bookmark438"/>
            <w:bookmarkEnd w:id="4"/>
            <w:r w:rsidRPr="00877217">
              <w:rPr>
                <w:rFonts w:ascii="Times New Roman" w:hAnsi="Times New Roman" w:cs="Times New Roman"/>
                <w:sz w:val="28"/>
                <w:szCs w:val="28"/>
                <w:lang w:val="vi-VN"/>
              </w:rPr>
              <w:t>- Thông báo ngay với GV khi gặp các sự cố mất an toàn như bị đứt tay, hoá chất bắn vào mắt, bỏng hoá chất, bỏng nhiệt, làm vô dụng cụ thuỷ tinh, gây đổ hoá chất, cháy nổ, chập điện,...</w:t>
            </w:r>
          </w:p>
        </w:tc>
        <w:tc>
          <w:tcPr>
            <w:tcW w:w="4159" w:type="dxa"/>
          </w:tcPr>
          <w:p w14:paraId="2FE82864" w14:textId="77777777" w:rsidR="00697D73" w:rsidRPr="00877217" w:rsidRDefault="00697D73" w:rsidP="00697D73">
            <w:pPr>
              <w:pStyle w:val="BodyText0"/>
              <w:spacing w:after="0" w:line="240" w:lineRule="auto"/>
              <w:ind w:firstLine="0"/>
              <w:jc w:val="both"/>
              <w:rPr>
                <w:rFonts w:ascii="Times New Roman" w:hAnsi="Times New Roman" w:cs="Times New Roman"/>
                <w:sz w:val="28"/>
                <w:szCs w:val="28"/>
                <w:lang w:val="vi-VN"/>
              </w:rPr>
            </w:pPr>
          </w:p>
        </w:tc>
      </w:tr>
    </w:tbl>
    <w:p w14:paraId="6E9B821F" w14:textId="77777777" w:rsidR="00697D73" w:rsidRPr="00877217" w:rsidRDefault="00697D73" w:rsidP="00697D73">
      <w:pPr>
        <w:pStyle w:val="BodyText0"/>
        <w:spacing w:after="0" w:line="240" w:lineRule="auto"/>
        <w:ind w:firstLine="0"/>
        <w:jc w:val="center"/>
        <w:rPr>
          <w:rFonts w:ascii="Times New Roman" w:hAnsi="Times New Roman" w:cs="Times New Roman"/>
          <w:b/>
          <w:bCs/>
          <w:iCs/>
          <w:sz w:val="28"/>
          <w:szCs w:val="28"/>
          <w:lang w:val="vi-VN"/>
        </w:rPr>
      </w:pPr>
    </w:p>
    <w:p w14:paraId="5EDBD0C7" w14:textId="77777777" w:rsidR="00697D73" w:rsidRPr="00877217" w:rsidRDefault="00697D73" w:rsidP="00697D73">
      <w:pPr>
        <w:pStyle w:val="BodyText0"/>
        <w:spacing w:after="0" w:line="240" w:lineRule="auto"/>
        <w:ind w:firstLine="0"/>
        <w:jc w:val="center"/>
        <w:rPr>
          <w:rFonts w:ascii="Times New Roman" w:hAnsi="Times New Roman" w:cs="Times New Roman"/>
          <w:b/>
          <w:bCs/>
          <w:iCs/>
          <w:sz w:val="28"/>
          <w:szCs w:val="28"/>
          <w:lang w:val="vi-VN"/>
        </w:rPr>
      </w:pPr>
      <w:r w:rsidRPr="00877217">
        <w:rPr>
          <w:rFonts w:ascii="Times New Roman" w:hAnsi="Times New Roman" w:cs="Times New Roman"/>
          <w:b/>
          <w:bCs/>
          <w:iCs/>
          <w:sz w:val="28"/>
          <w:szCs w:val="28"/>
          <w:lang w:val="vi-VN"/>
        </w:rPr>
        <w:t xml:space="preserve">Hoạt động </w:t>
      </w:r>
      <w:r w:rsidR="00A66D6B" w:rsidRPr="00877217">
        <w:rPr>
          <w:rFonts w:ascii="Times New Roman" w:hAnsi="Times New Roman" w:cs="Times New Roman"/>
          <w:b/>
          <w:bCs/>
          <w:iCs/>
          <w:sz w:val="28"/>
          <w:szCs w:val="28"/>
          <w:lang w:val="vi-VN"/>
        </w:rPr>
        <w:t>2.2</w:t>
      </w:r>
      <w:r w:rsidRPr="00877217">
        <w:rPr>
          <w:rFonts w:ascii="Times New Roman" w:hAnsi="Times New Roman" w:cs="Times New Roman"/>
          <w:b/>
          <w:bCs/>
          <w:iCs/>
          <w:sz w:val="28"/>
          <w:szCs w:val="28"/>
          <w:lang w:val="vi-VN"/>
        </w:rPr>
        <w:t>: Quan sát một số kí hiệu cảnh báo trong phòng thực hành</w:t>
      </w:r>
    </w:p>
    <w:p w14:paraId="31E54354" w14:textId="252EE8FE" w:rsidR="00697D73" w:rsidRDefault="00697D73" w:rsidP="00697D73">
      <w:pPr>
        <w:pStyle w:val="BodyText0"/>
        <w:spacing w:after="0" w:line="240" w:lineRule="auto"/>
        <w:ind w:firstLine="0"/>
        <w:jc w:val="both"/>
        <w:rPr>
          <w:rFonts w:ascii="Times New Roman" w:hAnsi="Times New Roman" w:cs="Times New Roman"/>
          <w:sz w:val="28"/>
          <w:szCs w:val="28"/>
        </w:rPr>
      </w:pPr>
      <w:r w:rsidRPr="00877217">
        <w:rPr>
          <w:rFonts w:ascii="Times New Roman" w:eastAsia="Times New Roman" w:hAnsi="Times New Roman" w:cs="Times New Roman"/>
          <w:bCs/>
          <w:i/>
          <w:iCs/>
          <w:sz w:val="28"/>
          <w:szCs w:val="28"/>
          <w:lang w:val="vi-VN"/>
        </w:rPr>
        <w:t>a. Mục tiêu</w:t>
      </w:r>
      <w:r w:rsidRPr="00877217">
        <w:rPr>
          <w:rFonts w:ascii="Times New Roman" w:eastAsia="Times New Roman" w:hAnsi="Times New Roman" w:cs="Times New Roman"/>
          <w:bCs/>
          <w:sz w:val="28"/>
          <w:szCs w:val="28"/>
          <w:lang w:val="vi-VN"/>
        </w:rPr>
        <w:t xml:space="preserve">: </w:t>
      </w:r>
      <w:r w:rsidRPr="00877217">
        <w:rPr>
          <w:rFonts w:ascii="Times New Roman" w:hAnsi="Times New Roman" w:cs="Times New Roman"/>
          <w:sz w:val="28"/>
          <w:szCs w:val="28"/>
          <w:lang w:val="vi-VN"/>
        </w:rPr>
        <w:t xml:space="preserve">HS </w:t>
      </w:r>
      <w:r w:rsidR="001F1AAE">
        <w:rPr>
          <w:rFonts w:ascii="Times New Roman" w:hAnsi="Times New Roman" w:cs="Times New Roman"/>
          <w:sz w:val="28"/>
          <w:szCs w:val="28"/>
        </w:rPr>
        <w:t>Phân biệt được các kí hiệu cảnh báo trong phòng thực hành.</w:t>
      </w:r>
    </w:p>
    <w:p w14:paraId="13AD0EC0" w14:textId="50263DAD" w:rsidR="0066337B" w:rsidRPr="0066337B" w:rsidRDefault="0066337B" w:rsidP="00697D73">
      <w:pPr>
        <w:pStyle w:val="BodyText0"/>
        <w:spacing w:after="0" w:line="240" w:lineRule="auto"/>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66337B">
        <w:rPr>
          <w:rFonts w:ascii="Times New Roman" w:hAnsi="Times New Roman" w:cs="Times New Roman"/>
          <w:sz w:val="28"/>
        </w:rPr>
        <w:t>Đọc</w:t>
      </w:r>
      <w:r w:rsidRPr="0066337B">
        <w:rPr>
          <w:rFonts w:ascii="Times New Roman" w:hAnsi="Times New Roman" w:cs="Times New Roman"/>
          <w:spacing w:val="-3"/>
          <w:sz w:val="28"/>
        </w:rPr>
        <w:t xml:space="preserve"> </w:t>
      </w:r>
      <w:r w:rsidRPr="0066337B">
        <w:rPr>
          <w:rFonts w:ascii="Times New Roman" w:hAnsi="Times New Roman" w:cs="Times New Roman"/>
          <w:sz w:val="28"/>
        </w:rPr>
        <w:t>và</w:t>
      </w:r>
      <w:r w:rsidRPr="0066337B">
        <w:rPr>
          <w:rFonts w:ascii="Times New Roman" w:hAnsi="Times New Roman" w:cs="Times New Roman"/>
          <w:spacing w:val="-1"/>
          <w:sz w:val="28"/>
        </w:rPr>
        <w:t xml:space="preserve"> </w:t>
      </w:r>
      <w:r w:rsidRPr="0066337B">
        <w:rPr>
          <w:rFonts w:ascii="Times New Roman" w:hAnsi="Times New Roman" w:cs="Times New Roman"/>
          <w:sz w:val="28"/>
        </w:rPr>
        <w:t>phân biệt</w:t>
      </w:r>
      <w:r w:rsidRPr="0066337B">
        <w:rPr>
          <w:rFonts w:ascii="Times New Roman" w:hAnsi="Times New Roman" w:cs="Times New Roman"/>
          <w:spacing w:val="-1"/>
          <w:sz w:val="28"/>
        </w:rPr>
        <w:t xml:space="preserve"> </w:t>
      </w:r>
      <w:r w:rsidRPr="0066337B">
        <w:rPr>
          <w:rFonts w:ascii="Times New Roman" w:hAnsi="Times New Roman" w:cs="Times New Roman"/>
          <w:sz w:val="28"/>
        </w:rPr>
        <w:t>được các</w:t>
      </w:r>
      <w:r w:rsidRPr="0066337B">
        <w:rPr>
          <w:rFonts w:ascii="Times New Roman" w:hAnsi="Times New Roman" w:cs="Times New Roman"/>
          <w:spacing w:val="-1"/>
          <w:sz w:val="28"/>
        </w:rPr>
        <w:t xml:space="preserve"> </w:t>
      </w:r>
      <w:r w:rsidRPr="0066337B">
        <w:rPr>
          <w:rFonts w:ascii="Times New Roman" w:hAnsi="Times New Roman" w:cs="Times New Roman"/>
          <w:sz w:val="28"/>
        </w:rPr>
        <w:t>hình ảnh</w:t>
      </w:r>
      <w:r w:rsidRPr="0066337B">
        <w:rPr>
          <w:rFonts w:ascii="Times New Roman" w:hAnsi="Times New Roman" w:cs="Times New Roman"/>
          <w:spacing w:val="-1"/>
          <w:sz w:val="28"/>
        </w:rPr>
        <w:t xml:space="preserve"> </w:t>
      </w:r>
      <w:r w:rsidRPr="0066337B">
        <w:rPr>
          <w:rFonts w:ascii="Times New Roman" w:hAnsi="Times New Roman" w:cs="Times New Roman"/>
          <w:sz w:val="28"/>
        </w:rPr>
        <w:t>quy</w:t>
      </w:r>
      <w:r w:rsidRPr="0066337B">
        <w:rPr>
          <w:rFonts w:ascii="Times New Roman" w:hAnsi="Times New Roman" w:cs="Times New Roman"/>
          <w:spacing w:val="-2"/>
          <w:sz w:val="28"/>
        </w:rPr>
        <w:t xml:space="preserve"> </w:t>
      </w:r>
      <w:r w:rsidRPr="0066337B">
        <w:rPr>
          <w:rFonts w:ascii="Times New Roman" w:hAnsi="Times New Roman" w:cs="Times New Roman"/>
          <w:sz w:val="28"/>
        </w:rPr>
        <w:t>định</w:t>
      </w:r>
      <w:r w:rsidRPr="0066337B">
        <w:rPr>
          <w:rFonts w:ascii="Times New Roman" w:hAnsi="Times New Roman" w:cs="Times New Roman"/>
          <w:spacing w:val="1"/>
          <w:sz w:val="28"/>
        </w:rPr>
        <w:t xml:space="preserve"> </w:t>
      </w:r>
      <w:r w:rsidRPr="0066337B">
        <w:rPr>
          <w:rFonts w:ascii="Times New Roman" w:hAnsi="Times New Roman" w:cs="Times New Roman"/>
          <w:sz w:val="28"/>
        </w:rPr>
        <w:t>an</w:t>
      </w:r>
      <w:r w:rsidRPr="0066337B">
        <w:rPr>
          <w:rFonts w:ascii="Times New Roman" w:hAnsi="Times New Roman" w:cs="Times New Roman"/>
          <w:spacing w:val="-2"/>
          <w:sz w:val="28"/>
        </w:rPr>
        <w:t xml:space="preserve"> </w:t>
      </w:r>
      <w:r w:rsidRPr="0066337B">
        <w:rPr>
          <w:rFonts w:ascii="Times New Roman" w:hAnsi="Times New Roman" w:cs="Times New Roman"/>
          <w:sz w:val="28"/>
        </w:rPr>
        <w:t>toàn</w:t>
      </w:r>
      <w:r w:rsidRPr="0066337B">
        <w:rPr>
          <w:rFonts w:ascii="Times New Roman" w:hAnsi="Times New Roman" w:cs="Times New Roman"/>
          <w:spacing w:val="-3"/>
          <w:sz w:val="28"/>
        </w:rPr>
        <w:t xml:space="preserve"> </w:t>
      </w:r>
      <w:r w:rsidRPr="0066337B">
        <w:rPr>
          <w:rFonts w:ascii="Times New Roman" w:hAnsi="Times New Roman" w:cs="Times New Roman"/>
          <w:sz w:val="28"/>
        </w:rPr>
        <w:t>phòng</w:t>
      </w:r>
      <w:r w:rsidRPr="0066337B">
        <w:rPr>
          <w:rFonts w:ascii="Times New Roman" w:hAnsi="Times New Roman" w:cs="Times New Roman"/>
          <w:spacing w:val="-1"/>
          <w:sz w:val="28"/>
        </w:rPr>
        <w:t xml:space="preserve"> </w:t>
      </w:r>
      <w:r w:rsidRPr="0066337B">
        <w:rPr>
          <w:rFonts w:ascii="Times New Roman" w:hAnsi="Times New Roman" w:cs="Times New Roman"/>
          <w:sz w:val="28"/>
        </w:rPr>
        <w:t>thực</w:t>
      </w:r>
      <w:r w:rsidRPr="0066337B">
        <w:rPr>
          <w:rFonts w:ascii="Times New Roman" w:hAnsi="Times New Roman" w:cs="Times New Roman"/>
          <w:spacing w:val="-3"/>
          <w:sz w:val="28"/>
        </w:rPr>
        <w:t xml:space="preserve"> </w:t>
      </w:r>
      <w:r w:rsidRPr="0066337B">
        <w:rPr>
          <w:rFonts w:ascii="Times New Roman" w:hAnsi="Times New Roman" w:cs="Times New Roman"/>
          <w:sz w:val="28"/>
        </w:rPr>
        <w:t>hành.</w:t>
      </w:r>
    </w:p>
    <w:p w14:paraId="4354A99C" w14:textId="77777777" w:rsidR="00697D73" w:rsidRPr="00877217" w:rsidRDefault="00697D73" w:rsidP="00697D73">
      <w:pPr>
        <w:pStyle w:val="BodyText0"/>
        <w:spacing w:after="0" w:line="240" w:lineRule="auto"/>
        <w:ind w:firstLine="0"/>
        <w:jc w:val="both"/>
        <w:rPr>
          <w:rFonts w:ascii="Times New Roman" w:eastAsia="Times New Roman" w:hAnsi="Times New Roman" w:cs="Times New Roman"/>
          <w:sz w:val="28"/>
          <w:szCs w:val="28"/>
          <w:lang w:val="vi-VN"/>
        </w:rPr>
      </w:pPr>
      <w:r w:rsidRPr="00877217">
        <w:rPr>
          <w:rFonts w:ascii="Times New Roman" w:eastAsia="Times New Roman" w:hAnsi="Times New Roman" w:cs="Times New Roman"/>
          <w:bCs/>
          <w:i/>
          <w:iCs/>
          <w:sz w:val="28"/>
          <w:szCs w:val="28"/>
          <w:lang w:val="vi-VN"/>
        </w:rPr>
        <w:t>b. Nội dung</w:t>
      </w:r>
      <w:r w:rsidRPr="00877217">
        <w:rPr>
          <w:rFonts w:ascii="Times New Roman" w:eastAsia="Times New Roman" w:hAnsi="Times New Roman" w:cs="Times New Roman"/>
          <w:bCs/>
          <w:sz w:val="28"/>
          <w:szCs w:val="28"/>
          <w:lang w:val="vi-VN"/>
        </w:rPr>
        <w:t xml:space="preserve">: </w:t>
      </w:r>
      <w:r w:rsidRPr="00877217">
        <w:rPr>
          <w:rFonts w:ascii="Times New Roman" w:hAnsi="Times New Roman" w:cs="Times New Roman"/>
          <w:sz w:val="28"/>
          <w:szCs w:val="28"/>
          <w:lang w:val="vi-VN"/>
        </w:rPr>
        <w:t>GV chuẩn bị sẵn các biển kí hiệu cảnh báo như trong SGK cho HS quan sát, hướng dẫn HS tìm hiểu một số kí hiệu cảnh báo trong phòng thực hành của nhà trường.</w:t>
      </w:r>
    </w:p>
    <w:p w14:paraId="21FB9313" w14:textId="77777777" w:rsidR="00697D73" w:rsidRPr="00877217" w:rsidRDefault="00697D73" w:rsidP="00697D73">
      <w:pPr>
        <w:pStyle w:val="BodyText0"/>
        <w:spacing w:after="0" w:line="240" w:lineRule="auto"/>
        <w:ind w:firstLine="0"/>
        <w:jc w:val="both"/>
        <w:rPr>
          <w:rFonts w:ascii="Times New Roman" w:eastAsia="Times New Roman" w:hAnsi="Times New Roman" w:cs="Times New Roman"/>
          <w:sz w:val="28"/>
          <w:szCs w:val="28"/>
          <w:lang w:val="vi-VN"/>
        </w:rPr>
      </w:pPr>
      <w:r w:rsidRPr="00877217">
        <w:rPr>
          <w:rFonts w:ascii="Times New Roman" w:eastAsia="Times New Roman" w:hAnsi="Times New Roman" w:cs="Times New Roman"/>
          <w:bCs/>
          <w:i/>
          <w:iCs/>
          <w:sz w:val="28"/>
          <w:szCs w:val="28"/>
          <w:lang w:val="vi-VN"/>
        </w:rPr>
        <w:t>c. Sản phẩm</w:t>
      </w:r>
      <w:r w:rsidRPr="00877217">
        <w:rPr>
          <w:rFonts w:ascii="Times New Roman" w:eastAsia="Times New Roman" w:hAnsi="Times New Roman" w:cs="Times New Roman"/>
          <w:bCs/>
          <w:sz w:val="28"/>
          <w:szCs w:val="28"/>
          <w:lang w:val="vi-VN"/>
        </w:rPr>
        <w:t xml:space="preserve">: </w:t>
      </w:r>
      <w:r w:rsidRPr="00877217">
        <w:rPr>
          <w:rFonts w:ascii="Times New Roman" w:hAnsi="Times New Roman" w:cs="Times New Roman"/>
          <w:sz w:val="28"/>
          <w:szCs w:val="28"/>
          <w:lang w:val="nl-NL"/>
        </w:rPr>
        <w:t>Trả lời được các câu hỏi của giáo viên</w:t>
      </w:r>
    </w:p>
    <w:p w14:paraId="4B460BBB" w14:textId="77777777" w:rsidR="00697D73" w:rsidRPr="00877217" w:rsidRDefault="00697D73" w:rsidP="00697D73">
      <w:pPr>
        <w:pStyle w:val="BodyText0"/>
        <w:spacing w:after="0" w:line="240" w:lineRule="auto"/>
        <w:ind w:firstLine="0"/>
        <w:rPr>
          <w:rFonts w:ascii="Times New Roman" w:eastAsia="Times New Roman" w:hAnsi="Times New Roman" w:cs="Times New Roman"/>
          <w:bCs/>
          <w:sz w:val="28"/>
          <w:szCs w:val="28"/>
          <w:lang w:val="vi-VN"/>
        </w:rPr>
      </w:pPr>
      <w:r w:rsidRPr="00877217">
        <w:rPr>
          <w:rFonts w:ascii="Times New Roman" w:eastAsia="Times New Roman" w:hAnsi="Times New Roman" w:cs="Times New Roman"/>
          <w:bCs/>
          <w:i/>
          <w:iCs/>
          <w:sz w:val="28"/>
          <w:szCs w:val="28"/>
          <w:lang w:val="vi-VN"/>
        </w:rPr>
        <w:t>d. Tổ chức thực hiện</w:t>
      </w:r>
      <w:r w:rsidRPr="00877217">
        <w:rPr>
          <w:rFonts w:ascii="Times New Roman" w:eastAsia="Times New Roman" w:hAnsi="Times New Roman" w:cs="Times New Roman"/>
          <w:bCs/>
          <w:sz w:val="28"/>
          <w:szCs w:val="28"/>
          <w:lang w:val="vi-V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9"/>
        <w:gridCol w:w="4660"/>
      </w:tblGrid>
      <w:tr w:rsidR="00697D73" w:rsidRPr="00877217" w14:paraId="49839665" w14:textId="77777777" w:rsidTr="00BA7145">
        <w:tc>
          <w:tcPr>
            <w:tcW w:w="4629" w:type="dxa"/>
          </w:tcPr>
          <w:p w14:paraId="593CD7E1" w14:textId="77777777" w:rsidR="00697D73" w:rsidRPr="00877217" w:rsidRDefault="00697D73" w:rsidP="00697D73">
            <w:pPr>
              <w:pStyle w:val="BodyText0"/>
              <w:spacing w:after="0" w:line="240" w:lineRule="auto"/>
              <w:ind w:firstLine="0"/>
              <w:jc w:val="center"/>
              <w:rPr>
                <w:rFonts w:ascii="Times New Roman" w:eastAsia="Times New Roman" w:hAnsi="Times New Roman" w:cs="Times New Roman"/>
                <w:bCs/>
                <w:sz w:val="28"/>
                <w:szCs w:val="28"/>
                <w:lang w:val="vi-VN"/>
              </w:rPr>
            </w:pPr>
            <w:r w:rsidRPr="00877217">
              <w:rPr>
                <w:rFonts w:ascii="Times New Roman" w:eastAsia="Times New Roman" w:hAnsi="Times New Roman" w:cs="Times New Roman"/>
                <w:sz w:val="28"/>
                <w:szCs w:val="28"/>
                <w:lang w:val="vi-VN"/>
              </w:rPr>
              <w:t>Hoạt động của giáo viên</w:t>
            </w:r>
          </w:p>
        </w:tc>
        <w:tc>
          <w:tcPr>
            <w:tcW w:w="4660" w:type="dxa"/>
          </w:tcPr>
          <w:p w14:paraId="0E32AF81" w14:textId="77777777" w:rsidR="00697D73" w:rsidRPr="00877217" w:rsidRDefault="00697D73" w:rsidP="00697D73">
            <w:pPr>
              <w:pStyle w:val="BodyText0"/>
              <w:spacing w:after="0" w:line="240" w:lineRule="auto"/>
              <w:ind w:firstLine="0"/>
              <w:jc w:val="center"/>
              <w:rPr>
                <w:rFonts w:ascii="Times New Roman" w:eastAsia="Times New Roman" w:hAnsi="Times New Roman" w:cs="Times New Roman"/>
                <w:bCs/>
                <w:sz w:val="28"/>
                <w:szCs w:val="28"/>
                <w:lang w:val="vi-VN"/>
              </w:rPr>
            </w:pPr>
            <w:r w:rsidRPr="00877217">
              <w:rPr>
                <w:rFonts w:ascii="Times New Roman" w:eastAsia="Times New Roman" w:hAnsi="Times New Roman" w:cs="Times New Roman"/>
                <w:sz w:val="28"/>
                <w:szCs w:val="28"/>
                <w:lang w:val="vi-VN"/>
              </w:rPr>
              <w:t>Hoạt động của học sinh</w:t>
            </w:r>
          </w:p>
        </w:tc>
      </w:tr>
      <w:tr w:rsidR="00697D73" w:rsidRPr="00877217" w14:paraId="3F212F9E" w14:textId="77777777" w:rsidTr="00BA7145">
        <w:tc>
          <w:tcPr>
            <w:tcW w:w="4629" w:type="dxa"/>
          </w:tcPr>
          <w:p w14:paraId="582D72D0" w14:textId="77777777" w:rsidR="00697D73" w:rsidRPr="00877217" w:rsidRDefault="00697D73" w:rsidP="00697D73">
            <w:pPr>
              <w:pStyle w:val="BodyText0"/>
              <w:spacing w:after="0" w:line="240" w:lineRule="auto"/>
              <w:ind w:firstLine="0"/>
              <w:jc w:val="both"/>
              <w:rPr>
                <w:rFonts w:ascii="Times New Roman" w:hAnsi="Times New Roman" w:cs="Times New Roman"/>
                <w:b/>
                <w:bCs/>
                <w:i/>
                <w:color w:val="000000"/>
                <w:sz w:val="28"/>
                <w:szCs w:val="28"/>
                <w:shd w:val="clear" w:color="auto" w:fill="FFFFFF"/>
                <w:lang w:val="vi-VN"/>
              </w:rPr>
            </w:pPr>
            <w:r w:rsidRPr="00877217">
              <w:rPr>
                <w:rFonts w:ascii="Times New Roman" w:hAnsi="Times New Roman" w:cs="Times New Roman"/>
                <w:b/>
                <w:i/>
                <w:color w:val="000000"/>
                <w:sz w:val="28"/>
                <w:szCs w:val="28"/>
                <w:shd w:val="clear" w:color="auto" w:fill="FFFFFF"/>
                <w:lang w:val="vi-VN"/>
              </w:rPr>
              <w:t xml:space="preserve">- </w:t>
            </w:r>
            <w:r w:rsidR="00A66D6B" w:rsidRPr="00877217">
              <w:rPr>
                <w:rFonts w:ascii="Times New Roman" w:hAnsi="Times New Roman" w:cs="Times New Roman"/>
                <w:b/>
                <w:i/>
                <w:color w:val="000000"/>
                <w:sz w:val="28"/>
                <w:szCs w:val="28"/>
                <w:shd w:val="clear" w:color="auto" w:fill="FFFFFF"/>
                <w:lang w:val="vi-VN"/>
              </w:rPr>
              <w:t xml:space="preserve">B1. </w:t>
            </w:r>
            <w:r w:rsidRPr="00877217">
              <w:rPr>
                <w:rFonts w:ascii="Times New Roman" w:hAnsi="Times New Roman" w:cs="Times New Roman"/>
                <w:b/>
                <w:i/>
                <w:color w:val="000000"/>
                <w:sz w:val="28"/>
                <w:szCs w:val="28"/>
                <w:shd w:val="clear" w:color="auto" w:fill="FFFFFF"/>
                <w:lang w:val="vi-VN"/>
              </w:rPr>
              <w:t>GV chuyển giao nhiệm vụ học tập</w:t>
            </w:r>
          </w:p>
          <w:p w14:paraId="629A7266" w14:textId="77777777" w:rsidR="00697D73" w:rsidRPr="00877217" w:rsidRDefault="00697D73" w:rsidP="00697D73">
            <w:pPr>
              <w:pStyle w:val="BodyText0"/>
              <w:spacing w:after="0" w:line="240" w:lineRule="auto"/>
              <w:ind w:firstLine="0"/>
              <w:jc w:val="both"/>
              <w:rPr>
                <w:rFonts w:ascii="Times New Roman" w:hAnsi="Times New Roman" w:cs="Times New Roman"/>
                <w:sz w:val="28"/>
                <w:szCs w:val="28"/>
                <w:lang w:val="vi-VN"/>
              </w:rPr>
            </w:pPr>
            <w:r w:rsidRPr="00877217">
              <w:rPr>
                <w:rFonts w:ascii="Times New Roman" w:hAnsi="Times New Roman" w:cs="Times New Roman"/>
                <w:sz w:val="28"/>
                <w:szCs w:val="28"/>
                <w:lang w:val="vi-VN"/>
              </w:rPr>
              <w:t>+ Tại sao lại dùng kí hiệu cảnh báo thay cho mô tả bằng chữ?</w:t>
            </w:r>
          </w:p>
          <w:p w14:paraId="5A238EEA" w14:textId="77777777" w:rsidR="00697D73" w:rsidRPr="00877217" w:rsidRDefault="00697D73" w:rsidP="00697D73">
            <w:pPr>
              <w:pStyle w:val="BodyText0"/>
              <w:spacing w:after="0" w:line="240" w:lineRule="auto"/>
              <w:ind w:firstLine="0"/>
              <w:jc w:val="both"/>
              <w:rPr>
                <w:rFonts w:ascii="Times New Roman" w:hAnsi="Times New Roman" w:cs="Times New Roman"/>
                <w:b/>
                <w:iCs/>
                <w:color w:val="000000" w:themeColor="text1"/>
                <w:sz w:val="28"/>
                <w:szCs w:val="28"/>
                <w:lang w:val="vi-VN"/>
              </w:rPr>
            </w:pPr>
            <w:r w:rsidRPr="00877217">
              <w:rPr>
                <w:rFonts w:ascii="Times New Roman" w:hAnsi="Times New Roman" w:cs="Times New Roman"/>
                <w:b/>
                <w:color w:val="000000" w:themeColor="text1"/>
                <w:sz w:val="28"/>
                <w:szCs w:val="28"/>
                <w:lang w:val="vi-VN"/>
              </w:rPr>
              <w:t>- GV tổ chức cho HS tham gia trò chơi “</w:t>
            </w:r>
            <w:r w:rsidRPr="00877217">
              <w:rPr>
                <w:rFonts w:ascii="Times New Roman" w:hAnsi="Times New Roman" w:cs="Times New Roman"/>
                <w:b/>
                <w:iCs/>
                <w:color w:val="000000" w:themeColor="text1"/>
                <w:sz w:val="28"/>
                <w:szCs w:val="28"/>
                <w:lang w:val="vi-VN"/>
              </w:rPr>
              <w:t>Đuổi hình bắt chữ”</w:t>
            </w:r>
          </w:p>
          <w:p w14:paraId="212E9B60" w14:textId="77777777" w:rsidR="00697D73" w:rsidRPr="00877217" w:rsidRDefault="00697D73" w:rsidP="00697D73">
            <w:pPr>
              <w:pStyle w:val="BodyText0"/>
              <w:spacing w:after="0" w:line="240" w:lineRule="auto"/>
              <w:ind w:firstLine="0"/>
              <w:rPr>
                <w:rFonts w:ascii="Times New Roman" w:eastAsia="Times New Roman" w:hAnsi="Times New Roman" w:cs="Times New Roman"/>
                <w:bCs/>
                <w:sz w:val="28"/>
                <w:szCs w:val="28"/>
                <w:lang w:val="vi-VN"/>
              </w:rPr>
            </w:pPr>
            <w:r w:rsidRPr="00877217">
              <w:rPr>
                <w:rFonts w:ascii="Times New Roman" w:hAnsi="Times New Roman" w:cs="Times New Roman"/>
                <w:sz w:val="28"/>
                <w:szCs w:val="28"/>
                <w:lang w:val="vi-VN"/>
              </w:rPr>
              <w:t>+ GV sử dụng các kí hiệu không theo trật tự trong SGK và yêu cầu các em chỉ ra ý nghĩa của các kí hiệu cảnh báo đó.</w:t>
            </w:r>
          </w:p>
        </w:tc>
        <w:tc>
          <w:tcPr>
            <w:tcW w:w="4660" w:type="dxa"/>
          </w:tcPr>
          <w:p w14:paraId="140B68BA" w14:textId="77777777" w:rsidR="00697D73" w:rsidRPr="00877217" w:rsidRDefault="00697D73" w:rsidP="00697D73">
            <w:pPr>
              <w:pStyle w:val="BodyText0"/>
              <w:spacing w:after="0" w:line="240" w:lineRule="auto"/>
              <w:ind w:firstLine="0"/>
              <w:jc w:val="both"/>
              <w:rPr>
                <w:rFonts w:ascii="Times New Roman" w:hAnsi="Times New Roman" w:cs="Times New Roman"/>
                <w:color w:val="000000"/>
                <w:sz w:val="28"/>
                <w:szCs w:val="28"/>
                <w:shd w:val="clear" w:color="auto" w:fill="FFFFFF"/>
                <w:lang w:val="de-DE"/>
              </w:rPr>
            </w:pPr>
            <w:r w:rsidRPr="00877217">
              <w:rPr>
                <w:rFonts w:ascii="Times New Roman" w:hAnsi="Times New Roman" w:cs="Times New Roman"/>
                <w:color w:val="000000"/>
                <w:sz w:val="28"/>
                <w:szCs w:val="28"/>
                <w:shd w:val="clear" w:color="auto" w:fill="FFFFFF"/>
                <w:lang w:val="de-DE"/>
              </w:rPr>
              <w:t>- Nhận nhiệm vụ</w:t>
            </w:r>
          </w:p>
          <w:p w14:paraId="14BD598D" w14:textId="77777777" w:rsidR="00697D73" w:rsidRPr="00877217" w:rsidRDefault="00697D73" w:rsidP="00697D73">
            <w:pPr>
              <w:pStyle w:val="BodyText0"/>
              <w:spacing w:after="0" w:line="240" w:lineRule="auto"/>
              <w:ind w:firstLine="0"/>
              <w:rPr>
                <w:rFonts w:ascii="Times New Roman" w:eastAsia="Times New Roman" w:hAnsi="Times New Roman" w:cs="Times New Roman"/>
                <w:bCs/>
                <w:sz w:val="28"/>
                <w:szCs w:val="28"/>
                <w:lang w:val="vi-VN"/>
              </w:rPr>
            </w:pPr>
            <w:r w:rsidRPr="00877217">
              <w:rPr>
                <w:rFonts w:ascii="Times New Roman" w:hAnsi="Times New Roman" w:cs="Times New Roman"/>
                <w:color w:val="000000"/>
                <w:sz w:val="28"/>
                <w:szCs w:val="28"/>
                <w:shd w:val="clear" w:color="auto" w:fill="FFFFFF"/>
                <w:lang w:val="de-DE"/>
              </w:rPr>
              <w:t xml:space="preserve">- </w:t>
            </w:r>
            <w:r w:rsidRPr="00877217">
              <w:rPr>
                <w:rFonts w:ascii="Times New Roman" w:hAnsi="Times New Roman" w:cs="Times New Roman"/>
                <w:sz w:val="28"/>
                <w:szCs w:val="28"/>
                <w:lang w:val="vi-VN"/>
              </w:rPr>
              <w:t>Để có thể tạo sự chú ý mạnh và dễ quan sát.</w:t>
            </w:r>
          </w:p>
        </w:tc>
      </w:tr>
      <w:tr w:rsidR="00697D73" w:rsidRPr="00877217" w14:paraId="7D48122D" w14:textId="77777777" w:rsidTr="00BA7145">
        <w:tc>
          <w:tcPr>
            <w:tcW w:w="4629" w:type="dxa"/>
          </w:tcPr>
          <w:p w14:paraId="772C9F7B" w14:textId="77777777" w:rsidR="00697D73" w:rsidRPr="00877217" w:rsidRDefault="00697D73" w:rsidP="00697D73">
            <w:pPr>
              <w:pStyle w:val="BodyText0"/>
              <w:spacing w:after="0" w:line="240" w:lineRule="auto"/>
              <w:ind w:firstLine="0"/>
              <w:jc w:val="both"/>
              <w:rPr>
                <w:rFonts w:ascii="Times New Roman" w:hAnsi="Times New Roman" w:cs="Times New Roman"/>
                <w:b/>
                <w:bCs/>
                <w:i/>
                <w:color w:val="000000"/>
                <w:sz w:val="28"/>
                <w:szCs w:val="28"/>
                <w:shd w:val="clear" w:color="auto" w:fill="FFFFFF"/>
                <w:lang w:val="de-DE"/>
              </w:rPr>
            </w:pPr>
            <w:r w:rsidRPr="00877217">
              <w:rPr>
                <w:rFonts w:ascii="Times New Roman" w:hAnsi="Times New Roman" w:cs="Times New Roman"/>
                <w:b/>
                <w:bCs/>
                <w:i/>
                <w:color w:val="000000"/>
                <w:sz w:val="28"/>
                <w:szCs w:val="28"/>
                <w:shd w:val="clear" w:color="auto" w:fill="FFFFFF"/>
                <w:lang w:val="de-DE"/>
              </w:rPr>
              <w:t xml:space="preserve">- </w:t>
            </w:r>
            <w:r w:rsidR="00A66D6B" w:rsidRPr="00877217">
              <w:rPr>
                <w:rFonts w:ascii="Times New Roman" w:hAnsi="Times New Roman" w:cs="Times New Roman"/>
                <w:b/>
                <w:bCs/>
                <w:i/>
                <w:color w:val="000000"/>
                <w:sz w:val="28"/>
                <w:szCs w:val="28"/>
                <w:shd w:val="clear" w:color="auto" w:fill="FFFFFF"/>
                <w:lang w:val="de-DE"/>
              </w:rPr>
              <w:t>B2</w:t>
            </w:r>
            <w:r w:rsidR="00A66D6B" w:rsidRPr="00877217">
              <w:rPr>
                <w:rFonts w:ascii="Times New Roman" w:hAnsi="Times New Roman" w:cs="Times New Roman"/>
                <w:b/>
                <w:bCs/>
                <w:i/>
                <w:color w:val="000000"/>
                <w:sz w:val="28"/>
                <w:szCs w:val="28"/>
                <w:shd w:val="clear" w:color="auto" w:fill="FFFFFF"/>
                <w:lang w:val="vi-VN"/>
              </w:rPr>
              <w:t xml:space="preserve">. </w:t>
            </w:r>
            <w:r w:rsidRPr="00877217">
              <w:rPr>
                <w:rFonts w:ascii="Times New Roman" w:hAnsi="Times New Roman" w:cs="Times New Roman"/>
                <w:b/>
                <w:i/>
                <w:color w:val="000000"/>
                <w:sz w:val="28"/>
                <w:szCs w:val="28"/>
                <w:shd w:val="clear" w:color="auto" w:fill="FFFFFF"/>
                <w:lang w:val="de-DE"/>
              </w:rPr>
              <w:t>Thực hiện nhiệm vụ</w:t>
            </w:r>
          </w:p>
          <w:p w14:paraId="05EF1EC8" w14:textId="77777777" w:rsidR="00697D73" w:rsidRPr="00877217" w:rsidRDefault="00697D73" w:rsidP="00697D73">
            <w:pPr>
              <w:pStyle w:val="BodyText0"/>
              <w:spacing w:after="0" w:line="240" w:lineRule="auto"/>
              <w:ind w:firstLine="0"/>
              <w:jc w:val="both"/>
              <w:rPr>
                <w:rFonts w:ascii="Times New Roman" w:hAnsi="Times New Roman" w:cs="Times New Roman"/>
                <w:bCs/>
                <w:sz w:val="28"/>
                <w:szCs w:val="28"/>
                <w:lang w:val="nl-NL"/>
              </w:rPr>
            </w:pPr>
            <w:r w:rsidRPr="00877217">
              <w:rPr>
                <w:rFonts w:ascii="Times New Roman" w:hAnsi="Times New Roman" w:cs="Times New Roman"/>
                <w:bCs/>
                <w:sz w:val="28"/>
                <w:szCs w:val="28"/>
                <w:lang w:val="nl-NL"/>
              </w:rPr>
              <w:t>+ GV quan sát, trợ giúp HS khi có yêu cầu. Đánh giá thái độ và khả năng thực hiện nhiệm vụ học tập của HS.</w:t>
            </w:r>
          </w:p>
          <w:p w14:paraId="417CA41D" w14:textId="77777777" w:rsidR="00697D73" w:rsidRPr="00877217" w:rsidRDefault="00697D73" w:rsidP="00697D73">
            <w:pPr>
              <w:pStyle w:val="BodyText0"/>
              <w:spacing w:after="0" w:line="240" w:lineRule="auto"/>
              <w:ind w:firstLine="0"/>
              <w:jc w:val="both"/>
              <w:rPr>
                <w:rFonts w:ascii="Times New Roman" w:hAnsi="Times New Roman" w:cs="Times New Roman"/>
                <w:b/>
                <w:i/>
                <w:color w:val="000000"/>
                <w:sz w:val="28"/>
                <w:szCs w:val="28"/>
                <w:shd w:val="clear" w:color="auto" w:fill="FFFFFF"/>
                <w:lang w:val="nl-NL"/>
              </w:rPr>
            </w:pPr>
            <w:r w:rsidRPr="00877217">
              <w:rPr>
                <w:rFonts w:ascii="Times New Roman" w:hAnsi="Times New Roman" w:cs="Times New Roman"/>
                <w:color w:val="000000"/>
                <w:sz w:val="28"/>
                <w:szCs w:val="28"/>
                <w:shd w:val="clear" w:color="auto" w:fill="FFFFFF"/>
                <w:lang w:val="nl-NL"/>
              </w:rPr>
              <w:t>-</w:t>
            </w:r>
            <w:r w:rsidRPr="00877217">
              <w:rPr>
                <w:rFonts w:ascii="Times New Roman" w:hAnsi="Times New Roman" w:cs="Times New Roman"/>
                <w:b/>
                <w:i/>
                <w:color w:val="000000"/>
                <w:sz w:val="28"/>
                <w:szCs w:val="28"/>
                <w:shd w:val="clear" w:color="auto" w:fill="FFFFFF"/>
                <w:lang w:val="nl-NL"/>
              </w:rPr>
              <w:t xml:space="preserve"> </w:t>
            </w:r>
            <w:r w:rsidR="00A66D6B" w:rsidRPr="00877217">
              <w:rPr>
                <w:rFonts w:ascii="Times New Roman" w:hAnsi="Times New Roman" w:cs="Times New Roman"/>
                <w:b/>
                <w:i/>
                <w:color w:val="000000"/>
                <w:sz w:val="28"/>
                <w:szCs w:val="28"/>
                <w:shd w:val="clear" w:color="auto" w:fill="FFFFFF"/>
                <w:lang w:val="nl-NL"/>
              </w:rPr>
              <w:t>B3</w:t>
            </w:r>
            <w:r w:rsidR="00A66D6B" w:rsidRPr="00877217">
              <w:rPr>
                <w:rFonts w:ascii="Times New Roman" w:hAnsi="Times New Roman" w:cs="Times New Roman"/>
                <w:b/>
                <w:i/>
                <w:color w:val="000000"/>
                <w:sz w:val="28"/>
                <w:szCs w:val="28"/>
                <w:shd w:val="clear" w:color="auto" w:fill="FFFFFF"/>
                <w:lang w:val="vi-VN"/>
              </w:rPr>
              <w:t xml:space="preserve">. </w:t>
            </w:r>
            <w:r w:rsidRPr="00877217">
              <w:rPr>
                <w:rFonts w:ascii="Times New Roman" w:hAnsi="Times New Roman" w:cs="Times New Roman"/>
                <w:b/>
                <w:i/>
                <w:color w:val="000000"/>
                <w:sz w:val="28"/>
                <w:szCs w:val="28"/>
                <w:shd w:val="clear" w:color="auto" w:fill="FFFFFF"/>
                <w:lang w:val="nl-NL"/>
              </w:rPr>
              <w:t>Báo cáo kết quả hoạt động và thảo luận</w:t>
            </w:r>
          </w:p>
          <w:p w14:paraId="65B0D4FC" w14:textId="77777777" w:rsidR="00697D73" w:rsidRPr="00877217" w:rsidRDefault="00697D73" w:rsidP="00697D73">
            <w:pPr>
              <w:jc w:val="both"/>
              <w:rPr>
                <w:rFonts w:cs="Times New Roman"/>
                <w:szCs w:val="28"/>
                <w:lang w:val="nl-NL"/>
              </w:rPr>
            </w:pPr>
            <w:r w:rsidRPr="00877217">
              <w:rPr>
                <w:rFonts w:eastAsia="Calibri" w:cs="Times New Roman"/>
                <w:iCs/>
                <w:szCs w:val="28"/>
                <w:lang w:val="nl-NL"/>
              </w:rPr>
              <w:t xml:space="preserve">+ Qua tham gia trò chơi, HS </w:t>
            </w:r>
            <w:r w:rsidRPr="00877217">
              <w:rPr>
                <w:rFonts w:cs="Times New Roman"/>
                <w:szCs w:val="28"/>
                <w:lang w:val="nl-NL"/>
              </w:rPr>
              <w:t xml:space="preserve">hiểu một số kí hiệu cảnh báo trong phòng thực </w:t>
            </w:r>
            <w:r w:rsidRPr="00877217">
              <w:rPr>
                <w:rFonts w:cs="Times New Roman"/>
                <w:szCs w:val="28"/>
                <w:lang w:val="nl-NL"/>
              </w:rPr>
              <w:lastRenderedPageBreak/>
              <w:t>hành.</w:t>
            </w:r>
          </w:p>
          <w:p w14:paraId="4BE7A954" w14:textId="77777777" w:rsidR="00697D73" w:rsidRPr="00877217" w:rsidRDefault="00697D73" w:rsidP="00697D73">
            <w:pPr>
              <w:jc w:val="both"/>
              <w:rPr>
                <w:rFonts w:eastAsia="Calibri" w:cs="Times New Roman"/>
                <w:iCs/>
                <w:szCs w:val="28"/>
                <w:lang w:val="nl-NL"/>
              </w:rPr>
            </w:pPr>
            <w:r w:rsidRPr="00877217">
              <w:rPr>
                <w:rFonts w:eastAsia="Calibri" w:cs="Times New Roman"/>
                <w:iCs/>
                <w:szCs w:val="28"/>
                <w:lang w:val="nl-NL"/>
              </w:rPr>
              <w:t xml:space="preserve">+ </w:t>
            </w:r>
            <w:r w:rsidRPr="00877217">
              <w:rPr>
                <w:rFonts w:cs="Times New Roman"/>
                <w:szCs w:val="28"/>
                <w:lang w:val="nl-NL"/>
              </w:rPr>
              <w:t>GV hướng dẫn HS rút ra kết luận theo SGK.</w:t>
            </w:r>
          </w:p>
          <w:p w14:paraId="1157D6EE" w14:textId="77777777" w:rsidR="00697D73" w:rsidRPr="00877217" w:rsidRDefault="00697D73" w:rsidP="00697D73">
            <w:pPr>
              <w:pStyle w:val="BodyText0"/>
              <w:spacing w:after="0" w:line="240" w:lineRule="auto"/>
              <w:jc w:val="both"/>
              <w:rPr>
                <w:rFonts w:ascii="Times New Roman" w:hAnsi="Times New Roman" w:cs="Times New Roman"/>
                <w:b/>
                <w:bCs/>
                <w:color w:val="000000"/>
                <w:sz w:val="28"/>
                <w:szCs w:val="28"/>
                <w:shd w:val="clear" w:color="auto" w:fill="FFFFFF"/>
                <w:lang w:val="nl-NL"/>
              </w:rPr>
            </w:pPr>
            <w:r w:rsidRPr="00877217">
              <w:rPr>
                <w:rFonts w:ascii="Times New Roman" w:hAnsi="Times New Roman" w:cs="Times New Roman"/>
                <w:color w:val="000000"/>
                <w:sz w:val="28"/>
                <w:szCs w:val="28"/>
                <w:shd w:val="clear" w:color="auto" w:fill="FFFFFF"/>
                <w:lang w:val="nl-NL"/>
              </w:rPr>
              <w:t>Dự kiến câu trả lời:</w:t>
            </w:r>
          </w:p>
          <w:p w14:paraId="71DD3303" w14:textId="77777777" w:rsidR="00697D73" w:rsidRPr="00877217" w:rsidRDefault="00697D73" w:rsidP="00697D73">
            <w:pPr>
              <w:pStyle w:val="BodyText0"/>
              <w:spacing w:after="0" w:line="240" w:lineRule="auto"/>
              <w:jc w:val="both"/>
              <w:rPr>
                <w:rFonts w:ascii="Times New Roman" w:hAnsi="Times New Roman" w:cs="Times New Roman"/>
                <w:sz w:val="28"/>
                <w:szCs w:val="28"/>
                <w:lang w:val="nl-NL"/>
              </w:rPr>
            </w:pPr>
            <w:r w:rsidRPr="00877217">
              <w:rPr>
                <w:rFonts w:ascii="Times New Roman" w:hAnsi="Times New Roman" w:cs="Times New Roman"/>
                <w:sz w:val="28"/>
                <w:szCs w:val="28"/>
                <w:lang w:val="nl-NL"/>
              </w:rPr>
              <w:t>Chất dễ cháy: Tránh gần các nguổn lửa gây nguy hiểm cháy nổ;</w:t>
            </w:r>
          </w:p>
          <w:p w14:paraId="4DFAF007" w14:textId="77777777" w:rsidR="00697D73" w:rsidRPr="00877217" w:rsidRDefault="00697D73" w:rsidP="00697D73">
            <w:pPr>
              <w:pStyle w:val="BodyText0"/>
              <w:spacing w:after="0" w:line="240" w:lineRule="auto"/>
              <w:jc w:val="both"/>
              <w:rPr>
                <w:rFonts w:ascii="Times New Roman" w:hAnsi="Times New Roman" w:cs="Times New Roman"/>
                <w:sz w:val="28"/>
                <w:szCs w:val="28"/>
                <w:lang w:val="nl-NL"/>
              </w:rPr>
            </w:pPr>
            <w:bookmarkStart w:id="5" w:name="bookmark441"/>
            <w:bookmarkEnd w:id="5"/>
            <w:r w:rsidRPr="00877217">
              <w:rPr>
                <w:rFonts w:ascii="Times New Roman" w:hAnsi="Times New Roman" w:cs="Times New Roman"/>
                <w:sz w:val="28"/>
                <w:szCs w:val="28"/>
                <w:lang w:val="nl-NL"/>
              </w:rPr>
              <w:t>Chất ăn mòn: Không để dây ra kim loại, các vật dụng hoặc cơ thể vì có thể gây ăn mòn;</w:t>
            </w:r>
          </w:p>
          <w:p w14:paraId="2ED712C9" w14:textId="77777777" w:rsidR="00697D73" w:rsidRPr="00877217" w:rsidRDefault="00697D73" w:rsidP="00697D73">
            <w:pPr>
              <w:pStyle w:val="BodyText0"/>
              <w:spacing w:after="0" w:line="240" w:lineRule="auto"/>
              <w:jc w:val="both"/>
              <w:rPr>
                <w:rFonts w:ascii="Times New Roman" w:hAnsi="Times New Roman" w:cs="Times New Roman"/>
                <w:sz w:val="28"/>
                <w:szCs w:val="28"/>
                <w:lang w:val="nl-NL"/>
              </w:rPr>
            </w:pPr>
            <w:bookmarkStart w:id="6" w:name="bookmark442"/>
            <w:bookmarkEnd w:id="6"/>
            <w:r w:rsidRPr="00877217">
              <w:rPr>
                <w:rFonts w:ascii="Times New Roman" w:hAnsi="Times New Roman" w:cs="Times New Roman"/>
                <w:sz w:val="28"/>
                <w:szCs w:val="28"/>
                <w:lang w:val="nl-NL"/>
              </w:rPr>
              <w:t>Chất độc cho môi trường: Không thải ra môi trường nước, không khí, đất;</w:t>
            </w:r>
          </w:p>
          <w:p w14:paraId="0BF8857C" w14:textId="77777777" w:rsidR="00697D73" w:rsidRPr="00877217" w:rsidRDefault="00697D73" w:rsidP="00697D73">
            <w:pPr>
              <w:pStyle w:val="BodyText0"/>
              <w:spacing w:after="0" w:line="240" w:lineRule="auto"/>
              <w:jc w:val="both"/>
              <w:rPr>
                <w:rFonts w:ascii="Times New Roman" w:hAnsi="Times New Roman" w:cs="Times New Roman"/>
                <w:sz w:val="28"/>
                <w:szCs w:val="28"/>
                <w:lang w:val="nl-NL"/>
              </w:rPr>
            </w:pPr>
            <w:bookmarkStart w:id="7" w:name="bookmark443"/>
            <w:bookmarkEnd w:id="7"/>
            <w:r w:rsidRPr="00877217">
              <w:rPr>
                <w:rFonts w:ascii="Times New Roman" w:hAnsi="Times New Roman" w:cs="Times New Roman"/>
                <w:sz w:val="28"/>
                <w:szCs w:val="28"/>
                <w:lang w:val="nl-NL"/>
              </w:rPr>
              <w:t>Chất độc sinh học: Tác nhân virus, vi khuẩn nguy hiểm sinh học, không đến gẩn;</w:t>
            </w:r>
          </w:p>
          <w:p w14:paraId="58259F11" w14:textId="77777777" w:rsidR="00697D73" w:rsidRPr="00877217" w:rsidRDefault="00697D73" w:rsidP="00697D73">
            <w:pPr>
              <w:pStyle w:val="BodyText0"/>
              <w:spacing w:after="0" w:line="240" w:lineRule="auto"/>
              <w:jc w:val="both"/>
              <w:rPr>
                <w:rFonts w:ascii="Times New Roman" w:hAnsi="Times New Roman" w:cs="Times New Roman"/>
                <w:sz w:val="28"/>
                <w:szCs w:val="28"/>
                <w:lang w:val="nl-NL"/>
              </w:rPr>
            </w:pPr>
            <w:bookmarkStart w:id="8" w:name="bookmark444"/>
            <w:bookmarkEnd w:id="8"/>
            <w:r w:rsidRPr="00877217">
              <w:rPr>
                <w:rFonts w:ascii="Times New Roman" w:hAnsi="Times New Roman" w:cs="Times New Roman"/>
                <w:sz w:val="28"/>
                <w:szCs w:val="28"/>
                <w:lang w:val="nl-NL"/>
              </w:rPr>
              <w:t>Nguy hiểm về điện: Tránh xa vì có thể bị điện giật;</w:t>
            </w:r>
          </w:p>
          <w:p w14:paraId="365431C8" w14:textId="77777777" w:rsidR="00697D73" w:rsidRPr="00877217" w:rsidRDefault="00697D73" w:rsidP="00697D73">
            <w:pPr>
              <w:pStyle w:val="BodyText0"/>
              <w:spacing w:after="0" w:line="240" w:lineRule="auto"/>
              <w:jc w:val="both"/>
              <w:rPr>
                <w:rFonts w:ascii="Times New Roman" w:hAnsi="Times New Roman" w:cs="Times New Roman"/>
                <w:sz w:val="28"/>
                <w:szCs w:val="28"/>
                <w:lang w:val="nl-NL"/>
              </w:rPr>
            </w:pPr>
            <w:bookmarkStart w:id="9" w:name="bookmark445"/>
            <w:bookmarkEnd w:id="9"/>
            <w:r w:rsidRPr="00877217">
              <w:rPr>
                <w:rFonts w:ascii="Times New Roman" w:hAnsi="Times New Roman" w:cs="Times New Roman"/>
                <w:sz w:val="28"/>
                <w:szCs w:val="28"/>
                <w:lang w:val="nl-NL"/>
              </w:rPr>
              <w:t>Hoá chất độc hại: Hoá chất độc đối với sức khoẻ, chỉ sửdụng cho mục đích thí nghiệm;</w:t>
            </w:r>
          </w:p>
          <w:p w14:paraId="5706A0FE" w14:textId="77777777" w:rsidR="00697D73" w:rsidRPr="00877217" w:rsidRDefault="00697D73" w:rsidP="00697D73">
            <w:pPr>
              <w:pStyle w:val="BodyText0"/>
              <w:spacing w:after="0" w:line="240" w:lineRule="auto"/>
              <w:jc w:val="both"/>
              <w:rPr>
                <w:rFonts w:ascii="Times New Roman" w:hAnsi="Times New Roman" w:cs="Times New Roman"/>
                <w:sz w:val="28"/>
                <w:szCs w:val="28"/>
                <w:lang w:val="nl-NL"/>
              </w:rPr>
            </w:pPr>
            <w:bookmarkStart w:id="10" w:name="bookmark446"/>
            <w:bookmarkEnd w:id="10"/>
            <w:r w:rsidRPr="00877217">
              <w:rPr>
                <w:rFonts w:ascii="Times New Roman" w:hAnsi="Times New Roman" w:cs="Times New Roman"/>
                <w:sz w:val="28"/>
                <w:szCs w:val="28"/>
                <w:lang w:val="nl-NL"/>
              </w:rPr>
              <w:t>Chất phóng xạ: Nguồn phóng xạ gây nguy hiểm cho sức khoẻ;</w:t>
            </w:r>
          </w:p>
          <w:p w14:paraId="345B1A39" w14:textId="77777777" w:rsidR="00697D73" w:rsidRPr="00877217" w:rsidRDefault="00697D73" w:rsidP="00697D73">
            <w:pPr>
              <w:pStyle w:val="BodyText0"/>
              <w:spacing w:after="0" w:line="240" w:lineRule="auto"/>
              <w:jc w:val="both"/>
              <w:rPr>
                <w:rFonts w:ascii="Times New Roman" w:hAnsi="Times New Roman" w:cs="Times New Roman"/>
                <w:sz w:val="28"/>
                <w:szCs w:val="28"/>
                <w:lang w:val="nl-NL"/>
              </w:rPr>
            </w:pPr>
            <w:bookmarkStart w:id="11" w:name="bookmark447"/>
            <w:bookmarkEnd w:id="11"/>
            <w:r w:rsidRPr="00877217">
              <w:rPr>
                <w:rFonts w:ascii="Times New Roman" w:hAnsi="Times New Roman" w:cs="Times New Roman"/>
                <w:sz w:val="28"/>
                <w:szCs w:val="28"/>
                <w:lang w:val="nl-NL"/>
              </w:rPr>
              <w:t>Cấm sử dụng nước uống: Nước dùng cho thí nghiệm, không phải nước uống;</w:t>
            </w:r>
          </w:p>
          <w:p w14:paraId="2609D067" w14:textId="77777777" w:rsidR="00697D73" w:rsidRPr="00877217" w:rsidRDefault="00697D73" w:rsidP="00697D73">
            <w:pPr>
              <w:pStyle w:val="BodyText0"/>
              <w:spacing w:after="0" w:line="240" w:lineRule="auto"/>
              <w:jc w:val="both"/>
              <w:rPr>
                <w:rFonts w:ascii="Times New Roman" w:hAnsi="Times New Roman" w:cs="Times New Roman"/>
                <w:sz w:val="28"/>
                <w:szCs w:val="28"/>
                <w:lang w:val="nl-NL"/>
              </w:rPr>
            </w:pPr>
            <w:bookmarkStart w:id="12" w:name="bookmark448"/>
            <w:bookmarkEnd w:id="12"/>
            <w:r w:rsidRPr="00877217">
              <w:rPr>
                <w:rFonts w:ascii="Times New Roman" w:hAnsi="Times New Roman" w:cs="Times New Roman"/>
                <w:sz w:val="28"/>
                <w:szCs w:val="28"/>
                <w:lang w:val="nl-NL"/>
              </w:rPr>
              <w:t>Cấm lửa: Khu vực dễ xảy ra cháy, cẩn thận với nguồn lửa;</w:t>
            </w:r>
          </w:p>
          <w:p w14:paraId="618CD522" w14:textId="77777777" w:rsidR="00697D73" w:rsidRPr="00877217" w:rsidRDefault="00697D73" w:rsidP="00697D73">
            <w:pPr>
              <w:pStyle w:val="BodyText0"/>
              <w:spacing w:after="0" w:line="240" w:lineRule="auto"/>
              <w:jc w:val="both"/>
              <w:rPr>
                <w:rFonts w:ascii="Times New Roman" w:hAnsi="Times New Roman" w:cs="Times New Roman"/>
                <w:sz w:val="28"/>
                <w:szCs w:val="28"/>
                <w:lang w:val="nl-NL"/>
              </w:rPr>
            </w:pPr>
            <w:bookmarkStart w:id="13" w:name="bookmark449"/>
            <w:bookmarkEnd w:id="13"/>
            <w:r w:rsidRPr="00877217">
              <w:rPr>
                <w:rFonts w:ascii="Times New Roman" w:hAnsi="Times New Roman" w:cs="Times New Roman"/>
                <w:sz w:val="28"/>
                <w:szCs w:val="28"/>
                <w:lang w:val="nl-NL"/>
              </w:rPr>
              <w:t>Nơi có bình chữa cháy: Khu vực có bình chữa cháy, lưu ý để sử dụng khi có sự cố cháy;</w:t>
            </w:r>
          </w:p>
          <w:p w14:paraId="72D971C2" w14:textId="77777777" w:rsidR="00697D73" w:rsidRPr="00877217" w:rsidRDefault="00697D73" w:rsidP="00697D73">
            <w:pPr>
              <w:pStyle w:val="BodyText0"/>
              <w:spacing w:after="0" w:line="240" w:lineRule="auto"/>
              <w:jc w:val="both"/>
              <w:rPr>
                <w:rFonts w:ascii="Times New Roman" w:hAnsi="Times New Roman" w:cs="Times New Roman"/>
                <w:sz w:val="28"/>
                <w:szCs w:val="28"/>
                <w:lang w:val="nl-NL"/>
              </w:rPr>
            </w:pPr>
            <w:bookmarkStart w:id="14" w:name="bookmark450"/>
            <w:bookmarkEnd w:id="14"/>
            <w:r w:rsidRPr="00877217">
              <w:rPr>
                <w:rFonts w:ascii="Times New Roman" w:hAnsi="Times New Roman" w:cs="Times New Roman"/>
                <w:sz w:val="28"/>
                <w:szCs w:val="28"/>
                <w:lang w:val="nl-NL"/>
              </w:rPr>
              <w:t>Lối thoát hiểm: Chỗ thoát hiểm khi gặp sự cố hoả hoạn, cháy nổ,...</w:t>
            </w:r>
          </w:p>
          <w:p w14:paraId="1AEE1BB6" w14:textId="77777777" w:rsidR="00697D73" w:rsidRPr="00877217" w:rsidRDefault="00697D73" w:rsidP="00697D73">
            <w:pPr>
              <w:pStyle w:val="BodyText0"/>
              <w:tabs>
                <w:tab w:val="right" w:pos="5313"/>
              </w:tabs>
              <w:spacing w:after="0" w:line="240" w:lineRule="auto"/>
              <w:ind w:firstLine="0"/>
              <w:jc w:val="both"/>
              <w:rPr>
                <w:rFonts w:ascii="Times New Roman" w:hAnsi="Times New Roman" w:cs="Times New Roman"/>
                <w:b/>
                <w:i/>
                <w:sz w:val="28"/>
                <w:szCs w:val="28"/>
                <w:lang w:val="nl-NL"/>
              </w:rPr>
            </w:pPr>
            <w:r w:rsidRPr="00877217">
              <w:rPr>
                <w:rFonts w:ascii="Times New Roman" w:hAnsi="Times New Roman" w:cs="Times New Roman"/>
                <w:b/>
                <w:i/>
                <w:sz w:val="28"/>
                <w:szCs w:val="28"/>
                <w:lang w:val="nl-NL"/>
              </w:rPr>
              <w:t>-</w:t>
            </w:r>
            <w:r w:rsidRPr="00877217">
              <w:rPr>
                <w:rFonts w:ascii="Times New Roman" w:hAnsi="Times New Roman" w:cs="Times New Roman"/>
                <w:b/>
                <w:i/>
                <w:color w:val="000000"/>
                <w:sz w:val="28"/>
                <w:szCs w:val="28"/>
                <w:shd w:val="clear" w:color="auto" w:fill="FFFFFF"/>
                <w:lang w:val="nl-NL"/>
              </w:rPr>
              <w:t xml:space="preserve"> </w:t>
            </w:r>
            <w:r w:rsidR="00A66D6B" w:rsidRPr="00877217">
              <w:rPr>
                <w:rFonts w:ascii="Times New Roman" w:hAnsi="Times New Roman" w:cs="Times New Roman"/>
                <w:b/>
                <w:i/>
                <w:color w:val="000000"/>
                <w:sz w:val="28"/>
                <w:szCs w:val="28"/>
                <w:shd w:val="clear" w:color="auto" w:fill="FFFFFF"/>
                <w:lang w:val="nl-NL"/>
              </w:rPr>
              <w:t>B4</w:t>
            </w:r>
            <w:r w:rsidR="00A66D6B" w:rsidRPr="00877217">
              <w:rPr>
                <w:rFonts w:ascii="Times New Roman" w:hAnsi="Times New Roman" w:cs="Times New Roman"/>
                <w:b/>
                <w:i/>
                <w:color w:val="000000"/>
                <w:sz w:val="28"/>
                <w:szCs w:val="28"/>
                <w:shd w:val="clear" w:color="auto" w:fill="FFFFFF"/>
                <w:lang w:val="vi-VN"/>
              </w:rPr>
              <w:t xml:space="preserve">. </w:t>
            </w:r>
            <w:r w:rsidRPr="00877217">
              <w:rPr>
                <w:rFonts w:ascii="Times New Roman" w:hAnsi="Times New Roman" w:cs="Times New Roman"/>
                <w:b/>
                <w:i/>
                <w:color w:val="000000"/>
                <w:sz w:val="28"/>
                <w:szCs w:val="28"/>
                <w:shd w:val="clear" w:color="auto" w:fill="FFFFFF"/>
                <w:lang w:val="nl-NL"/>
              </w:rPr>
              <w:t>Đánh giá kết quả thực hiện nhiệm vụ</w:t>
            </w:r>
            <w:r w:rsidRPr="00877217">
              <w:rPr>
                <w:rFonts w:ascii="Times New Roman" w:hAnsi="Times New Roman" w:cs="Times New Roman"/>
                <w:b/>
                <w:i/>
                <w:color w:val="000000"/>
                <w:sz w:val="28"/>
                <w:szCs w:val="28"/>
                <w:shd w:val="clear" w:color="auto" w:fill="FFFFFF"/>
                <w:lang w:val="nl-NL"/>
              </w:rPr>
              <w:tab/>
            </w:r>
          </w:p>
          <w:p w14:paraId="3BA9CEE3" w14:textId="77777777" w:rsidR="00697D73" w:rsidRPr="00877217" w:rsidRDefault="00697D73" w:rsidP="00697D73">
            <w:pPr>
              <w:pStyle w:val="BodyText0"/>
              <w:spacing w:after="0" w:line="240" w:lineRule="auto"/>
              <w:jc w:val="both"/>
              <w:rPr>
                <w:rFonts w:ascii="Times New Roman" w:hAnsi="Times New Roman" w:cs="Times New Roman"/>
                <w:sz w:val="28"/>
                <w:szCs w:val="28"/>
                <w:lang w:val="de-DE"/>
              </w:rPr>
            </w:pPr>
            <w:r w:rsidRPr="00877217">
              <w:rPr>
                <w:rFonts w:ascii="Times New Roman" w:hAnsi="Times New Roman" w:cs="Times New Roman"/>
                <w:noProof/>
                <w:sz w:val="28"/>
                <w:szCs w:val="28"/>
                <w:lang w:val="de-DE"/>
              </w:rPr>
              <w:t>GV đánh giá tinh thần thái độ học tập của HS, đánh giá kết quả hoạt động của HS và c</w:t>
            </w:r>
            <w:r w:rsidRPr="00877217">
              <w:rPr>
                <w:rFonts w:ascii="Times New Roman" w:hAnsi="Times New Roman" w:cs="Times New Roman"/>
                <w:sz w:val="28"/>
                <w:szCs w:val="28"/>
                <w:lang w:val="de-DE"/>
              </w:rPr>
              <w:t>hốt lại nội dung .</w:t>
            </w:r>
          </w:p>
          <w:p w14:paraId="7C72B606" w14:textId="77777777" w:rsidR="00697D73" w:rsidRPr="00877217" w:rsidRDefault="00697D73" w:rsidP="00697D73">
            <w:pPr>
              <w:pStyle w:val="BodyText0"/>
              <w:spacing w:after="0" w:line="240" w:lineRule="auto"/>
              <w:ind w:firstLine="0"/>
              <w:rPr>
                <w:rFonts w:ascii="Times New Roman" w:eastAsia="Times New Roman" w:hAnsi="Times New Roman" w:cs="Times New Roman"/>
                <w:bCs/>
                <w:sz w:val="28"/>
                <w:szCs w:val="28"/>
                <w:lang w:val="de-DE"/>
              </w:rPr>
            </w:pPr>
            <w:r w:rsidRPr="00877217">
              <w:rPr>
                <w:rFonts w:ascii="Times New Roman" w:eastAsia="Arial" w:hAnsi="Times New Roman" w:cs="Times New Roman"/>
                <w:sz w:val="28"/>
                <w:szCs w:val="28"/>
                <w:lang w:val="de-DE" w:eastAsia="vi-VN"/>
              </w:rPr>
              <w:t xml:space="preserve">- GV: Làm rõ vấn đề cần giải quyết/giải thích; nhiệm vụ học tập phải thực hiện tiếp theo: Trong PTH còn có đầy đủ các thiết bị, dụng cụ... để thực hiện thí nghiệm, thực hành. Thường gặp trong PTH các thiết bị, dụng cụ... </w:t>
            </w:r>
            <w:r w:rsidRPr="00877217">
              <w:rPr>
                <w:rFonts w:ascii="Times New Roman" w:eastAsia="Arial" w:hAnsi="Times New Roman" w:cs="Times New Roman"/>
                <w:sz w:val="28"/>
                <w:szCs w:val="28"/>
                <w:lang w:val="de-DE" w:eastAsia="vi-VN"/>
              </w:rPr>
              <w:lastRenderedPageBreak/>
              <w:t>nào? Tác dụng và cách sử dụng các thiết bị, dụng cụ... đó như thế</w:t>
            </w:r>
            <w:r w:rsidRPr="00877217">
              <w:rPr>
                <w:rFonts w:ascii="Times New Roman" w:hAnsi="Times New Roman" w:cs="Times New Roman"/>
                <w:sz w:val="28"/>
                <w:szCs w:val="28"/>
                <w:lang w:val="de-DE"/>
              </w:rPr>
              <w:t xml:space="preserve"> nào?</w:t>
            </w:r>
          </w:p>
        </w:tc>
        <w:tc>
          <w:tcPr>
            <w:tcW w:w="4660" w:type="dxa"/>
          </w:tcPr>
          <w:p w14:paraId="57BE0308" w14:textId="77777777" w:rsidR="00697D73" w:rsidRPr="00877217" w:rsidRDefault="00697D73" w:rsidP="00697D73">
            <w:pPr>
              <w:pStyle w:val="BodyText0"/>
              <w:spacing w:after="0" w:line="240" w:lineRule="auto"/>
              <w:ind w:firstLine="0"/>
              <w:jc w:val="both"/>
              <w:rPr>
                <w:rFonts w:ascii="Times New Roman" w:hAnsi="Times New Roman" w:cs="Times New Roman"/>
                <w:bCs/>
                <w:sz w:val="28"/>
                <w:szCs w:val="28"/>
                <w:lang w:val="nl-NL"/>
              </w:rPr>
            </w:pPr>
            <w:r w:rsidRPr="00877217">
              <w:rPr>
                <w:rFonts w:ascii="Times New Roman" w:hAnsi="Times New Roman" w:cs="Times New Roman"/>
                <w:bCs/>
                <w:sz w:val="28"/>
                <w:szCs w:val="28"/>
                <w:lang w:val="nl-NL"/>
              </w:rPr>
              <w:lastRenderedPageBreak/>
              <w:t>- HS thực hiện nhiệm vụ giáo viên giao hoàn thành vào phiếu.</w:t>
            </w:r>
          </w:p>
          <w:p w14:paraId="2F8737AD" w14:textId="77777777" w:rsidR="00697D73" w:rsidRPr="00877217" w:rsidRDefault="00697D73" w:rsidP="00697D73">
            <w:pPr>
              <w:pStyle w:val="BodyText0"/>
              <w:spacing w:after="0" w:line="240" w:lineRule="auto"/>
              <w:ind w:firstLine="0"/>
              <w:jc w:val="both"/>
              <w:rPr>
                <w:rFonts w:ascii="Times New Roman" w:hAnsi="Times New Roman" w:cs="Times New Roman"/>
                <w:bCs/>
                <w:sz w:val="28"/>
                <w:szCs w:val="28"/>
                <w:lang w:val="nl-NL"/>
              </w:rPr>
            </w:pPr>
          </w:p>
          <w:p w14:paraId="716FC5A8" w14:textId="77777777" w:rsidR="00697D73" w:rsidRPr="00877217" w:rsidRDefault="00697D73" w:rsidP="00697D73">
            <w:pPr>
              <w:pStyle w:val="BodyText0"/>
              <w:spacing w:after="0" w:line="240" w:lineRule="auto"/>
              <w:ind w:firstLine="0"/>
              <w:jc w:val="both"/>
              <w:rPr>
                <w:rFonts w:ascii="Times New Roman" w:hAnsi="Times New Roman" w:cs="Times New Roman"/>
                <w:bCs/>
                <w:sz w:val="28"/>
                <w:szCs w:val="28"/>
                <w:lang w:val="nl-NL"/>
              </w:rPr>
            </w:pPr>
          </w:p>
          <w:p w14:paraId="67FEA7C1" w14:textId="77777777" w:rsidR="00697D73" w:rsidRPr="00877217" w:rsidRDefault="00697D73" w:rsidP="00697D73">
            <w:pPr>
              <w:pStyle w:val="BodyText0"/>
              <w:spacing w:after="0" w:line="240" w:lineRule="auto"/>
              <w:ind w:firstLine="0"/>
              <w:jc w:val="both"/>
              <w:rPr>
                <w:rFonts w:ascii="Times New Roman" w:hAnsi="Times New Roman" w:cs="Times New Roman"/>
                <w:color w:val="000000"/>
                <w:sz w:val="28"/>
                <w:szCs w:val="28"/>
                <w:shd w:val="clear" w:color="auto" w:fill="FFFFFF"/>
                <w:lang w:val="nl-NL"/>
              </w:rPr>
            </w:pPr>
            <w:r w:rsidRPr="00877217">
              <w:rPr>
                <w:rFonts w:ascii="Times New Roman" w:eastAsiaTheme="minorHAnsi" w:hAnsi="Times New Roman" w:cs="Times New Roman"/>
                <w:bCs/>
                <w:sz w:val="28"/>
                <w:szCs w:val="28"/>
                <w:lang w:val="nl-NL"/>
              </w:rPr>
              <w:t xml:space="preserve">- </w:t>
            </w:r>
            <w:r w:rsidRPr="00877217">
              <w:rPr>
                <w:rFonts w:ascii="Times New Roman" w:hAnsi="Times New Roman" w:cs="Times New Roman"/>
                <w:color w:val="000000"/>
                <w:sz w:val="28"/>
                <w:szCs w:val="28"/>
                <w:shd w:val="clear" w:color="auto" w:fill="FFFFFF"/>
                <w:lang w:val="nl-NL"/>
              </w:rPr>
              <w:t>Nhóm được chọn trình bày kết quả.</w:t>
            </w:r>
          </w:p>
          <w:p w14:paraId="2F767C58" w14:textId="77777777" w:rsidR="00697D73" w:rsidRPr="00877217" w:rsidRDefault="00697D73" w:rsidP="00697D73">
            <w:pPr>
              <w:pStyle w:val="BodyText0"/>
              <w:spacing w:after="0" w:line="240" w:lineRule="auto"/>
              <w:ind w:firstLine="0"/>
              <w:jc w:val="both"/>
              <w:rPr>
                <w:rFonts w:ascii="Times New Roman" w:hAnsi="Times New Roman" w:cs="Times New Roman"/>
                <w:color w:val="000000"/>
                <w:sz w:val="28"/>
                <w:szCs w:val="28"/>
                <w:shd w:val="clear" w:color="auto" w:fill="FFFFFF"/>
                <w:lang w:val="nl-NL"/>
              </w:rPr>
            </w:pPr>
            <w:r w:rsidRPr="00877217">
              <w:rPr>
                <w:rFonts w:ascii="Times New Roman" w:hAnsi="Times New Roman" w:cs="Times New Roman"/>
                <w:color w:val="000000"/>
                <w:sz w:val="28"/>
                <w:szCs w:val="28"/>
                <w:shd w:val="clear" w:color="auto" w:fill="FFFFFF"/>
                <w:lang w:val="nl-NL"/>
              </w:rPr>
              <w:t>- Nhóm khác nhận xét.</w:t>
            </w:r>
          </w:p>
          <w:p w14:paraId="6F8CFEA7" w14:textId="77777777" w:rsidR="00697D73" w:rsidRPr="00877217" w:rsidRDefault="00697D73" w:rsidP="00697D73">
            <w:pPr>
              <w:pStyle w:val="Vnbnnidung0"/>
              <w:keepNext/>
              <w:spacing w:line="240" w:lineRule="auto"/>
              <w:ind w:firstLine="160"/>
              <w:jc w:val="both"/>
              <w:rPr>
                <w:rFonts w:ascii="Times New Roman" w:hAnsi="Times New Roman"/>
                <w:sz w:val="28"/>
                <w:szCs w:val="28"/>
                <w:lang w:val="nl-NL"/>
              </w:rPr>
            </w:pPr>
            <w:r w:rsidRPr="00877217">
              <w:rPr>
                <w:rFonts w:ascii="Times New Roman" w:hAnsi="Times New Roman"/>
                <w:sz w:val="28"/>
                <w:szCs w:val="28"/>
                <w:lang w:val="nl-NL"/>
              </w:rPr>
              <w:t>* Mỗi kí hiệu cảnh báo thường có hình dạng và màu sắc riêng để dễ nhận biết.</w:t>
            </w:r>
          </w:p>
          <w:p w14:paraId="0F123FD6" w14:textId="77777777" w:rsidR="00697D73" w:rsidRPr="00877217" w:rsidRDefault="00697D73" w:rsidP="00697D73">
            <w:pPr>
              <w:pStyle w:val="Vnbnnidung0"/>
              <w:keepNext/>
              <w:numPr>
                <w:ilvl w:val="0"/>
                <w:numId w:val="1"/>
              </w:numPr>
              <w:tabs>
                <w:tab w:val="left" w:pos="422"/>
              </w:tabs>
              <w:spacing w:line="240" w:lineRule="auto"/>
              <w:ind w:left="720" w:hanging="360"/>
              <w:jc w:val="both"/>
              <w:rPr>
                <w:rFonts w:ascii="Times New Roman" w:hAnsi="Times New Roman"/>
                <w:sz w:val="28"/>
                <w:szCs w:val="28"/>
                <w:lang w:val="nl-NL"/>
              </w:rPr>
            </w:pPr>
            <w:bookmarkStart w:id="15" w:name="bookmark56"/>
            <w:bookmarkEnd w:id="15"/>
            <w:r w:rsidRPr="00877217">
              <w:rPr>
                <w:rFonts w:ascii="Times New Roman" w:hAnsi="Times New Roman"/>
                <w:sz w:val="28"/>
                <w:szCs w:val="28"/>
                <w:lang w:val="nl-NL"/>
              </w:rPr>
              <w:lastRenderedPageBreak/>
              <w:t>Kí hiệu cảnh báo cấm: hình tròn, viền đỏ, nền trắng.</w:t>
            </w:r>
          </w:p>
          <w:p w14:paraId="4A27AF43" w14:textId="77777777" w:rsidR="00697D73" w:rsidRPr="00877217" w:rsidRDefault="00697D73" w:rsidP="00697D73">
            <w:pPr>
              <w:pStyle w:val="Vnbnnidung0"/>
              <w:keepNext/>
              <w:numPr>
                <w:ilvl w:val="0"/>
                <w:numId w:val="1"/>
              </w:numPr>
              <w:tabs>
                <w:tab w:val="left" w:pos="422"/>
              </w:tabs>
              <w:spacing w:line="240" w:lineRule="auto"/>
              <w:ind w:left="720" w:hanging="360"/>
              <w:jc w:val="both"/>
              <w:rPr>
                <w:rFonts w:ascii="Times New Roman" w:hAnsi="Times New Roman"/>
                <w:sz w:val="28"/>
                <w:szCs w:val="28"/>
                <w:lang w:val="nl-NL"/>
              </w:rPr>
            </w:pPr>
            <w:bookmarkStart w:id="16" w:name="bookmark57"/>
            <w:bookmarkEnd w:id="16"/>
            <w:r w:rsidRPr="00877217">
              <w:rPr>
                <w:rFonts w:ascii="Times New Roman" w:hAnsi="Times New Roman"/>
                <w:sz w:val="28"/>
                <w:szCs w:val="28"/>
                <w:lang w:val="nl-NL"/>
              </w:rPr>
              <w:t>Kí hiệu cảnh báo các khu vực nguy hiểm: hình tam giác đều, viền đen hoặc đỏ, nền vàng.</w:t>
            </w:r>
          </w:p>
          <w:p w14:paraId="6F7B71DB" w14:textId="77777777" w:rsidR="00697D73" w:rsidRPr="00877217" w:rsidRDefault="00697D73" w:rsidP="00697D73">
            <w:pPr>
              <w:pStyle w:val="Vnbnnidung0"/>
              <w:keepNext/>
              <w:numPr>
                <w:ilvl w:val="0"/>
                <w:numId w:val="1"/>
              </w:numPr>
              <w:tabs>
                <w:tab w:val="left" w:pos="422"/>
              </w:tabs>
              <w:spacing w:line="240" w:lineRule="auto"/>
              <w:ind w:left="720" w:hanging="360"/>
              <w:jc w:val="both"/>
              <w:rPr>
                <w:rFonts w:ascii="Times New Roman" w:hAnsi="Times New Roman"/>
                <w:sz w:val="28"/>
                <w:szCs w:val="28"/>
                <w:lang w:val="nl-NL"/>
              </w:rPr>
            </w:pPr>
            <w:bookmarkStart w:id="17" w:name="bookmark58"/>
            <w:bookmarkEnd w:id="17"/>
            <w:r w:rsidRPr="00877217">
              <w:rPr>
                <w:rFonts w:ascii="Times New Roman" w:hAnsi="Times New Roman"/>
                <w:sz w:val="28"/>
                <w:szCs w:val="28"/>
                <w:lang w:val="nl-NL"/>
              </w:rPr>
              <w:t>Kí hiệu cảnh báo nguy hại do hoá chất gầy ra: hình vuông, viền đen, nền đỏ.</w:t>
            </w:r>
          </w:p>
          <w:p w14:paraId="6DCBDA90" w14:textId="77777777" w:rsidR="00697D73" w:rsidRPr="00877217" w:rsidRDefault="00697D73" w:rsidP="00697D73">
            <w:pPr>
              <w:pStyle w:val="Vnbnnidung0"/>
              <w:keepNext/>
              <w:numPr>
                <w:ilvl w:val="0"/>
                <w:numId w:val="1"/>
              </w:numPr>
              <w:tabs>
                <w:tab w:val="left" w:pos="422"/>
              </w:tabs>
              <w:spacing w:line="240" w:lineRule="auto"/>
              <w:ind w:left="720" w:hanging="360"/>
              <w:jc w:val="both"/>
              <w:rPr>
                <w:rFonts w:ascii="Times New Roman" w:hAnsi="Times New Roman"/>
                <w:sz w:val="28"/>
                <w:szCs w:val="28"/>
                <w:lang w:val="nl-NL"/>
              </w:rPr>
            </w:pPr>
            <w:bookmarkStart w:id="18" w:name="bookmark59"/>
            <w:bookmarkEnd w:id="18"/>
            <w:r w:rsidRPr="00877217">
              <w:rPr>
                <w:rFonts w:ascii="Times New Roman" w:hAnsi="Times New Roman"/>
                <w:sz w:val="28"/>
                <w:szCs w:val="28"/>
                <w:lang w:val="nl-NL"/>
              </w:rPr>
              <w:t>Kí hiệu cảnh báo chỉ dẫn thực hiện: hình chữ nhật, nền xanh hoặc đỏ.</w:t>
            </w:r>
          </w:p>
          <w:p w14:paraId="408CB7D4" w14:textId="77777777" w:rsidR="00697D73" w:rsidRPr="00877217" w:rsidRDefault="00697D73" w:rsidP="00697D73">
            <w:pPr>
              <w:pStyle w:val="BodyText0"/>
              <w:spacing w:after="0" w:line="240" w:lineRule="auto"/>
              <w:jc w:val="both"/>
              <w:rPr>
                <w:rFonts w:ascii="Times New Roman" w:hAnsi="Times New Roman" w:cs="Times New Roman"/>
                <w:color w:val="000000"/>
                <w:sz w:val="28"/>
                <w:szCs w:val="28"/>
                <w:shd w:val="clear" w:color="auto" w:fill="FFFFFF"/>
                <w:lang w:val="nl-NL"/>
              </w:rPr>
            </w:pPr>
          </w:p>
          <w:p w14:paraId="7175210C" w14:textId="77777777" w:rsidR="00697D73" w:rsidRPr="00877217" w:rsidRDefault="00697D73" w:rsidP="00697D73">
            <w:pPr>
              <w:pStyle w:val="BodyText0"/>
              <w:spacing w:after="0" w:line="240" w:lineRule="auto"/>
              <w:jc w:val="both"/>
              <w:rPr>
                <w:rFonts w:ascii="Times New Roman" w:hAnsi="Times New Roman" w:cs="Times New Roman"/>
                <w:color w:val="000000"/>
                <w:sz w:val="28"/>
                <w:szCs w:val="28"/>
                <w:shd w:val="clear" w:color="auto" w:fill="FFFFFF"/>
                <w:lang w:val="nl-NL"/>
              </w:rPr>
            </w:pPr>
          </w:p>
          <w:p w14:paraId="3581ABD1" w14:textId="77777777" w:rsidR="00697D73" w:rsidRPr="00877217" w:rsidRDefault="00697D73" w:rsidP="00697D73">
            <w:pPr>
              <w:pStyle w:val="BodyText0"/>
              <w:spacing w:after="0" w:line="240" w:lineRule="auto"/>
              <w:jc w:val="both"/>
              <w:rPr>
                <w:rFonts w:ascii="Times New Roman" w:hAnsi="Times New Roman" w:cs="Times New Roman"/>
                <w:color w:val="000000"/>
                <w:sz w:val="28"/>
                <w:szCs w:val="28"/>
                <w:shd w:val="clear" w:color="auto" w:fill="FFFFFF"/>
                <w:lang w:val="nl-NL"/>
              </w:rPr>
            </w:pPr>
          </w:p>
          <w:p w14:paraId="4AA93E7A" w14:textId="77777777" w:rsidR="00697D73" w:rsidRPr="00877217" w:rsidRDefault="00697D73" w:rsidP="00697D73">
            <w:pPr>
              <w:pStyle w:val="BodyText0"/>
              <w:spacing w:after="0" w:line="240" w:lineRule="auto"/>
              <w:jc w:val="both"/>
              <w:rPr>
                <w:rFonts w:ascii="Times New Roman" w:hAnsi="Times New Roman" w:cs="Times New Roman"/>
                <w:color w:val="000000"/>
                <w:sz w:val="28"/>
                <w:szCs w:val="28"/>
                <w:shd w:val="clear" w:color="auto" w:fill="FFFFFF"/>
                <w:lang w:val="nl-NL"/>
              </w:rPr>
            </w:pPr>
          </w:p>
          <w:p w14:paraId="59CEA815" w14:textId="77777777" w:rsidR="00697D73" w:rsidRPr="00877217" w:rsidRDefault="00697D73" w:rsidP="00697D73">
            <w:pPr>
              <w:pStyle w:val="BodyText0"/>
              <w:spacing w:after="0" w:line="240" w:lineRule="auto"/>
              <w:jc w:val="both"/>
              <w:rPr>
                <w:rFonts w:ascii="Times New Roman" w:hAnsi="Times New Roman" w:cs="Times New Roman"/>
                <w:color w:val="000000"/>
                <w:sz w:val="28"/>
                <w:szCs w:val="28"/>
                <w:shd w:val="clear" w:color="auto" w:fill="FFFFFF"/>
                <w:lang w:val="nl-NL"/>
              </w:rPr>
            </w:pPr>
          </w:p>
          <w:p w14:paraId="68131EB2" w14:textId="77777777" w:rsidR="00697D73" w:rsidRPr="00877217" w:rsidRDefault="00697D73" w:rsidP="00697D73">
            <w:pPr>
              <w:pStyle w:val="BodyText0"/>
              <w:spacing w:after="0" w:line="240" w:lineRule="auto"/>
              <w:jc w:val="both"/>
              <w:rPr>
                <w:rFonts w:ascii="Times New Roman" w:hAnsi="Times New Roman" w:cs="Times New Roman"/>
                <w:color w:val="000000"/>
                <w:sz w:val="28"/>
                <w:szCs w:val="28"/>
                <w:shd w:val="clear" w:color="auto" w:fill="FFFFFF"/>
                <w:lang w:val="nl-NL"/>
              </w:rPr>
            </w:pPr>
          </w:p>
          <w:p w14:paraId="408D702D" w14:textId="77777777" w:rsidR="00697D73" w:rsidRPr="00877217" w:rsidRDefault="00697D73" w:rsidP="00697D73">
            <w:pPr>
              <w:pStyle w:val="BodyText0"/>
              <w:spacing w:after="0" w:line="240" w:lineRule="auto"/>
              <w:jc w:val="both"/>
              <w:rPr>
                <w:rFonts w:ascii="Times New Roman" w:hAnsi="Times New Roman" w:cs="Times New Roman"/>
                <w:color w:val="000000"/>
                <w:sz w:val="28"/>
                <w:szCs w:val="28"/>
                <w:shd w:val="clear" w:color="auto" w:fill="FFFFFF"/>
                <w:lang w:val="nl-NL"/>
              </w:rPr>
            </w:pPr>
          </w:p>
          <w:p w14:paraId="0D153C34" w14:textId="77777777" w:rsidR="00697D73" w:rsidRPr="00877217" w:rsidRDefault="00697D73" w:rsidP="00697D73">
            <w:pPr>
              <w:pStyle w:val="BodyText0"/>
              <w:spacing w:after="0" w:line="240" w:lineRule="auto"/>
              <w:ind w:firstLine="0"/>
              <w:jc w:val="both"/>
              <w:rPr>
                <w:rFonts w:ascii="Times New Roman" w:hAnsi="Times New Roman" w:cs="Times New Roman"/>
                <w:color w:val="000000"/>
                <w:sz w:val="28"/>
                <w:szCs w:val="28"/>
                <w:shd w:val="clear" w:color="auto" w:fill="FFFFFF"/>
                <w:lang w:val="nl-NL"/>
              </w:rPr>
            </w:pPr>
          </w:p>
          <w:p w14:paraId="02B33FCE" w14:textId="77777777" w:rsidR="00697D73" w:rsidRPr="00877217" w:rsidRDefault="00697D73" w:rsidP="00697D73">
            <w:pPr>
              <w:pStyle w:val="BodyText0"/>
              <w:spacing w:after="0" w:line="240" w:lineRule="auto"/>
              <w:ind w:firstLine="0"/>
              <w:jc w:val="both"/>
              <w:rPr>
                <w:rFonts w:ascii="Times New Roman" w:hAnsi="Times New Roman" w:cs="Times New Roman"/>
                <w:color w:val="000000"/>
                <w:sz w:val="28"/>
                <w:szCs w:val="28"/>
                <w:shd w:val="clear" w:color="auto" w:fill="FFFFFF"/>
                <w:lang w:val="nl-NL"/>
              </w:rPr>
            </w:pPr>
          </w:p>
          <w:p w14:paraId="31A37C0E" w14:textId="77777777" w:rsidR="00697D73" w:rsidRPr="00877217" w:rsidRDefault="00697D73" w:rsidP="00697D73">
            <w:pPr>
              <w:pStyle w:val="BodyText0"/>
              <w:spacing w:after="0" w:line="240" w:lineRule="auto"/>
              <w:jc w:val="both"/>
              <w:rPr>
                <w:rFonts w:ascii="Times New Roman" w:hAnsi="Times New Roman" w:cs="Times New Roman"/>
                <w:color w:val="000000"/>
                <w:sz w:val="28"/>
                <w:szCs w:val="28"/>
                <w:shd w:val="clear" w:color="auto" w:fill="FFFFFF"/>
                <w:lang w:val="nl-NL"/>
              </w:rPr>
            </w:pPr>
          </w:p>
          <w:p w14:paraId="67DB0418" w14:textId="77777777" w:rsidR="00697D73" w:rsidRPr="00877217" w:rsidRDefault="00697D73" w:rsidP="00697D73">
            <w:pPr>
              <w:pStyle w:val="BodyText0"/>
              <w:spacing w:after="0" w:line="240" w:lineRule="auto"/>
              <w:ind w:firstLine="0"/>
              <w:jc w:val="both"/>
              <w:rPr>
                <w:rFonts w:ascii="Times New Roman" w:hAnsi="Times New Roman" w:cs="Times New Roman"/>
                <w:color w:val="000000"/>
                <w:sz w:val="28"/>
                <w:szCs w:val="28"/>
                <w:shd w:val="clear" w:color="auto" w:fill="FFFFFF"/>
                <w:lang w:val="nl-NL"/>
              </w:rPr>
            </w:pPr>
          </w:p>
          <w:p w14:paraId="583909D9" w14:textId="77777777" w:rsidR="00697D73" w:rsidRPr="00877217" w:rsidRDefault="00697D73" w:rsidP="00697D73">
            <w:pPr>
              <w:pStyle w:val="BodyText0"/>
              <w:spacing w:after="0" w:line="240" w:lineRule="auto"/>
              <w:ind w:firstLine="0"/>
              <w:jc w:val="both"/>
              <w:rPr>
                <w:rFonts w:ascii="Times New Roman" w:hAnsi="Times New Roman" w:cs="Times New Roman"/>
                <w:color w:val="000000"/>
                <w:sz w:val="28"/>
                <w:szCs w:val="28"/>
                <w:shd w:val="clear" w:color="auto" w:fill="FFFFFF"/>
                <w:lang w:val="nl-NL"/>
              </w:rPr>
            </w:pPr>
          </w:p>
          <w:p w14:paraId="1F3BB0B6" w14:textId="77777777" w:rsidR="00697D73" w:rsidRPr="00877217" w:rsidRDefault="00697D73" w:rsidP="00697D73">
            <w:pPr>
              <w:pStyle w:val="BodyText0"/>
              <w:spacing w:after="0" w:line="240" w:lineRule="auto"/>
              <w:ind w:firstLine="0"/>
              <w:jc w:val="both"/>
              <w:rPr>
                <w:rFonts w:ascii="Times New Roman" w:hAnsi="Times New Roman" w:cs="Times New Roman"/>
                <w:color w:val="000000"/>
                <w:sz w:val="28"/>
                <w:szCs w:val="28"/>
                <w:shd w:val="clear" w:color="auto" w:fill="FFFFFF"/>
                <w:lang w:val="nl-NL"/>
              </w:rPr>
            </w:pPr>
          </w:p>
          <w:p w14:paraId="4FF6F8A7" w14:textId="77777777" w:rsidR="00697D73" w:rsidRPr="00877217" w:rsidRDefault="00697D73" w:rsidP="00697D73">
            <w:pPr>
              <w:pStyle w:val="BodyText0"/>
              <w:spacing w:after="0" w:line="240" w:lineRule="auto"/>
              <w:ind w:firstLine="0"/>
              <w:jc w:val="both"/>
              <w:rPr>
                <w:rFonts w:ascii="Times New Roman" w:hAnsi="Times New Roman" w:cs="Times New Roman"/>
                <w:color w:val="000000"/>
                <w:sz w:val="28"/>
                <w:szCs w:val="28"/>
                <w:shd w:val="clear" w:color="auto" w:fill="FFFFFF"/>
                <w:lang w:val="nl-NL"/>
              </w:rPr>
            </w:pPr>
          </w:p>
          <w:p w14:paraId="50AE03E5" w14:textId="77777777" w:rsidR="00697D73" w:rsidRPr="00877217" w:rsidRDefault="00697D73" w:rsidP="00697D73">
            <w:pPr>
              <w:pStyle w:val="BodyText0"/>
              <w:spacing w:after="0" w:line="240" w:lineRule="auto"/>
              <w:ind w:firstLine="0"/>
              <w:jc w:val="both"/>
              <w:rPr>
                <w:rFonts w:ascii="Times New Roman" w:hAnsi="Times New Roman" w:cs="Times New Roman"/>
                <w:color w:val="000000"/>
                <w:sz w:val="28"/>
                <w:szCs w:val="28"/>
                <w:shd w:val="clear" w:color="auto" w:fill="FFFFFF"/>
                <w:lang w:val="nl-NL"/>
              </w:rPr>
            </w:pPr>
          </w:p>
          <w:p w14:paraId="3ED8513E" w14:textId="77777777" w:rsidR="00697D73" w:rsidRPr="00877217" w:rsidRDefault="00697D73" w:rsidP="00697D73">
            <w:pPr>
              <w:pStyle w:val="BodyText0"/>
              <w:spacing w:after="0" w:line="240" w:lineRule="auto"/>
              <w:ind w:firstLine="0"/>
              <w:jc w:val="both"/>
              <w:rPr>
                <w:rFonts w:ascii="Times New Roman" w:hAnsi="Times New Roman" w:cs="Times New Roman"/>
                <w:color w:val="000000"/>
                <w:sz w:val="28"/>
                <w:szCs w:val="28"/>
                <w:shd w:val="clear" w:color="auto" w:fill="FFFFFF"/>
                <w:lang w:val="nl-NL"/>
              </w:rPr>
            </w:pPr>
          </w:p>
          <w:p w14:paraId="0BB18454" w14:textId="77777777" w:rsidR="00697D73" w:rsidRPr="00877217" w:rsidRDefault="00697D73" w:rsidP="00697D73">
            <w:pPr>
              <w:pStyle w:val="BodyText0"/>
              <w:spacing w:after="0" w:line="240" w:lineRule="auto"/>
              <w:ind w:firstLine="0"/>
              <w:jc w:val="both"/>
              <w:rPr>
                <w:rFonts w:ascii="Times New Roman" w:hAnsi="Times New Roman" w:cs="Times New Roman"/>
                <w:color w:val="000000"/>
                <w:sz w:val="28"/>
                <w:szCs w:val="28"/>
                <w:shd w:val="clear" w:color="auto" w:fill="FFFFFF"/>
                <w:lang w:val="nl-NL"/>
              </w:rPr>
            </w:pPr>
          </w:p>
          <w:p w14:paraId="342E44F6" w14:textId="77777777" w:rsidR="00697D73" w:rsidRPr="00877217" w:rsidRDefault="00697D73" w:rsidP="00697D73">
            <w:pPr>
              <w:pStyle w:val="BodyText0"/>
              <w:spacing w:after="0" w:line="240" w:lineRule="auto"/>
              <w:ind w:firstLine="0"/>
              <w:jc w:val="both"/>
              <w:rPr>
                <w:rFonts w:ascii="Times New Roman" w:hAnsi="Times New Roman" w:cs="Times New Roman"/>
                <w:color w:val="000000"/>
                <w:sz w:val="28"/>
                <w:szCs w:val="28"/>
                <w:shd w:val="clear" w:color="auto" w:fill="FFFFFF"/>
                <w:lang w:val="nl-NL"/>
              </w:rPr>
            </w:pPr>
          </w:p>
          <w:p w14:paraId="6E185EEA" w14:textId="77777777" w:rsidR="00697D73" w:rsidRPr="00877217" w:rsidRDefault="00697D73" w:rsidP="00697D73">
            <w:pPr>
              <w:pStyle w:val="BodyText0"/>
              <w:spacing w:after="0" w:line="240" w:lineRule="auto"/>
              <w:ind w:firstLine="0"/>
              <w:jc w:val="both"/>
              <w:rPr>
                <w:rFonts w:ascii="Times New Roman" w:hAnsi="Times New Roman" w:cs="Times New Roman"/>
                <w:color w:val="000000"/>
                <w:sz w:val="28"/>
                <w:szCs w:val="28"/>
                <w:shd w:val="clear" w:color="auto" w:fill="FFFFFF"/>
                <w:lang w:val="nl-NL"/>
              </w:rPr>
            </w:pPr>
          </w:p>
          <w:p w14:paraId="37FE3723" w14:textId="77777777" w:rsidR="00697D73" w:rsidRPr="00877217" w:rsidRDefault="00697D73" w:rsidP="00697D73">
            <w:pPr>
              <w:pStyle w:val="BodyText0"/>
              <w:spacing w:after="0" w:line="240" w:lineRule="auto"/>
              <w:ind w:firstLine="0"/>
              <w:jc w:val="both"/>
              <w:rPr>
                <w:rFonts w:ascii="Times New Roman" w:hAnsi="Times New Roman" w:cs="Times New Roman"/>
                <w:color w:val="000000"/>
                <w:sz w:val="28"/>
                <w:szCs w:val="28"/>
                <w:shd w:val="clear" w:color="auto" w:fill="FFFFFF"/>
                <w:lang w:val="nl-NL"/>
              </w:rPr>
            </w:pPr>
          </w:p>
          <w:p w14:paraId="2E960492" w14:textId="77777777" w:rsidR="00697D73" w:rsidRPr="00877217" w:rsidRDefault="00697D73" w:rsidP="00697D73">
            <w:pPr>
              <w:pStyle w:val="BodyText0"/>
              <w:spacing w:after="0" w:line="240" w:lineRule="auto"/>
              <w:ind w:firstLine="0"/>
              <w:jc w:val="both"/>
              <w:rPr>
                <w:rFonts w:ascii="Times New Roman" w:hAnsi="Times New Roman" w:cs="Times New Roman"/>
                <w:color w:val="000000"/>
                <w:sz w:val="28"/>
                <w:szCs w:val="28"/>
                <w:shd w:val="clear" w:color="auto" w:fill="FFFFFF"/>
                <w:lang w:val="nl-NL"/>
              </w:rPr>
            </w:pPr>
            <w:r w:rsidRPr="00877217">
              <w:rPr>
                <w:rFonts w:ascii="Times New Roman" w:hAnsi="Times New Roman" w:cs="Times New Roman"/>
                <w:color w:val="000000"/>
                <w:sz w:val="28"/>
                <w:szCs w:val="28"/>
                <w:shd w:val="clear" w:color="auto" w:fill="FFFFFF"/>
                <w:lang w:val="nl-NL"/>
              </w:rPr>
              <w:t>- Lắng nghe</w:t>
            </w:r>
          </w:p>
          <w:p w14:paraId="4C3A1A1F" w14:textId="77777777" w:rsidR="00697D73" w:rsidRPr="00877217" w:rsidRDefault="00697D73" w:rsidP="00697D73">
            <w:pPr>
              <w:pStyle w:val="BodyText0"/>
              <w:spacing w:after="0" w:line="240" w:lineRule="auto"/>
              <w:ind w:firstLine="0"/>
              <w:jc w:val="both"/>
              <w:rPr>
                <w:rFonts w:ascii="Times New Roman" w:hAnsi="Times New Roman" w:cs="Times New Roman"/>
                <w:color w:val="000000"/>
                <w:sz w:val="28"/>
                <w:szCs w:val="28"/>
                <w:shd w:val="clear" w:color="auto" w:fill="FFFFFF"/>
                <w:lang w:val="nl-NL"/>
              </w:rPr>
            </w:pPr>
          </w:p>
          <w:p w14:paraId="6C09033B" w14:textId="77777777" w:rsidR="00697D73" w:rsidRPr="00877217" w:rsidRDefault="00697D73" w:rsidP="00697D73">
            <w:pPr>
              <w:pStyle w:val="BodyText0"/>
              <w:spacing w:after="0" w:line="240" w:lineRule="auto"/>
              <w:ind w:firstLine="0"/>
              <w:jc w:val="both"/>
              <w:rPr>
                <w:rFonts w:ascii="Times New Roman" w:hAnsi="Times New Roman" w:cs="Times New Roman"/>
                <w:color w:val="000000"/>
                <w:sz w:val="28"/>
                <w:szCs w:val="28"/>
                <w:shd w:val="clear" w:color="auto" w:fill="FFFFFF"/>
                <w:lang w:val="nl-NL"/>
              </w:rPr>
            </w:pPr>
          </w:p>
          <w:p w14:paraId="30CDE4D2" w14:textId="77777777" w:rsidR="00697D73" w:rsidRPr="00877217" w:rsidRDefault="00697D73" w:rsidP="00697D73">
            <w:pPr>
              <w:pStyle w:val="BodyText0"/>
              <w:spacing w:after="0" w:line="240" w:lineRule="auto"/>
              <w:ind w:firstLine="0"/>
              <w:jc w:val="both"/>
              <w:rPr>
                <w:rFonts w:ascii="Times New Roman" w:hAnsi="Times New Roman" w:cs="Times New Roman"/>
                <w:color w:val="000000"/>
                <w:sz w:val="28"/>
                <w:szCs w:val="28"/>
                <w:shd w:val="clear" w:color="auto" w:fill="FFFFFF"/>
                <w:lang w:val="nl-NL"/>
              </w:rPr>
            </w:pPr>
          </w:p>
          <w:p w14:paraId="65D025D4" w14:textId="77777777" w:rsidR="00697D73" w:rsidRPr="00877217" w:rsidRDefault="00697D73" w:rsidP="00697D73">
            <w:pPr>
              <w:pStyle w:val="BodyText0"/>
              <w:spacing w:after="0" w:line="240" w:lineRule="auto"/>
              <w:ind w:firstLine="0"/>
              <w:rPr>
                <w:rFonts w:ascii="Times New Roman" w:eastAsia="Times New Roman" w:hAnsi="Times New Roman" w:cs="Times New Roman"/>
                <w:bCs/>
                <w:sz w:val="28"/>
                <w:szCs w:val="28"/>
                <w:lang w:val="nl-NL"/>
              </w:rPr>
            </w:pPr>
            <w:r w:rsidRPr="00877217">
              <w:rPr>
                <w:rFonts w:ascii="Times New Roman" w:hAnsi="Times New Roman" w:cs="Times New Roman"/>
                <w:sz w:val="28"/>
                <w:szCs w:val="28"/>
                <w:lang w:val="nl-NL"/>
              </w:rPr>
              <w:t>- HS giải quyết vấn đề</w:t>
            </w:r>
          </w:p>
        </w:tc>
      </w:tr>
    </w:tbl>
    <w:p w14:paraId="50EE3238" w14:textId="77777777" w:rsidR="00BA7145" w:rsidRPr="00877217" w:rsidRDefault="00BA7145" w:rsidP="00697D73">
      <w:pPr>
        <w:pStyle w:val="BodyText0"/>
        <w:spacing w:after="0" w:line="240" w:lineRule="auto"/>
        <w:jc w:val="center"/>
        <w:rPr>
          <w:rFonts w:ascii="Times New Roman" w:hAnsi="Times New Roman" w:cs="Times New Roman"/>
          <w:b/>
          <w:sz w:val="28"/>
          <w:szCs w:val="28"/>
          <w:lang w:val="vi-VN"/>
        </w:rPr>
      </w:pPr>
      <w:bookmarkStart w:id="19" w:name="bookmark457"/>
      <w:bookmarkEnd w:id="19"/>
    </w:p>
    <w:p w14:paraId="5D098182" w14:textId="77777777" w:rsidR="00697D73" w:rsidRPr="00877217" w:rsidRDefault="00697D73" w:rsidP="00697D73">
      <w:pPr>
        <w:pStyle w:val="BodyText0"/>
        <w:spacing w:after="0" w:line="240" w:lineRule="auto"/>
        <w:ind w:firstLine="0"/>
        <w:jc w:val="center"/>
        <w:rPr>
          <w:rFonts w:ascii="Times New Roman" w:hAnsi="Times New Roman" w:cs="Times New Roman"/>
          <w:b/>
          <w:iCs/>
          <w:sz w:val="28"/>
          <w:szCs w:val="28"/>
          <w:lang w:val="vi-VN"/>
        </w:rPr>
      </w:pPr>
      <w:r w:rsidRPr="00877217">
        <w:rPr>
          <w:rFonts w:ascii="Times New Roman" w:hAnsi="Times New Roman" w:cs="Times New Roman"/>
          <w:b/>
          <w:iCs/>
          <w:sz w:val="28"/>
          <w:szCs w:val="28"/>
          <w:lang w:val="vi-VN"/>
        </w:rPr>
        <w:t xml:space="preserve">Hoạt động </w:t>
      </w:r>
      <w:r w:rsidR="00BA7145" w:rsidRPr="00877217">
        <w:rPr>
          <w:rFonts w:ascii="Times New Roman" w:hAnsi="Times New Roman" w:cs="Times New Roman"/>
          <w:b/>
          <w:iCs/>
          <w:sz w:val="28"/>
          <w:szCs w:val="28"/>
        </w:rPr>
        <w:t>2.2</w:t>
      </w:r>
      <w:r w:rsidRPr="00877217">
        <w:rPr>
          <w:rFonts w:ascii="Times New Roman" w:hAnsi="Times New Roman" w:cs="Times New Roman"/>
          <w:b/>
          <w:iCs/>
          <w:sz w:val="28"/>
          <w:szCs w:val="28"/>
          <w:lang w:val="vi-VN"/>
        </w:rPr>
        <w:t>: Tìm hiểu một số dụng cụ đo</w:t>
      </w:r>
    </w:p>
    <w:p w14:paraId="4F768272" w14:textId="47A81B72" w:rsidR="001F1AAE" w:rsidRDefault="00697D73" w:rsidP="001F1AAE">
      <w:pPr>
        <w:pStyle w:val="TableParagraph"/>
        <w:tabs>
          <w:tab w:val="left" w:pos="351"/>
        </w:tabs>
        <w:spacing w:before="53" w:line="276" w:lineRule="auto"/>
        <w:ind w:right="94"/>
        <w:rPr>
          <w:sz w:val="28"/>
        </w:rPr>
      </w:pPr>
      <w:r w:rsidRPr="00877217">
        <w:rPr>
          <w:bCs/>
          <w:i/>
          <w:iCs/>
          <w:sz w:val="28"/>
          <w:szCs w:val="28"/>
          <w:lang w:val="vi-VN"/>
        </w:rPr>
        <w:t>a. Mục tiêu</w:t>
      </w:r>
      <w:r w:rsidRPr="00877217">
        <w:rPr>
          <w:bCs/>
          <w:sz w:val="28"/>
          <w:szCs w:val="28"/>
          <w:lang w:val="vi-VN"/>
        </w:rPr>
        <w:t xml:space="preserve">: </w:t>
      </w:r>
      <w:r w:rsidR="001F1AAE">
        <w:rPr>
          <w:sz w:val="28"/>
          <w:lang w:val="en-US"/>
        </w:rPr>
        <w:t>HS t</w:t>
      </w:r>
      <w:r w:rsidR="001F1AAE">
        <w:rPr>
          <w:sz w:val="28"/>
        </w:rPr>
        <w:t>rình</w:t>
      </w:r>
      <w:r w:rsidR="001F1AAE">
        <w:rPr>
          <w:spacing w:val="31"/>
          <w:sz w:val="28"/>
        </w:rPr>
        <w:t xml:space="preserve"> </w:t>
      </w:r>
      <w:r w:rsidR="001F1AAE">
        <w:rPr>
          <w:sz w:val="28"/>
        </w:rPr>
        <w:t>bày</w:t>
      </w:r>
      <w:r w:rsidR="001F1AAE">
        <w:rPr>
          <w:spacing w:val="27"/>
          <w:sz w:val="28"/>
        </w:rPr>
        <w:t xml:space="preserve"> </w:t>
      </w:r>
      <w:r w:rsidR="001F1AAE">
        <w:rPr>
          <w:sz w:val="28"/>
        </w:rPr>
        <w:t>được</w:t>
      </w:r>
      <w:r w:rsidR="001F1AAE">
        <w:rPr>
          <w:spacing w:val="31"/>
          <w:sz w:val="28"/>
        </w:rPr>
        <w:t xml:space="preserve"> </w:t>
      </w:r>
      <w:r w:rsidR="001F1AAE">
        <w:rPr>
          <w:sz w:val="28"/>
        </w:rPr>
        <w:t>cách</w:t>
      </w:r>
      <w:r w:rsidR="001F1AAE">
        <w:rPr>
          <w:spacing w:val="31"/>
          <w:sz w:val="28"/>
        </w:rPr>
        <w:t xml:space="preserve"> </w:t>
      </w:r>
      <w:r w:rsidR="001F1AAE">
        <w:rPr>
          <w:sz w:val="28"/>
        </w:rPr>
        <w:t>sử</w:t>
      </w:r>
      <w:r w:rsidR="001F1AAE">
        <w:rPr>
          <w:spacing w:val="29"/>
          <w:sz w:val="28"/>
        </w:rPr>
        <w:t xml:space="preserve"> </w:t>
      </w:r>
      <w:r w:rsidR="001F1AAE">
        <w:rPr>
          <w:sz w:val="28"/>
        </w:rPr>
        <w:t>dụng</w:t>
      </w:r>
      <w:r w:rsidR="001F1AAE">
        <w:rPr>
          <w:spacing w:val="34"/>
          <w:sz w:val="28"/>
        </w:rPr>
        <w:t xml:space="preserve"> </w:t>
      </w:r>
      <w:r w:rsidR="001F1AAE">
        <w:rPr>
          <w:sz w:val="28"/>
        </w:rPr>
        <w:t>một</w:t>
      </w:r>
      <w:r w:rsidR="001F1AAE">
        <w:rPr>
          <w:spacing w:val="32"/>
          <w:sz w:val="28"/>
        </w:rPr>
        <w:t xml:space="preserve"> </w:t>
      </w:r>
      <w:r w:rsidR="001F1AAE">
        <w:rPr>
          <w:sz w:val="28"/>
        </w:rPr>
        <w:t>số</w:t>
      </w:r>
      <w:r w:rsidR="001F1AAE">
        <w:rPr>
          <w:spacing w:val="33"/>
          <w:sz w:val="28"/>
        </w:rPr>
        <w:t xml:space="preserve"> </w:t>
      </w:r>
      <w:r w:rsidR="001F1AAE">
        <w:rPr>
          <w:sz w:val="28"/>
        </w:rPr>
        <w:t>dụng</w:t>
      </w:r>
      <w:r w:rsidR="001F1AAE">
        <w:rPr>
          <w:spacing w:val="31"/>
          <w:sz w:val="28"/>
        </w:rPr>
        <w:t xml:space="preserve"> </w:t>
      </w:r>
      <w:r w:rsidR="001F1AAE">
        <w:rPr>
          <w:sz w:val="28"/>
        </w:rPr>
        <w:t>cụ</w:t>
      </w:r>
      <w:r w:rsidR="001F1AAE">
        <w:rPr>
          <w:spacing w:val="32"/>
          <w:sz w:val="28"/>
        </w:rPr>
        <w:t xml:space="preserve"> </w:t>
      </w:r>
      <w:r w:rsidR="001F1AAE">
        <w:rPr>
          <w:sz w:val="28"/>
        </w:rPr>
        <w:t>đo</w:t>
      </w:r>
      <w:r w:rsidR="001F1AAE">
        <w:rPr>
          <w:spacing w:val="31"/>
          <w:sz w:val="28"/>
        </w:rPr>
        <w:t xml:space="preserve"> </w:t>
      </w:r>
      <w:r w:rsidR="001F1AAE">
        <w:rPr>
          <w:sz w:val="28"/>
        </w:rPr>
        <w:t>thông</w:t>
      </w:r>
      <w:r w:rsidR="001F1AAE">
        <w:rPr>
          <w:spacing w:val="32"/>
          <w:sz w:val="28"/>
        </w:rPr>
        <w:t xml:space="preserve"> </w:t>
      </w:r>
      <w:r w:rsidR="001F1AAE">
        <w:rPr>
          <w:sz w:val="28"/>
        </w:rPr>
        <w:t>thường</w:t>
      </w:r>
      <w:r w:rsidR="001F1AAE">
        <w:rPr>
          <w:spacing w:val="31"/>
          <w:sz w:val="28"/>
        </w:rPr>
        <w:t xml:space="preserve"> </w:t>
      </w:r>
      <w:r w:rsidR="001F1AAE">
        <w:rPr>
          <w:sz w:val="28"/>
        </w:rPr>
        <w:t>khi</w:t>
      </w:r>
      <w:r w:rsidR="001F1AAE">
        <w:rPr>
          <w:spacing w:val="30"/>
          <w:sz w:val="28"/>
        </w:rPr>
        <w:t xml:space="preserve"> </w:t>
      </w:r>
      <w:r w:rsidR="001F1AAE">
        <w:rPr>
          <w:sz w:val="28"/>
        </w:rPr>
        <w:t>học</w:t>
      </w:r>
      <w:r w:rsidR="001F1AAE">
        <w:rPr>
          <w:spacing w:val="32"/>
          <w:sz w:val="28"/>
        </w:rPr>
        <w:t xml:space="preserve"> </w:t>
      </w:r>
      <w:r w:rsidR="001F1AAE">
        <w:rPr>
          <w:sz w:val="28"/>
        </w:rPr>
        <w:t>tập</w:t>
      </w:r>
      <w:r w:rsidR="001F1AAE">
        <w:rPr>
          <w:spacing w:val="33"/>
          <w:sz w:val="28"/>
        </w:rPr>
        <w:t xml:space="preserve"> </w:t>
      </w:r>
      <w:r w:rsidR="001F1AAE">
        <w:rPr>
          <w:sz w:val="28"/>
        </w:rPr>
        <w:t>môn</w:t>
      </w:r>
      <w:r w:rsidR="001F1AAE">
        <w:rPr>
          <w:sz w:val="28"/>
          <w:lang w:val="en-US"/>
        </w:rPr>
        <w:t xml:space="preserve"> </w:t>
      </w:r>
      <w:r w:rsidR="001F1AAE">
        <w:rPr>
          <w:spacing w:val="-67"/>
          <w:sz w:val="28"/>
        </w:rPr>
        <w:t xml:space="preserve"> </w:t>
      </w:r>
      <w:r w:rsidR="001F1AAE">
        <w:rPr>
          <w:sz w:val="28"/>
        </w:rPr>
        <w:t>Khoa</w:t>
      </w:r>
      <w:r w:rsidR="001F1AAE">
        <w:rPr>
          <w:spacing w:val="-4"/>
          <w:sz w:val="28"/>
        </w:rPr>
        <w:t xml:space="preserve"> </w:t>
      </w:r>
      <w:r w:rsidR="001F1AAE">
        <w:rPr>
          <w:sz w:val="28"/>
        </w:rPr>
        <w:t>học tự nhiên</w:t>
      </w:r>
      <w:r w:rsidR="001F1AAE">
        <w:rPr>
          <w:spacing w:val="1"/>
          <w:sz w:val="28"/>
        </w:rPr>
        <w:t xml:space="preserve"> </w:t>
      </w:r>
      <w:r w:rsidR="001F1AAE">
        <w:rPr>
          <w:sz w:val="28"/>
        </w:rPr>
        <w:t>(các dụng cụ</w:t>
      </w:r>
      <w:r w:rsidR="001F1AAE">
        <w:rPr>
          <w:spacing w:val="-1"/>
          <w:sz w:val="28"/>
        </w:rPr>
        <w:t xml:space="preserve"> </w:t>
      </w:r>
      <w:r w:rsidR="001F1AAE">
        <w:rPr>
          <w:sz w:val="28"/>
        </w:rPr>
        <w:t>đo chiều dài,</w:t>
      </w:r>
      <w:r w:rsidR="001F1AAE">
        <w:rPr>
          <w:spacing w:val="-1"/>
          <w:sz w:val="28"/>
        </w:rPr>
        <w:t xml:space="preserve"> </w:t>
      </w:r>
      <w:r w:rsidR="001F1AAE">
        <w:rPr>
          <w:sz w:val="28"/>
        </w:rPr>
        <w:t>thể tích,</w:t>
      </w:r>
      <w:r w:rsidR="001F1AAE">
        <w:rPr>
          <w:spacing w:val="-1"/>
          <w:sz w:val="28"/>
        </w:rPr>
        <w:t xml:space="preserve"> </w:t>
      </w:r>
      <w:r w:rsidR="001F1AAE">
        <w:rPr>
          <w:sz w:val="28"/>
        </w:rPr>
        <w:t>...).</w:t>
      </w:r>
    </w:p>
    <w:p w14:paraId="50BA3909" w14:textId="1077243C" w:rsidR="00697D73" w:rsidRPr="00877217" w:rsidRDefault="00697D73" w:rsidP="00697D73">
      <w:pPr>
        <w:pStyle w:val="BodyText0"/>
        <w:spacing w:after="0" w:line="240" w:lineRule="auto"/>
        <w:ind w:firstLine="0"/>
        <w:jc w:val="both"/>
        <w:rPr>
          <w:rFonts w:ascii="Times New Roman" w:eastAsia="Times New Roman" w:hAnsi="Times New Roman" w:cs="Times New Roman"/>
          <w:sz w:val="28"/>
          <w:szCs w:val="28"/>
          <w:lang w:val="vi-VN"/>
        </w:rPr>
      </w:pPr>
      <w:r w:rsidRPr="00877217">
        <w:rPr>
          <w:rFonts w:ascii="Times New Roman" w:hAnsi="Times New Roman" w:cs="Times New Roman"/>
          <w:sz w:val="28"/>
          <w:szCs w:val="28"/>
          <w:lang w:val="vi-VN"/>
        </w:rPr>
        <w:t>.</w:t>
      </w:r>
    </w:p>
    <w:p w14:paraId="132ADBD3" w14:textId="77777777" w:rsidR="00697D73" w:rsidRPr="00877217" w:rsidRDefault="00697D73" w:rsidP="00697D73">
      <w:pPr>
        <w:pStyle w:val="BodyText0"/>
        <w:spacing w:after="0" w:line="240" w:lineRule="auto"/>
        <w:ind w:firstLine="0"/>
        <w:jc w:val="both"/>
        <w:rPr>
          <w:rFonts w:ascii="Times New Roman" w:eastAsia="Times New Roman" w:hAnsi="Times New Roman" w:cs="Times New Roman"/>
          <w:sz w:val="28"/>
          <w:szCs w:val="28"/>
          <w:lang w:val="vi-VN"/>
        </w:rPr>
      </w:pPr>
      <w:r w:rsidRPr="00877217">
        <w:rPr>
          <w:rFonts w:ascii="Times New Roman" w:eastAsia="Times New Roman" w:hAnsi="Times New Roman" w:cs="Times New Roman"/>
          <w:bCs/>
          <w:i/>
          <w:iCs/>
          <w:sz w:val="28"/>
          <w:szCs w:val="28"/>
          <w:lang w:val="vi-VN"/>
        </w:rPr>
        <w:t>b. Nội dung</w:t>
      </w:r>
      <w:r w:rsidRPr="00877217">
        <w:rPr>
          <w:rFonts w:ascii="Times New Roman" w:eastAsia="Times New Roman" w:hAnsi="Times New Roman" w:cs="Times New Roman"/>
          <w:bCs/>
          <w:sz w:val="28"/>
          <w:szCs w:val="28"/>
          <w:lang w:val="vi-VN"/>
        </w:rPr>
        <w:t xml:space="preserve">: </w:t>
      </w:r>
      <w:r w:rsidRPr="00877217">
        <w:rPr>
          <w:rFonts w:ascii="Times New Roman" w:hAnsi="Times New Roman" w:cs="Times New Roman"/>
          <w:sz w:val="28"/>
          <w:szCs w:val="28"/>
          <w:lang w:val="vi-VN"/>
        </w:rPr>
        <w:t>GV chuẩn bị sẵn các biển kí hiệu cảnh báo như trong SGK cho HS quan sát, hướng dẫn HS tìm hiểu một số kí hiệu cảnh báo trong phòng thực hành của nhà trường.</w:t>
      </w:r>
    </w:p>
    <w:p w14:paraId="6E3FE10D" w14:textId="77777777" w:rsidR="00697D73" w:rsidRPr="00877217" w:rsidRDefault="00697D73" w:rsidP="00697D73">
      <w:pPr>
        <w:pStyle w:val="BodyText0"/>
        <w:spacing w:after="0" w:line="240" w:lineRule="auto"/>
        <w:ind w:firstLine="0"/>
        <w:jc w:val="both"/>
        <w:rPr>
          <w:rFonts w:ascii="Times New Roman" w:eastAsia="Times New Roman" w:hAnsi="Times New Roman" w:cs="Times New Roman"/>
          <w:sz w:val="28"/>
          <w:szCs w:val="28"/>
          <w:lang w:val="vi-VN"/>
        </w:rPr>
      </w:pPr>
      <w:r w:rsidRPr="00877217">
        <w:rPr>
          <w:rFonts w:ascii="Times New Roman" w:eastAsia="Times New Roman" w:hAnsi="Times New Roman" w:cs="Times New Roman"/>
          <w:bCs/>
          <w:i/>
          <w:iCs/>
          <w:sz w:val="28"/>
          <w:szCs w:val="28"/>
          <w:lang w:val="vi-VN"/>
        </w:rPr>
        <w:t>c. Sản phẩm</w:t>
      </w:r>
      <w:r w:rsidRPr="00877217">
        <w:rPr>
          <w:rFonts w:ascii="Times New Roman" w:eastAsia="Times New Roman" w:hAnsi="Times New Roman" w:cs="Times New Roman"/>
          <w:bCs/>
          <w:sz w:val="28"/>
          <w:szCs w:val="28"/>
          <w:lang w:val="vi-VN"/>
        </w:rPr>
        <w:t xml:space="preserve">: </w:t>
      </w:r>
      <w:r w:rsidRPr="00877217">
        <w:rPr>
          <w:rFonts w:ascii="Times New Roman" w:hAnsi="Times New Roman" w:cs="Times New Roman"/>
          <w:sz w:val="28"/>
          <w:szCs w:val="28"/>
          <w:lang w:val="nl-NL"/>
        </w:rPr>
        <w:t>Trả lời được các câu hỏi của giáo viên</w:t>
      </w:r>
    </w:p>
    <w:p w14:paraId="23A9A0CB" w14:textId="77777777" w:rsidR="00697D73" w:rsidRPr="00877217" w:rsidRDefault="00697D73" w:rsidP="00697D73">
      <w:pPr>
        <w:pStyle w:val="BodyText0"/>
        <w:spacing w:after="0" w:line="240" w:lineRule="auto"/>
        <w:ind w:firstLine="0"/>
        <w:rPr>
          <w:rFonts w:ascii="Times New Roman" w:eastAsia="Times New Roman" w:hAnsi="Times New Roman" w:cs="Times New Roman"/>
          <w:bCs/>
          <w:i/>
          <w:iCs/>
          <w:sz w:val="28"/>
          <w:szCs w:val="28"/>
          <w:lang w:val="vi-VN"/>
        </w:rPr>
      </w:pPr>
      <w:r w:rsidRPr="00877217">
        <w:rPr>
          <w:rFonts w:ascii="Times New Roman" w:eastAsia="Times New Roman" w:hAnsi="Times New Roman" w:cs="Times New Roman"/>
          <w:bCs/>
          <w:i/>
          <w:iCs/>
          <w:sz w:val="28"/>
          <w:szCs w:val="28"/>
          <w:lang w:val="vi-VN"/>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5"/>
        <w:gridCol w:w="4038"/>
      </w:tblGrid>
      <w:tr w:rsidR="00697D73" w:rsidRPr="00877217" w14:paraId="0A54F42A" w14:textId="77777777" w:rsidTr="00697D73">
        <w:tc>
          <w:tcPr>
            <w:tcW w:w="5529" w:type="dxa"/>
            <w:shd w:val="clear" w:color="auto" w:fill="auto"/>
          </w:tcPr>
          <w:p w14:paraId="3D8A42F8" w14:textId="77777777" w:rsidR="00697D73" w:rsidRPr="00877217" w:rsidRDefault="00697D73" w:rsidP="00697D73">
            <w:pPr>
              <w:pStyle w:val="BodyText0"/>
              <w:spacing w:after="0" w:line="240" w:lineRule="auto"/>
              <w:jc w:val="center"/>
              <w:rPr>
                <w:rFonts w:ascii="Times New Roman" w:eastAsia="Times New Roman" w:hAnsi="Times New Roman" w:cs="Times New Roman"/>
                <w:sz w:val="28"/>
                <w:szCs w:val="28"/>
                <w:lang w:val="vi-VN"/>
              </w:rPr>
            </w:pPr>
            <w:r w:rsidRPr="00877217">
              <w:rPr>
                <w:rFonts w:ascii="Times New Roman" w:eastAsia="Times New Roman" w:hAnsi="Times New Roman" w:cs="Times New Roman"/>
                <w:sz w:val="28"/>
                <w:szCs w:val="28"/>
                <w:lang w:val="vi-VN"/>
              </w:rPr>
              <w:t>Hoạt động của giáo viên</w:t>
            </w:r>
          </w:p>
        </w:tc>
        <w:tc>
          <w:tcPr>
            <w:tcW w:w="4110" w:type="dxa"/>
            <w:shd w:val="clear" w:color="auto" w:fill="auto"/>
          </w:tcPr>
          <w:p w14:paraId="7C37F8E9" w14:textId="77777777" w:rsidR="00697D73" w:rsidRPr="00877217" w:rsidRDefault="00697D73" w:rsidP="00697D73">
            <w:pPr>
              <w:pStyle w:val="BodyText0"/>
              <w:spacing w:after="0" w:line="240" w:lineRule="auto"/>
              <w:jc w:val="center"/>
              <w:rPr>
                <w:rFonts w:ascii="Times New Roman" w:eastAsia="Times New Roman" w:hAnsi="Times New Roman" w:cs="Times New Roman"/>
                <w:sz w:val="28"/>
                <w:szCs w:val="28"/>
                <w:lang w:val="vi-VN"/>
              </w:rPr>
            </w:pPr>
            <w:r w:rsidRPr="00877217">
              <w:rPr>
                <w:rFonts w:ascii="Times New Roman" w:eastAsia="Times New Roman" w:hAnsi="Times New Roman" w:cs="Times New Roman"/>
                <w:sz w:val="28"/>
                <w:szCs w:val="28"/>
                <w:lang w:val="vi-VN"/>
              </w:rPr>
              <w:t>Hoạt động của học sinh</w:t>
            </w:r>
          </w:p>
        </w:tc>
      </w:tr>
      <w:tr w:rsidR="00697D73" w:rsidRPr="00877217" w14:paraId="09D4C98A" w14:textId="77777777" w:rsidTr="00697D73">
        <w:trPr>
          <w:trHeight w:val="4740"/>
        </w:trPr>
        <w:tc>
          <w:tcPr>
            <w:tcW w:w="5529" w:type="dxa"/>
            <w:shd w:val="clear" w:color="auto" w:fill="auto"/>
          </w:tcPr>
          <w:p w14:paraId="7827A9EC" w14:textId="77777777" w:rsidR="00697D73" w:rsidRPr="00877217" w:rsidRDefault="00697D73" w:rsidP="00697D73">
            <w:pPr>
              <w:pStyle w:val="BodyText0"/>
              <w:spacing w:after="0" w:line="240" w:lineRule="auto"/>
              <w:ind w:firstLine="0"/>
              <w:jc w:val="both"/>
              <w:rPr>
                <w:rFonts w:ascii="Times New Roman" w:hAnsi="Times New Roman" w:cs="Times New Roman"/>
                <w:b/>
                <w:bCs/>
                <w:i/>
                <w:color w:val="000000"/>
                <w:sz w:val="28"/>
                <w:szCs w:val="28"/>
                <w:shd w:val="clear" w:color="auto" w:fill="FFFFFF"/>
                <w:lang w:val="vi-VN"/>
              </w:rPr>
            </w:pPr>
            <w:r w:rsidRPr="00877217">
              <w:rPr>
                <w:rFonts w:ascii="Times New Roman" w:hAnsi="Times New Roman" w:cs="Times New Roman"/>
                <w:b/>
                <w:i/>
                <w:color w:val="000000"/>
                <w:sz w:val="28"/>
                <w:szCs w:val="28"/>
                <w:shd w:val="clear" w:color="auto" w:fill="FFFFFF"/>
                <w:lang w:val="vi-VN"/>
              </w:rPr>
              <w:t>-  GV chuyển giao nhiệm vụ học tập</w:t>
            </w:r>
          </w:p>
          <w:p w14:paraId="24AECB8E" w14:textId="77777777" w:rsidR="00697D73" w:rsidRPr="00877217" w:rsidRDefault="00697D73" w:rsidP="00697D73">
            <w:pPr>
              <w:pStyle w:val="BodyText0"/>
              <w:spacing w:after="0" w:line="240" w:lineRule="auto"/>
              <w:jc w:val="both"/>
              <w:rPr>
                <w:rFonts w:ascii="Times New Roman" w:hAnsi="Times New Roman" w:cs="Times New Roman"/>
                <w:sz w:val="28"/>
                <w:szCs w:val="28"/>
                <w:lang w:val="vi-VN"/>
              </w:rPr>
            </w:pPr>
            <w:r w:rsidRPr="00877217">
              <w:rPr>
                <w:rFonts w:ascii="Times New Roman" w:hAnsi="Times New Roman" w:cs="Times New Roman"/>
                <w:sz w:val="28"/>
                <w:szCs w:val="28"/>
                <w:lang w:val="vi-VN"/>
              </w:rPr>
              <w:t>+ GV tổ chức cho HS thảo luận theo nhóm cặp đôi hoặc các nhóm nhỏ, hướng dẫn HS quan sát hình 3.3 và gợi ý HS thảo luận các nội dung 4,5,6 trong SGK.</w:t>
            </w:r>
          </w:p>
          <w:p w14:paraId="60C3D423" w14:textId="77777777" w:rsidR="00697D73" w:rsidRPr="00877217" w:rsidRDefault="00697D73" w:rsidP="00697D73">
            <w:pPr>
              <w:pStyle w:val="BodyText0"/>
              <w:spacing w:after="0" w:line="240" w:lineRule="auto"/>
              <w:jc w:val="both"/>
              <w:rPr>
                <w:rFonts w:ascii="Times New Roman" w:hAnsi="Times New Roman" w:cs="Times New Roman"/>
                <w:sz w:val="28"/>
                <w:szCs w:val="28"/>
                <w:lang w:val="vi-VN"/>
              </w:rPr>
            </w:pPr>
            <w:r w:rsidRPr="00877217">
              <w:rPr>
                <w:rFonts w:ascii="Times New Roman" w:hAnsi="Times New Roman" w:cs="Times New Roman"/>
                <w:sz w:val="28"/>
                <w:szCs w:val="28"/>
                <w:lang w:val="vi-VN"/>
              </w:rPr>
              <w:t>Gia đình em thường sử dụng dụng cụ đo nào? Kể tên một số dụng cụ đo mà em biết?</w:t>
            </w:r>
          </w:p>
          <w:p w14:paraId="53AE1C7A" w14:textId="77777777" w:rsidR="00697D73" w:rsidRPr="00877217" w:rsidRDefault="00697D73" w:rsidP="00697D73">
            <w:pPr>
              <w:pStyle w:val="BodyText0"/>
              <w:spacing w:after="0" w:line="240" w:lineRule="auto"/>
              <w:jc w:val="both"/>
              <w:rPr>
                <w:rFonts w:ascii="Times New Roman" w:hAnsi="Times New Roman" w:cs="Times New Roman"/>
                <w:sz w:val="28"/>
                <w:szCs w:val="28"/>
                <w:lang w:val="vi-VN"/>
              </w:rPr>
            </w:pPr>
            <w:r w:rsidRPr="00877217">
              <w:rPr>
                <w:rFonts w:ascii="Times New Roman" w:hAnsi="Times New Roman" w:cs="Times New Roman"/>
                <w:sz w:val="28"/>
                <w:szCs w:val="28"/>
                <w:lang w:val="vi-VN"/>
              </w:rPr>
              <w:t>Em hãy cho biết các dụng cụ trong hình 3.3 dùng để làm gì?</w:t>
            </w:r>
          </w:p>
          <w:p w14:paraId="59876563" w14:textId="77777777" w:rsidR="00697D73" w:rsidRPr="00877217" w:rsidRDefault="00697D73" w:rsidP="00697D73">
            <w:pPr>
              <w:pStyle w:val="BodyText0"/>
              <w:spacing w:after="0" w:line="240" w:lineRule="auto"/>
              <w:jc w:val="both"/>
              <w:rPr>
                <w:rFonts w:ascii="Times New Roman" w:hAnsi="Times New Roman" w:cs="Times New Roman"/>
                <w:sz w:val="28"/>
                <w:szCs w:val="28"/>
                <w:lang w:val="de-DE"/>
              </w:rPr>
            </w:pPr>
            <w:r w:rsidRPr="00877217">
              <w:rPr>
                <w:rFonts w:ascii="Times New Roman" w:hAnsi="Times New Roman" w:cs="Times New Roman"/>
                <w:sz w:val="28"/>
                <w:szCs w:val="28"/>
                <w:lang w:val="vi-VN"/>
              </w:rPr>
              <w:t>Trình bày cách sử dụng bình chia độ để đo thể tích chất lỏng.</w:t>
            </w:r>
          </w:p>
        </w:tc>
        <w:tc>
          <w:tcPr>
            <w:tcW w:w="4110" w:type="dxa"/>
            <w:shd w:val="clear" w:color="auto" w:fill="auto"/>
          </w:tcPr>
          <w:p w14:paraId="3A49647A" w14:textId="77777777" w:rsidR="00697D73" w:rsidRPr="00877217" w:rsidRDefault="00697D73" w:rsidP="00697D73">
            <w:pPr>
              <w:pStyle w:val="BodyText0"/>
              <w:spacing w:after="0" w:line="240" w:lineRule="auto"/>
              <w:ind w:firstLine="0"/>
              <w:jc w:val="both"/>
              <w:rPr>
                <w:rFonts w:ascii="Times New Roman" w:hAnsi="Times New Roman" w:cs="Times New Roman"/>
                <w:bCs/>
                <w:sz w:val="28"/>
                <w:szCs w:val="28"/>
                <w:lang w:val="nl-NL"/>
              </w:rPr>
            </w:pPr>
            <w:r w:rsidRPr="00877217">
              <w:rPr>
                <w:rFonts w:ascii="Times New Roman" w:hAnsi="Times New Roman" w:cs="Times New Roman"/>
                <w:bCs/>
                <w:sz w:val="28"/>
                <w:szCs w:val="28"/>
                <w:lang w:val="nl-NL"/>
              </w:rPr>
              <w:t>- HS nhận nhiệm vụ</w:t>
            </w:r>
          </w:p>
          <w:p w14:paraId="2CA06A2C" w14:textId="77777777" w:rsidR="00697D73" w:rsidRPr="00877217" w:rsidRDefault="00697D73" w:rsidP="00697D73">
            <w:pPr>
              <w:pStyle w:val="Vnbnnidung0"/>
              <w:keepNext/>
              <w:spacing w:line="240" w:lineRule="auto"/>
              <w:jc w:val="both"/>
              <w:rPr>
                <w:rFonts w:ascii="Times New Roman" w:hAnsi="Times New Roman"/>
                <w:sz w:val="28"/>
                <w:szCs w:val="28"/>
                <w:lang w:val="de-DE"/>
              </w:rPr>
            </w:pPr>
            <w:r w:rsidRPr="00877217">
              <w:rPr>
                <w:rFonts w:ascii="Times New Roman" w:hAnsi="Times New Roman"/>
                <w:sz w:val="28"/>
                <w:szCs w:val="28"/>
                <w:lang w:val="de-DE"/>
              </w:rPr>
              <w:t>* Khi cẩn đo thể tích của chất lỏng bằng cốc chia độ, em cẩn thực hiện các bước:</w:t>
            </w:r>
          </w:p>
          <w:p w14:paraId="2115E943" w14:textId="77777777" w:rsidR="00697D73" w:rsidRPr="00877217" w:rsidRDefault="00697D73" w:rsidP="00697D73">
            <w:pPr>
              <w:pStyle w:val="Vnbnnidung0"/>
              <w:keepNext/>
              <w:numPr>
                <w:ilvl w:val="0"/>
                <w:numId w:val="2"/>
              </w:numPr>
              <w:tabs>
                <w:tab w:val="left" w:pos="182"/>
              </w:tabs>
              <w:spacing w:line="240" w:lineRule="auto"/>
              <w:jc w:val="both"/>
              <w:rPr>
                <w:rFonts w:ascii="Times New Roman" w:hAnsi="Times New Roman"/>
                <w:sz w:val="28"/>
                <w:szCs w:val="28"/>
                <w:lang w:val="de-DE"/>
              </w:rPr>
            </w:pPr>
            <w:bookmarkStart w:id="20" w:name="bookmark63"/>
            <w:bookmarkEnd w:id="20"/>
            <w:r w:rsidRPr="00877217">
              <w:rPr>
                <w:rFonts w:ascii="Times New Roman" w:hAnsi="Times New Roman"/>
                <w:sz w:val="28"/>
                <w:szCs w:val="28"/>
                <w:lang w:val="de-DE"/>
              </w:rPr>
              <w:t>Ước lượng thể tích chất lỏng cẩn đo.</w:t>
            </w:r>
          </w:p>
          <w:p w14:paraId="60A2698F" w14:textId="77777777" w:rsidR="00697D73" w:rsidRPr="00877217" w:rsidRDefault="00697D73" w:rsidP="00697D73">
            <w:pPr>
              <w:pStyle w:val="Vnbnnidung0"/>
              <w:keepNext/>
              <w:numPr>
                <w:ilvl w:val="0"/>
                <w:numId w:val="2"/>
              </w:numPr>
              <w:tabs>
                <w:tab w:val="left" w:pos="178"/>
              </w:tabs>
              <w:spacing w:line="240" w:lineRule="auto"/>
              <w:jc w:val="both"/>
              <w:rPr>
                <w:rFonts w:ascii="Times New Roman" w:hAnsi="Times New Roman"/>
                <w:sz w:val="28"/>
                <w:szCs w:val="28"/>
                <w:lang w:val="de-DE"/>
              </w:rPr>
            </w:pPr>
            <w:bookmarkStart w:id="21" w:name="bookmark64"/>
            <w:bookmarkEnd w:id="21"/>
            <w:r w:rsidRPr="00877217">
              <w:rPr>
                <w:rFonts w:ascii="Times New Roman" w:hAnsi="Times New Roman"/>
                <w:sz w:val="28"/>
                <w:szCs w:val="28"/>
                <w:lang w:val="de-DE"/>
              </w:rPr>
              <w:t>Chọn cốc chia độ thích hợp với thể tích cẩn đo.</w:t>
            </w:r>
          </w:p>
          <w:p w14:paraId="51B871F5" w14:textId="77777777" w:rsidR="00697D73" w:rsidRPr="00877217" w:rsidRDefault="00697D73" w:rsidP="00697D73">
            <w:pPr>
              <w:pStyle w:val="Vnbnnidung0"/>
              <w:keepNext/>
              <w:numPr>
                <w:ilvl w:val="0"/>
                <w:numId w:val="2"/>
              </w:numPr>
              <w:tabs>
                <w:tab w:val="left" w:pos="182"/>
              </w:tabs>
              <w:spacing w:line="240" w:lineRule="auto"/>
              <w:jc w:val="both"/>
              <w:rPr>
                <w:rFonts w:ascii="Times New Roman" w:hAnsi="Times New Roman"/>
                <w:sz w:val="28"/>
                <w:szCs w:val="28"/>
                <w:lang w:val="de-DE"/>
              </w:rPr>
            </w:pPr>
            <w:r w:rsidRPr="00877217">
              <w:rPr>
                <w:rFonts w:ascii="Times New Roman" w:hAnsi="Times New Roman"/>
                <w:sz w:val="28"/>
                <w:szCs w:val="28"/>
                <w:lang w:val="de-DE"/>
              </w:rPr>
              <w:t>Đặt cốc chia độ thẳng đứng, cho chất lỏng vào bình.</w:t>
            </w:r>
          </w:p>
          <w:p w14:paraId="2BF8AA22" w14:textId="77777777" w:rsidR="00697D73" w:rsidRPr="00877217" w:rsidRDefault="00697D73" w:rsidP="00697D73">
            <w:pPr>
              <w:pStyle w:val="Vnbnnidung0"/>
              <w:keepNext/>
              <w:numPr>
                <w:ilvl w:val="0"/>
                <w:numId w:val="2"/>
              </w:numPr>
              <w:tabs>
                <w:tab w:val="left" w:pos="173"/>
              </w:tabs>
              <w:spacing w:line="240" w:lineRule="auto"/>
              <w:jc w:val="both"/>
              <w:rPr>
                <w:rFonts w:ascii="Times New Roman" w:hAnsi="Times New Roman"/>
                <w:sz w:val="28"/>
                <w:szCs w:val="28"/>
                <w:lang w:val="de-DE"/>
              </w:rPr>
            </w:pPr>
            <w:bookmarkStart w:id="22" w:name="bookmark66"/>
            <w:bookmarkEnd w:id="22"/>
            <w:r w:rsidRPr="00877217">
              <w:rPr>
                <w:rFonts w:ascii="Times New Roman" w:hAnsi="Times New Roman"/>
                <w:sz w:val="28"/>
                <w:szCs w:val="28"/>
                <w:lang w:val="de-DE"/>
              </w:rPr>
              <w:t>Đặt mắt nhìn ngang với độ cao mức chất lỏng trong cốc.</w:t>
            </w:r>
          </w:p>
          <w:p w14:paraId="7DA3A3ED" w14:textId="77777777" w:rsidR="00697D73" w:rsidRPr="00877217" w:rsidRDefault="00697D73" w:rsidP="00697D73">
            <w:pPr>
              <w:pStyle w:val="Vnbnnidung0"/>
              <w:keepNext/>
              <w:numPr>
                <w:ilvl w:val="0"/>
                <w:numId w:val="2"/>
              </w:numPr>
              <w:tabs>
                <w:tab w:val="left" w:pos="202"/>
              </w:tabs>
              <w:spacing w:line="240" w:lineRule="auto"/>
              <w:jc w:val="both"/>
              <w:rPr>
                <w:rFonts w:ascii="Times New Roman" w:hAnsi="Times New Roman"/>
                <w:sz w:val="28"/>
                <w:szCs w:val="28"/>
                <w:lang w:val="de-DE"/>
              </w:rPr>
            </w:pPr>
            <w:bookmarkStart w:id="23" w:name="bookmark67"/>
            <w:bookmarkEnd w:id="23"/>
            <w:r w:rsidRPr="00877217">
              <w:rPr>
                <w:rFonts w:ascii="Times New Roman" w:hAnsi="Times New Roman"/>
                <w:sz w:val="28"/>
                <w:szCs w:val="28"/>
                <w:lang w:val="de-DE"/>
              </w:rPr>
              <w:t>Đọc và ghi kết quả đo theo vạch chia gần nhất với mức chất lỏng trong cốc chia độ.</w:t>
            </w:r>
          </w:p>
        </w:tc>
      </w:tr>
      <w:tr w:rsidR="00697D73" w:rsidRPr="00877217" w14:paraId="2E0D79AE" w14:textId="77777777" w:rsidTr="00697D73">
        <w:trPr>
          <w:trHeight w:val="2400"/>
        </w:trPr>
        <w:tc>
          <w:tcPr>
            <w:tcW w:w="5529" w:type="dxa"/>
            <w:shd w:val="clear" w:color="auto" w:fill="auto"/>
          </w:tcPr>
          <w:p w14:paraId="43447226" w14:textId="77777777" w:rsidR="00697D73" w:rsidRPr="00877217" w:rsidRDefault="00697D73" w:rsidP="00697D73">
            <w:pPr>
              <w:pStyle w:val="BodyText0"/>
              <w:spacing w:after="0" w:line="240" w:lineRule="auto"/>
              <w:ind w:firstLine="0"/>
              <w:rPr>
                <w:rFonts w:ascii="Times New Roman" w:hAnsi="Times New Roman" w:cs="Times New Roman"/>
                <w:bCs/>
                <w:color w:val="000000"/>
                <w:sz w:val="28"/>
                <w:szCs w:val="28"/>
                <w:shd w:val="clear" w:color="auto" w:fill="FFFFFF"/>
                <w:lang w:val="vi-VN"/>
              </w:rPr>
            </w:pPr>
            <w:r w:rsidRPr="00877217">
              <w:rPr>
                <w:rFonts w:ascii="Times New Roman" w:hAnsi="Times New Roman" w:cs="Times New Roman"/>
                <w:color w:val="000000"/>
                <w:sz w:val="28"/>
                <w:szCs w:val="28"/>
                <w:shd w:val="clear" w:color="auto" w:fill="FFFFFF"/>
                <w:lang w:val="vi-VN"/>
              </w:rPr>
              <w:t xml:space="preserve">- </w:t>
            </w:r>
            <w:r w:rsidRPr="00877217">
              <w:rPr>
                <w:rFonts w:ascii="Times New Roman" w:hAnsi="Times New Roman" w:cs="Times New Roman"/>
                <w:b/>
                <w:i/>
                <w:color w:val="000000"/>
                <w:sz w:val="28"/>
                <w:szCs w:val="28"/>
                <w:shd w:val="clear" w:color="auto" w:fill="FFFFFF"/>
                <w:lang w:val="vi-VN"/>
              </w:rPr>
              <w:t>Thực hiện nhiệm vụ</w:t>
            </w:r>
          </w:p>
          <w:p w14:paraId="33DBEC6E" w14:textId="77777777" w:rsidR="00697D73" w:rsidRPr="00877217" w:rsidRDefault="00697D73" w:rsidP="00697D73">
            <w:pPr>
              <w:pStyle w:val="BodyText0"/>
              <w:spacing w:after="0" w:line="240" w:lineRule="auto"/>
              <w:rPr>
                <w:rFonts w:ascii="Times New Roman" w:hAnsi="Times New Roman" w:cs="Times New Roman"/>
                <w:sz w:val="28"/>
                <w:szCs w:val="28"/>
                <w:lang w:val="vi-VN"/>
              </w:rPr>
            </w:pPr>
            <w:r w:rsidRPr="00877217">
              <w:rPr>
                <w:rFonts w:ascii="Times New Roman" w:hAnsi="Times New Roman" w:cs="Times New Roman"/>
                <w:sz w:val="28"/>
                <w:szCs w:val="28"/>
                <w:lang w:val="vi-VN"/>
              </w:rPr>
              <w:t>- GV hướng dẫn HS quan sát đối tượng (vật, chất,...) cần đo để chọn dụng cụ đo phù hợp, sau đó hướng dẫn HS cách đo.</w:t>
            </w:r>
          </w:p>
          <w:p w14:paraId="1709FC86" w14:textId="77777777" w:rsidR="00697D73" w:rsidRPr="00877217" w:rsidRDefault="00697D73" w:rsidP="00697D73">
            <w:pPr>
              <w:pStyle w:val="BodyText0"/>
              <w:spacing w:after="0" w:line="240" w:lineRule="auto"/>
              <w:rPr>
                <w:rFonts w:ascii="Times New Roman" w:hAnsi="Times New Roman" w:cs="Times New Roman"/>
                <w:b/>
                <w:i/>
                <w:color w:val="000000"/>
                <w:sz w:val="28"/>
                <w:szCs w:val="28"/>
                <w:shd w:val="clear" w:color="auto" w:fill="FFFFFF"/>
                <w:lang w:val="vi-VN"/>
              </w:rPr>
            </w:pPr>
            <w:r w:rsidRPr="00877217">
              <w:rPr>
                <w:rFonts w:ascii="Times New Roman" w:hAnsi="Times New Roman" w:cs="Times New Roman"/>
                <w:sz w:val="28"/>
                <w:szCs w:val="28"/>
                <w:lang w:val="vi-VN"/>
              </w:rPr>
              <w:t>- GV có thể hướng dẫn cho HS nội dung đọc thêm trong SGK về cách sử dụng pipette đơn giản để lấy lượng nhỏ thể tích chất lỏng.</w:t>
            </w:r>
          </w:p>
        </w:tc>
        <w:tc>
          <w:tcPr>
            <w:tcW w:w="4110" w:type="dxa"/>
            <w:shd w:val="clear" w:color="auto" w:fill="auto"/>
          </w:tcPr>
          <w:p w14:paraId="75295BDF" w14:textId="77777777" w:rsidR="00697D73" w:rsidRPr="00877217" w:rsidRDefault="00697D73" w:rsidP="00697D73">
            <w:pPr>
              <w:pStyle w:val="BodyText0"/>
              <w:spacing w:after="0" w:line="240" w:lineRule="auto"/>
              <w:ind w:firstLine="0"/>
              <w:rPr>
                <w:rFonts w:ascii="Times New Roman" w:hAnsi="Times New Roman" w:cs="Times New Roman"/>
                <w:bCs/>
                <w:sz w:val="28"/>
                <w:szCs w:val="28"/>
                <w:lang w:val="nl-NL"/>
              </w:rPr>
            </w:pPr>
            <w:r w:rsidRPr="00877217">
              <w:rPr>
                <w:rFonts w:ascii="Times New Roman" w:hAnsi="Times New Roman" w:cs="Times New Roman"/>
                <w:bCs/>
                <w:sz w:val="28"/>
                <w:szCs w:val="28"/>
                <w:lang w:val="nl-NL"/>
              </w:rPr>
              <w:t xml:space="preserve">- HS thực hiện nhiệm vụ giáo viên giao.  </w:t>
            </w:r>
          </w:p>
          <w:p w14:paraId="4EB666E2" w14:textId="77777777" w:rsidR="00697D73" w:rsidRPr="00877217" w:rsidRDefault="00697D73" w:rsidP="00697D73">
            <w:pPr>
              <w:pStyle w:val="BodyText0"/>
              <w:spacing w:after="0" w:line="240" w:lineRule="auto"/>
              <w:ind w:firstLine="0"/>
              <w:rPr>
                <w:rFonts w:ascii="Times New Roman" w:hAnsi="Times New Roman" w:cs="Times New Roman"/>
                <w:bCs/>
                <w:sz w:val="28"/>
                <w:szCs w:val="28"/>
                <w:lang w:val="nl-NL"/>
              </w:rPr>
            </w:pPr>
          </w:p>
          <w:p w14:paraId="4695C318" w14:textId="77777777" w:rsidR="00697D73" w:rsidRPr="00877217" w:rsidRDefault="00697D73" w:rsidP="00697D73">
            <w:pPr>
              <w:pStyle w:val="BodyText0"/>
              <w:spacing w:after="0" w:line="240" w:lineRule="auto"/>
              <w:ind w:firstLine="0"/>
              <w:rPr>
                <w:rFonts w:ascii="Times New Roman" w:hAnsi="Times New Roman" w:cs="Times New Roman"/>
                <w:bCs/>
                <w:sz w:val="28"/>
                <w:szCs w:val="28"/>
                <w:lang w:val="nl-NL"/>
              </w:rPr>
            </w:pPr>
          </w:p>
          <w:p w14:paraId="7A6A4522" w14:textId="77777777" w:rsidR="00697D73" w:rsidRPr="00877217" w:rsidRDefault="00697D73" w:rsidP="00697D73">
            <w:pPr>
              <w:pStyle w:val="BodyText0"/>
              <w:spacing w:after="0" w:line="240" w:lineRule="auto"/>
              <w:ind w:firstLine="0"/>
              <w:rPr>
                <w:rFonts w:ascii="Times New Roman" w:hAnsi="Times New Roman" w:cs="Times New Roman"/>
                <w:bCs/>
                <w:sz w:val="28"/>
                <w:szCs w:val="28"/>
                <w:lang w:val="nl-NL"/>
              </w:rPr>
            </w:pPr>
          </w:p>
          <w:p w14:paraId="59EB2C40" w14:textId="77777777" w:rsidR="00697D73" w:rsidRPr="00877217" w:rsidRDefault="00697D73" w:rsidP="00697D73">
            <w:pPr>
              <w:pStyle w:val="BodyText0"/>
              <w:spacing w:after="0" w:line="240" w:lineRule="auto"/>
              <w:rPr>
                <w:rFonts w:ascii="Times New Roman" w:hAnsi="Times New Roman" w:cs="Times New Roman"/>
                <w:bCs/>
                <w:sz w:val="28"/>
                <w:szCs w:val="28"/>
                <w:lang w:val="nl-NL"/>
              </w:rPr>
            </w:pPr>
          </w:p>
        </w:tc>
      </w:tr>
      <w:tr w:rsidR="00697D73" w:rsidRPr="00877217" w14:paraId="6B7D95EC" w14:textId="77777777" w:rsidTr="00697D73">
        <w:trPr>
          <w:trHeight w:val="2121"/>
        </w:trPr>
        <w:tc>
          <w:tcPr>
            <w:tcW w:w="5529" w:type="dxa"/>
            <w:shd w:val="clear" w:color="auto" w:fill="auto"/>
          </w:tcPr>
          <w:p w14:paraId="5601C74D" w14:textId="77777777" w:rsidR="00697D73" w:rsidRPr="00877217" w:rsidRDefault="00697D73" w:rsidP="00697D73">
            <w:pPr>
              <w:pStyle w:val="BodyText0"/>
              <w:spacing w:after="0" w:line="240" w:lineRule="auto"/>
              <w:ind w:firstLine="0"/>
              <w:rPr>
                <w:rFonts w:ascii="Times New Roman" w:hAnsi="Times New Roman" w:cs="Times New Roman"/>
                <w:bCs/>
                <w:color w:val="000000"/>
                <w:sz w:val="28"/>
                <w:szCs w:val="28"/>
                <w:shd w:val="clear" w:color="auto" w:fill="FFFFFF"/>
                <w:lang w:val="vi-VN"/>
              </w:rPr>
            </w:pPr>
            <w:r w:rsidRPr="00877217">
              <w:rPr>
                <w:rFonts w:ascii="Times New Roman" w:hAnsi="Times New Roman" w:cs="Times New Roman"/>
                <w:color w:val="000000"/>
                <w:sz w:val="28"/>
                <w:szCs w:val="28"/>
                <w:shd w:val="clear" w:color="auto" w:fill="FFFFFF"/>
                <w:lang w:val="vi-VN"/>
              </w:rPr>
              <w:t xml:space="preserve">- </w:t>
            </w:r>
            <w:r w:rsidRPr="00877217">
              <w:rPr>
                <w:rFonts w:ascii="Times New Roman" w:hAnsi="Times New Roman" w:cs="Times New Roman"/>
                <w:b/>
                <w:i/>
                <w:color w:val="000000"/>
                <w:sz w:val="28"/>
                <w:szCs w:val="28"/>
                <w:shd w:val="clear" w:color="auto" w:fill="FFFFFF"/>
                <w:lang w:val="vi-VN"/>
              </w:rPr>
              <w:t>Báo cáo kết quả hoạt động và thảo luận</w:t>
            </w:r>
          </w:p>
          <w:p w14:paraId="1D47AC91" w14:textId="77777777" w:rsidR="00697D73" w:rsidRPr="00877217" w:rsidRDefault="00697D73" w:rsidP="00697D73">
            <w:pPr>
              <w:pStyle w:val="BodyText0"/>
              <w:spacing w:after="0" w:line="240" w:lineRule="auto"/>
              <w:rPr>
                <w:rFonts w:ascii="Times New Roman" w:hAnsi="Times New Roman" w:cs="Times New Roman"/>
                <w:bCs/>
                <w:sz w:val="28"/>
                <w:szCs w:val="28"/>
                <w:lang w:val="nl-NL"/>
              </w:rPr>
            </w:pPr>
            <w:r w:rsidRPr="00877217">
              <w:rPr>
                <w:rFonts w:ascii="Times New Roman" w:hAnsi="Times New Roman" w:cs="Times New Roman"/>
                <w:bCs/>
                <w:sz w:val="28"/>
                <w:szCs w:val="28"/>
                <w:lang w:val="nl-NL"/>
              </w:rPr>
              <w:t xml:space="preserve">+ Sau khi cá nhân HS có sản phẩm, GV có thể gọi HS trình bày sản phẩm của mình. </w:t>
            </w:r>
          </w:p>
          <w:p w14:paraId="61B3F71D" w14:textId="77777777" w:rsidR="00697D73" w:rsidRPr="00877217" w:rsidRDefault="00697D73" w:rsidP="00697D73">
            <w:pPr>
              <w:pStyle w:val="ListParagraph"/>
              <w:tabs>
                <w:tab w:val="left" w:pos="709"/>
              </w:tabs>
              <w:spacing w:after="0" w:line="240" w:lineRule="auto"/>
              <w:ind w:left="0"/>
              <w:jc w:val="both"/>
              <w:rPr>
                <w:rFonts w:eastAsia="Arial" w:cs="Times New Roman"/>
                <w:szCs w:val="28"/>
                <w:lang w:val="nl-NL" w:eastAsia="vi-VN"/>
              </w:rPr>
            </w:pPr>
            <w:r w:rsidRPr="00877217">
              <w:rPr>
                <w:rFonts w:cs="Times New Roman"/>
                <w:bCs/>
                <w:szCs w:val="28"/>
                <w:lang w:val="nl-NL"/>
              </w:rPr>
              <w:t xml:space="preserve">     + </w:t>
            </w:r>
            <w:r w:rsidRPr="00877217">
              <w:rPr>
                <w:rFonts w:eastAsia="Arial" w:cs="Times New Roman"/>
                <w:szCs w:val="28"/>
                <w:lang w:val="nl-NL" w:eastAsia="vi-VN"/>
              </w:rPr>
              <w:t xml:space="preserve">GV lựa chọn 01 nhóm 02 học sinh nhanh nhất báo cáo trình bày: Thuyết trình trên máy chiếu. </w:t>
            </w:r>
          </w:p>
        </w:tc>
        <w:tc>
          <w:tcPr>
            <w:tcW w:w="4110" w:type="dxa"/>
            <w:shd w:val="clear" w:color="auto" w:fill="auto"/>
          </w:tcPr>
          <w:p w14:paraId="501BF577" w14:textId="77777777" w:rsidR="00697D73" w:rsidRPr="00877217" w:rsidRDefault="00697D73" w:rsidP="00697D73">
            <w:pPr>
              <w:pStyle w:val="BodyText0"/>
              <w:spacing w:after="0" w:line="240" w:lineRule="auto"/>
              <w:ind w:firstLine="0"/>
              <w:rPr>
                <w:rFonts w:ascii="Times New Roman" w:hAnsi="Times New Roman" w:cs="Times New Roman"/>
                <w:bCs/>
                <w:sz w:val="28"/>
                <w:szCs w:val="28"/>
                <w:lang w:val="nl-NL"/>
              </w:rPr>
            </w:pPr>
          </w:p>
          <w:p w14:paraId="5BA4BF94" w14:textId="77777777" w:rsidR="00697D73" w:rsidRPr="00877217" w:rsidRDefault="00697D73" w:rsidP="00697D73">
            <w:pPr>
              <w:pStyle w:val="BodyText0"/>
              <w:spacing w:after="0" w:line="240" w:lineRule="auto"/>
              <w:ind w:firstLine="0"/>
              <w:rPr>
                <w:rFonts w:ascii="Times New Roman" w:hAnsi="Times New Roman" w:cs="Times New Roman"/>
                <w:color w:val="000000"/>
                <w:sz w:val="28"/>
                <w:szCs w:val="28"/>
                <w:shd w:val="clear" w:color="auto" w:fill="FFFFFF"/>
                <w:lang w:val="nl-NL"/>
              </w:rPr>
            </w:pPr>
            <w:r w:rsidRPr="00877217">
              <w:rPr>
                <w:rFonts w:ascii="Times New Roman" w:eastAsiaTheme="minorHAnsi" w:hAnsi="Times New Roman" w:cs="Times New Roman"/>
                <w:bCs/>
                <w:sz w:val="28"/>
                <w:szCs w:val="28"/>
                <w:lang w:val="nl-NL"/>
              </w:rPr>
              <w:t xml:space="preserve">- </w:t>
            </w:r>
            <w:r w:rsidRPr="00877217">
              <w:rPr>
                <w:rFonts w:ascii="Times New Roman" w:hAnsi="Times New Roman" w:cs="Times New Roman"/>
                <w:color w:val="000000"/>
                <w:sz w:val="28"/>
                <w:szCs w:val="28"/>
                <w:shd w:val="clear" w:color="auto" w:fill="FFFFFF"/>
                <w:lang w:val="nl-NL"/>
              </w:rPr>
              <w:t>Nhóm được chọn trình bày kết quả.</w:t>
            </w:r>
          </w:p>
          <w:p w14:paraId="5A567970" w14:textId="77777777" w:rsidR="00697D73" w:rsidRPr="00877217" w:rsidRDefault="00697D73" w:rsidP="00697D73">
            <w:pPr>
              <w:pStyle w:val="BodyText0"/>
              <w:spacing w:after="0" w:line="240" w:lineRule="auto"/>
              <w:ind w:firstLine="0"/>
              <w:rPr>
                <w:rFonts w:ascii="Times New Roman" w:hAnsi="Times New Roman" w:cs="Times New Roman"/>
                <w:bCs/>
                <w:sz w:val="28"/>
                <w:szCs w:val="28"/>
                <w:lang w:val="nl-NL"/>
              </w:rPr>
            </w:pPr>
            <w:r w:rsidRPr="00877217">
              <w:rPr>
                <w:rFonts w:ascii="Times New Roman" w:eastAsia="Arial" w:hAnsi="Times New Roman" w:cs="Times New Roman"/>
                <w:sz w:val="28"/>
                <w:szCs w:val="28"/>
                <w:lang w:val="nl-NL" w:eastAsia="vi-VN"/>
              </w:rPr>
              <w:t>- HS khác bổ sung, nhận xét, đánh giá.</w:t>
            </w:r>
          </w:p>
          <w:p w14:paraId="427DB460" w14:textId="77777777" w:rsidR="00697D73" w:rsidRPr="00877217" w:rsidRDefault="00697D73" w:rsidP="00697D73">
            <w:pPr>
              <w:pStyle w:val="BodyText0"/>
              <w:spacing w:after="0" w:line="240" w:lineRule="auto"/>
              <w:rPr>
                <w:rFonts w:ascii="Times New Roman" w:hAnsi="Times New Roman" w:cs="Times New Roman"/>
                <w:bCs/>
                <w:sz w:val="28"/>
                <w:szCs w:val="28"/>
                <w:lang w:val="nl-NL"/>
              </w:rPr>
            </w:pPr>
          </w:p>
        </w:tc>
      </w:tr>
      <w:tr w:rsidR="00697D73" w:rsidRPr="00877217" w14:paraId="2A01D3E6" w14:textId="77777777" w:rsidTr="00697D73">
        <w:trPr>
          <w:trHeight w:val="1413"/>
        </w:trPr>
        <w:tc>
          <w:tcPr>
            <w:tcW w:w="5529" w:type="dxa"/>
            <w:shd w:val="clear" w:color="auto" w:fill="auto"/>
          </w:tcPr>
          <w:p w14:paraId="4BED70C6" w14:textId="77777777" w:rsidR="00697D73" w:rsidRPr="00877217" w:rsidRDefault="00697D73" w:rsidP="00697D73">
            <w:pPr>
              <w:pStyle w:val="BodyText0"/>
              <w:spacing w:after="0" w:line="240" w:lineRule="auto"/>
              <w:ind w:firstLine="0"/>
              <w:rPr>
                <w:rFonts w:ascii="Times New Roman" w:hAnsi="Times New Roman" w:cs="Times New Roman"/>
                <w:b/>
                <w:bCs/>
                <w:i/>
                <w:color w:val="000000"/>
                <w:sz w:val="28"/>
                <w:szCs w:val="28"/>
                <w:shd w:val="clear" w:color="auto" w:fill="FFFFFF"/>
                <w:lang w:val="nl-NL"/>
              </w:rPr>
            </w:pPr>
            <w:r w:rsidRPr="00877217">
              <w:rPr>
                <w:rFonts w:ascii="Times New Roman" w:hAnsi="Times New Roman" w:cs="Times New Roman"/>
                <w:color w:val="000000"/>
                <w:sz w:val="28"/>
                <w:szCs w:val="28"/>
                <w:shd w:val="clear" w:color="auto" w:fill="FFFFFF"/>
                <w:lang w:val="nl-NL"/>
              </w:rPr>
              <w:lastRenderedPageBreak/>
              <w:t xml:space="preserve">- </w:t>
            </w:r>
            <w:r w:rsidRPr="00877217">
              <w:rPr>
                <w:rFonts w:ascii="Times New Roman" w:hAnsi="Times New Roman" w:cs="Times New Roman"/>
                <w:b/>
                <w:i/>
                <w:color w:val="000000"/>
                <w:sz w:val="28"/>
                <w:szCs w:val="28"/>
                <w:shd w:val="clear" w:color="auto" w:fill="FFFFFF"/>
                <w:lang w:val="nl-NL"/>
              </w:rPr>
              <w:t>Đánh giá kết quả thực hiện nhiệm vụ</w:t>
            </w:r>
          </w:p>
          <w:p w14:paraId="6F0C4773" w14:textId="77777777" w:rsidR="00697D73" w:rsidRPr="00877217" w:rsidRDefault="00697D73" w:rsidP="00697D73">
            <w:pPr>
              <w:pStyle w:val="BodyText0"/>
              <w:spacing w:after="0" w:line="240" w:lineRule="auto"/>
              <w:rPr>
                <w:rFonts w:ascii="Times New Roman" w:hAnsi="Times New Roman" w:cs="Times New Roman"/>
                <w:color w:val="000000"/>
                <w:sz w:val="28"/>
                <w:szCs w:val="28"/>
                <w:shd w:val="clear" w:color="auto" w:fill="FFFFFF"/>
                <w:lang w:val="nl-NL"/>
              </w:rPr>
            </w:pPr>
            <w:r w:rsidRPr="00877217">
              <w:rPr>
                <w:rFonts w:ascii="Times New Roman" w:hAnsi="Times New Roman" w:cs="Times New Roman"/>
                <w:noProof/>
                <w:sz w:val="28"/>
                <w:szCs w:val="28"/>
                <w:lang w:val="de-DE"/>
              </w:rPr>
              <w:t>GV đánh giá tinh thần thái độ học tập của HS, đánh giá kết quả hoạt động của HS và c</w:t>
            </w:r>
            <w:r w:rsidRPr="00877217">
              <w:rPr>
                <w:rFonts w:ascii="Times New Roman" w:hAnsi="Times New Roman" w:cs="Times New Roman"/>
                <w:sz w:val="28"/>
                <w:szCs w:val="28"/>
                <w:lang w:val="de-DE"/>
              </w:rPr>
              <w:t>hốt lại nội dung nếu thấy cần thiết</w:t>
            </w:r>
          </w:p>
        </w:tc>
        <w:tc>
          <w:tcPr>
            <w:tcW w:w="4110" w:type="dxa"/>
            <w:shd w:val="clear" w:color="auto" w:fill="auto"/>
          </w:tcPr>
          <w:p w14:paraId="451DF9B8" w14:textId="77777777" w:rsidR="00697D73" w:rsidRPr="00877217" w:rsidRDefault="00697D73" w:rsidP="00697D73">
            <w:pPr>
              <w:pStyle w:val="BodyText0"/>
              <w:spacing w:after="0" w:line="240" w:lineRule="auto"/>
              <w:ind w:firstLine="0"/>
              <w:rPr>
                <w:rFonts w:ascii="Times New Roman" w:hAnsi="Times New Roman" w:cs="Times New Roman"/>
                <w:bCs/>
                <w:sz w:val="28"/>
                <w:szCs w:val="28"/>
                <w:lang w:val="nl-NL"/>
              </w:rPr>
            </w:pPr>
            <w:r w:rsidRPr="00877217">
              <w:rPr>
                <w:rFonts w:ascii="Times New Roman" w:hAnsi="Times New Roman" w:cs="Times New Roman"/>
                <w:sz w:val="28"/>
                <w:szCs w:val="28"/>
              </w:rPr>
              <w:t>- Ghi vào vở</w:t>
            </w:r>
          </w:p>
        </w:tc>
      </w:tr>
    </w:tbl>
    <w:p w14:paraId="232AE00B" w14:textId="77777777" w:rsidR="00697D73" w:rsidRPr="00877217" w:rsidRDefault="00697D73" w:rsidP="00697D73">
      <w:pPr>
        <w:pStyle w:val="BodyText0"/>
        <w:spacing w:after="0" w:line="240" w:lineRule="auto"/>
        <w:ind w:firstLine="0"/>
        <w:jc w:val="center"/>
        <w:rPr>
          <w:rFonts w:ascii="Times New Roman" w:hAnsi="Times New Roman" w:cs="Times New Roman"/>
          <w:b/>
          <w:iCs/>
          <w:sz w:val="28"/>
          <w:szCs w:val="28"/>
        </w:rPr>
      </w:pPr>
      <w:bookmarkStart w:id="24" w:name="bookmark489"/>
      <w:bookmarkStart w:id="25" w:name="bookmark490"/>
      <w:bookmarkStart w:id="26" w:name="bookmark491"/>
      <w:bookmarkStart w:id="27" w:name="bookmark474"/>
      <w:bookmarkStart w:id="28" w:name="bookmark475"/>
      <w:bookmarkStart w:id="29" w:name="bookmark476"/>
      <w:r w:rsidRPr="00877217">
        <w:rPr>
          <w:rFonts w:ascii="Times New Roman" w:hAnsi="Times New Roman" w:cs="Times New Roman"/>
          <w:b/>
          <w:iCs/>
          <w:sz w:val="28"/>
          <w:szCs w:val="28"/>
        </w:rPr>
        <w:t xml:space="preserve">Hoạt động </w:t>
      </w:r>
      <w:r w:rsidR="00BA7145" w:rsidRPr="00877217">
        <w:rPr>
          <w:rFonts w:ascii="Times New Roman" w:hAnsi="Times New Roman" w:cs="Times New Roman"/>
          <w:b/>
          <w:iCs/>
          <w:sz w:val="28"/>
          <w:szCs w:val="28"/>
        </w:rPr>
        <w:t>2.3</w:t>
      </w:r>
      <w:r w:rsidRPr="00877217">
        <w:rPr>
          <w:rFonts w:ascii="Times New Roman" w:hAnsi="Times New Roman" w:cs="Times New Roman"/>
          <w:b/>
          <w:iCs/>
          <w:sz w:val="28"/>
          <w:szCs w:val="28"/>
        </w:rPr>
        <w:t>: Tìm hiểu cách sử dụng kính lúp</w:t>
      </w:r>
      <w:bookmarkEnd w:id="24"/>
      <w:bookmarkEnd w:id="25"/>
      <w:bookmarkEnd w:id="26"/>
    </w:p>
    <w:p w14:paraId="5B4BA2C1" w14:textId="41FA5A21" w:rsidR="001F1AAE" w:rsidRDefault="00697D73" w:rsidP="001F1AAE">
      <w:pPr>
        <w:pStyle w:val="TableParagraph"/>
        <w:tabs>
          <w:tab w:val="left" w:pos="320"/>
        </w:tabs>
        <w:spacing w:before="61"/>
        <w:rPr>
          <w:sz w:val="28"/>
        </w:rPr>
      </w:pPr>
      <w:r w:rsidRPr="00877217">
        <w:rPr>
          <w:bCs/>
          <w:i/>
          <w:iCs/>
          <w:sz w:val="28"/>
          <w:szCs w:val="28"/>
        </w:rPr>
        <w:t>a. Mục tiêu:</w:t>
      </w:r>
      <w:r w:rsidRPr="00877217">
        <w:rPr>
          <w:bCs/>
          <w:sz w:val="28"/>
          <w:szCs w:val="28"/>
        </w:rPr>
        <w:t xml:space="preserve"> </w:t>
      </w:r>
      <w:r w:rsidR="001F1AAE">
        <w:rPr>
          <w:bCs/>
          <w:sz w:val="28"/>
          <w:szCs w:val="28"/>
          <w:lang w:val="en-US"/>
        </w:rPr>
        <w:t>HS b</w:t>
      </w:r>
      <w:r w:rsidR="001F1AAE">
        <w:rPr>
          <w:sz w:val="28"/>
        </w:rPr>
        <w:t>iết</w:t>
      </w:r>
      <w:r w:rsidR="001F1AAE">
        <w:rPr>
          <w:spacing w:val="-1"/>
          <w:sz w:val="28"/>
        </w:rPr>
        <w:t xml:space="preserve"> </w:t>
      </w:r>
      <w:r w:rsidR="001F1AAE">
        <w:rPr>
          <w:sz w:val="28"/>
        </w:rPr>
        <w:t>cách</w:t>
      </w:r>
      <w:r w:rsidR="001F1AAE">
        <w:rPr>
          <w:spacing w:val="-2"/>
          <w:sz w:val="28"/>
        </w:rPr>
        <w:t xml:space="preserve"> </w:t>
      </w:r>
      <w:r w:rsidR="001F1AAE">
        <w:rPr>
          <w:sz w:val="28"/>
        </w:rPr>
        <w:t>sử dụng kính lúp.</w:t>
      </w:r>
    </w:p>
    <w:p w14:paraId="78EAB6B5" w14:textId="77777777" w:rsidR="00697D73" w:rsidRPr="00877217" w:rsidRDefault="00697D73" w:rsidP="00697D73">
      <w:pPr>
        <w:pStyle w:val="BodyText0"/>
        <w:spacing w:after="0" w:line="240" w:lineRule="auto"/>
        <w:ind w:firstLine="0"/>
        <w:jc w:val="both"/>
        <w:rPr>
          <w:rFonts w:ascii="Times New Roman" w:hAnsi="Times New Roman" w:cs="Times New Roman"/>
          <w:sz w:val="28"/>
          <w:szCs w:val="28"/>
        </w:rPr>
      </w:pPr>
      <w:r w:rsidRPr="00877217">
        <w:rPr>
          <w:rFonts w:ascii="Times New Roman" w:eastAsia="Times New Roman" w:hAnsi="Times New Roman" w:cs="Times New Roman"/>
          <w:bCs/>
          <w:i/>
          <w:iCs/>
          <w:sz w:val="28"/>
          <w:szCs w:val="28"/>
        </w:rPr>
        <w:t>b. Nội dung:</w:t>
      </w:r>
      <w:r w:rsidRPr="00877217">
        <w:rPr>
          <w:rFonts w:ascii="Times New Roman" w:eastAsia="Times New Roman" w:hAnsi="Times New Roman" w:cs="Times New Roman"/>
          <w:bCs/>
          <w:sz w:val="28"/>
          <w:szCs w:val="28"/>
        </w:rPr>
        <w:t xml:space="preserve"> </w:t>
      </w:r>
      <w:r w:rsidRPr="00877217">
        <w:rPr>
          <w:rFonts w:ascii="Times New Roman" w:hAnsi="Times New Roman" w:cs="Times New Roman"/>
          <w:sz w:val="28"/>
          <w:szCs w:val="28"/>
        </w:rPr>
        <w:t>GV cho HS quan sát kính lúp trong phòng thực hành và quan sát qua hình. Sau đó gợi ý cho HS thảo luận.</w:t>
      </w:r>
    </w:p>
    <w:p w14:paraId="5F702BAC" w14:textId="77777777" w:rsidR="00697D73" w:rsidRPr="00877217" w:rsidRDefault="00697D73" w:rsidP="00697D73">
      <w:pPr>
        <w:pStyle w:val="BodyText0"/>
        <w:spacing w:after="0" w:line="240" w:lineRule="auto"/>
        <w:ind w:firstLine="0"/>
        <w:jc w:val="both"/>
        <w:rPr>
          <w:rFonts w:ascii="Times New Roman" w:eastAsia="Times New Roman" w:hAnsi="Times New Roman" w:cs="Times New Roman"/>
          <w:sz w:val="28"/>
          <w:szCs w:val="28"/>
        </w:rPr>
      </w:pPr>
      <w:r w:rsidRPr="00877217">
        <w:rPr>
          <w:rFonts w:ascii="Times New Roman" w:eastAsia="Times New Roman" w:hAnsi="Times New Roman" w:cs="Times New Roman"/>
          <w:bCs/>
          <w:i/>
          <w:iCs/>
          <w:sz w:val="28"/>
          <w:szCs w:val="28"/>
        </w:rPr>
        <w:t>c. Sản phẩm:</w:t>
      </w:r>
      <w:r w:rsidRPr="00877217">
        <w:rPr>
          <w:rFonts w:ascii="Times New Roman" w:eastAsia="Times New Roman" w:hAnsi="Times New Roman" w:cs="Times New Roman"/>
          <w:bCs/>
          <w:sz w:val="28"/>
          <w:szCs w:val="28"/>
        </w:rPr>
        <w:t xml:space="preserve"> </w:t>
      </w:r>
      <w:r w:rsidRPr="00877217">
        <w:rPr>
          <w:rFonts w:ascii="Times New Roman" w:hAnsi="Times New Roman" w:cs="Times New Roman"/>
          <w:sz w:val="28"/>
          <w:szCs w:val="28"/>
          <w:lang w:val="nl-NL"/>
        </w:rPr>
        <w:t>Trả lời được các câu hỏi của giáo viên.</w:t>
      </w:r>
    </w:p>
    <w:p w14:paraId="6D48514E" w14:textId="77777777" w:rsidR="00697D73" w:rsidRPr="00877217" w:rsidRDefault="00697D73" w:rsidP="00697D73">
      <w:pPr>
        <w:pStyle w:val="BodyText0"/>
        <w:spacing w:after="0" w:line="240" w:lineRule="auto"/>
        <w:ind w:firstLine="0"/>
        <w:jc w:val="both"/>
        <w:rPr>
          <w:rFonts w:ascii="Times New Roman" w:eastAsia="Times New Roman" w:hAnsi="Times New Roman" w:cs="Times New Roman"/>
          <w:bCs/>
          <w:i/>
          <w:iCs/>
          <w:sz w:val="28"/>
          <w:szCs w:val="28"/>
        </w:rPr>
      </w:pPr>
      <w:r w:rsidRPr="00877217">
        <w:rPr>
          <w:rFonts w:ascii="Times New Roman" w:eastAsia="Times New Roman" w:hAnsi="Times New Roman" w:cs="Times New Roman"/>
          <w:bCs/>
          <w:i/>
          <w:iCs/>
          <w:sz w:val="28"/>
          <w:szCs w:val="28"/>
        </w:rPr>
        <w:t>d. Tổ chức thực hiện:</w:t>
      </w:r>
    </w:p>
    <w:p w14:paraId="0A6405CA" w14:textId="77777777" w:rsidR="00697D73" w:rsidRPr="00877217" w:rsidRDefault="00697D73" w:rsidP="00697D73">
      <w:pPr>
        <w:pStyle w:val="BodyText0"/>
        <w:spacing w:after="0" w:line="240" w:lineRule="auto"/>
        <w:ind w:firstLine="0"/>
        <w:jc w:val="both"/>
        <w:rPr>
          <w:rFonts w:ascii="Times New Roman" w:eastAsia="Times New Roman" w:hAnsi="Times New Roman" w:cs="Times New Roman"/>
          <w:bCs/>
          <w:i/>
          <w:i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1"/>
        <w:gridCol w:w="4492"/>
      </w:tblGrid>
      <w:tr w:rsidR="00697D73" w:rsidRPr="00877217" w14:paraId="590122CC" w14:textId="77777777" w:rsidTr="00697D73">
        <w:tc>
          <w:tcPr>
            <w:tcW w:w="5070" w:type="dxa"/>
            <w:shd w:val="clear" w:color="auto" w:fill="auto"/>
          </w:tcPr>
          <w:p w14:paraId="3A3ED1F4" w14:textId="77777777" w:rsidR="00697D73" w:rsidRPr="00877217" w:rsidRDefault="00697D73" w:rsidP="00697D73">
            <w:pPr>
              <w:pStyle w:val="BodyText0"/>
              <w:spacing w:after="0" w:line="240" w:lineRule="auto"/>
              <w:jc w:val="center"/>
              <w:rPr>
                <w:rFonts w:ascii="Times New Roman" w:eastAsia="Times New Roman" w:hAnsi="Times New Roman" w:cs="Times New Roman"/>
                <w:sz w:val="28"/>
                <w:szCs w:val="28"/>
              </w:rPr>
            </w:pPr>
            <w:r w:rsidRPr="00877217">
              <w:rPr>
                <w:rFonts w:ascii="Times New Roman" w:eastAsia="Times New Roman" w:hAnsi="Times New Roman" w:cs="Times New Roman"/>
                <w:sz w:val="28"/>
                <w:szCs w:val="28"/>
              </w:rPr>
              <w:t>Hoạt động của giáo viên</w:t>
            </w:r>
          </w:p>
        </w:tc>
        <w:tc>
          <w:tcPr>
            <w:tcW w:w="4569" w:type="dxa"/>
            <w:shd w:val="clear" w:color="auto" w:fill="auto"/>
          </w:tcPr>
          <w:p w14:paraId="170940A1" w14:textId="77777777" w:rsidR="00697D73" w:rsidRPr="00877217" w:rsidRDefault="00697D73" w:rsidP="00697D73">
            <w:pPr>
              <w:pStyle w:val="BodyText0"/>
              <w:spacing w:after="0" w:line="240" w:lineRule="auto"/>
              <w:jc w:val="center"/>
              <w:rPr>
                <w:rFonts w:ascii="Times New Roman" w:eastAsia="Times New Roman" w:hAnsi="Times New Roman" w:cs="Times New Roman"/>
                <w:sz w:val="28"/>
                <w:szCs w:val="28"/>
              </w:rPr>
            </w:pPr>
            <w:r w:rsidRPr="00877217">
              <w:rPr>
                <w:rFonts w:ascii="Times New Roman" w:eastAsia="Times New Roman" w:hAnsi="Times New Roman" w:cs="Times New Roman"/>
                <w:sz w:val="28"/>
                <w:szCs w:val="28"/>
              </w:rPr>
              <w:t>Hoạt động của học sinh</w:t>
            </w:r>
          </w:p>
        </w:tc>
      </w:tr>
      <w:tr w:rsidR="00697D73" w:rsidRPr="00877217" w14:paraId="42F31E14" w14:textId="77777777" w:rsidTr="00697D73">
        <w:trPr>
          <w:trHeight w:val="1740"/>
        </w:trPr>
        <w:tc>
          <w:tcPr>
            <w:tcW w:w="5070" w:type="dxa"/>
            <w:shd w:val="clear" w:color="auto" w:fill="auto"/>
          </w:tcPr>
          <w:p w14:paraId="1BA0E2CC" w14:textId="77777777" w:rsidR="00697D73" w:rsidRPr="00877217" w:rsidRDefault="00697D73" w:rsidP="00697D73">
            <w:pPr>
              <w:pStyle w:val="BodyText0"/>
              <w:spacing w:after="0" w:line="240" w:lineRule="auto"/>
              <w:ind w:firstLine="0"/>
              <w:rPr>
                <w:rFonts w:ascii="Times New Roman" w:hAnsi="Times New Roman" w:cs="Times New Roman"/>
                <w:bCs/>
                <w:color w:val="000000"/>
                <w:sz w:val="28"/>
                <w:szCs w:val="28"/>
                <w:shd w:val="clear" w:color="auto" w:fill="FFFFFF"/>
                <w:lang w:val="vi-VN"/>
              </w:rPr>
            </w:pPr>
            <w:r w:rsidRPr="00877217">
              <w:rPr>
                <w:rFonts w:ascii="Times New Roman" w:hAnsi="Times New Roman" w:cs="Times New Roman"/>
                <w:color w:val="000000"/>
                <w:sz w:val="28"/>
                <w:szCs w:val="28"/>
                <w:shd w:val="clear" w:color="auto" w:fill="FFFFFF"/>
                <w:lang w:val="vi-VN"/>
              </w:rPr>
              <w:t xml:space="preserve">-  </w:t>
            </w:r>
            <w:r w:rsidRPr="00877217">
              <w:rPr>
                <w:rFonts w:ascii="Times New Roman" w:hAnsi="Times New Roman" w:cs="Times New Roman"/>
                <w:b/>
                <w:i/>
                <w:color w:val="000000"/>
                <w:sz w:val="28"/>
                <w:szCs w:val="28"/>
                <w:shd w:val="clear" w:color="auto" w:fill="FFFFFF"/>
                <w:lang w:val="vi-VN"/>
              </w:rPr>
              <w:t>GV chuyển giao nhiệm vụ học tập</w:t>
            </w:r>
          </w:p>
          <w:p w14:paraId="06297B2A" w14:textId="77777777" w:rsidR="00697D73" w:rsidRPr="00877217" w:rsidRDefault="00697D73" w:rsidP="00697D73">
            <w:pPr>
              <w:pStyle w:val="BodyText0"/>
              <w:spacing w:after="0" w:line="240" w:lineRule="auto"/>
              <w:ind w:firstLine="0"/>
              <w:jc w:val="both"/>
              <w:rPr>
                <w:rFonts w:ascii="Times New Roman" w:hAnsi="Times New Roman" w:cs="Times New Roman"/>
                <w:sz w:val="28"/>
                <w:szCs w:val="28"/>
                <w:lang w:val="vi-VN"/>
              </w:rPr>
            </w:pPr>
            <w:r w:rsidRPr="00877217">
              <w:rPr>
                <w:rFonts w:ascii="Times New Roman" w:hAnsi="Times New Roman" w:cs="Times New Roman"/>
                <w:b/>
                <w:bCs/>
                <w:sz w:val="28"/>
                <w:szCs w:val="28"/>
                <w:lang w:val="vi-VN"/>
              </w:rPr>
              <w:t xml:space="preserve">+ </w:t>
            </w:r>
            <w:r w:rsidRPr="00877217">
              <w:rPr>
                <w:rFonts w:ascii="Times New Roman" w:hAnsi="Times New Roman" w:cs="Times New Roman"/>
                <w:sz w:val="28"/>
                <w:szCs w:val="28"/>
                <w:lang w:val="vi-VN"/>
              </w:rPr>
              <w:t>GV sử dụng phương pháp quan sát yếu cầu quan sát và nêu cấu tạo?</w:t>
            </w:r>
          </w:p>
          <w:p w14:paraId="00669F94" w14:textId="77777777" w:rsidR="00697D73" w:rsidRPr="00877217" w:rsidRDefault="00697D73" w:rsidP="00697D73">
            <w:pPr>
              <w:pStyle w:val="BodyText0"/>
              <w:spacing w:after="0" w:line="240" w:lineRule="auto"/>
              <w:ind w:firstLine="0"/>
              <w:jc w:val="both"/>
              <w:rPr>
                <w:rFonts w:ascii="Times New Roman" w:hAnsi="Times New Roman" w:cs="Times New Roman"/>
                <w:sz w:val="28"/>
                <w:szCs w:val="28"/>
                <w:lang w:val="vi-VN"/>
              </w:rPr>
            </w:pPr>
            <w:r w:rsidRPr="00877217">
              <w:rPr>
                <w:rFonts w:ascii="Times New Roman" w:hAnsi="Times New Roman" w:cs="Times New Roman"/>
                <w:b/>
                <w:bCs/>
                <w:sz w:val="28"/>
                <w:szCs w:val="28"/>
                <w:lang w:val="vi-VN"/>
              </w:rPr>
              <w:t xml:space="preserve">+ </w:t>
            </w:r>
            <w:r w:rsidRPr="00877217">
              <w:rPr>
                <w:rFonts w:ascii="Times New Roman" w:hAnsi="Times New Roman" w:cs="Times New Roman"/>
                <w:sz w:val="28"/>
                <w:szCs w:val="28"/>
                <w:lang w:val="vi-VN"/>
              </w:rPr>
              <w:t>GV cho HS quan sát kính lúp trong phòng thực hành và quan sát qua hình 3.6,3.7 trong SGK. Sau đó, gợi ý cho HS chia nhóm thảo luận câu hỏi 7 trong SGK.</w:t>
            </w:r>
          </w:p>
          <w:p w14:paraId="7C048F68" w14:textId="77777777" w:rsidR="00697D73" w:rsidRPr="00877217" w:rsidRDefault="00697D73" w:rsidP="00697D73">
            <w:pPr>
              <w:pStyle w:val="BodyText0"/>
              <w:spacing w:after="0" w:line="240" w:lineRule="auto"/>
              <w:jc w:val="both"/>
              <w:rPr>
                <w:rFonts w:ascii="Times New Roman" w:hAnsi="Times New Roman" w:cs="Times New Roman"/>
                <w:sz w:val="28"/>
                <w:szCs w:val="28"/>
                <w:lang w:val="vi-VN"/>
              </w:rPr>
            </w:pPr>
            <w:bookmarkStart w:id="30" w:name="bookmark492"/>
            <w:bookmarkEnd w:id="30"/>
            <w:r w:rsidRPr="00877217">
              <w:rPr>
                <w:rFonts w:ascii="Times New Roman" w:hAnsi="Times New Roman" w:cs="Times New Roman"/>
                <w:sz w:val="28"/>
                <w:szCs w:val="28"/>
                <w:lang w:val="vi-VN"/>
              </w:rPr>
              <w:t>Khi sử dụng kính lúp thì kích thước của vật thay đổi như thế nào sovới khi không sử dụng?</w:t>
            </w:r>
          </w:p>
          <w:p w14:paraId="55FE9426" w14:textId="77777777" w:rsidR="00697D73" w:rsidRPr="00877217" w:rsidRDefault="00697D73" w:rsidP="00697D73">
            <w:pPr>
              <w:pStyle w:val="BodyText0"/>
              <w:spacing w:after="0" w:line="240" w:lineRule="auto"/>
              <w:ind w:firstLine="0"/>
              <w:rPr>
                <w:rFonts w:ascii="Times New Roman" w:hAnsi="Times New Roman" w:cs="Times New Roman"/>
                <w:sz w:val="28"/>
                <w:szCs w:val="28"/>
                <w:lang w:val="de-DE"/>
              </w:rPr>
            </w:pPr>
            <w:r w:rsidRPr="00877217">
              <w:rPr>
                <w:rFonts w:ascii="Times New Roman" w:hAnsi="Times New Roman" w:cs="Times New Roman"/>
                <w:sz w:val="28"/>
                <w:szCs w:val="28"/>
                <w:lang w:val="vi-VN"/>
              </w:rPr>
              <w:t>+ Nêu cách sử dụng kính lúp?</w:t>
            </w:r>
          </w:p>
        </w:tc>
        <w:tc>
          <w:tcPr>
            <w:tcW w:w="4569" w:type="dxa"/>
            <w:shd w:val="clear" w:color="auto" w:fill="auto"/>
          </w:tcPr>
          <w:p w14:paraId="22865856" w14:textId="77777777" w:rsidR="00697D73" w:rsidRPr="00877217" w:rsidRDefault="00697D73" w:rsidP="00697D73">
            <w:pPr>
              <w:pStyle w:val="BodyText0"/>
              <w:spacing w:after="0" w:line="240" w:lineRule="auto"/>
              <w:ind w:firstLine="0"/>
              <w:rPr>
                <w:rFonts w:ascii="Times New Roman" w:hAnsi="Times New Roman" w:cs="Times New Roman"/>
                <w:bCs/>
                <w:sz w:val="28"/>
                <w:szCs w:val="28"/>
                <w:lang w:val="nl-NL"/>
              </w:rPr>
            </w:pPr>
            <w:r w:rsidRPr="00877217">
              <w:rPr>
                <w:rFonts w:ascii="Times New Roman" w:hAnsi="Times New Roman" w:cs="Times New Roman"/>
                <w:bCs/>
                <w:sz w:val="28"/>
                <w:szCs w:val="28"/>
                <w:lang w:val="nl-NL"/>
              </w:rPr>
              <w:t>- HS nhận nhiệm vụ</w:t>
            </w:r>
          </w:p>
          <w:p w14:paraId="16F7AF9D" w14:textId="77777777" w:rsidR="00697D73" w:rsidRPr="00877217" w:rsidRDefault="00697D73" w:rsidP="00697D73">
            <w:pPr>
              <w:pStyle w:val="Tiu30"/>
              <w:keepNext/>
              <w:keepLines/>
              <w:spacing w:line="240" w:lineRule="auto"/>
              <w:ind w:firstLine="0"/>
              <w:jc w:val="both"/>
              <w:rPr>
                <w:rFonts w:ascii="Times New Roman" w:hAnsi="Times New Roman"/>
                <w:b w:val="0"/>
                <w:color w:val="000000"/>
                <w:sz w:val="28"/>
                <w:szCs w:val="28"/>
                <w:lang w:val="de-DE"/>
              </w:rPr>
            </w:pPr>
            <w:bookmarkStart w:id="31" w:name="bookmark71"/>
            <w:bookmarkStart w:id="32" w:name="bookmark72"/>
            <w:bookmarkStart w:id="33" w:name="bookmark73"/>
            <w:r w:rsidRPr="00877217">
              <w:rPr>
                <w:rFonts w:ascii="Times New Roman" w:hAnsi="Times New Roman"/>
                <w:color w:val="000000"/>
                <w:sz w:val="28"/>
                <w:szCs w:val="28"/>
                <w:lang w:val="de-DE"/>
              </w:rPr>
              <w:t xml:space="preserve">* Cấu tạo kính lúp </w:t>
            </w:r>
            <w:r w:rsidRPr="00877217">
              <w:rPr>
                <w:rFonts w:ascii="Times New Roman" w:hAnsi="Times New Roman"/>
                <w:b w:val="0"/>
                <w:bCs w:val="0"/>
                <w:color w:val="000000"/>
                <w:sz w:val="28"/>
                <w:szCs w:val="28"/>
                <w:lang w:val="de-DE"/>
              </w:rPr>
              <w:t>gồm</w:t>
            </w:r>
            <w:bookmarkEnd w:id="31"/>
            <w:bookmarkEnd w:id="32"/>
            <w:bookmarkEnd w:id="33"/>
            <w:r w:rsidRPr="00877217">
              <w:rPr>
                <w:rFonts w:ascii="Times New Roman" w:hAnsi="Times New Roman"/>
                <w:b w:val="0"/>
                <w:color w:val="000000"/>
                <w:sz w:val="28"/>
                <w:szCs w:val="28"/>
                <w:lang w:val="de-DE"/>
              </w:rPr>
              <w:t>3 bộ phận: mặt kính,khung kính, tay cẩm</w:t>
            </w:r>
          </w:p>
          <w:p w14:paraId="3718E1BE" w14:textId="77777777" w:rsidR="00697D73" w:rsidRPr="00877217" w:rsidRDefault="00697D73" w:rsidP="00697D73">
            <w:pPr>
              <w:pStyle w:val="Vnbnnidung0"/>
              <w:keepNext/>
              <w:spacing w:line="240" w:lineRule="auto"/>
              <w:jc w:val="both"/>
              <w:rPr>
                <w:rFonts w:ascii="Times New Roman" w:hAnsi="Times New Roman"/>
                <w:b/>
                <w:color w:val="000000"/>
                <w:sz w:val="28"/>
                <w:szCs w:val="28"/>
                <w:lang w:val="de-DE"/>
              </w:rPr>
            </w:pPr>
          </w:p>
          <w:p w14:paraId="50990958" w14:textId="77777777" w:rsidR="00697D73" w:rsidRPr="00877217" w:rsidRDefault="00697D73" w:rsidP="00697D73">
            <w:pPr>
              <w:pStyle w:val="Vnbnnidung0"/>
              <w:keepNext/>
              <w:spacing w:line="240" w:lineRule="auto"/>
              <w:jc w:val="both"/>
              <w:rPr>
                <w:rFonts w:ascii="Times New Roman" w:hAnsi="Times New Roman"/>
                <w:b/>
                <w:color w:val="000000"/>
                <w:sz w:val="28"/>
                <w:szCs w:val="28"/>
                <w:lang w:val="de-DE"/>
              </w:rPr>
            </w:pPr>
          </w:p>
          <w:p w14:paraId="1A084E36" w14:textId="77777777" w:rsidR="00697D73" w:rsidRPr="00877217" w:rsidRDefault="00697D73" w:rsidP="00697D73">
            <w:pPr>
              <w:pStyle w:val="Vnbnnidung0"/>
              <w:keepNext/>
              <w:spacing w:line="240" w:lineRule="auto"/>
              <w:jc w:val="both"/>
              <w:rPr>
                <w:rFonts w:ascii="Times New Roman" w:hAnsi="Times New Roman"/>
                <w:b/>
                <w:color w:val="000000"/>
                <w:sz w:val="28"/>
                <w:szCs w:val="28"/>
                <w:lang w:val="de-DE"/>
              </w:rPr>
            </w:pPr>
          </w:p>
          <w:p w14:paraId="4BAD2DE8" w14:textId="77777777" w:rsidR="00697D73" w:rsidRPr="00877217" w:rsidRDefault="00697D73" w:rsidP="00697D73">
            <w:pPr>
              <w:pStyle w:val="Vnbnnidung0"/>
              <w:keepNext/>
              <w:spacing w:line="240" w:lineRule="auto"/>
              <w:jc w:val="both"/>
              <w:rPr>
                <w:rFonts w:ascii="Times New Roman" w:hAnsi="Times New Roman"/>
                <w:b/>
                <w:color w:val="000000"/>
                <w:sz w:val="28"/>
                <w:szCs w:val="28"/>
                <w:lang w:val="de-DE"/>
              </w:rPr>
            </w:pPr>
          </w:p>
          <w:p w14:paraId="4DC6F146" w14:textId="77777777" w:rsidR="00697D73" w:rsidRPr="00877217" w:rsidRDefault="00697D73" w:rsidP="00697D73">
            <w:pPr>
              <w:pStyle w:val="Vnbnnidung0"/>
              <w:keepNext/>
              <w:spacing w:line="240" w:lineRule="auto"/>
              <w:jc w:val="both"/>
              <w:rPr>
                <w:rFonts w:ascii="Times New Roman" w:hAnsi="Times New Roman"/>
                <w:b/>
                <w:color w:val="000000"/>
                <w:sz w:val="28"/>
                <w:szCs w:val="28"/>
                <w:lang w:val="de-DE"/>
              </w:rPr>
            </w:pPr>
          </w:p>
          <w:p w14:paraId="6422FC05" w14:textId="77777777" w:rsidR="00697D73" w:rsidRPr="00877217" w:rsidRDefault="00697D73" w:rsidP="00697D73">
            <w:pPr>
              <w:pStyle w:val="Vnbnnidung0"/>
              <w:keepNext/>
              <w:spacing w:line="240" w:lineRule="auto"/>
              <w:jc w:val="both"/>
              <w:rPr>
                <w:rFonts w:ascii="Times New Roman" w:hAnsi="Times New Roman"/>
                <w:b/>
                <w:color w:val="000000"/>
                <w:sz w:val="28"/>
                <w:szCs w:val="28"/>
                <w:lang w:val="de-DE"/>
              </w:rPr>
            </w:pPr>
          </w:p>
          <w:p w14:paraId="2D2B33BE" w14:textId="77777777" w:rsidR="00697D73" w:rsidRPr="00877217" w:rsidRDefault="00697D73" w:rsidP="00697D73">
            <w:pPr>
              <w:pStyle w:val="Vnbnnidung0"/>
              <w:keepNext/>
              <w:spacing w:line="240" w:lineRule="auto"/>
              <w:jc w:val="both"/>
              <w:rPr>
                <w:rFonts w:ascii="Times New Roman" w:hAnsi="Times New Roman"/>
                <w:b/>
                <w:color w:val="000000"/>
                <w:sz w:val="28"/>
                <w:szCs w:val="28"/>
                <w:lang w:val="de-DE"/>
              </w:rPr>
            </w:pPr>
          </w:p>
          <w:p w14:paraId="6D6CD763" w14:textId="77777777" w:rsidR="00697D73" w:rsidRPr="00877217" w:rsidRDefault="00697D73" w:rsidP="00697D73">
            <w:pPr>
              <w:pStyle w:val="Vnbnnidung0"/>
              <w:keepNext/>
              <w:spacing w:line="240" w:lineRule="auto"/>
              <w:jc w:val="both"/>
              <w:rPr>
                <w:rFonts w:ascii="Times New Roman" w:hAnsi="Times New Roman"/>
                <w:sz w:val="28"/>
                <w:szCs w:val="28"/>
                <w:lang w:val="de-DE"/>
              </w:rPr>
            </w:pPr>
            <w:r w:rsidRPr="00877217">
              <w:rPr>
                <w:rFonts w:ascii="Times New Roman" w:hAnsi="Times New Roman"/>
                <w:b/>
                <w:color w:val="000000"/>
                <w:sz w:val="28"/>
                <w:szCs w:val="28"/>
                <w:lang w:val="de-DE"/>
              </w:rPr>
              <w:t xml:space="preserve">* </w:t>
            </w:r>
            <w:r w:rsidRPr="00877217">
              <w:rPr>
                <w:rFonts w:ascii="Times New Roman" w:hAnsi="Times New Roman"/>
                <w:b/>
                <w:bCs/>
                <w:color w:val="000000"/>
                <w:sz w:val="28"/>
                <w:szCs w:val="28"/>
                <w:lang w:val="de-DE"/>
              </w:rPr>
              <w:t xml:space="preserve">Cách sử dụng: </w:t>
            </w:r>
            <w:r w:rsidRPr="00877217">
              <w:rPr>
                <w:rFonts w:ascii="Times New Roman" w:hAnsi="Times New Roman"/>
                <w:color w:val="000000"/>
                <w:sz w:val="28"/>
                <w:szCs w:val="28"/>
                <w:lang w:val="de-DE"/>
              </w:rPr>
              <w:t>Tay cẩm kính lúp để điều chỉnh khoảng cách giữa kínhvới vật cẩn quan sát cho tới khi quan sát rõ vật.</w:t>
            </w:r>
          </w:p>
          <w:p w14:paraId="038FE93B" w14:textId="77777777" w:rsidR="00697D73" w:rsidRPr="00877217" w:rsidRDefault="00697D73" w:rsidP="00697D73">
            <w:pPr>
              <w:pStyle w:val="BodyText0"/>
              <w:spacing w:after="0" w:line="240" w:lineRule="auto"/>
              <w:ind w:firstLine="0"/>
              <w:rPr>
                <w:rFonts w:ascii="Times New Roman" w:hAnsi="Times New Roman" w:cs="Times New Roman"/>
                <w:bCs/>
                <w:sz w:val="28"/>
                <w:szCs w:val="28"/>
                <w:lang w:val="nl-NL"/>
              </w:rPr>
            </w:pPr>
            <w:r w:rsidRPr="00877217">
              <w:rPr>
                <w:rFonts w:ascii="Times New Roman" w:hAnsi="Times New Roman" w:cs="Times New Roman"/>
                <w:color w:val="000000"/>
                <w:sz w:val="28"/>
                <w:szCs w:val="28"/>
                <w:lang w:val="de-DE"/>
              </w:rPr>
              <w:t>Kính lúp được sử dụngquan sát rõ hơn các vật thể nhỏ mà mắt thường khó quan sát</w:t>
            </w:r>
          </w:p>
        </w:tc>
      </w:tr>
      <w:tr w:rsidR="00697D73" w:rsidRPr="00877217" w14:paraId="6F45411B" w14:textId="77777777" w:rsidTr="00697D73">
        <w:trPr>
          <w:trHeight w:val="1404"/>
        </w:trPr>
        <w:tc>
          <w:tcPr>
            <w:tcW w:w="5070" w:type="dxa"/>
            <w:shd w:val="clear" w:color="auto" w:fill="auto"/>
          </w:tcPr>
          <w:p w14:paraId="03D5AE1A" w14:textId="77777777" w:rsidR="00697D73" w:rsidRPr="00877217" w:rsidRDefault="00697D73" w:rsidP="00697D73">
            <w:pPr>
              <w:pStyle w:val="BodyText0"/>
              <w:spacing w:after="0" w:line="240" w:lineRule="auto"/>
              <w:ind w:firstLine="0"/>
              <w:rPr>
                <w:rFonts w:ascii="Times New Roman" w:hAnsi="Times New Roman" w:cs="Times New Roman"/>
                <w:b/>
                <w:bCs/>
                <w:i/>
                <w:color w:val="000000"/>
                <w:sz w:val="28"/>
                <w:szCs w:val="28"/>
                <w:shd w:val="clear" w:color="auto" w:fill="FFFFFF"/>
                <w:lang w:val="vi-VN"/>
              </w:rPr>
            </w:pPr>
            <w:r w:rsidRPr="00877217">
              <w:rPr>
                <w:rFonts w:ascii="Times New Roman" w:hAnsi="Times New Roman" w:cs="Times New Roman"/>
                <w:color w:val="000000"/>
                <w:sz w:val="28"/>
                <w:szCs w:val="28"/>
                <w:shd w:val="clear" w:color="auto" w:fill="FFFFFF"/>
                <w:lang w:val="vi-VN"/>
              </w:rPr>
              <w:t xml:space="preserve">- </w:t>
            </w:r>
            <w:r w:rsidRPr="00877217">
              <w:rPr>
                <w:rFonts w:ascii="Times New Roman" w:hAnsi="Times New Roman" w:cs="Times New Roman"/>
                <w:b/>
                <w:i/>
                <w:color w:val="000000"/>
                <w:sz w:val="28"/>
                <w:szCs w:val="28"/>
                <w:shd w:val="clear" w:color="auto" w:fill="FFFFFF"/>
                <w:lang w:val="vi-VN"/>
              </w:rPr>
              <w:t>Thực hiện nhiệm vụ</w:t>
            </w:r>
          </w:p>
          <w:p w14:paraId="3784BDD7" w14:textId="77777777" w:rsidR="00697D73" w:rsidRPr="00877217" w:rsidRDefault="00697D73" w:rsidP="00697D73">
            <w:pPr>
              <w:pStyle w:val="BodyText0"/>
              <w:spacing w:after="0" w:line="240" w:lineRule="auto"/>
              <w:ind w:firstLine="0"/>
              <w:rPr>
                <w:rFonts w:ascii="Times New Roman" w:hAnsi="Times New Roman" w:cs="Times New Roman"/>
                <w:color w:val="000000"/>
                <w:sz w:val="28"/>
                <w:szCs w:val="28"/>
                <w:shd w:val="clear" w:color="auto" w:fill="FFFFFF"/>
                <w:lang w:val="nl-NL"/>
              </w:rPr>
            </w:pPr>
            <w:r w:rsidRPr="00877217">
              <w:rPr>
                <w:rFonts w:ascii="Times New Roman" w:hAnsi="Times New Roman" w:cs="Times New Roman"/>
                <w:bCs/>
                <w:sz w:val="28"/>
                <w:szCs w:val="28"/>
                <w:lang w:val="nl-NL"/>
              </w:rPr>
              <w:t>+  GV quan sát, trợ giúp HS khi có yêu cầu. Đánh giá thái độ và khả năng thực hiện nhiệm vụ học tập của HS.</w:t>
            </w:r>
          </w:p>
        </w:tc>
        <w:tc>
          <w:tcPr>
            <w:tcW w:w="4569" w:type="dxa"/>
            <w:shd w:val="clear" w:color="auto" w:fill="auto"/>
          </w:tcPr>
          <w:p w14:paraId="7A73A2E4" w14:textId="77777777" w:rsidR="00697D73" w:rsidRPr="00877217" w:rsidRDefault="00697D73" w:rsidP="00697D73">
            <w:pPr>
              <w:pStyle w:val="BodyText0"/>
              <w:spacing w:after="0" w:line="240" w:lineRule="auto"/>
              <w:ind w:firstLine="0"/>
              <w:rPr>
                <w:rFonts w:ascii="Times New Roman" w:hAnsi="Times New Roman" w:cs="Times New Roman"/>
                <w:bCs/>
                <w:sz w:val="28"/>
                <w:szCs w:val="28"/>
                <w:lang w:val="nl-NL"/>
              </w:rPr>
            </w:pPr>
            <w:r w:rsidRPr="00877217">
              <w:rPr>
                <w:rFonts w:ascii="Times New Roman" w:hAnsi="Times New Roman" w:cs="Times New Roman"/>
                <w:bCs/>
                <w:sz w:val="28"/>
                <w:szCs w:val="28"/>
                <w:lang w:val="nl-NL"/>
              </w:rPr>
              <w:t xml:space="preserve">- HS thực hiện nhiệm vụ giáo viên giao.  </w:t>
            </w:r>
          </w:p>
          <w:p w14:paraId="413CF11A" w14:textId="77777777" w:rsidR="00697D73" w:rsidRPr="00877217" w:rsidRDefault="00697D73" w:rsidP="00697D73">
            <w:pPr>
              <w:pStyle w:val="BodyText0"/>
              <w:spacing w:after="0" w:line="240" w:lineRule="auto"/>
              <w:ind w:firstLine="0"/>
              <w:rPr>
                <w:rFonts w:ascii="Times New Roman" w:hAnsi="Times New Roman" w:cs="Times New Roman"/>
                <w:bCs/>
                <w:sz w:val="28"/>
                <w:szCs w:val="28"/>
                <w:lang w:val="nl-NL"/>
              </w:rPr>
            </w:pPr>
          </w:p>
          <w:p w14:paraId="59FA380D" w14:textId="77777777" w:rsidR="00697D73" w:rsidRPr="00877217" w:rsidRDefault="00697D73" w:rsidP="00697D73">
            <w:pPr>
              <w:pStyle w:val="BodyText0"/>
              <w:spacing w:after="0" w:line="240" w:lineRule="auto"/>
              <w:rPr>
                <w:rFonts w:ascii="Times New Roman" w:hAnsi="Times New Roman" w:cs="Times New Roman"/>
                <w:bCs/>
                <w:sz w:val="28"/>
                <w:szCs w:val="28"/>
                <w:lang w:val="nl-NL"/>
              </w:rPr>
            </w:pPr>
          </w:p>
        </w:tc>
      </w:tr>
      <w:tr w:rsidR="00697D73" w:rsidRPr="00877217" w14:paraId="549C319D" w14:textId="77777777" w:rsidTr="00697D73">
        <w:trPr>
          <w:trHeight w:val="1409"/>
        </w:trPr>
        <w:tc>
          <w:tcPr>
            <w:tcW w:w="5070" w:type="dxa"/>
            <w:shd w:val="clear" w:color="auto" w:fill="auto"/>
          </w:tcPr>
          <w:p w14:paraId="4EDFA8B6" w14:textId="77777777" w:rsidR="00697D73" w:rsidRPr="00877217" w:rsidRDefault="00697D73" w:rsidP="00697D73">
            <w:pPr>
              <w:pStyle w:val="BodyText0"/>
              <w:spacing w:after="0" w:line="240" w:lineRule="auto"/>
              <w:ind w:firstLine="0"/>
              <w:rPr>
                <w:rFonts w:ascii="Times New Roman" w:hAnsi="Times New Roman" w:cs="Times New Roman"/>
                <w:b/>
                <w:i/>
                <w:color w:val="000000"/>
                <w:sz w:val="28"/>
                <w:szCs w:val="28"/>
                <w:shd w:val="clear" w:color="auto" w:fill="FFFFFF"/>
                <w:lang w:val="nl-NL"/>
              </w:rPr>
            </w:pPr>
            <w:r w:rsidRPr="00877217">
              <w:rPr>
                <w:rFonts w:ascii="Times New Roman" w:hAnsi="Times New Roman" w:cs="Times New Roman"/>
                <w:color w:val="000000"/>
                <w:sz w:val="28"/>
                <w:szCs w:val="28"/>
                <w:shd w:val="clear" w:color="auto" w:fill="FFFFFF"/>
                <w:lang w:val="nl-NL"/>
              </w:rPr>
              <w:t xml:space="preserve">-  </w:t>
            </w:r>
            <w:r w:rsidRPr="00877217">
              <w:rPr>
                <w:rFonts w:ascii="Times New Roman" w:hAnsi="Times New Roman" w:cs="Times New Roman"/>
                <w:b/>
                <w:i/>
                <w:color w:val="000000"/>
                <w:sz w:val="28"/>
                <w:szCs w:val="28"/>
                <w:shd w:val="clear" w:color="auto" w:fill="FFFFFF"/>
                <w:lang w:val="nl-NL"/>
              </w:rPr>
              <w:t>Báo cáo kết quả hoạt động và thảo luận</w:t>
            </w:r>
          </w:p>
          <w:p w14:paraId="75582A5A" w14:textId="77777777" w:rsidR="00697D73" w:rsidRPr="00877217" w:rsidRDefault="00697D73" w:rsidP="00697D73">
            <w:pPr>
              <w:pStyle w:val="BodyText0"/>
              <w:spacing w:after="0" w:line="240" w:lineRule="auto"/>
              <w:ind w:firstLine="0"/>
              <w:rPr>
                <w:rFonts w:ascii="Times New Roman" w:hAnsi="Times New Roman" w:cs="Times New Roman"/>
                <w:bCs/>
                <w:color w:val="000000"/>
                <w:sz w:val="28"/>
                <w:szCs w:val="28"/>
                <w:shd w:val="clear" w:color="auto" w:fill="FFFFFF"/>
                <w:lang w:val="nl-NL"/>
              </w:rPr>
            </w:pPr>
            <w:r w:rsidRPr="00877217">
              <w:rPr>
                <w:rFonts w:ascii="Times New Roman" w:hAnsi="Times New Roman" w:cs="Times New Roman"/>
                <w:bCs/>
                <w:sz w:val="28"/>
                <w:szCs w:val="28"/>
                <w:lang w:val="nl-NL"/>
              </w:rPr>
              <w:t xml:space="preserve">+ Sau khi cá nhân HS có sản phẩm, GV có thể gọi HS trình bày sản phẩm của mình. </w:t>
            </w:r>
          </w:p>
        </w:tc>
        <w:tc>
          <w:tcPr>
            <w:tcW w:w="4569" w:type="dxa"/>
            <w:shd w:val="clear" w:color="auto" w:fill="auto"/>
          </w:tcPr>
          <w:p w14:paraId="525DAF89" w14:textId="77777777" w:rsidR="00697D73" w:rsidRPr="00877217" w:rsidRDefault="00697D73" w:rsidP="00697D73">
            <w:pPr>
              <w:pStyle w:val="BodyText0"/>
              <w:spacing w:after="0" w:line="240" w:lineRule="auto"/>
              <w:ind w:firstLine="0"/>
              <w:rPr>
                <w:rFonts w:ascii="Times New Roman" w:hAnsi="Times New Roman" w:cs="Times New Roman"/>
                <w:color w:val="000000"/>
                <w:sz w:val="28"/>
                <w:szCs w:val="28"/>
                <w:shd w:val="clear" w:color="auto" w:fill="FFFFFF"/>
                <w:lang w:val="nl-NL"/>
              </w:rPr>
            </w:pPr>
            <w:r w:rsidRPr="00877217">
              <w:rPr>
                <w:rFonts w:ascii="Times New Roman" w:eastAsiaTheme="minorHAnsi" w:hAnsi="Times New Roman" w:cs="Times New Roman"/>
                <w:bCs/>
                <w:sz w:val="28"/>
                <w:szCs w:val="28"/>
                <w:lang w:val="nl-NL"/>
              </w:rPr>
              <w:t xml:space="preserve">- </w:t>
            </w:r>
            <w:r w:rsidRPr="00877217">
              <w:rPr>
                <w:rFonts w:ascii="Times New Roman" w:hAnsi="Times New Roman" w:cs="Times New Roman"/>
                <w:color w:val="000000"/>
                <w:sz w:val="28"/>
                <w:szCs w:val="28"/>
                <w:shd w:val="clear" w:color="auto" w:fill="FFFFFF"/>
                <w:lang w:val="nl-NL"/>
              </w:rPr>
              <w:t>Nhóm được chọn trình bày kết quả.</w:t>
            </w:r>
          </w:p>
          <w:p w14:paraId="6F2409E3" w14:textId="77777777" w:rsidR="00697D73" w:rsidRPr="00877217" w:rsidRDefault="00697D73" w:rsidP="00697D73">
            <w:pPr>
              <w:pStyle w:val="BodyText0"/>
              <w:spacing w:after="0" w:line="240" w:lineRule="auto"/>
              <w:ind w:firstLine="0"/>
              <w:rPr>
                <w:rFonts w:ascii="Times New Roman" w:hAnsi="Times New Roman" w:cs="Times New Roman"/>
                <w:bCs/>
                <w:sz w:val="28"/>
                <w:szCs w:val="28"/>
                <w:lang w:val="nl-NL"/>
              </w:rPr>
            </w:pPr>
            <w:r w:rsidRPr="00877217">
              <w:rPr>
                <w:rFonts w:ascii="Times New Roman" w:hAnsi="Times New Roman" w:cs="Times New Roman"/>
                <w:bCs/>
                <w:sz w:val="28"/>
                <w:szCs w:val="28"/>
                <w:lang w:val="nl-NL"/>
              </w:rPr>
              <w:t>- HS khác lắng nghe, thảo luận thêm, bổ sung, chỉnh sửa sản phẩm giúp bạn và sản phẩm của cá nhân.</w:t>
            </w:r>
          </w:p>
        </w:tc>
      </w:tr>
      <w:tr w:rsidR="00697D73" w:rsidRPr="00877217" w14:paraId="3A678616" w14:textId="77777777" w:rsidTr="00697D73">
        <w:trPr>
          <w:trHeight w:val="1402"/>
        </w:trPr>
        <w:tc>
          <w:tcPr>
            <w:tcW w:w="5070" w:type="dxa"/>
            <w:shd w:val="clear" w:color="auto" w:fill="auto"/>
          </w:tcPr>
          <w:p w14:paraId="07284076" w14:textId="77777777" w:rsidR="00697D73" w:rsidRPr="00877217" w:rsidRDefault="00697D73" w:rsidP="00697D73">
            <w:pPr>
              <w:pStyle w:val="BodyText0"/>
              <w:spacing w:after="0" w:line="240" w:lineRule="auto"/>
              <w:ind w:firstLine="0"/>
              <w:rPr>
                <w:rFonts w:ascii="Times New Roman" w:hAnsi="Times New Roman" w:cs="Times New Roman"/>
                <w:b/>
                <w:bCs/>
                <w:i/>
                <w:color w:val="000000"/>
                <w:sz w:val="28"/>
                <w:szCs w:val="28"/>
                <w:shd w:val="clear" w:color="auto" w:fill="FFFFFF"/>
                <w:lang w:val="nl-NL"/>
              </w:rPr>
            </w:pPr>
            <w:r w:rsidRPr="00877217">
              <w:rPr>
                <w:rFonts w:ascii="Times New Roman" w:hAnsi="Times New Roman" w:cs="Times New Roman"/>
                <w:b/>
                <w:i/>
                <w:color w:val="000000"/>
                <w:sz w:val="28"/>
                <w:szCs w:val="28"/>
                <w:shd w:val="clear" w:color="auto" w:fill="FFFFFF"/>
                <w:lang w:val="nl-NL"/>
              </w:rPr>
              <w:t>-  Đánh giá kết quả thực hiện nhiệm vụ</w:t>
            </w:r>
          </w:p>
          <w:p w14:paraId="2E3D9BFA" w14:textId="77777777" w:rsidR="00697D73" w:rsidRPr="00877217" w:rsidRDefault="00697D73" w:rsidP="00697D73">
            <w:pPr>
              <w:pStyle w:val="BodyText0"/>
              <w:spacing w:after="0" w:line="240" w:lineRule="auto"/>
              <w:ind w:firstLine="0"/>
              <w:rPr>
                <w:rFonts w:ascii="Times New Roman" w:hAnsi="Times New Roman" w:cs="Times New Roman"/>
                <w:color w:val="000000"/>
                <w:sz w:val="28"/>
                <w:szCs w:val="28"/>
                <w:shd w:val="clear" w:color="auto" w:fill="FFFFFF"/>
                <w:lang w:val="nl-NL"/>
              </w:rPr>
            </w:pPr>
            <w:r w:rsidRPr="00877217">
              <w:rPr>
                <w:rFonts w:ascii="Times New Roman" w:hAnsi="Times New Roman" w:cs="Times New Roman"/>
                <w:noProof/>
                <w:sz w:val="28"/>
                <w:szCs w:val="28"/>
                <w:lang w:val="de-DE"/>
              </w:rPr>
              <w:t>+ GV đánh giá tinh thần thái độ học tập của HS, đánh giá kết quả hoạt động của HS và c</w:t>
            </w:r>
            <w:r w:rsidRPr="00877217">
              <w:rPr>
                <w:rFonts w:ascii="Times New Roman" w:hAnsi="Times New Roman" w:cs="Times New Roman"/>
                <w:sz w:val="28"/>
                <w:szCs w:val="28"/>
                <w:lang w:val="de-DE"/>
              </w:rPr>
              <w:t>hốt lại nội dung nếu thấy cần thiết</w:t>
            </w:r>
          </w:p>
        </w:tc>
        <w:tc>
          <w:tcPr>
            <w:tcW w:w="4569" w:type="dxa"/>
            <w:shd w:val="clear" w:color="auto" w:fill="auto"/>
          </w:tcPr>
          <w:p w14:paraId="0C9586A3" w14:textId="77777777" w:rsidR="00697D73" w:rsidRPr="00877217" w:rsidRDefault="00697D73" w:rsidP="00697D73">
            <w:pPr>
              <w:pStyle w:val="BodyText0"/>
              <w:spacing w:after="0" w:line="240" w:lineRule="auto"/>
              <w:ind w:firstLine="0"/>
              <w:rPr>
                <w:rFonts w:ascii="Times New Roman" w:hAnsi="Times New Roman" w:cs="Times New Roman"/>
                <w:sz w:val="28"/>
                <w:szCs w:val="28"/>
                <w:lang w:val="nl-NL"/>
              </w:rPr>
            </w:pPr>
          </w:p>
          <w:p w14:paraId="5F5AD342" w14:textId="77777777" w:rsidR="00697D73" w:rsidRPr="00877217" w:rsidRDefault="00697D73" w:rsidP="00697D73">
            <w:pPr>
              <w:pStyle w:val="BodyText0"/>
              <w:spacing w:after="0" w:line="240" w:lineRule="auto"/>
              <w:ind w:firstLine="0"/>
              <w:rPr>
                <w:rFonts w:ascii="Times New Roman" w:eastAsiaTheme="minorHAnsi" w:hAnsi="Times New Roman" w:cs="Times New Roman"/>
                <w:bCs/>
                <w:sz w:val="28"/>
                <w:szCs w:val="28"/>
                <w:lang w:val="nl-NL"/>
              </w:rPr>
            </w:pPr>
            <w:r w:rsidRPr="00877217">
              <w:rPr>
                <w:rFonts w:ascii="Times New Roman" w:hAnsi="Times New Roman" w:cs="Times New Roman"/>
                <w:sz w:val="28"/>
                <w:szCs w:val="28"/>
              </w:rPr>
              <w:t>- Ghi vào vở</w:t>
            </w:r>
          </w:p>
        </w:tc>
      </w:tr>
      <w:tr w:rsidR="00697D73" w:rsidRPr="00877217" w14:paraId="5D9395B5" w14:textId="77777777" w:rsidTr="00697D73">
        <w:tc>
          <w:tcPr>
            <w:tcW w:w="5070" w:type="dxa"/>
            <w:shd w:val="clear" w:color="auto" w:fill="auto"/>
          </w:tcPr>
          <w:p w14:paraId="308FBE2E" w14:textId="77777777" w:rsidR="00697D73" w:rsidRPr="00877217" w:rsidRDefault="00697D73" w:rsidP="00697D73">
            <w:pPr>
              <w:pStyle w:val="BodyText0"/>
              <w:spacing w:after="0" w:line="240" w:lineRule="auto"/>
              <w:ind w:firstLine="0"/>
              <w:rPr>
                <w:rFonts w:ascii="Times New Roman" w:hAnsi="Times New Roman" w:cs="Times New Roman"/>
                <w:bCs/>
                <w:color w:val="000000"/>
                <w:sz w:val="28"/>
                <w:szCs w:val="28"/>
                <w:shd w:val="clear" w:color="auto" w:fill="FFFFFF"/>
              </w:rPr>
            </w:pPr>
            <w:r w:rsidRPr="00877217">
              <w:rPr>
                <w:rFonts w:ascii="Times New Roman" w:hAnsi="Times New Roman" w:cs="Times New Roman"/>
                <w:color w:val="000000"/>
                <w:sz w:val="28"/>
                <w:szCs w:val="28"/>
                <w:shd w:val="clear" w:color="auto" w:fill="FFFFFF"/>
              </w:rPr>
              <w:t xml:space="preserve">* Thực hành kính lúp: Em hãy dùng kính </w:t>
            </w:r>
            <w:r w:rsidRPr="00877217">
              <w:rPr>
                <w:rFonts w:ascii="Times New Roman" w:hAnsi="Times New Roman" w:cs="Times New Roman"/>
                <w:color w:val="000000"/>
                <w:sz w:val="28"/>
                <w:szCs w:val="28"/>
                <w:shd w:val="clear" w:color="auto" w:fill="FFFFFF"/>
              </w:rPr>
              <w:lastRenderedPageBreak/>
              <w:t>lúp đọc các dòng chữ trong SGK</w:t>
            </w:r>
          </w:p>
        </w:tc>
        <w:tc>
          <w:tcPr>
            <w:tcW w:w="4569" w:type="dxa"/>
            <w:shd w:val="clear" w:color="auto" w:fill="auto"/>
          </w:tcPr>
          <w:p w14:paraId="157FA96E" w14:textId="77777777" w:rsidR="00697D73" w:rsidRPr="00877217" w:rsidRDefault="00697D73" w:rsidP="00697D73">
            <w:pPr>
              <w:pStyle w:val="BodyText0"/>
              <w:spacing w:after="0" w:line="240" w:lineRule="auto"/>
              <w:rPr>
                <w:rFonts w:ascii="Times New Roman" w:hAnsi="Times New Roman" w:cs="Times New Roman"/>
                <w:color w:val="000000"/>
                <w:sz w:val="28"/>
                <w:szCs w:val="28"/>
              </w:rPr>
            </w:pPr>
          </w:p>
        </w:tc>
      </w:tr>
    </w:tbl>
    <w:p w14:paraId="01E33C2A" w14:textId="77777777" w:rsidR="00697D73" w:rsidRPr="00877217" w:rsidRDefault="00697D73" w:rsidP="00697D73">
      <w:pPr>
        <w:pStyle w:val="BodyText0"/>
        <w:spacing w:after="0" w:line="240" w:lineRule="auto"/>
        <w:jc w:val="center"/>
        <w:rPr>
          <w:rFonts w:ascii="Times New Roman" w:hAnsi="Times New Roman" w:cs="Times New Roman"/>
          <w:b/>
          <w:sz w:val="28"/>
          <w:szCs w:val="28"/>
        </w:rPr>
      </w:pPr>
    </w:p>
    <w:p w14:paraId="0587D0F5" w14:textId="77777777" w:rsidR="00697D73" w:rsidRPr="00877217" w:rsidRDefault="00697D73" w:rsidP="00697D73">
      <w:pPr>
        <w:pStyle w:val="BodyText0"/>
        <w:spacing w:after="0" w:line="240" w:lineRule="auto"/>
        <w:ind w:firstLine="0"/>
        <w:jc w:val="center"/>
        <w:rPr>
          <w:rFonts w:ascii="Times New Roman" w:hAnsi="Times New Roman" w:cs="Times New Roman"/>
          <w:b/>
          <w:bCs/>
          <w:iCs/>
          <w:sz w:val="28"/>
          <w:szCs w:val="28"/>
          <w:lang w:val="vi-VN"/>
        </w:rPr>
      </w:pPr>
      <w:bookmarkStart w:id="34" w:name="bookmark499"/>
      <w:bookmarkStart w:id="35" w:name="bookmark500"/>
      <w:bookmarkStart w:id="36" w:name="bookmark501"/>
      <w:r w:rsidRPr="00877217">
        <w:rPr>
          <w:rFonts w:ascii="Times New Roman" w:hAnsi="Times New Roman" w:cs="Times New Roman"/>
          <w:b/>
          <w:iCs/>
          <w:sz w:val="28"/>
          <w:szCs w:val="28"/>
          <w:lang w:val="vi-VN"/>
        </w:rPr>
        <w:t xml:space="preserve">Hoạt động  </w:t>
      </w:r>
      <w:r w:rsidR="00BA7145" w:rsidRPr="00877217">
        <w:rPr>
          <w:rFonts w:ascii="Times New Roman" w:hAnsi="Times New Roman" w:cs="Times New Roman"/>
          <w:b/>
          <w:iCs/>
          <w:sz w:val="28"/>
          <w:szCs w:val="28"/>
        </w:rPr>
        <w:t>2.</w:t>
      </w:r>
      <w:r w:rsidR="00EF0478" w:rsidRPr="00877217">
        <w:rPr>
          <w:rFonts w:ascii="Times New Roman" w:hAnsi="Times New Roman" w:cs="Times New Roman"/>
          <w:b/>
          <w:iCs/>
          <w:sz w:val="28"/>
          <w:szCs w:val="28"/>
        </w:rPr>
        <w:t>5</w:t>
      </w:r>
      <w:r w:rsidRPr="00877217">
        <w:rPr>
          <w:rFonts w:ascii="Times New Roman" w:hAnsi="Times New Roman" w:cs="Times New Roman"/>
          <w:b/>
          <w:iCs/>
          <w:sz w:val="28"/>
          <w:szCs w:val="28"/>
          <w:lang w:val="vi-VN"/>
        </w:rPr>
        <w:t>: Tìm hiểu cách sử dụng kính hiển vi quang học</w:t>
      </w:r>
      <w:bookmarkEnd w:id="34"/>
      <w:bookmarkEnd w:id="35"/>
      <w:bookmarkEnd w:id="36"/>
    </w:p>
    <w:p w14:paraId="00621AB6" w14:textId="52DCBA8B" w:rsidR="001F1AAE" w:rsidRDefault="00697D73" w:rsidP="001F1AAE">
      <w:pPr>
        <w:pStyle w:val="TableParagraph"/>
        <w:tabs>
          <w:tab w:val="left" w:pos="320"/>
        </w:tabs>
        <w:spacing w:before="61"/>
        <w:rPr>
          <w:sz w:val="28"/>
        </w:rPr>
      </w:pPr>
      <w:r w:rsidRPr="00877217">
        <w:rPr>
          <w:bCs/>
          <w:i/>
          <w:iCs/>
          <w:sz w:val="28"/>
          <w:szCs w:val="28"/>
          <w:lang w:val="vi-VN"/>
        </w:rPr>
        <w:t>a. Mục tiêu:</w:t>
      </w:r>
      <w:r w:rsidRPr="00877217">
        <w:rPr>
          <w:bCs/>
          <w:sz w:val="28"/>
          <w:szCs w:val="28"/>
          <w:lang w:val="vi-VN"/>
        </w:rPr>
        <w:t xml:space="preserve"> </w:t>
      </w:r>
      <w:r w:rsidR="001F1AAE">
        <w:rPr>
          <w:bCs/>
          <w:sz w:val="28"/>
          <w:szCs w:val="28"/>
          <w:lang w:val="en-US"/>
        </w:rPr>
        <w:t>HS b</w:t>
      </w:r>
      <w:r w:rsidR="001F1AAE">
        <w:rPr>
          <w:sz w:val="28"/>
        </w:rPr>
        <w:t>iết</w:t>
      </w:r>
      <w:r w:rsidR="001F1AAE">
        <w:rPr>
          <w:spacing w:val="-1"/>
          <w:sz w:val="28"/>
        </w:rPr>
        <w:t xml:space="preserve"> </w:t>
      </w:r>
      <w:r w:rsidR="001F1AAE">
        <w:rPr>
          <w:sz w:val="28"/>
        </w:rPr>
        <w:t>cách</w:t>
      </w:r>
      <w:r w:rsidR="001F1AAE">
        <w:rPr>
          <w:spacing w:val="-2"/>
          <w:sz w:val="28"/>
        </w:rPr>
        <w:t xml:space="preserve"> </w:t>
      </w:r>
      <w:r w:rsidR="001F1AAE">
        <w:rPr>
          <w:sz w:val="28"/>
        </w:rPr>
        <w:t>sử dụng</w:t>
      </w:r>
      <w:r w:rsidR="001F1AAE">
        <w:rPr>
          <w:spacing w:val="-3"/>
          <w:sz w:val="28"/>
        </w:rPr>
        <w:t xml:space="preserve"> </w:t>
      </w:r>
      <w:r w:rsidR="001F1AAE">
        <w:rPr>
          <w:sz w:val="28"/>
        </w:rPr>
        <w:t>kính hiển vi quang</w:t>
      </w:r>
      <w:r w:rsidR="001F1AAE">
        <w:rPr>
          <w:spacing w:val="-2"/>
          <w:sz w:val="28"/>
        </w:rPr>
        <w:t xml:space="preserve"> </w:t>
      </w:r>
      <w:r w:rsidR="001F1AAE">
        <w:rPr>
          <w:sz w:val="28"/>
        </w:rPr>
        <w:t>học.</w:t>
      </w:r>
    </w:p>
    <w:p w14:paraId="1D37F268" w14:textId="4EA769F2" w:rsidR="00697D73" w:rsidRPr="00877217" w:rsidRDefault="00697D73" w:rsidP="00697D73">
      <w:pPr>
        <w:pStyle w:val="BodyText0"/>
        <w:spacing w:after="0" w:line="240" w:lineRule="auto"/>
        <w:ind w:firstLine="0"/>
        <w:jc w:val="both"/>
        <w:rPr>
          <w:rFonts w:ascii="Times New Roman" w:hAnsi="Times New Roman" w:cs="Times New Roman"/>
          <w:sz w:val="28"/>
          <w:szCs w:val="28"/>
          <w:lang w:val="vi-VN"/>
        </w:rPr>
      </w:pPr>
      <w:r w:rsidRPr="00877217">
        <w:rPr>
          <w:rFonts w:ascii="Times New Roman" w:eastAsia="Times New Roman" w:hAnsi="Times New Roman" w:cs="Times New Roman"/>
          <w:bCs/>
          <w:i/>
          <w:iCs/>
          <w:sz w:val="28"/>
          <w:szCs w:val="28"/>
          <w:lang w:val="vi-VN"/>
        </w:rPr>
        <w:t>b. Nội dung:</w:t>
      </w:r>
      <w:r w:rsidRPr="00877217">
        <w:rPr>
          <w:rFonts w:ascii="Times New Roman" w:eastAsia="Times New Roman" w:hAnsi="Times New Roman" w:cs="Times New Roman"/>
          <w:bCs/>
          <w:sz w:val="28"/>
          <w:szCs w:val="28"/>
          <w:lang w:val="vi-VN"/>
        </w:rPr>
        <w:t xml:space="preserve"> </w:t>
      </w:r>
      <w:r w:rsidRPr="00877217">
        <w:rPr>
          <w:rFonts w:ascii="Times New Roman" w:hAnsi="Times New Roman" w:cs="Times New Roman"/>
          <w:sz w:val="28"/>
          <w:szCs w:val="28"/>
          <w:lang w:val="vi-VN"/>
        </w:rPr>
        <w:t>GV cho HS quan sát kính hiển vi trong phòng thực hành và quan sát qua hình. Sau đó gợi ý cho HS thảo luận.</w:t>
      </w:r>
    </w:p>
    <w:p w14:paraId="065B2E64" w14:textId="77777777" w:rsidR="00697D73" w:rsidRPr="00877217" w:rsidRDefault="00697D73" w:rsidP="00697D73">
      <w:pPr>
        <w:pStyle w:val="BodyText0"/>
        <w:spacing w:after="0" w:line="240" w:lineRule="auto"/>
        <w:ind w:firstLine="0"/>
        <w:jc w:val="both"/>
        <w:rPr>
          <w:rFonts w:ascii="Times New Roman" w:eastAsia="Times New Roman" w:hAnsi="Times New Roman" w:cs="Times New Roman"/>
          <w:sz w:val="28"/>
          <w:szCs w:val="28"/>
          <w:lang w:val="vi-VN"/>
        </w:rPr>
      </w:pPr>
      <w:r w:rsidRPr="00877217">
        <w:rPr>
          <w:rFonts w:ascii="Times New Roman" w:eastAsia="Times New Roman" w:hAnsi="Times New Roman" w:cs="Times New Roman"/>
          <w:bCs/>
          <w:i/>
          <w:iCs/>
          <w:sz w:val="28"/>
          <w:szCs w:val="28"/>
          <w:lang w:val="vi-VN"/>
        </w:rPr>
        <w:t>c. Sản phẩm</w:t>
      </w:r>
      <w:r w:rsidRPr="00877217">
        <w:rPr>
          <w:rFonts w:ascii="Times New Roman" w:eastAsia="Times New Roman" w:hAnsi="Times New Roman" w:cs="Times New Roman"/>
          <w:bCs/>
          <w:sz w:val="28"/>
          <w:szCs w:val="28"/>
          <w:lang w:val="vi-VN"/>
        </w:rPr>
        <w:t xml:space="preserve">: </w:t>
      </w:r>
      <w:r w:rsidRPr="00877217">
        <w:rPr>
          <w:rFonts w:ascii="Times New Roman" w:hAnsi="Times New Roman" w:cs="Times New Roman"/>
          <w:sz w:val="28"/>
          <w:szCs w:val="28"/>
          <w:lang w:val="nl-NL"/>
        </w:rPr>
        <w:t>Trả lời được các câu hỏi của giáo viên</w:t>
      </w:r>
    </w:p>
    <w:p w14:paraId="730F650D" w14:textId="77777777" w:rsidR="00697D73" w:rsidRPr="00877217" w:rsidRDefault="00697D73" w:rsidP="00697D73">
      <w:pPr>
        <w:pStyle w:val="BodyText0"/>
        <w:spacing w:after="0" w:line="240" w:lineRule="auto"/>
        <w:ind w:firstLine="0"/>
        <w:rPr>
          <w:rFonts w:ascii="Times New Roman" w:eastAsia="Times New Roman" w:hAnsi="Times New Roman" w:cs="Times New Roman"/>
          <w:bCs/>
          <w:i/>
          <w:iCs/>
          <w:sz w:val="28"/>
          <w:szCs w:val="28"/>
          <w:lang w:val="vi-VN"/>
        </w:rPr>
      </w:pPr>
      <w:r w:rsidRPr="00877217">
        <w:rPr>
          <w:rFonts w:ascii="Times New Roman" w:eastAsia="Times New Roman" w:hAnsi="Times New Roman" w:cs="Times New Roman"/>
          <w:bCs/>
          <w:i/>
          <w:iCs/>
          <w:sz w:val="28"/>
          <w:szCs w:val="28"/>
          <w:lang w:val="vi-VN"/>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7"/>
        <w:gridCol w:w="4486"/>
      </w:tblGrid>
      <w:tr w:rsidR="00697D73" w:rsidRPr="00877217" w14:paraId="0CD20699" w14:textId="77777777" w:rsidTr="00697D73">
        <w:tc>
          <w:tcPr>
            <w:tcW w:w="5070" w:type="dxa"/>
            <w:shd w:val="clear" w:color="auto" w:fill="auto"/>
          </w:tcPr>
          <w:p w14:paraId="30A4A2CD" w14:textId="77777777" w:rsidR="00697D73" w:rsidRPr="00877217" w:rsidRDefault="00697D73" w:rsidP="00697D73">
            <w:pPr>
              <w:pStyle w:val="BodyText0"/>
              <w:spacing w:after="0" w:line="240" w:lineRule="auto"/>
              <w:jc w:val="center"/>
              <w:rPr>
                <w:rFonts w:ascii="Times New Roman" w:eastAsia="Times New Roman" w:hAnsi="Times New Roman" w:cs="Times New Roman"/>
                <w:sz w:val="28"/>
                <w:szCs w:val="28"/>
                <w:lang w:val="vi-VN"/>
              </w:rPr>
            </w:pPr>
            <w:r w:rsidRPr="00877217">
              <w:rPr>
                <w:rFonts w:ascii="Times New Roman" w:eastAsia="Times New Roman" w:hAnsi="Times New Roman" w:cs="Times New Roman"/>
                <w:sz w:val="28"/>
                <w:szCs w:val="28"/>
                <w:lang w:val="vi-VN"/>
              </w:rPr>
              <w:t>Hoạt động của giáo viên</w:t>
            </w:r>
          </w:p>
        </w:tc>
        <w:tc>
          <w:tcPr>
            <w:tcW w:w="4569" w:type="dxa"/>
            <w:shd w:val="clear" w:color="auto" w:fill="auto"/>
          </w:tcPr>
          <w:p w14:paraId="37066EB6" w14:textId="77777777" w:rsidR="00697D73" w:rsidRPr="00877217" w:rsidRDefault="00697D73" w:rsidP="00697D73">
            <w:pPr>
              <w:pStyle w:val="BodyText0"/>
              <w:spacing w:after="0" w:line="240" w:lineRule="auto"/>
              <w:jc w:val="center"/>
              <w:rPr>
                <w:rFonts w:ascii="Times New Roman" w:eastAsia="Times New Roman" w:hAnsi="Times New Roman" w:cs="Times New Roman"/>
                <w:sz w:val="28"/>
                <w:szCs w:val="28"/>
                <w:lang w:val="vi-VN"/>
              </w:rPr>
            </w:pPr>
            <w:r w:rsidRPr="00877217">
              <w:rPr>
                <w:rFonts w:ascii="Times New Roman" w:eastAsia="Times New Roman" w:hAnsi="Times New Roman" w:cs="Times New Roman"/>
                <w:sz w:val="28"/>
                <w:szCs w:val="28"/>
                <w:lang w:val="vi-VN"/>
              </w:rPr>
              <w:t>Hoạt động của học sinh</w:t>
            </w:r>
          </w:p>
        </w:tc>
      </w:tr>
      <w:tr w:rsidR="00697D73" w:rsidRPr="00877217" w14:paraId="1D2FF707" w14:textId="77777777" w:rsidTr="00697D73">
        <w:trPr>
          <w:trHeight w:val="3624"/>
        </w:trPr>
        <w:tc>
          <w:tcPr>
            <w:tcW w:w="5070" w:type="dxa"/>
            <w:shd w:val="clear" w:color="auto" w:fill="auto"/>
          </w:tcPr>
          <w:p w14:paraId="7053E42F" w14:textId="77777777" w:rsidR="00697D73" w:rsidRPr="00877217" w:rsidRDefault="00697D73" w:rsidP="00697D73">
            <w:pPr>
              <w:pStyle w:val="BodyText0"/>
              <w:spacing w:after="0" w:line="240" w:lineRule="auto"/>
              <w:ind w:firstLine="0"/>
              <w:jc w:val="both"/>
              <w:rPr>
                <w:rFonts w:ascii="Times New Roman" w:hAnsi="Times New Roman" w:cs="Times New Roman"/>
                <w:b/>
                <w:bCs/>
                <w:i/>
                <w:color w:val="000000"/>
                <w:sz w:val="28"/>
                <w:szCs w:val="28"/>
                <w:shd w:val="clear" w:color="auto" w:fill="FFFFFF"/>
                <w:lang w:val="vi-VN"/>
              </w:rPr>
            </w:pPr>
            <w:r w:rsidRPr="00877217">
              <w:rPr>
                <w:rFonts w:ascii="Times New Roman" w:hAnsi="Times New Roman" w:cs="Times New Roman"/>
                <w:b/>
                <w:i/>
                <w:color w:val="000000"/>
                <w:sz w:val="28"/>
                <w:szCs w:val="28"/>
                <w:shd w:val="clear" w:color="auto" w:fill="FFFFFF"/>
                <w:lang w:val="vi-VN"/>
              </w:rPr>
              <w:t>- GV chuyển giao nhiệm vụ học tập</w:t>
            </w:r>
          </w:p>
          <w:p w14:paraId="518B0F8B" w14:textId="77777777" w:rsidR="009534A9" w:rsidRPr="00985BBA" w:rsidRDefault="009534A9" w:rsidP="009534A9">
            <w:pPr>
              <w:pStyle w:val="BodyText0"/>
              <w:spacing w:after="0" w:line="240" w:lineRule="auto"/>
              <w:ind w:firstLine="0"/>
              <w:jc w:val="both"/>
              <w:rPr>
                <w:rFonts w:ascii="Times New Roman" w:hAnsi="Times New Roman" w:cs="Times New Roman"/>
                <w:sz w:val="28"/>
                <w:szCs w:val="28"/>
                <w:lang w:val="vi-VN"/>
              </w:rPr>
            </w:pPr>
            <w:r w:rsidRPr="00985BBA">
              <w:rPr>
                <w:rFonts w:ascii="Times New Roman" w:hAnsi="Times New Roman" w:cs="Times New Roman"/>
                <w:b/>
                <w:bCs/>
                <w:sz w:val="28"/>
                <w:szCs w:val="28"/>
                <w:lang w:val="vi-VN"/>
              </w:rPr>
              <w:t xml:space="preserve">+ </w:t>
            </w:r>
            <w:r w:rsidRPr="00985BBA">
              <w:rPr>
                <w:rFonts w:ascii="Times New Roman" w:hAnsi="Times New Roman" w:cs="Times New Roman"/>
                <w:sz w:val="28"/>
                <w:szCs w:val="28"/>
                <w:lang w:val="vi-VN"/>
              </w:rPr>
              <w:t>GV sử dụng phương pháp quan sát yếu cầu quan sát và nêu cấu tạo?</w:t>
            </w:r>
          </w:p>
          <w:p w14:paraId="5EE032F1" w14:textId="77777777" w:rsidR="009534A9" w:rsidRPr="00985BBA" w:rsidRDefault="009534A9" w:rsidP="009534A9">
            <w:pPr>
              <w:pStyle w:val="BodyText0"/>
              <w:spacing w:after="0" w:line="240" w:lineRule="auto"/>
              <w:ind w:firstLine="0"/>
              <w:jc w:val="both"/>
              <w:rPr>
                <w:rFonts w:ascii="Times New Roman" w:hAnsi="Times New Roman" w:cs="Times New Roman"/>
                <w:sz w:val="28"/>
                <w:szCs w:val="28"/>
                <w:lang w:val="vi-VN"/>
              </w:rPr>
            </w:pPr>
            <w:r w:rsidRPr="00985BBA">
              <w:rPr>
                <w:rFonts w:ascii="Times New Roman" w:hAnsi="Times New Roman" w:cs="Times New Roman"/>
                <w:b/>
                <w:bCs/>
                <w:sz w:val="28"/>
                <w:szCs w:val="28"/>
                <w:lang w:val="vi-VN"/>
              </w:rPr>
              <w:t xml:space="preserve">+ </w:t>
            </w:r>
            <w:r w:rsidRPr="00985BBA">
              <w:rPr>
                <w:rFonts w:ascii="Times New Roman" w:hAnsi="Times New Roman" w:cs="Times New Roman"/>
                <w:sz w:val="28"/>
                <w:szCs w:val="28"/>
                <w:lang w:val="vi-VN"/>
              </w:rPr>
              <w:t>GV cho HS quan sát kính lúp qua hình 3.6,3.7 trong SGK. Sau đó, gợi ý cho HS chia nhóm thảo luận câu hỏi 7 trong SGK.</w:t>
            </w:r>
          </w:p>
          <w:p w14:paraId="5A0F3385" w14:textId="77777777" w:rsidR="009534A9" w:rsidRPr="00985BBA" w:rsidRDefault="009534A9" w:rsidP="009534A9">
            <w:pPr>
              <w:pStyle w:val="BodyText0"/>
              <w:spacing w:after="0" w:line="240" w:lineRule="auto"/>
              <w:jc w:val="both"/>
              <w:rPr>
                <w:rFonts w:ascii="Times New Roman" w:hAnsi="Times New Roman" w:cs="Times New Roman"/>
                <w:sz w:val="28"/>
                <w:szCs w:val="28"/>
                <w:lang w:val="vi-VN"/>
              </w:rPr>
            </w:pPr>
            <w:r w:rsidRPr="00985BBA">
              <w:rPr>
                <w:rFonts w:ascii="Times New Roman" w:hAnsi="Times New Roman" w:cs="Times New Roman"/>
                <w:sz w:val="28"/>
                <w:szCs w:val="28"/>
                <w:lang w:val="vi-VN"/>
              </w:rPr>
              <w:t>Khi sử dụng kính lúp thì kích thước của vật thay đổi như thế nào sovới khi không sử dụng?</w:t>
            </w:r>
          </w:p>
          <w:p w14:paraId="2B9CA101" w14:textId="14386BB5" w:rsidR="00697D73" w:rsidRPr="00877217" w:rsidRDefault="009534A9" w:rsidP="009534A9">
            <w:pPr>
              <w:pStyle w:val="BodyText0"/>
              <w:spacing w:after="0" w:line="240" w:lineRule="auto"/>
              <w:ind w:firstLine="0"/>
              <w:jc w:val="both"/>
              <w:rPr>
                <w:rFonts w:ascii="Times New Roman" w:hAnsi="Times New Roman" w:cs="Times New Roman"/>
                <w:sz w:val="28"/>
                <w:szCs w:val="28"/>
              </w:rPr>
            </w:pPr>
            <w:r w:rsidRPr="00985BBA">
              <w:rPr>
                <w:rFonts w:ascii="Times New Roman" w:hAnsi="Times New Roman" w:cs="Times New Roman"/>
                <w:sz w:val="28"/>
                <w:szCs w:val="28"/>
                <w:lang w:val="vi-VN"/>
              </w:rPr>
              <w:t>+ Nêu cách sử dụng kính lúp?</w:t>
            </w:r>
          </w:p>
        </w:tc>
        <w:tc>
          <w:tcPr>
            <w:tcW w:w="4569" w:type="dxa"/>
            <w:shd w:val="clear" w:color="auto" w:fill="auto"/>
          </w:tcPr>
          <w:p w14:paraId="32D95D83" w14:textId="77777777" w:rsidR="00697D73" w:rsidRPr="00877217" w:rsidRDefault="00697D73" w:rsidP="00697D73">
            <w:pPr>
              <w:pStyle w:val="BodyText0"/>
              <w:spacing w:after="0" w:line="240" w:lineRule="auto"/>
              <w:ind w:firstLine="0"/>
              <w:jc w:val="both"/>
              <w:rPr>
                <w:rFonts w:ascii="Times New Roman" w:hAnsi="Times New Roman" w:cs="Times New Roman"/>
                <w:sz w:val="28"/>
                <w:szCs w:val="28"/>
              </w:rPr>
            </w:pPr>
            <w:r w:rsidRPr="00877217">
              <w:rPr>
                <w:rFonts w:ascii="Times New Roman" w:hAnsi="Times New Roman" w:cs="Times New Roman"/>
                <w:bCs/>
                <w:sz w:val="28"/>
                <w:szCs w:val="28"/>
                <w:lang w:val="nl-NL"/>
              </w:rPr>
              <w:t>- HS thực hiện nhiệm vụ giáo viên giao.</w:t>
            </w:r>
          </w:p>
          <w:p w14:paraId="57E527C5" w14:textId="77777777" w:rsidR="00697D73" w:rsidRPr="00877217" w:rsidRDefault="00697D73" w:rsidP="00697D73">
            <w:pPr>
              <w:pStyle w:val="Vnbnnidung0"/>
              <w:keepNext/>
              <w:spacing w:line="240" w:lineRule="auto"/>
              <w:jc w:val="both"/>
              <w:rPr>
                <w:rFonts w:ascii="Times New Roman" w:hAnsi="Times New Roman"/>
                <w:sz w:val="28"/>
                <w:szCs w:val="28"/>
              </w:rPr>
            </w:pPr>
            <w:r w:rsidRPr="00877217">
              <w:rPr>
                <w:rFonts w:ascii="Times New Roman" w:hAnsi="Times New Roman"/>
                <w:b/>
                <w:bCs/>
                <w:color w:val="000000"/>
                <w:sz w:val="28"/>
                <w:szCs w:val="28"/>
              </w:rPr>
              <w:t xml:space="preserve">* Cấu tạo kính hiển vi quang học </w:t>
            </w:r>
            <w:r w:rsidRPr="00877217">
              <w:rPr>
                <w:rFonts w:ascii="Times New Roman" w:hAnsi="Times New Roman"/>
                <w:color w:val="000000"/>
                <w:sz w:val="28"/>
                <w:szCs w:val="28"/>
              </w:rPr>
              <w:t>bao gồm 4 hệ thống chính: hệ thống giá đỡ, hệ thống phóng đại, hệ thống chiếu sáng và hệ thống điều chỉnh (hình 3.9).</w:t>
            </w:r>
          </w:p>
          <w:p w14:paraId="0D33831A" w14:textId="77777777" w:rsidR="00697D73" w:rsidRPr="00877217" w:rsidRDefault="00697D73" w:rsidP="00697D73">
            <w:pPr>
              <w:pStyle w:val="Vnbnnidung0"/>
              <w:keepNext/>
              <w:spacing w:line="240" w:lineRule="auto"/>
              <w:jc w:val="both"/>
              <w:rPr>
                <w:rFonts w:ascii="Times New Roman" w:hAnsi="Times New Roman"/>
                <w:sz w:val="28"/>
                <w:szCs w:val="28"/>
              </w:rPr>
            </w:pPr>
            <w:r w:rsidRPr="00877217">
              <w:rPr>
                <w:rFonts w:ascii="Times New Roman" w:hAnsi="Times New Roman"/>
                <w:b/>
                <w:bCs/>
                <w:color w:val="000000"/>
                <w:sz w:val="28"/>
                <w:szCs w:val="28"/>
              </w:rPr>
              <w:t>* Cách sử dụng kính hiển vi qua 3 bước:</w:t>
            </w:r>
          </w:p>
          <w:p w14:paraId="0C394607" w14:textId="77777777" w:rsidR="00697D73" w:rsidRPr="00877217" w:rsidRDefault="00697D73" w:rsidP="00697D73">
            <w:pPr>
              <w:pStyle w:val="Vnbnnidung0"/>
              <w:keepNext/>
              <w:spacing w:line="240" w:lineRule="auto"/>
              <w:jc w:val="both"/>
              <w:rPr>
                <w:rFonts w:ascii="Times New Roman" w:hAnsi="Times New Roman"/>
                <w:sz w:val="28"/>
                <w:szCs w:val="28"/>
              </w:rPr>
            </w:pPr>
            <w:r w:rsidRPr="00877217">
              <w:rPr>
                <w:rFonts w:ascii="Times New Roman" w:hAnsi="Times New Roman"/>
                <w:i/>
                <w:iCs/>
                <w:color w:val="000000"/>
                <w:sz w:val="28"/>
                <w:szCs w:val="28"/>
              </w:rPr>
              <w:t>Bước 1.</w:t>
            </w:r>
            <w:r w:rsidRPr="00877217">
              <w:rPr>
                <w:rFonts w:ascii="Times New Roman" w:hAnsi="Times New Roman"/>
                <w:color w:val="000000"/>
                <w:sz w:val="28"/>
                <w:szCs w:val="28"/>
              </w:rPr>
              <w:t xml:space="preserve"> Chuẩn bị kính</w:t>
            </w:r>
          </w:p>
          <w:p w14:paraId="0C403C42" w14:textId="77777777" w:rsidR="00697D73" w:rsidRPr="00877217" w:rsidRDefault="00697D73" w:rsidP="00697D73">
            <w:pPr>
              <w:pStyle w:val="Vnbnnidung0"/>
              <w:keepNext/>
              <w:spacing w:line="240" w:lineRule="auto"/>
              <w:jc w:val="both"/>
              <w:rPr>
                <w:rFonts w:ascii="Times New Roman" w:hAnsi="Times New Roman"/>
                <w:sz w:val="28"/>
                <w:szCs w:val="28"/>
              </w:rPr>
            </w:pPr>
            <w:r w:rsidRPr="00877217">
              <w:rPr>
                <w:rFonts w:ascii="Times New Roman" w:hAnsi="Times New Roman"/>
                <w:i/>
                <w:iCs/>
                <w:color w:val="000000"/>
                <w:sz w:val="28"/>
                <w:szCs w:val="28"/>
              </w:rPr>
              <w:t>Bước 2.</w:t>
            </w:r>
            <w:r w:rsidRPr="00877217">
              <w:rPr>
                <w:rFonts w:ascii="Times New Roman" w:hAnsi="Times New Roman"/>
                <w:color w:val="000000"/>
                <w:sz w:val="28"/>
                <w:szCs w:val="28"/>
              </w:rPr>
              <w:t xml:space="preserve"> Điều chỉnh ánh sáng</w:t>
            </w:r>
          </w:p>
          <w:p w14:paraId="17546EEB" w14:textId="77777777" w:rsidR="00697D73" w:rsidRPr="00877217" w:rsidRDefault="00697D73" w:rsidP="00697D73">
            <w:pPr>
              <w:pStyle w:val="Vnbnnidung0"/>
              <w:keepNext/>
              <w:spacing w:line="240" w:lineRule="auto"/>
              <w:jc w:val="both"/>
              <w:rPr>
                <w:rFonts w:ascii="Times New Roman" w:hAnsi="Times New Roman"/>
                <w:i/>
                <w:iCs/>
                <w:color w:val="000000"/>
                <w:sz w:val="28"/>
                <w:szCs w:val="28"/>
              </w:rPr>
            </w:pPr>
            <w:r w:rsidRPr="00877217">
              <w:rPr>
                <w:rFonts w:ascii="Times New Roman" w:hAnsi="Times New Roman"/>
                <w:i/>
                <w:iCs/>
                <w:color w:val="000000"/>
                <w:sz w:val="28"/>
                <w:szCs w:val="28"/>
              </w:rPr>
              <w:t>Bước 3.</w:t>
            </w:r>
            <w:r w:rsidRPr="00877217">
              <w:rPr>
                <w:rFonts w:ascii="Times New Roman" w:hAnsi="Times New Roman"/>
                <w:color w:val="000000"/>
                <w:sz w:val="28"/>
                <w:szCs w:val="28"/>
              </w:rPr>
              <w:t xml:space="preserve"> Quan sát vật mẫu:</w:t>
            </w:r>
          </w:p>
        </w:tc>
      </w:tr>
      <w:tr w:rsidR="00697D73" w:rsidRPr="00877217" w14:paraId="7CE08771" w14:textId="77777777" w:rsidTr="00697D73">
        <w:trPr>
          <w:trHeight w:val="1420"/>
        </w:trPr>
        <w:tc>
          <w:tcPr>
            <w:tcW w:w="5070" w:type="dxa"/>
            <w:shd w:val="clear" w:color="auto" w:fill="auto"/>
          </w:tcPr>
          <w:p w14:paraId="54249039" w14:textId="77777777" w:rsidR="00697D73" w:rsidRPr="00877217" w:rsidRDefault="00697D73" w:rsidP="00697D73">
            <w:pPr>
              <w:pStyle w:val="BodyText0"/>
              <w:spacing w:after="0" w:line="240" w:lineRule="auto"/>
              <w:ind w:firstLine="0"/>
              <w:jc w:val="both"/>
              <w:rPr>
                <w:rFonts w:ascii="Times New Roman" w:hAnsi="Times New Roman" w:cs="Times New Roman"/>
                <w:b/>
                <w:bCs/>
                <w:i/>
                <w:color w:val="000000"/>
                <w:sz w:val="28"/>
                <w:szCs w:val="28"/>
                <w:shd w:val="clear" w:color="auto" w:fill="FFFFFF"/>
              </w:rPr>
            </w:pPr>
            <w:r w:rsidRPr="00877217">
              <w:rPr>
                <w:rFonts w:ascii="Times New Roman" w:hAnsi="Times New Roman" w:cs="Times New Roman"/>
                <w:b/>
                <w:i/>
                <w:color w:val="000000"/>
                <w:sz w:val="28"/>
                <w:szCs w:val="28"/>
                <w:shd w:val="clear" w:color="auto" w:fill="FFFFFF"/>
              </w:rPr>
              <w:t>- Thực hiện nhiệm vụ</w:t>
            </w:r>
          </w:p>
          <w:p w14:paraId="19BDBBE4" w14:textId="77777777" w:rsidR="00697D73" w:rsidRPr="00877217" w:rsidRDefault="00697D73" w:rsidP="00697D73">
            <w:pPr>
              <w:pStyle w:val="BodyText0"/>
              <w:spacing w:after="0" w:line="240" w:lineRule="auto"/>
              <w:ind w:firstLine="0"/>
              <w:jc w:val="both"/>
              <w:rPr>
                <w:rFonts w:ascii="Times New Roman" w:hAnsi="Times New Roman" w:cs="Times New Roman"/>
                <w:sz w:val="28"/>
                <w:szCs w:val="28"/>
                <w:lang w:val="nl-NL"/>
              </w:rPr>
            </w:pPr>
            <w:r w:rsidRPr="00877217">
              <w:rPr>
                <w:rFonts w:ascii="Times New Roman" w:hAnsi="Times New Roman" w:cs="Times New Roman"/>
                <w:bCs/>
                <w:sz w:val="28"/>
                <w:szCs w:val="28"/>
                <w:lang w:val="nl-NL"/>
              </w:rPr>
              <w:t>+ GV quan sát, trợ giúp HS khi có yêu cầu. Đánh giá thái độ và khả năng thực hiện nhiệm vụ học tập của HS.</w:t>
            </w:r>
          </w:p>
        </w:tc>
        <w:tc>
          <w:tcPr>
            <w:tcW w:w="4569" w:type="dxa"/>
            <w:shd w:val="clear" w:color="auto" w:fill="auto"/>
          </w:tcPr>
          <w:p w14:paraId="1EDDE3DC" w14:textId="77777777" w:rsidR="00697D73" w:rsidRPr="00877217" w:rsidRDefault="00697D73" w:rsidP="00697D73">
            <w:pPr>
              <w:pStyle w:val="BodyText0"/>
              <w:spacing w:after="0" w:line="240" w:lineRule="auto"/>
              <w:ind w:firstLine="0"/>
              <w:rPr>
                <w:rFonts w:ascii="Times New Roman" w:hAnsi="Times New Roman" w:cs="Times New Roman"/>
                <w:bCs/>
                <w:sz w:val="28"/>
                <w:szCs w:val="28"/>
                <w:lang w:val="nl-NL"/>
              </w:rPr>
            </w:pPr>
          </w:p>
          <w:p w14:paraId="417B3415" w14:textId="77777777" w:rsidR="00697D73" w:rsidRPr="00877217" w:rsidRDefault="00697D73" w:rsidP="00697D73">
            <w:pPr>
              <w:pStyle w:val="BodyText0"/>
              <w:spacing w:after="0" w:line="240" w:lineRule="auto"/>
              <w:ind w:firstLine="0"/>
              <w:rPr>
                <w:rFonts w:ascii="Times New Roman" w:hAnsi="Times New Roman" w:cs="Times New Roman"/>
                <w:bCs/>
                <w:sz w:val="28"/>
                <w:szCs w:val="28"/>
                <w:lang w:val="nl-NL"/>
              </w:rPr>
            </w:pPr>
          </w:p>
          <w:p w14:paraId="2E89D635" w14:textId="77777777" w:rsidR="00697D73" w:rsidRPr="00877217" w:rsidRDefault="00697D73" w:rsidP="00697D73">
            <w:pPr>
              <w:pStyle w:val="BodyText0"/>
              <w:spacing w:after="0" w:line="240" w:lineRule="auto"/>
              <w:ind w:firstLine="0"/>
              <w:rPr>
                <w:rFonts w:ascii="Times New Roman" w:hAnsi="Times New Roman" w:cs="Times New Roman"/>
                <w:bCs/>
                <w:sz w:val="28"/>
                <w:szCs w:val="28"/>
                <w:lang w:val="nl-NL"/>
              </w:rPr>
            </w:pPr>
          </w:p>
          <w:p w14:paraId="78EB7B27" w14:textId="77777777" w:rsidR="00697D73" w:rsidRPr="00877217" w:rsidRDefault="00697D73" w:rsidP="00697D73">
            <w:pPr>
              <w:pStyle w:val="BodyText0"/>
              <w:spacing w:after="0" w:line="240" w:lineRule="auto"/>
              <w:rPr>
                <w:rFonts w:ascii="Times New Roman" w:hAnsi="Times New Roman" w:cs="Times New Roman"/>
                <w:bCs/>
                <w:sz w:val="28"/>
                <w:szCs w:val="28"/>
                <w:lang w:val="nl-NL"/>
              </w:rPr>
            </w:pPr>
          </w:p>
        </w:tc>
      </w:tr>
      <w:tr w:rsidR="00697D73" w:rsidRPr="00877217" w14:paraId="62614DAA" w14:textId="77777777" w:rsidTr="00697D73">
        <w:trPr>
          <w:trHeight w:val="1114"/>
        </w:trPr>
        <w:tc>
          <w:tcPr>
            <w:tcW w:w="5070" w:type="dxa"/>
            <w:shd w:val="clear" w:color="auto" w:fill="auto"/>
          </w:tcPr>
          <w:p w14:paraId="4CB8F90E" w14:textId="77777777" w:rsidR="00697D73" w:rsidRPr="00877217" w:rsidRDefault="00697D73" w:rsidP="00697D73">
            <w:pPr>
              <w:pStyle w:val="BodyText0"/>
              <w:spacing w:after="0" w:line="240" w:lineRule="auto"/>
              <w:ind w:firstLine="0"/>
              <w:jc w:val="both"/>
              <w:rPr>
                <w:rFonts w:ascii="Times New Roman" w:hAnsi="Times New Roman" w:cs="Times New Roman"/>
                <w:b/>
                <w:bCs/>
                <w:i/>
                <w:color w:val="000000"/>
                <w:sz w:val="28"/>
                <w:szCs w:val="28"/>
                <w:shd w:val="clear" w:color="auto" w:fill="FFFFFF"/>
                <w:lang w:val="nl-NL"/>
              </w:rPr>
            </w:pPr>
            <w:r w:rsidRPr="00877217">
              <w:rPr>
                <w:rFonts w:ascii="Times New Roman" w:hAnsi="Times New Roman" w:cs="Times New Roman"/>
                <w:b/>
                <w:i/>
                <w:color w:val="000000"/>
                <w:sz w:val="28"/>
                <w:szCs w:val="28"/>
                <w:shd w:val="clear" w:color="auto" w:fill="FFFFFF"/>
                <w:lang w:val="nl-NL"/>
              </w:rPr>
              <w:t>- Báo cáo kết quả hoạt động và thảo luận</w:t>
            </w:r>
          </w:p>
          <w:p w14:paraId="6F37636D" w14:textId="77777777" w:rsidR="00697D73" w:rsidRPr="00877217" w:rsidRDefault="00697D73" w:rsidP="00697D73">
            <w:pPr>
              <w:pStyle w:val="BodyText0"/>
              <w:spacing w:after="0" w:line="240" w:lineRule="auto"/>
              <w:ind w:firstLine="0"/>
              <w:jc w:val="both"/>
              <w:rPr>
                <w:rFonts w:ascii="Times New Roman" w:hAnsi="Times New Roman" w:cs="Times New Roman"/>
                <w:b/>
                <w:i/>
                <w:color w:val="000000"/>
                <w:sz w:val="28"/>
                <w:szCs w:val="28"/>
                <w:shd w:val="clear" w:color="auto" w:fill="FFFFFF"/>
                <w:lang w:val="nl-NL"/>
              </w:rPr>
            </w:pPr>
            <w:r w:rsidRPr="00877217">
              <w:rPr>
                <w:rFonts w:ascii="Times New Roman" w:hAnsi="Times New Roman" w:cs="Times New Roman"/>
                <w:bCs/>
                <w:sz w:val="28"/>
                <w:szCs w:val="28"/>
                <w:lang w:val="nl-NL"/>
              </w:rPr>
              <w:t xml:space="preserve">+ Sau khi cá nhân HS có sản phẩm, GV có thể gọi HS trình bày sản phẩm của mình. </w:t>
            </w:r>
          </w:p>
        </w:tc>
        <w:tc>
          <w:tcPr>
            <w:tcW w:w="4569" w:type="dxa"/>
            <w:shd w:val="clear" w:color="auto" w:fill="auto"/>
          </w:tcPr>
          <w:p w14:paraId="3AEE4888" w14:textId="77777777" w:rsidR="00697D73" w:rsidRPr="00877217" w:rsidRDefault="00697D73" w:rsidP="00697D73">
            <w:pPr>
              <w:pStyle w:val="BodyText0"/>
              <w:spacing w:after="0" w:line="240" w:lineRule="auto"/>
              <w:ind w:firstLine="0"/>
              <w:jc w:val="both"/>
              <w:rPr>
                <w:rFonts w:ascii="Times New Roman" w:hAnsi="Times New Roman" w:cs="Times New Roman"/>
                <w:bCs/>
                <w:sz w:val="28"/>
                <w:szCs w:val="28"/>
                <w:lang w:val="nl-NL"/>
              </w:rPr>
            </w:pPr>
            <w:r w:rsidRPr="00877217">
              <w:rPr>
                <w:rFonts w:ascii="Times New Roman" w:hAnsi="Times New Roman" w:cs="Times New Roman"/>
                <w:bCs/>
                <w:sz w:val="28"/>
                <w:szCs w:val="28"/>
                <w:lang w:val="nl-NL"/>
              </w:rPr>
              <w:t>- HS khác lắng nghe, thảo luận thêm, bổ sung, chỉnh sửa sản phẩm giúp bạn và sản phẩm của cá nhân.</w:t>
            </w:r>
          </w:p>
        </w:tc>
      </w:tr>
      <w:tr w:rsidR="00697D73" w:rsidRPr="00877217" w14:paraId="4BB43774" w14:textId="77777777" w:rsidTr="00697D73">
        <w:trPr>
          <w:trHeight w:val="3390"/>
        </w:trPr>
        <w:tc>
          <w:tcPr>
            <w:tcW w:w="5070" w:type="dxa"/>
            <w:shd w:val="clear" w:color="auto" w:fill="auto"/>
          </w:tcPr>
          <w:p w14:paraId="49ED5ECE" w14:textId="77777777" w:rsidR="00697D73" w:rsidRPr="00877217" w:rsidRDefault="00697D73" w:rsidP="00697D73">
            <w:pPr>
              <w:pStyle w:val="BodyText0"/>
              <w:spacing w:after="0" w:line="240" w:lineRule="auto"/>
              <w:ind w:firstLine="0"/>
              <w:jc w:val="both"/>
              <w:rPr>
                <w:rFonts w:ascii="Times New Roman" w:hAnsi="Times New Roman" w:cs="Times New Roman"/>
                <w:bCs/>
                <w:color w:val="000000"/>
                <w:sz w:val="28"/>
                <w:szCs w:val="28"/>
                <w:shd w:val="clear" w:color="auto" w:fill="FFFFFF"/>
                <w:lang w:val="vi-VN"/>
              </w:rPr>
            </w:pPr>
            <w:r w:rsidRPr="00877217">
              <w:rPr>
                <w:rFonts w:ascii="Times New Roman" w:hAnsi="Times New Roman" w:cs="Times New Roman"/>
                <w:color w:val="000000"/>
                <w:sz w:val="28"/>
                <w:szCs w:val="28"/>
                <w:shd w:val="clear" w:color="auto" w:fill="FFFFFF"/>
                <w:lang w:val="vi-VN"/>
              </w:rPr>
              <w:t xml:space="preserve">- </w:t>
            </w:r>
            <w:r w:rsidRPr="00877217">
              <w:rPr>
                <w:rFonts w:ascii="Times New Roman" w:hAnsi="Times New Roman" w:cs="Times New Roman"/>
                <w:b/>
                <w:i/>
                <w:color w:val="000000"/>
                <w:sz w:val="28"/>
                <w:szCs w:val="28"/>
                <w:shd w:val="clear" w:color="auto" w:fill="FFFFFF"/>
                <w:lang w:val="vi-VN"/>
              </w:rPr>
              <w:t>Đánh giá kết quả thực hiện nhiệm vụ</w:t>
            </w:r>
          </w:p>
          <w:p w14:paraId="325ADBD4" w14:textId="77777777" w:rsidR="00697D73" w:rsidRPr="00877217" w:rsidRDefault="00697D73" w:rsidP="00697D73">
            <w:pPr>
              <w:pStyle w:val="BodyText0"/>
              <w:spacing w:after="0" w:line="240" w:lineRule="auto"/>
              <w:ind w:firstLine="0"/>
              <w:jc w:val="both"/>
              <w:rPr>
                <w:rFonts w:ascii="Times New Roman" w:hAnsi="Times New Roman" w:cs="Times New Roman"/>
                <w:sz w:val="28"/>
                <w:szCs w:val="28"/>
                <w:lang w:val="de-DE"/>
              </w:rPr>
            </w:pPr>
            <w:r w:rsidRPr="00877217">
              <w:rPr>
                <w:rFonts w:ascii="Times New Roman" w:hAnsi="Times New Roman" w:cs="Times New Roman"/>
                <w:noProof/>
                <w:sz w:val="28"/>
                <w:szCs w:val="28"/>
                <w:lang w:val="de-DE"/>
              </w:rPr>
              <w:t>+ GV đánh giá tinh thần thái độ học tập của HS, đánh giá kết quả hoạt động của HS và c</w:t>
            </w:r>
            <w:r w:rsidRPr="00877217">
              <w:rPr>
                <w:rFonts w:ascii="Times New Roman" w:hAnsi="Times New Roman" w:cs="Times New Roman"/>
                <w:sz w:val="28"/>
                <w:szCs w:val="28"/>
                <w:lang w:val="de-DE"/>
              </w:rPr>
              <w:t>hốt lại nội dung nếu thấy cần thiết. GV lưu ý cho Hs:</w:t>
            </w:r>
          </w:p>
          <w:p w14:paraId="62B0296F" w14:textId="77777777" w:rsidR="00697D73" w:rsidRPr="00877217" w:rsidRDefault="00697D73" w:rsidP="00697D73">
            <w:pPr>
              <w:pStyle w:val="BodyText0"/>
              <w:spacing w:after="0" w:line="240" w:lineRule="auto"/>
              <w:jc w:val="both"/>
              <w:rPr>
                <w:rFonts w:ascii="Times New Roman" w:hAnsi="Times New Roman" w:cs="Times New Roman"/>
                <w:sz w:val="28"/>
                <w:szCs w:val="28"/>
                <w:lang w:val="de-DE"/>
              </w:rPr>
            </w:pPr>
            <w:r w:rsidRPr="00877217">
              <w:rPr>
                <w:rFonts w:ascii="Times New Roman" w:hAnsi="Times New Roman" w:cs="Times New Roman"/>
                <w:color w:val="000000"/>
                <w:sz w:val="28"/>
                <w:szCs w:val="28"/>
                <w:lang w:val="de-DE"/>
              </w:rPr>
              <w:t>Bảo quản kính hiển vi:</w:t>
            </w:r>
          </w:p>
          <w:p w14:paraId="1B3263DD" w14:textId="77777777" w:rsidR="00697D73" w:rsidRPr="00877217" w:rsidRDefault="00697D73" w:rsidP="00697D73">
            <w:pPr>
              <w:pStyle w:val="BodyText0"/>
              <w:spacing w:after="0" w:line="240" w:lineRule="auto"/>
              <w:jc w:val="both"/>
              <w:rPr>
                <w:rFonts w:ascii="Times New Roman" w:hAnsi="Times New Roman" w:cs="Times New Roman"/>
                <w:sz w:val="28"/>
                <w:szCs w:val="28"/>
                <w:lang w:val="de-DE"/>
              </w:rPr>
            </w:pPr>
            <w:bookmarkStart w:id="37" w:name="bookmark74"/>
            <w:bookmarkEnd w:id="37"/>
            <w:r w:rsidRPr="00877217">
              <w:rPr>
                <w:rFonts w:ascii="Times New Roman" w:hAnsi="Times New Roman" w:cs="Times New Roman"/>
                <w:color w:val="000000"/>
                <w:sz w:val="28"/>
                <w:szCs w:val="28"/>
                <w:lang w:val="de-DE"/>
              </w:rPr>
              <w:t>Lau khô kính hiển vi sau khi sử dụng.</w:t>
            </w:r>
          </w:p>
          <w:p w14:paraId="772DD545" w14:textId="77777777" w:rsidR="00697D73" w:rsidRPr="00877217" w:rsidRDefault="00697D73" w:rsidP="00697D73">
            <w:pPr>
              <w:pStyle w:val="BodyText0"/>
              <w:spacing w:after="0" w:line="240" w:lineRule="auto"/>
              <w:jc w:val="both"/>
              <w:rPr>
                <w:rFonts w:ascii="Times New Roman" w:hAnsi="Times New Roman" w:cs="Times New Roman"/>
                <w:sz w:val="28"/>
                <w:szCs w:val="28"/>
                <w:lang w:val="de-DE"/>
              </w:rPr>
            </w:pPr>
            <w:bookmarkStart w:id="38" w:name="bookmark75"/>
            <w:bookmarkEnd w:id="38"/>
            <w:r w:rsidRPr="00877217">
              <w:rPr>
                <w:rFonts w:ascii="Times New Roman" w:hAnsi="Times New Roman" w:cs="Times New Roman"/>
                <w:color w:val="000000"/>
                <w:sz w:val="28"/>
                <w:szCs w:val="28"/>
                <w:lang w:val="de-DE"/>
              </w:rPr>
              <w:t>Kính đê’ nơi khô ráo, tránh mốc ở bộ phận quang học.</w:t>
            </w:r>
          </w:p>
          <w:p w14:paraId="345BBCEA" w14:textId="77777777" w:rsidR="00697D73" w:rsidRPr="00877217" w:rsidRDefault="00697D73" w:rsidP="00697D73">
            <w:pPr>
              <w:pStyle w:val="BodyText0"/>
              <w:spacing w:after="0" w:line="240" w:lineRule="auto"/>
              <w:jc w:val="both"/>
              <w:rPr>
                <w:rFonts w:ascii="Times New Roman" w:hAnsi="Times New Roman" w:cs="Times New Roman"/>
                <w:sz w:val="28"/>
                <w:szCs w:val="28"/>
                <w:lang w:val="de-DE"/>
              </w:rPr>
            </w:pPr>
            <w:bookmarkStart w:id="39" w:name="bookmark76"/>
            <w:bookmarkEnd w:id="39"/>
            <w:r w:rsidRPr="00877217">
              <w:rPr>
                <w:rFonts w:ascii="Times New Roman" w:hAnsi="Times New Roman" w:cs="Times New Roman"/>
                <w:color w:val="000000"/>
                <w:sz w:val="28"/>
                <w:szCs w:val="28"/>
                <w:lang w:val="de-DE"/>
              </w:rPr>
              <w:t>Kính phải được bảo dưỡng định kì.</w:t>
            </w:r>
          </w:p>
        </w:tc>
        <w:tc>
          <w:tcPr>
            <w:tcW w:w="4569" w:type="dxa"/>
            <w:shd w:val="clear" w:color="auto" w:fill="auto"/>
          </w:tcPr>
          <w:p w14:paraId="3E6B38CC" w14:textId="77777777" w:rsidR="00697D73" w:rsidRPr="00877217" w:rsidRDefault="00697D73" w:rsidP="00697D73">
            <w:pPr>
              <w:pStyle w:val="BodyText0"/>
              <w:spacing w:after="0" w:line="240" w:lineRule="auto"/>
              <w:ind w:firstLine="0"/>
              <w:rPr>
                <w:rFonts w:ascii="Times New Roman" w:hAnsi="Times New Roman" w:cs="Times New Roman"/>
                <w:bCs/>
                <w:sz w:val="28"/>
                <w:szCs w:val="28"/>
                <w:lang w:val="nl-NL"/>
              </w:rPr>
            </w:pPr>
            <w:r w:rsidRPr="00877217">
              <w:rPr>
                <w:rFonts w:ascii="Times New Roman" w:hAnsi="Times New Roman" w:cs="Times New Roman"/>
                <w:bCs/>
                <w:sz w:val="28"/>
                <w:szCs w:val="28"/>
                <w:lang w:val="nl-NL"/>
              </w:rPr>
              <w:t xml:space="preserve">  </w:t>
            </w:r>
          </w:p>
          <w:p w14:paraId="326EB124" w14:textId="77777777" w:rsidR="00697D73" w:rsidRPr="00877217" w:rsidRDefault="00697D73" w:rsidP="00697D73">
            <w:pPr>
              <w:spacing w:after="0" w:line="240" w:lineRule="auto"/>
              <w:rPr>
                <w:rFonts w:cs="Times New Roman"/>
                <w:szCs w:val="28"/>
                <w:lang w:val="nl-NL"/>
              </w:rPr>
            </w:pPr>
          </w:p>
          <w:p w14:paraId="5B8E9369" w14:textId="77777777" w:rsidR="00697D73" w:rsidRPr="00877217" w:rsidRDefault="00697D73" w:rsidP="00697D73">
            <w:pPr>
              <w:spacing w:after="0" w:line="240" w:lineRule="auto"/>
              <w:rPr>
                <w:rFonts w:cs="Times New Roman"/>
                <w:szCs w:val="28"/>
                <w:lang w:val="nl-NL"/>
              </w:rPr>
            </w:pPr>
          </w:p>
          <w:p w14:paraId="07B9FB1D" w14:textId="77777777" w:rsidR="00697D73" w:rsidRPr="00877217" w:rsidRDefault="00697D73" w:rsidP="00697D73">
            <w:pPr>
              <w:spacing w:after="0" w:line="240" w:lineRule="auto"/>
              <w:rPr>
                <w:rFonts w:cs="Times New Roman"/>
                <w:szCs w:val="28"/>
                <w:lang w:val="nl-NL"/>
              </w:rPr>
            </w:pPr>
          </w:p>
          <w:p w14:paraId="04E34475" w14:textId="77777777" w:rsidR="00697D73" w:rsidRPr="00877217" w:rsidRDefault="00697D73" w:rsidP="00697D73">
            <w:pPr>
              <w:spacing w:after="0" w:line="240" w:lineRule="auto"/>
              <w:rPr>
                <w:rFonts w:cs="Times New Roman"/>
                <w:szCs w:val="28"/>
                <w:lang w:val="nl-NL"/>
              </w:rPr>
            </w:pPr>
          </w:p>
          <w:p w14:paraId="1DC5E378" w14:textId="77777777" w:rsidR="00697D73" w:rsidRPr="00877217" w:rsidRDefault="00697D73" w:rsidP="00697D73">
            <w:pPr>
              <w:spacing w:after="0" w:line="240" w:lineRule="auto"/>
              <w:rPr>
                <w:rFonts w:cs="Times New Roman"/>
                <w:szCs w:val="28"/>
                <w:lang w:val="nl-NL"/>
              </w:rPr>
            </w:pPr>
          </w:p>
        </w:tc>
      </w:tr>
      <w:tr w:rsidR="00697D73" w:rsidRPr="00877217" w14:paraId="446EB8FE" w14:textId="77777777" w:rsidTr="00697D73">
        <w:tc>
          <w:tcPr>
            <w:tcW w:w="5070" w:type="dxa"/>
            <w:shd w:val="clear" w:color="auto" w:fill="auto"/>
          </w:tcPr>
          <w:p w14:paraId="5BC03435" w14:textId="77777777" w:rsidR="00697D73" w:rsidRPr="00877217" w:rsidRDefault="00697D73" w:rsidP="00697D73">
            <w:pPr>
              <w:pStyle w:val="Bodytext200"/>
              <w:shd w:val="clear" w:color="auto" w:fill="auto"/>
              <w:spacing w:line="240" w:lineRule="auto"/>
              <w:ind w:firstLine="460"/>
              <w:rPr>
                <w:rFonts w:ascii="Times New Roman" w:hAnsi="Times New Roman" w:cs="Times New Roman"/>
                <w:b w:val="0"/>
                <w:i w:val="0"/>
                <w:sz w:val="28"/>
                <w:szCs w:val="28"/>
                <w:lang w:val="vi-VN"/>
              </w:rPr>
            </w:pPr>
            <w:r w:rsidRPr="00877217">
              <w:rPr>
                <w:rFonts w:ascii="Times New Roman" w:hAnsi="Times New Roman" w:cs="Times New Roman"/>
                <w:b w:val="0"/>
                <w:i w:val="0"/>
                <w:sz w:val="28"/>
                <w:szCs w:val="28"/>
                <w:lang w:val="vi-VN"/>
              </w:rPr>
              <w:t>GV hướng dẫn HS rút ra kết luận 3 bước sử dụng kính hiển vi quang học theo gợi ý của SGK.</w:t>
            </w:r>
          </w:p>
        </w:tc>
        <w:tc>
          <w:tcPr>
            <w:tcW w:w="4569" w:type="dxa"/>
            <w:shd w:val="clear" w:color="auto" w:fill="auto"/>
          </w:tcPr>
          <w:p w14:paraId="779FB1A3" w14:textId="77777777" w:rsidR="00697D73" w:rsidRPr="00877217" w:rsidRDefault="00697D73" w:rsidP="00697D73">
            <w:pPr>
              <w:pStyle w:val="BodyText0"/>
              <w:spacing w:after="0" w:line="240" w:lineRule="auto"/>
              <w:rPr>
                <w:rFonts w:ascii="Times New Roman" w:hAnsi="Times New Roman" w:cs="Times New Roman"/>
                <w:b/>
                <w:bCs/>
                <w:color w:val="000000"/>
                <w:sz w:val="28"/>
                <w:szCs w:val="28"/>
                <w:lang w:val="vi-VN"/>
              </w:rPr>
            </w:pPr>
          </w:p>
        </w:tc>
      </w:tr>
    </w:tbl>
    <w:p w14:paraId="66BBCF00" w14:textId="77777777" w:rsidR="00BA7145" w:rsidRPr="00877217" w:rsidRDefault="00BA7145" w:rsidP="00BA7145">
      <w:pPr>
        <w:pStyle w:val="BodyText0"/>
        <w:spacing w:after="0" w:line="240" w:lineRule="auto"/>
        <w:jc w:val="center"/>
        <w:rPr>
          <w:rFonts w:ascii="Times New Roman" w:hAnsi="Times New Roman" w:cs="Times New Roman"/>
          <w:b/>
          <w:bCs/>
          <w:iCs/>
          <w:sz w:val="28"/>
          <w:szCs w:val="28"/>
          <w:lang w:val="nl-NL"/>
        </w:rPr>
      </w:pPr>
      <w:r w:rsidRPr="00877217">
        <w:rPr>
          <w:rFonts w:ascii="Times New Roman" w:hAnsi="Times New Roman" w:cs="Times New Roman"/>
          <w:b/>
          <w:bCs/>
          <w:iCs/>
          <w:sz w:val="28"/>
          <w:szCs w:val="28"/>
          <w:lang w:val="nl-NL"/>
        </w:rPr>
        <w:lastRenderedPageBreak/>
        <w:t>Hoạt động</w:t>
      </w:r>
      <w:r w:rsidRPr="00877217">
        <w:rPr>
          <w:rFonts w:ascii="Times New Roman" w:hAnsi="Times New Roman" w:cs="Times New Roman"/>
          <w:b/>
          <w:bCs/>
          <w:iCs/>
          <w:sz w:val="28"/>
          <w:szCs w:val="28"/>
          <w:lang w:val="vi-VN"/>
        </w:rPr>
        <w:t xml:space="preserve"> 3.</w:t>
      </w:r>
      <w:r w:rsidRPr="00877217">
        <w:rPr>
          <w:rFonts w:ascii="Times New Roman" w:hAnsi="Times New Roman" w:cs="Times New Roman"/>
          <w:b/>
          <w:bCs/>
          <w:iCs/>
          <w:sz w:val="28"/>
          <w:szCs w:val="28"/>
          <w:lang w:val="nl-NL"/>
        </w:rPr>
        <w:t xml:space="preserve"> Luyện tập</w:t>
      </w:r>
    </w:p>
    <w:p w14:paraId="4E010DF6" w14:textId="77777777" w:rsidR="00BA7145" w:rsidRPr="00877217" w:rsidRDefault="00BA7145" w:rsidP="00BA7145">
      <w:pPr>
        <w:spacing w:after="0" w:line="240" w:lineRule="auto"/>
        <w:jc w:val="both"/>
        <w:rPr>
          <w:rFonts w:eastAsia="Arial" w:cs="Times New Roman"/>
          <w:b/>
          <w:szCs w:val="28"/>
          <w:lang w:val="vi-VN" w:eastAsia="vi-VN"/>
        </w:rPr>
      </w:pPr>
      <w:r w:rsidRPr="00877217">
        <w:rPr>
          <w:rFonts w:eastAsia="Arial" w:cs="Times New Roman"/>
          <w:bCs/>
          <w:i/>
          <w:iCs/>
          <w:szCs w:val="28"/>
          <w:lang w:val="vi-VN" w:eastAsia="vi-VN"/>
        </w:rPr>
        <w:t>a. Mục tiêu:</w:t>
      </w:r>
      <w:r w:rsidRPr="00877217">
        <w:rPr>
          <w:rFonts w:eastAsia="Arial" w:cs="Times New Roman"/>
          <w:b/>
          <w:szCs w:val="28"/>
          <w:lang w:val="vi-VN" w:eastAsia="vi-VN"/>
        </w:rPr>
        <w:t xml:space="preserve"> </w:t>
      </w:r>
      <w:r w:rsidRPr="00877217">
        <w:rPr>
          <w:rFonts w:eastAsia="Arial" w:cs="Times New Roman"/>
          <w:szCs w:val="28"/>
          <w:lang w:val="vi-VN" w:eastAsia="vi-VN"/>
        </w:rPr>
        <w:t>Củng cố cho HS kiến thức về các kí hiệu cảnh báo an toàn, quy định an toàn PTH... và kiến thức</w:t>
      </w:r>
      <w:r w:rsidRPr="00877217">
        <w:rPr>
          <w:rFonts w:cs="Times New Roman"/>
          <w:szCs w:val="28"/>
          <w:lang w:val="vi-VN"/>
        </w:rPr>
        <w:t xml:space="preserve"> về sử dụng các dụng cụ đo, kính lúp, kính hiển vi QH.</w:t>
      </w:r>
    </w:p>
    <w:p w14:paraId="198183D7" w14:textId="77777777" w:rsidR="00BA7145" w:rsidRPr="00877217" w:rsidRDefault="00BA7145" w:rsidP="00BA7145">
      <w:pPr>
        <w:spacing w:after="0" w:line="240" w:lineRule="auto"/>
        <w:jc w:val="both"/>
        <w:rPr>
          <w:rFonts w:cs="Times New Roman"/>
          <w:szCs w:val="28"/>
          <w:lang w:val="vi-VN"/>
        </w:rPr>
      </w:pPr>
      <w:r w:rsidRPr="00877217">
        <w:rPr>
          <w:rFonts w:eastAsia="Arial" w:cs="Times New Roman"/>
          <w:bCs/>
          <w:i/>
          <w:iCs/>
          <w:szCs w:val="28"/>
          <w:lang w:val="vi-VN" w:eastAsia="vi-VN"/>
        </w:rPr>
        <w:t xml:space="preserve">b. Nội dung: </w:t>
      </w:r>
      <w:r w:rsidRPr="00877217">
        <w:rPr>
          <w:rFonts w:eastAsia="Arial" w:cs="Times New Roman"/>
          <w:szCs w:val="28"/>
          <w:lang w:val="vi-VN" w:eastAsia="vi-VN"/>
        </w:rPr>
        <w:t>Câu hỏi, bài tập GV giao cho học sinh thực hiện:</w:t>
      </w:r>
    </w:p>
    <w:p w14:paraId="18AB910C" w14:textId="77777777" w:rsidR="00BA7145" w:rsidRPr="00877217" w:rsidRDefault="00BA7145" w:rsidP="00BA7145">
      <w:pPr>
        <w:pStyle w:val="ListParagraph"/>
        <w:tabs>
          <w:tab w:val="left" w:pos="709"/>
        </w:tabs>
        <w:spacing w:after="0" w:line="240" w:lineRule="auto"/>
        <w:ind w:left="0"/>
        <w:jc w:val="both"/>
        <w:rPr>
          <w:rFonts w:eastAsia="Arial" w:cs="Times New Roman"/>
          <w:szCs w:val="28"/>
          <w:lang w:val="vi-VN" w:eastAsia="vi-VN"/>
        </w:rPr>
      </w:pPr>
      <w:r w:rsidRPr="00877217">
        <w:rPr>
          <w:rFonts w:eastAsia="Arial" w:cs="Times New Roman"/>
          <w:szCs w:val="28"/>
          <w:lang w:val="vi-VN" w:eastAsia="vi-VN"/>
        </w:rPr>
        <w:t>Câu 1. Việc làm nào sau đây được cho là KHÔNG an toàn trong phòng thực hành?</w:t>
      </w:r>
    </w:p>
    <w:p w14:paraId="08E826D8" w14:textId="77777777" w:rsidR="00BA7145" w:rsidRPr="00877217" w:rsidRDefault="00BA7145" w:rsidP="00BA7145">
      <w:pPr>
        <w:pStyle w:val="ListParagraph"/>
        <w:tabs>
          <w:tab w:val="left" w:pos="709"/>
        </w:tabs>
        <w:spacing w:after="0" w:line="240" w:lineRule="auto"/>
        <w:ind w:left="0" w:firstLine="567"/>
        <w:jc w:val="both"/>
        <w:rPr>
          <w:rFonts w:eastAsia="Arial" w:cs="Times New Roman"/>
          <w:szCs w:val="28"/>
          <w:lang w:val="vi-VN" w:eastAsia="vi-VN"/>
        </w:rPr>
      </w:pPr>
      <w:r w:rsidRPr="00877217">
        <w:rPr>
          <w:rFonts w:eastAsia="Arial" w:cs="Times New Roman"/>
          <w:szCs w:val="28"/>
          <w:lang w:val="vi-VN" w:eastAsia="vi-VN"/>
        </w:rPr>
        <w:t>A.Đeo găng tay khi lấy hóa chất.</w:t>
      </w:r>
    </w:p>
    <w:p w14:paraId="4D26E9C2" w14:textId="77777777" w:rsidR="00BA7145" w:rsidRPr="00877217" w:rsidRDefault="00BA7145" w:rsidP="00BA7145">
      <w:pPr>
        <w:pStyle w:val="ListParagraph"/>
        <w:tabs>
          <w:tab w:val="left" w:pos="709"/>
        </w:tabs>
        <w:spacing w:after="0" w:line="240" w:lineRule="auto"/>
        <w:ind w:left="0" w:firstLine="567"/>
        <w:jc w:val="both"/>
        <w:rPr>
          <w:rFonts w:eastAsia="Arial" w:cs="Times New Roman"/>
          <w:szCs w:val="28"/>
          <w:lang w:val="vi-VN" w:eastAsia="vi-VN"/>
        </w:rPr>
      </w:pPr>
      <w:r w:rsidRPr="00877217">
        <w:rPr>
          <w:rFonts w:eastAsia="Arial" w:cs="Times New Roman"/>
          <w:b/>
          <w:szCs w:val="28"/>
          <w:u w:val="single"/>
          <w:lang w:val="vi-VN" w:eastAsia="vi-VN"/>
        </w:rPr>
        <w:t>B.</w:t>
      </w:r>
      <w:r w:rsidRPr="00877217">
        <w:rPr>
          <w:rFonts w:eastAsia="Arial" w:cs="Times New Roman"/>
          <w:szCs w:val="28"/>
          <w:lang w:val="vi-VN" w:eastAsia="vi-VN"/>
        </w:rPr>
        <w:t>Tự ý làm thí nghiệm.</w:t>
      </w:r>
    </w:p>
    <w:p w14:paraId="68E2A7A4" w14:textId="77777777" w:rsidR="00BA7145" w:rsidRPr="00877217" w:rsidRDefault="00BA7145" w:rsidP="00BA7145">
      <w:pPr>
        <w:pStyle w:val="ListParagraph"/>
        <w:tabs>
          <w:tab w:val="left" w:pos="709"/>
        </w:tabs>
        <w:spacing w:after="0" w:line="240" w:lineRule="auto"/>
        <w:ind w:left="0" w:firstLine="567"/>
        <w:jc w:val="both"/>
        <w:rPr>
          <w:rFonts w:eastAsia="Arial" w:cs="Times New Roman"/>
          <w:szCs w:val="28"/>
          <w:lang w:val="vi-VN" w:eastAsia="vi-VN"/>
        </w:rPr>
      </w:pPr>
      <w:r w:rsidRPr="00877217">
        <w:rPr>
          <w:rFonts w:eastAsia="Arial" w:cs="Times New Roman"/>
          <w:szCs w:val="28"/>
          <w:lang w:val="vi-VN" w:eastAsia="vi-VN"/>
        </w:rPr>
        <w:t>C.Quan sát lối thoát hiểm của phòng thực hành.</w:t>
      </w:r>
    </w:p>
    <w:p w14:paraId="5A463B8F" w14:textId="77777777" w:rsidR="00BA7145" w:rsidRPr="00877217" w:rsidRDefault="00BA7145" w:rsidP="00BA7145">
      <w:pPr>
        <w:pStyle w:val="ListParagraph"/>
        <w:tabs>
          <w:tab w:val="left" w:pos="709"/>
        </w:tabs>
        <w:spacing w:after="0" w:line="240" w:lineRule="auto"/>
        <w:ind w:left="0" w:firstLine="567"/>
        <w:jc w:val="both"/>
        <w:rPr>
          <w:rFonts w:eastAsia="Arial" w:cs="Times New Roman"/>
          <w:szCs w:val="28"/>
          <w:lang w:val="vi-VN" w:eastAsia="vi-VN"/>
        </w:rPr>
      </w:pPr>
      <w:r w:rsidRPr="00877217">
        <w:rPr>
          <w:rFonts w:eastAsia="Arial" w:cs="Times New Roman"/>
          <w:szCs w:val="28"/>
          <w:lang w:val="vi-VN" w:eastAsia="vi-VN"/>
        </w:rPr>
        <w:t xml:space="preserve">D.Rửa tay trước khi ra khỏi phòng thực hành.   </w:t>
      </w:r>
    </w:p>
    <w:p w14:paraId="5367B5E3" w14:textId="77777777" w:rsidR="00BA7145" w:rsidRPr="00877217" w:rsidRDefault="00BA7145" w:rsidP="00BA7145">
      <w:pPr>
        <w:tabs>
          <w:tab w:val="left" w:pos="709"/>
        </w:tabs>
        <w:spacing w:after="0" w:line="240" w:lineRule="auto"/>
        <w:jc w:val="both"/>
        <w:rPr>
          <w:rFonts w:eastAsia="Arial" w:cs="Times New Roman"/>
          <w:szCs w:val="28"/>
          <w:lang w:val="vi-VN" w:eastAsia="vi-VN"/>
        </w:rPr>
      </w:pPr>
      <w:r w:rsidRPr="00877217">
        <w:rPr>
          <w:rFonts w:eastAsia="Arial" w:cs="Times New Roman"/>
          <w:szCs w:val="28"/>
          <w:lang w:val="vi-VN" w:eastAsia="vi-VN"/>
        </w:rPr>
        <w:t>Câu 2. Khi gặp sự cố mất an toàn trong phòng thực hành, em cần:</w:t>
      </w:r>
    </w:p>
    <w:p w14:paraId="4CB9B69B" w14:textId="77777777" w:rsidR="00BA7145" w:rsidRPr="00877217" w:rsidRDefault="00BA7145" w:rsidP="00BA7145">
      <w:pPr>
        <w:pStyle w:val="ListParagraph"/>
        <w:tabs>
          <w:tab w:val="left" w:pos="709"/>
        </w:tabs>
        <w:spacing w:after="0" w:line="240" w:lineRule="auto"/>
        <w:ind w:left="0" w:firstLine="567"/>
        <w:jc w:val="both"/>
        <w:rPr>
          <w:rFonts w:eastAsia="Arial" w:cs="Times New Roman"/>
          <w:szCs w:val="28"/>
          <w:lang w:val="vi-VN" w:eastAsia="vi-VN"/>
        </w:rPr>
      </w:pPr>
      <w:r w:rsidRPr="00877217">
        <w:rPr>
          <w:rFonts w:eastAsia="Arial" w:cs="Times New Roman"/>
          <w:b/>
          <w:szCs w:val="28"/>
          <w:u w:val="single"/>
          <w:lang w:val="vi-VN" w:eastAsia="vi-VN"/>
        </w:rPr>
        <w:t>A.</w:t>
      </w:r>
      <w:r w:rsidRPr="00877217">
        <w:rPr>
          <w:rFonts w:eastAsia="Arial" w:cs="Times New Roman"/>
          <w:szCs w:val="28"/>
          <w:lang w:val="vi-VN" w:eastAsia="vi-VN"/>
        </w:rPr>
        <w:t>Báo cáo ngay với giáo viên trong phòng thực hành</w:t>
      </w:r>
    </w:p>
    <w:p w14:paraId="0B9F3CCA" w14:textId="77777777" w:rsidR="00BA7145" w:rsidRPr="00877217" w:rsidRDefault="00BA7145" w:rsidP="00BA7145">
      <w:pPr>
        <w:pStyle w:val="ListParagraph"/>
        <w:tabs>
          <w:tab w:val="left" w:pos="709"/>
        </w:tabs>
        <w:spacing w:after="0" w:line="240" w:lineRule="auto"/>
        <w:ind w:left="0" w:firstLine="567"/>
        <w:jc w:val="both"/>
        <w:rPr>
          <w:rFonts w:eastAsia="Arial" w:cs="Times New Roman"/>
          <w:szCs w:val="28"/>
          <w:lang w:val="vi-VN" w:eastAsia="vi-VN"/>
        </w:rPr>
      </w:pPr>
      <w:r w:rsidRPr="00877217">
        <w:rPr>
          <w:rFonts w:eastAsia="Arial" w:cs="Times New Roman"/>
          <w:szCs w:val="28"/>
          <w:lang w:val="vi-VN" w:eastAsia="vi-VN"/>
        </w:rPr>
        <w:t xml:space="preserve">B.Tự xử lí và không thông báo với giáo viên </w:t>
      </w:r>
    </w:p>
    <w:p w14:paraId="76EBDB1C" w14:textId="77777777" w:rsidR="00BA7145" w:rsidRPr="00877217" w:rsidRDefault="00BA7145" w:rsidP="00BA7145">
      <w:pPr>
        <w:pStyle w:val="ListParagraph"/>
        <w:tabs>
          <w:tab w:val="left" w:pos="709"/>
        </w:tabs>
        <w:spacing w:after="0" w:line="240" w:lineRule="auto"/>
        <w:ind w:left="0" w:firstLine="567"/>
        <w:jc w:val="both"/>
        <w:rPr>
          <w:rFonts w:eastAsia="Arial" w:cs="Times New Roman"/>
          <w:szCs w:val="28"/>
          <w:lang w:val="vi-VN" w:eastAsia="vi-VN"/>
        </w:rPr>
      </w:pPr>
      <w:r w:rsidRPr="00877217">
        <w:rPr>
          <w:rFonts w:eastAsia="Arial" w:cs="Times New Roman"/>
          <w:szCs w:val="28"/>
          <w:lang w:val="vi-VN" w:eastAsia="vi-VN"/>
        </w:rPr>
        <w:t xml:space="preserve">C.Nhờ bạn xử lí sự cố </w:t>
      </w:r>
    </w:p>
    <w:p w14:paraId="5141B72F" w14:textId="77777777" w:rsidR="00BA7145" w:rsidRPr="00877217" w:rsidRDefault="00BA7145" w:rsidP="00BA7145">
      <w:pPr>
        <w:pStyle w:val="ListParagraph"/>
        <w:tabs>
          <w:tab w:val="left" w:pos="709"/>
        </w:tabs>
        <w:spacing w:after="0" w:line="240" w:lineRule="auto"/>
        <w:ind w:left="0" w:firstLine="567"/>
        <w:jc w:val="both"/>
        <w:rPr>
          <w:rFonts w:eastAsia="Arial" w:cs="Times New Roman"/>
          <w:szCs w:val="28"/>
          <w:lang w:val="vi-VN" w:eastAsia="vi-VN"/>
        </w:rPr>
      </w:pPr>
      <w:r w:rsidRPr="00877217">
        <w:rPr>
          <w:rFonts w:eastAsia="Arial" w:cs="Times New Roman"/>
          <w:szCs w:val="28"/>
          <w:lang w:val="vi-VN" w:eastAsia="vi-VN"/>
        </w:rPr>
        <w:t xml:space="preserve">D.Tiếp tục làm thí nghiệm </w:t>
      </w:r>
    </w:p>
    <w:p w14:paraId="611D6335" w14:textId="77777777" w:rsidR="00BA7145" w:rsidRPr="00877217" w:rsidRDefault="00BA7145" w:rsidP="00BA7145">
      <w:pPr>
        <w:pStyle w:val="ListParagraph"/>
        <w:tabs>
          <w:tab w:val="left" w:pos="709"/>
        </w:tabs>
        <w:spacing w:after="0" w:line="240" w:lineRule="auto"/>
        <w:ind w:left="0"/>
        <w:jc w:val="both"/>
        <w:rPr>
          <w:rFonts w:eastAsia="Arial" w:cs="Times New Roman"/>
          <w:szCs w:val="28"/>
          <w:lang w:val="vi-VN" w:eastAsia="vi-VN"/>
        </w:rPr>
      </w:pPr>
      <w:r w:rsidRPr="00877217">
        <w:rPr>
          <w:rFonts w:eastAsia="Arial" w:cs="Times New Roman"/>
          <w:szCs w:val="28"/>
          <w:lang w:val="vi-VN" w:eastAsia="vi-VN"/>
        </w:rPr>
        <w:t xml:space="preserve">Câu 3. Kí hiệu cảnh báo nào sau đây cho biết em đang ở gần vị trí có hóa chất độc hại?   </w:t>
      </w:r>
    </w:p>
    <w:p w14:paraId="3F73DFFD" w14:textId="77777777" w:rsidR="00BA7145" w:rsidRPr="00877217" w:rsidRDefault="00BA7145" w:rsidP="00BA7145">
      <w:pPr>
        <w:pStyle w:val="ListParagraph"/>
        <w:tabs>
          <w:tab w:val="left" w:pos="709"/>
        </w:tabs>
        <w:spacing w:after="0" w:line="240" w:lineRule="auto"/>
        <w:ind w:left="0" w:firstLine="567"/>
        <w:jc w:val="both"/>
        <w:rPr>
          <w:rFonts w:eastAsia="Arial" w:cs="Times New Roman"/>
          <w:szCs w:val="28"/>
          <w:lang w:eastAsia="vi-VN"/>
        </w:rPr>
      </w:pPr>
      <w:r w:rsidRPr="00877217">
        <w:rPr>
          <w:rFonts w:eastAsia="Arial" w:cs="Times New Roman"/>
          <w:szCs w:val="28"/>
          <w:lang w:eastAsia="vi-VN"/>
        </w:rPr>
        <w:t xml:space="preserve">Đáp án </w:t>
      </w:r>
      <w:r w:rsidRPr="00877217">
        <w:rPr>
          <w:rFonts w:eastAsia="Arial" w:cs="Times New Roman"/>
          <w:b/>
          <w:szCs w:val="28"/>
          <w:u w:val="single"/>
          <w:lang w:eastAsia="vi-VN"/>
        </w:rPr>
        <w:t>B</w:t>
      </w:r>
      <w:r w:rsidRPr="00877217">
        <w:rPr>
          <w:rFonts w:eastAsia="Arial" w:cs="Times New Roman"/>
          <w:szCs w:val="28"/>
          <w:lang w:eastAsia="vi-VN"/>
        </w:rPr>
        <w:t>.</w:t>
      </w:r>
    </w:p>
    <w:tbl>
      <w:tblPr>
        <w:tblW w:w="0" w:type="auto"/>
        <w:tblInd w:w="704" w:type="dxa"/>
        <w:tblLook w:val="04A0" w:firstRow="1" w:lastRow="0" w:firstColumn="1" w:lastColumn="0" w:noHBand="0" w:noVBand="1"/>
      </w:tblPr>
      <w:tblGrid>
        <w:gridCol w:w="4263"/>
        <w:gridCol w:w="4604"/>
      </w:tblGrid>
      <w:tr w:rsidR="00BA7145" w:rsidRPr="00877217" w14:paraId="40CBC6F9" w14:textId="77777777" w:rsidTr="00BA7145">
        <w:trPr>
          <w:trHeight w:val="542"/>
        </w:trPr>
        <w:tc>
          <w:tcPr>
            <w:tcW w:w="6237" w:type="dxa"/>
          </w:tcPr>
          <w:p w14:paraId="5B64D0CA" w14:textId="77777777" w:rsidR="00BA7145" w:rsidRPr="00877217" w:rsidRDefault="00BA7145" w:rsidP="00BA7145">
            <w:pPr>
              <w:pStyle w:val="ListParagraph"/>
              <w:tabs>
                <w:tab w:val="left" w:pos="709"/>
              </w:tabs>
              <w:ind w:left="0" w:firstLine="567"/>
              <w:jc w:val="both"/>
              <w:rPr>
                <w:rFonts w:eastAsia="Arial" w:cs="Times New Roman"/>
                <w:szCs w:val="28"/>
                <w:lang w:eastAsia="vi-VN"/>
              </w:rPr>
            </w:pPr>
            <w:r w:rsidRPr="00877217">
              <w:rPr>
                <w:rFonts w:eastAsia="Arial" w:cs="Times New Roman"/>
                <w:noProof/>
                <w:szCs w:val="28"/>
              </w:rPr>
              <w:drawing>
                <wp:inline distT="0" distB="0" distL="0" distR="0" wp14:anchorId="5CCE95B7" wp14:editId="7C527DCB">
                  <wp:extent cx="1655380" cy="1318253"/>
                  <wp:effectExtent l="0" t="0" r="2540" b="0"/>
                  <wp:docPr id="5" name="Picture 5" descr="C:\Users\Ngoc Lien\OneDrive\Hình ảnh\Ảnh chụp màn hình\Screenshot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goc Lien\OneDrive\Hình ảnh\Ảnh chụp màn hình\Screenshot (1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7314" cy="1327757"/>
                          </a:xfrm>
                          <a:prstGeom prst="rect">
                            <a:avLst/>
                          </a:prstGeom>
                          <a:noFill/>
                          <a:ln>
                            <a:noFill/>
                          </a:ln>
                        </pic:spPr>
                      </pic:pic>
                    </a:graphicData>
                  </a:graphic>
                </wp:inline>
              </w:drawing>
            </w:r>
          </w:p>
        </w:tc>
        <w:tc>
          <w:tcPr>
            <w:tcW w:w="7088" w:type="dxa"/>
          </w:tcPr>
          <w:p w14:paraId="45AAB418" w14:textId="77777777" w:rsidR="00BA7145" w:rsidRPr="00877217" w:rsidRDefault="00BA7145" w:rsidP="00BA7145">
            <w:pPr>
              <w:pStyle w:val="ListParagraph"/>
              <w:tabs>
                <w:tab w:val="left" w:pos="709"/>
              </w:tabs>
              <w:ind w:left="0" w:firstLine="567"/>
              <w:jc w:val="both"/>
              <w:rPr>
                <w:rFonts w:eastAsia="Arial" w:cs="Times New Roman"/>
                <w:szCs w:val="28"/>
                <w:lang w:eastAsia="vi-VN"/>
              </w:rPr>
            </w:pPr>
            <w:r w:rsidRPr="00877217">
              <w:rPr>
                <w:rFonts w:eastAsia="Arial" w:cs="Times New Roman"/>
                <w:noProof/>
                <w:szCs w:val="28"/>
              </w:rPr>
              <w:drawing>
                <wp:inline distT="0" distB="0" distL="0" distR="0" wp14:anchorId="03B0DFAB" wp14:editId="33814D9B">
                  <wp:extent cx="1415137" cy="1135117"/>
                  <wp:effectExtent l="0" t="0" r="0" b="8255"/>
                  <wp:docPr id="3" name="Picture 3" descr="C:\Users\Ngoc Lien\OneDrive\Hình ảnh\Ảnh chụp màn hình\Screenshot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goc Lien\OneDrive\Hình ảnh\Ảnh chụp màn hình\Screenshot (1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6641" cy="1144345"/>
                          </a:xfrm>
                          <a:prstGeom prst="rect">
                            <a:avLst/>
                          </a:prstGeom>
                          <a:noFill/>
                          <a:ln>
                            <a:noFill/>
                          </a:ln>
                        </pic:spPr>
                      </pic:pic>
                    </a:graphicData>
                  </a:graphic>
                </wp:inline>
              </w:drawing>
            </w:r>
          </w:p>
        </w:tc>
      </w:tr>
      <w:tr w:rsidR="00BA7145" w:rsidRPr="00877217" w14:paraId="37A3FA38" w14:textId="77777777" w:rsidTr="00BA7145">
        <w:tc>
          <w:tcPr>
            <w:tcW w:w="6237" w:type="dxa"/>
          </w:tcPr>
          <w:p w14:paraId="649D1885" w14:textId="77777777" w:rsidR="00BA7145" w:rsidRPr="00877217" w:rsidRDefault="00BA7145" w:rsidP="00BA7145">
            <w:pPr>
              <w:pStyle w:val="ListParagraph"/>
              <w:tabs>
                <w:tab w:val="left" w:pos="709"/>
              </w:tabs>
              <w:ind w:left="0" w:firstLine="567"/>
              <w:jc w:val="both"/>
              <w:rPr>
                <w:rFonts w:eastAsia="Arial" w:cs="Times New Roman"/>
                <w:szCs w:val="28"/>
                <w:lang w:eastAsia="vi-VN"/>
              </w:rPr>
            </w:pPr>
            <w:r w:rsidRPr="00877217">
              <w:rPr>
                <w:rFonts w:eastAsia="Arial" w:cs="Times New Roman"/>
                <w:noProof/>
                <w:szCs w:val="28"/>
              </w:rPr>
              <w:drawing>
                <wp:inline distT="0" distB="0" distL="0" distR="0" wp14:anchorId="028B0CC7" wp14:editId="2B75DD20">
                  <wp:extent cx="1654810" cy="1311526"/>
                  <wp:effectExtent l="0" t="0" r="2540" b="3175"/>
                  <wp:docPr id="1" name="Picture 2" descr="C:\Users\Ngoc Lien\OneDrive\Hình ảnh\Ảnh chụp màn hình\Screenshot (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goc Lien\OneDrive\Hình ảnh\Ảnh chụp màn hình\Screenshot (1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66573" cy="1320849"/>
                          </a:xfrm>
                          <a:prstGeom prst="rect">
                            <a:avLst/>
                          </a:prstGeom>
                          <a:noFill/>
                          <a:ln>
                            <a:noFill/>
                          </a:ln>
                        </pic:spPr>
                      </pic:pic>
                    </a:graphicData>
                  </a:graphic>
                </wp:inline>
              </w:drawing>
            </w:r>
          </w:p>
        </w:tc>
        <w:tc>
          <w:tcPr>
            <w:tcW w:w="7088" w:type="dxa"/>
          </w:tcPr>
          <w:p w14:paraId="79C28CE4" w14:textId="77777777" w:rsidR="00BA7145" w:rsidRPr="00877217" w:rsidRDefault="00BA7145" w:rsidP="00BA7145">
            <w:pPr>
              <w:pStyle w:val="ListParagraph"/>
              <w:tabs>
                <w:tab w:val="left" w:pos="709"/>
              </w:tabs>
              <w:ind w:left="0" w:firstLine="567"/>
              <w:jc w:val="both"/>
              <w:rPr>
                <w:rFonts w:eastAsia="Arial" w:cs="Times New Roman"/>
                <w:szCs w:val="28"/>
                <w:lang w:eastAsia="vi-VN"/>
              </w:rPr>
            </w:pPr>
            <w:r w:rsidRPr="00877217">
              <w:rPr>
                <w:rFonts w:eastAsia="Arial" w:cs="Times New Roman"/>
                <w:noProof/>
                <w:szCs w:val="28"/>
              </w:rPr>
              <w:drawing>
                <wp:inline distT="0" distB="0" distL="0" distR="0" wp14:anchorId="63B0DC42" wp14:editId="12FEB356">
                  <wp:extent cx="1639424" cy="1311275"/>
                  <wp:effectExtent l="0" t="0" r="0" b="3175"/>
                  <wp:docPr id="4" name="Picture 4" descr="C:\Users\Ngoc Lien\OneDrive\Hình ảnh\Ảnh chụp màn hình\Screenshot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goc Lien\OneDrive\Hình ảnh\Ảnh chụp màn hình\Screenshot (1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56150" cy="1324653"/>
                          </a:xfrm>
                          <a:prstGeom prst="rect">
                            <a:avLst/>
                          </a:prstGeom>
                          <a:noFill/>
                          <a:ln>
                            <a:noFill/>
                          </a:ln>
                        </pic:spPr>
                      </pic:pic>
                    </a:graphicData>
                  </a:graphic>
                </wp:inline>
              </w:drawing>
            </w:r>
          </w:p>
        </w:tc>
      </w:tr>
    </w:tbl>
    <w:p w14:paraId="28C305B2" w14:textId="77777777" w:rsidR="00BA7145" w:rsidRPr="00877217" w:rsidRDefault="00BA7145" w:rsidP="00BA7145">
      <w:pPr>
        <w:pStyle w:val="ListParagraph"/>
        <w:tabs>
          <w:tab w:val="left" w:pos="709"/>
        </w:tabs>
        <w:spacing w:after="0" w:line="240" w:lineRule="auto"/>
        <w:ind w:left="0" w:firstLine="567"/>
        <w:jc w:val="both"/>
        <w:rPr>
          <w:rFonts w:eastAsia="Arial" w:cs="Times New Roman"/>
          <w:szCs w:val="28"/>
          <w:lang w:eastAsia="vi-VN"/>
        </w:rPr>
      </w:pPr>
    </w:p>
    <w:p w14:paraId="5CBE3EDA" w14:textId="77777777" w:rsidR="00BA7145" w:rsidRPr="00877217" w:rsidRDefault="00BA7145" w:rsidP="00BA7145">
      <w:pPr>
        <w:pStyle w:val="ListParagraph"/>
        <w:tabs>
          <w:tab w:val="left" w:pos="709"/>
        </w:tabs>
        <w:spacing w:after="0" w:line="240" w:lineRule="auto"/>
        <w:ind w:left="0"/>
        <w:jc w:val="both"/>
        <w:rPr>
          <w:rFonts w:eastAsia="Arial" w:cs="Times New Roman"/>
          <w:szCs w:val="28"/>
          <w:lang w:eastAsia="vi-VN"/>
        </w:rPr>
      </w:pPr>
      <w:r w:rsidRPr="00877217">
        <w:rPr>
          <w:rFonts w:eastAsia="Arial" w:cs="Times New Roman"/>
          <w:szCs w:val="28"/>
          <w:lang w:eastAsia="vi-VN"/>
        </w:rPr>
        <w:t>Câu 4. Quan sát hình 3.2 (trang 13), em hãy cho biết những kí hiệu cảnh báo nào thuộc: (GV hướng dẫn HS tìm đúng đáp án)</w:t>
      </w:r>
    </w:p>
    <w:p w14:paraId="097E0C16" w14:textId="77777777" w:rsidR="00BA7145" w:rsidRPr="00877217" w:rsidRDefault="00BA7145" w:rsidP="00BA7145">
      <w:pPr>
        <w:pStyle w:val="ListParagraph"/>
        <w:tabs>
          <w:tab w:val="left" w:pos="709"/>
        </w:tabs>
        <w:spacing w:after="0" w:line="240" w:lineRule="auto"/>
        <w:ind w:left="0"/>
        <w:jc w:val="both"/>
        <w:rPr>
          <w:rFonts w:eastAsia="Arial" w:cs="Times New Roman"/>
          <w:szCs w:val="28"/>
          <w:lang w:eastAsia="vi-VN"/>
        </w:rPr>
      </w:pPr>
      <w:r w:rsidRPr="00877217">
        <w:rPr>
          <w:rFonts w:eastAsia="Arial" w:cs="Times New Roman"/>
          <w:szCs w:val="28"/>
          <w:lang w:eastAsia="vi-VN"/>
        </w:rPr>
        <w:t xml:space="preserve">   a) Kí hiệu chỉ dẫn thực hiện                     b) Kí hiệu báo nguy hại do hóa chất gây ra </w:t>
      </w:r>
    </w:p>
    <w:p w14:paraId="43A26822" w14:textId="77777777" w:rsidR="00BA7145" w:rsidRPr="00877217" w:rsidRDefault="00BA7145" w:rsidP="00BA7145">
      <w:pPr>
        <w:tabs>
          <w:tab w:val="left" w:pos="709"/>
        </w:tabs>
        <w:spacing w:after="0" w:line="240" w:lineRule="auto"/>
        <w:jc w:val="both"/>
        <w:rPr>
          <w:rFonts w:eastAsia="Arial" w:cs="Times New Roman"/>
          <w:szCs w:val="28"/>
          <w:lang w:eastAsia="vi-VN"/>
        </w:rPr>
      </w:pPr>
      <w:r w:rsidRPr="00877217">
        <w:rPr>
          <w:rFonts w:eastAsia="Arial" w:cs="Times New Roman"/>
          <w:szCs w:val="28"/>
          <w:lang w:eastAsia="vi-VN"/>
        </w:rPr>
        <w:t xml:space="preserve">   c) Kí hiệu báo các khu vực nguy hiểm    d) Kí hiệu báo cấm</w:t>
      </w:r>
    </w:p>
    <w:p w14:paraId="4881A669" w14:textId="77777777" w:rsidR="00BA7145" w:rsidRPr="00877217" w:rsidRDefault="00BA7145" w:rsidP="00BA7145">
      <w:pPr>
        <w:pStyle w:val="ListParagraph"/>
        <w:tabs>
          <w:tab w:val="left" w:pos="709"/>
        </w:tabs>
        <w:spacing w:after="0" w:line="240" w:lineRule="auto"/>
        <w:ind w:left="0"/>
        <w:jc w:val="both"/>
        <w:rPr>
          <w:rFonts w:eastAsia="Arial" w:cs="Times New Roman"/>
          <w:szCs w:val="28"/>
          <w:lang w:eastAsia="vi-VN"/>
        </w:rPr>
      </w:pPr>
      <w:r w:rsidRPr="00877217">
        <w:rPr>
          <w:rFonts w:eastAsia="Arial" w:cs="Times New Roman"/>
          <w:szCs w:val="28"/>
          <w:lang w:eastAsia="vi-VN"/>
        </w:rPr>
        <w:t>Câu 5. Cho các dụng cụ sau trong phòng thực hành: Lực kế, nhiệt kế, cân đồng hồ,thước dây.(GV hướng dẫn HS tìm đúng đáp án)</w:t>
      </w:r>
    </w:p>
    <w:p w14:paraId="30D9DD9E" w14:textId="77777777" w:rsidR="00BA7145" w:rsidRPr="00877217" w:rsidRDefault="00BA7145" w:rsidP="00BA7145">
      <w:pPr>
        <w:pStyle w:val="ListParagraph"/>
        <w:tabs>
          <w:tab w:val="left" w:pos="709"/>
        </w:tabs>
        <w:spacing w:after="0" w:line="240" w:lineRule="auto"/>
        <w:ind w:left="0" w:firstLine="567"/>
        <w:jc w:val="both"/>
        <w:rPr>
          <w:rFonts w:eastAsia="Arial" w:cs="Times New Roman"/>
          <w:szCs w:val="28"/>
          <w:lang w:eastAsia="vi-VN"/>
        </w:rPr>
      </w:pPr>
      <w:r w:rsidRPr="00877217">
        <w:rPr>
          <w:rFonts w:eastAsia="Arial" w:cs="Times New Roman"/>
          <w:szCs w:val="28"/>
          <w:lang w:eastAsia="vi-VN"/>
        </w:rPr>
        <w:t>Hãy chọn dụng cụ thích hợp để đo:</w:t>
      </w:r>
    </w:p>
    <w:p w14:paraId="3117B736" w14:textId="77777777" w:rsidR="00BA7145" w:rsidRPr="00877217" w:rsidRDefault="00BA7145" w:rsidP="00BA7145">
      <w:pPr>
        <w:pStyle w:val="ListParagraph"/>
        <w:tabs>
          <w:tab w:val="left" w:pos="709"/>
        </w:tabs>
        <w:spacing w:after="0" w:line="240" w:lineRule="auto"/>
        <w:ind w:left="0" w:firstLine="567"/>
        <w:jc w:val="both"/>
        <w:rPr>
          <w:rFonts w:eastAsia="Arial" w:cs="Times New Roman"/>
          <w:szCs w:val="28"/>
          <w:lang w:eastAsia="vi-VN"/>
        </w:rPr>
      </w:pPr>
      <w:r w:rsidRPr="00877217">
        <w:rPr>
          <w:rFonts w:eastAsia="Arial" w:cs="Times New Roman"/>
          <w:szCs w:val="28"/>
          <w:lang w:eastAsia="vi-VN"/>
        </w:rPr>
        <w:t xml:space="preserve">a) Nhiệt độ của một cốc nước                       b) Khối lượng của viên bi sắt </w:t>
      </w:r>
    </w:p>
    <w:p w14:paraId="75DC7106" w14:textId="77777777" w:rsidR="00BA7145" w:rsidRPr="00877217" w:rsidRDefault="00BA7145" w:rsidP="00BA7145">
      <w:pPr>
        <w:pStyle w:val="ListParagraph"/>
        <w:tabs>
          <w:tab w:val="left" w:pos="709"/>
        </w:tabs>
        <w:spacing w:after="0" w:line="240" w:lineRule="auto"/>
        <w:ind w:left="0"/>
        <w:jc w:val="both"/>
        <w:rPr>
          <w:rFonts w:cs="Times New Roman"/>
          <w:szCs w:val="28"/>
        </w:rPr>
      </w:pPr>
      <w:r w:rsidRPr="00877217">
        <w:rPr>
          <w:rFonts w:eastAsia="Arial" w:cs="Times New Roman"/>
          <w:szCs w:val="28"/>
          <w:lang w:eastAsia="vi-VN"/>
        </w:rPr>
        <w:t>Câu 6. Kính lúp và KHV thường được dùng để quan sát những vật có đặc điểm như thế nào</w:t>
      </w:r>
      <w:r w:rsidRPr="00877217">
        <w:rPr>
          <w:rFonts w:cs="Times New Roman"/>
          <w:szCs w:val="28"/>
        </w:rPr>
        <w:t>? (Đáp án: Kích thước nhỏ, không quan sát được bằng mắt thường)</w:t>
      </w:r>
    </w:p>
    <w:p w14:paraId="24E8EE4A" w14:textId="77777777" w:rsidR="00EF0478" w:rsidRPr="00877217" w:rsidRDefault="00EF0478" w:rsidP="00EF0478">
      <w:pPr>
        <w:pStyle w:val="BodyText0"/>
        <w:spacing w:after="0" w:line="240" w:lineRule="auto"/>
        <w:ind w:firstLine="0"/>
        <w:rPr>
          <w:rFonts w:ascii="Times New Roman" w:hAnsi="Times New Roman" w:cs="Times New Roman"/>
          <w:bCs/>
          <w:i/>
          <w:sz w:val="28"/>
          <w:szCs w:val="28"/>
          <w:lang w:val="vi-VN" w:eastAsia="vi-VN"/>
        </w:rPr>
      </w:pPr>
      <w:r w:rsidRPr="00877217">
        <w:rPr>
          <w:rFonts w:ascii="Times New Roman" w:hAnsi="Times New Roman" w:cs="Times New Roman"/>
          <w:bCs/>
          <w:iCs/>
          <w:sz w:val="28"/>
          <w:szCs w:val="28"/>
          <w:lang w:eastAsia="vi-VN"/>
        </w:rPr>
        <w:t xml:space="preserve">Câu 7. </w:t>
      </w:r>
      <w:r w:rsidRPr="00877217">
        <w:rPr>
          <w:rFonts w:ascii="Times New Roman" w:hAnsi="Times New Roman" w:cs="Times New Roman"/>
          <w:bCs/>
          <w:iCs/>
          <w:sz w:val="28"/>
          <w:szCs w:val="28"/>
          <w:lang w:val="vi-VN" w:eastAsia="vi-VN"/>
        </w:rPr>
        <w:t>Bài</w:t>
      </w:r>
      <w:r w:rsidRPr="00877217">
        <w:rPr>
          <w:rFonts w:ascii="Times New Roman" w:hAnsi="Times New Roman" w:cs="Times New Roman"/>
          <w:bCs/>
          <w:i/>
          <w:sz w:val="28"/>
          <w:szCs w:val="28"/>
          <w:lang w:val="vi-VN" w:eastAsia="vi-VN"/>
        </w:rPr>
        <w:t xml:space="preserve"> </w:t>
      </w:r>
      <w:r w:rsidRPr="00877217">
        <w:rPr>
          <w:rFonts w:ascii="Times New Roman" w:hAnsi="Times New Roman" w:cs="Times New Roman"/>
          <w:sz w:val="28"/>
          <w:szCs w:val="28"/>
          <w:lang w:val="vi-VN"/>
        </w:rPr>
        <w:t xml:space="preserve">3.8 (SBT) </w:t>
      </w:r>
    </w:p>
    <w:p w14:paraId="170A5125" w14:textId="77777777" w:rsidR="00EF0478" w:rsidRPr="00877217" w:rsidRDefault="00EF0478" w:rsidP="00EF0478">
      <w:pPr>
        <w:pStyle w:val="BodyText0"/>
        <w:spacing w:after="0" w:line="240" w:lineRule="auto"/>
        <w:jc w:val="center"/>
        <w:rPr>
          <w:rFonts w:ascii="Times New Roman" w:hAnsi="Times New Roman" w:cs="Times New Roman"/>
          <w:sz w:val="28"/>
          <w:szCs w:val="28"/>
          <w:lang w:val="vi-VN"/>
        </w:rPr>
      </w:pPr>
      <w:r w:rsidRPr="00877217">
        <w:rPr>
          <w:rFonts w:ascii="Times New Roman" w:hAnsi="Times New Roman" w:cs="Times New Roman"/>
          <w:noProof/>
          <w:sz w:val="28"/>
          <w:szCs w:val="28"/>
        </w:rPr>
        <w:lastRenderedPageBreak/>
        <w:drawing>
          <wp:inline distT="0" distB="0" distL="0" distR="0" wp14:anchorId="5032982C" wp14:editId="4004B716">
            <wp:extent cx="3971925" cy="1552575"/>
            <wp:effectExtent l="19050" t="0" r="9525" b="0"/>
            <wp:docPr id="6" name="Picture 1" descr="D:\..\ADMINI~1\AppData\Local\Temp\FineReader11.00\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DMINI~1\AppData\Local\Temp\FineReader11.00\media\image15.jpeg"/>
                    <pic:cNvPicPr>
                      <a:picLocks noChangeAspect="1" noChangeArrowheads="1"/>
                    </pic:cNvPicPr>
                  </pic:nvPicPr>
                  <pic:blipFill>
                    <a:blip r:embed="rId12"/>
                    <a:srcRect/>
                    <a:stretch>
                      <a:fillRect/>
                    </a:stretch>
                  </pic:blipFill>
                  <pic:spPr bwMode="auto">
                    <a:xfrm>
                      <a:off x="0" y="0"/>
                      <a:ext cx="3971925" cy="1552575"/>
                    </a:xfrm>
                    <a:prstGeom prst="rect">
                      <a:avLst/>
                    </a:prstGeom>
                    <a:noFill/>
                    <a:ln w="9525">
                      <a:noFill/>
                      <a:miter lim="800000"/>
                      <a:headEnd/>
                      <a:tailEnd/>
                    </a:ln>
                  </pic:spPr>
                </pic:pic>
              </a:graphicData>
            </a:graphic>
          </wp:inline>
        </w:drawing>
      </w:r>
      <w:r w:rsidRPr="00877217">
        <w:rPr>
          <w:rFonts w:ascii="Times New Roman" w:hAnsi="Times New Roman" w:cs="Times New Roman"/>
          <w:sz w:val="28"/>
          <w:szCs w:val="28"/>
          <w:lang w:val="vi-VN"/>
        </w:rPr>
        <w:t xml:space="preserve">                                          </w:t>
      </w:r>
    </w:p>
    <w:p w14:paraId="01D7BE21" w14:textId="77777777" w:rsidR="00EF0478" w:rsidRPr="00877217" w:rsidRDefault="00EF0478" w:rsidP="00EF0478">
      <w:pPr>
        <w:pStyle w:val="BodyText0"/>
        <w:spacing w:after="0" w:line="240" w:lineRule="auto"/>
        <w:jc w:val="both"/>
        <w:rPr>
          <w:rFonts w:ascii="Times New Roman" w:hAnsi="Times New Roman" w:cs="Times New Roman"/>
          <w:sz w:val="28"/>
          <w:szCs w:val="28"/>
          <w:lang w:val="vi-VN"/>
        </w:rPr>
      </w:pPr>
      <w:r w:rsidRPr="00877217">
        <w:rPr>
          <w:rFonts w:ascii="Times New Roman" w:hAnsi="Times New Roman" w:cs="Times New Roman"/>
          <w:sz w:val="28"/>
          <w:szCs w:val="28"/>
          <w:lang w:val="vi-VN"/>
        </w:rPr>
        <w:t>a.Tên thiết bị này là gì?</w:t>
      </w:r>
    </w:p>
    <w:p w14:paraId="4CA5A89E" w14:textId="77777777" w:rsidR="00EF0478" w:rsidRPr="00877217" w:rsidRDefault="00EF0478" w:rsidP="00EF0478">
      <w:pPr>
        <w:pStyle w:val="BodyText0"/>
        <w:spacing w:after="0" w:line="240" w:lineRule="auto"/>
        <w:jc w:val="both"/>
        <w:rPr>
          <w:rFonts w:ascii="Times New Roman" w:hAnsi="Times New Roman" w:cs="Times New Roman"/>
          <w:sz w:val="28"/>
          <w:szCs w:val="28"/>
          <w:lang w:val="vi-VN"/>
        </w:rPr>
      </w:pPr>
      <w:r w:rsidRPr="00877217">
        <w:rPr>
          <w:rFonts w:ascii="Times New Roman" w:hAnsi="Times New Roman" w:cs="Times New Roman"/>
          <w:sz w:val="28"/>
          <w:szCs w:val="28"/>
          <w:lang w:val="vi-VN"/>
        </w:rPr>
        <w:t>b.Thiết bị này dùng để làm gì?</w:t>
      </w:r>
    </w:p>
    <w:p w14:paraId="0A428AD3" w14:textId="77777777" w:rsidR="00EF0478" w:rsidRPr="00877217" w:rsidRDefault="00EF0478" w:rsidP="00EF0478">
      <w:pPr>
        <w:pStyle w:val="BodyText0"/>
        <w:spacing w:after="0" w:line="240" w:lineRule="auto"/>
        <w:jc w:val="both"/>
        <w:rPr>
          <w:rFonts w:ascii="Times New Roman" w:hAnsi="Times New Roman" w:cs="Times New Roman"/>
          <w:sz w:val="28"/>
          <w:szCs w:val="28"/>
          <w:lang w:val="vi-VN"/>
        </w:rPr>
      </w:pPr>
      <w:r w:rsidRPr="00877217">
        <w:rPr>
          <w:rFonts w:ascii="Times New Roman" w:hAnsi="Times New Roman" w:cs="Times New Roman"/>
          <w:sz w:val="28"/>
          <w:szCs w:val="28"/>
          <w:lang w:val="vi-VN"/>
        </w:rPr>
        <w:t xml:space="preserve"> Sau khi dùng thiết bị nàỵ làm thí nghiệm, bạn Nguyên không gỡ quả nặng trên thiết bị và treo lén giá đỡ. Theo em, bạn Nguyên làm vậy là đúng hay sai? Giải thích.</w:t>
      </w:r>
    </w:p>
    <w:p w14:paraId="35D46777" w14:textId="77777777" w:rsidR="00EF0478" w:rsidRPr="00877217" w:rsidRDefault="00EF0478" w:rsidP="00EF0478">
      <w:pPr>
        <w:pStyle w:val="BodyText0"/>
        <w:spacing w:after="0" w:line="240" w:lineRule="auto"/>
        <w:rPr>
          <w:rFonts w:ascii="Times New Roman" w:hAnsi="Times New Roman" w:cs="Times New Roman"/>
          <w:b/>
          <w:sz w:val="28"/>
          <w:szCs w:val="28"/>
          <w:lang w:val="vi-VN"/>
        </w:rPr>
      </w:pPr>
      <w:r w:rsidRPr="00877217">
        <w:rPr>
          <w:rFonts w:ascii="Times New Roman" w:hAnsi="Times New Roman" w:cs="Times New Roman"/>
          <w:b/>
          <w:sz w:val="28"/>
          <w:szCs w:val="28"/>
          <w:lang w:val="vi-VN"/>
        </w:rPr>
        <w:t>Đáp án:</w:t>
      </w:r>
    </w:p>
    <w:p w14:paraId="30921D84" w14:textId="77777777" w:rsidR="00EF0478" w:rsidRPr="00877217" w:rsidRDefault="00EF0478" w:rsidP="00EF0478">
      <w:pPr>
        <w:pStyle w:val="BodyText0"/>
        <w:spacing w:after="0" w:line="240" w:lineRule="auto"/>
        <w:rPr>
          <w:rFonts w:ascii="Times New Roman" w:hAnsi="Times New Roman" w:cs="Times New Roman"/>
          <w:sz w:val="28"/>
          <w:szCs w:val="28"/>
          <w:lang w:val="vi-VN"/>
        </w:rPr>
      </w:pPr>
      <w:r w:rsidRPr="00877217">
        <w:rPr>
          <w:rFonts w:ascii="Times New Roman" w:hAnsi="Times New Roman" w:cs="Times New Roman"/>
          <w:sz w:val="28"/>
          <w:szCs w:val="28"/>
          <w:lang w:val="vi-VN"/>
        </w:rPr>
        <w:t xml:space="preserve">       a) Thiết bị có tên là lực kế.</w:t>
      </w:r>
    </w:p>
    <w:p w14:paraId="70833042" w14:textId="77777777" w:rsidR="00EF0478" w:rsidRPr="00877217" w:rsidRDefault="00EF0478" w:rsidP="00EF0478">
      <w:pPr>
        <w:pStyle w:val="BodyText0"/>
        <w:spacing w:after="0" w:line="240" w:lineRule="auto"/>
        <w:rPr>
          <w:rFonts w:ascii="Times New Roman" w:hAnsi="Times New Roman" w:cs="Times New Roman"/>
          <w:sz w:val="28"/>
          <w:szCs w:val="28"/>
          <w:lang w:val="vi-VN"/>
        </w:rPr>
      </w:pPr>
      <w:r w:rsidRPr="00877217">
        <w:rPr>
          <w:rFonts w:ascii="Times New Roman" w:hAnsi="Times New Roman" w:cs="Times New Roman"/>
          <w:sz w:val="28"/>
          <w:szCs w:val="28"/>
          <w:lang w:val="vi-VN"/>
        </w:rPr>
        <w:t xml:space="preserve">       b)  Lực kế dùng để đo lực. Bạn Nguyên để nguyên quả nặng trên lực kế rồi treo lên giá đỡ là không đúng. Nếu treo liên tực nó sẽ làm dãn lò xò của lực kế và làm mất độ chính xác của các lẩn đo sau.</w:t>
      </w:r>
    </w:p>
    <w:p w14:paraId="73DF55F9" w14:textId="77777777" w:rsidR="00BA7145" w:rsidRPr="00877217" w:rsidRDefault="00BA7145" w:rsidP="00BA7145">
      <w:pPr>
        <w:spacing w:after="0" w:line="240" w:lineRule="auto"/>
        <w:jc w:val="both"/>
        <w:rPr>
          <w:rFonts w:eastAsia="Arial" w:cs="Times New Roman"/>
          <w:bCs/>
          <w:i/>
          <w:iCs/>
          <w:szCs w:val="28"/>
          <w:lang w:val="vi-VN" w:eastAsia="vi-VN"/>
        </w:rPr>
      </w:pPr>
      <w:r w:rsidRPr="00877217">
        <w:rPr>
          <w:rFonts w:eastAsia="Arial" w:cs="Times New Roman"/>
          <w:bCs/>
          <w:i/>
          <w:iCs/>
          <w:szCs w:val="28"/>
          <w:lang w:val="vi-VN" w:eastAsia="vi-VN"/>
        </w:rPr>
        <w:t>c</w:t>
      </w:r>
      <w:r w:rsidRPr="00877217">
        <w:rPr>
          <w:rFonts w:eastAsia="Arial" w:cs="Times New Roman"/>
          <w:bCs/>
          <w:i/>
          <w:iCs/>
          <w:szCs w:val="28"/>
          <w:lang w:eastAsia="vi-VN"/>
        </w:rPr>
        <w:t xml:space="preserve">. </w:t>
      </w:r>
      <w:r w:rsidRPr="00877217">
        <w:rPr>
          <w:rFonts w:eastAsia="Arial" w:cs="Times New Roman"/>
          <w:bCs/>
          <w:i/>
          <w:iCs/>
          <w:szCs w:val="28"/>
          <w:lang w:val="vi-VN" w:eastAsia="vi-VN"/>
        </w:rPr>
        <w:t xml:space="preserve">Sản phẩm: </w:t>
      </w:r>
    </w:p>
    <w:p w14:paraId="59F2375A" w14:textId="77777777" w:rsidR="00BA7145" w:rsidRPr="00877217" w:rsidRDefault="00BA7145" w:rsidP="00BA7145">
      <w:pPr>
        <w:pStyle w:val="ListParagraph"/>
        <w:tabs>
          <w:tab w:val="left" w:pos="709"/>
        </w:tabs>
        <w:spacing w:after="0" w:line="240" w:lineRule="auto"/>
        <w:ind w:left="0" w:firstLine="567"/>
        <w:jc w:val="both"/>
        <w:rPr>
          <w:rFonts w:cs="Times New Roman"/>
          <w:szCs w:val="28"/>
        </w:rPr>
      </w:pPr>
      <w:r w:rsidRPr="00877217">
        <w:rPr>
          <w:rFonts w:cs="Times New Roman"/>
          <w:szCs w:val="28"/>
        </w:rPr>
        <w:t>Đáp án, lời giải của các câu hỏi, bài tậpdo học sinh thực hiện. Kết quả tìm ra đội chiến thắng (Đội trả lời đúng và nhanh nhất =&gt;Điểm cao nhất)</w:t>
      </w:r>
    </w:p>
    <w:p w14:paraId="3C426850" w14:textId="77777777" w:rsidR="00BA7145" w:rsidRPr="00877217" w:rsidRDefault="00BA7145" w:rsidP="00BA7145">
      <w:pPr>
        <w:spacing w:after="0" w:line="240" w:lineRule="auto"/>
        <w:jc w:val="both"/>
        <w:rPr>
          <w:rFonts w:eastAsia="Arial" w:cs="Times New Roman"/>
          <w:bCs/>
          <w:i/>
          <w:iCs/>
          <w:szCs w:val="28"/>
          <w:lang w:val="vi-VN" w:eastAsia="vi-VN"/>
        </w:rPr>
      </w:pPr>
      <w:r w:rsidRPr="00877217">
        <w:rPr>
          <w:rFonts w:eastAsia="Arial" w:cs="Times New Roman"/>
          <w:bCs/>
          <w:i/>
          <w:iCs/>
          <w:szCs w:val="28"/>
          <w:lang w:val="vi-VN" w:eastAsia="vi-VN"/>
        </w:rPr>
        <w:t>d</w:t>
      </w:r>
      <w:r w:rsidRPr="00877217">
        <w:rPr>
          <w:rFonts w:eastAsia="Arial" w:cs="Times New Roman"/>
          <w:bCs/>
          <w:i/>
          <w:iCs/>
          <w:szCs w:val="28"/>
          <w:lang w:eastAsia="vi-VN"/>
        </w:rPr>
        <w:t>.</w:t>
      </w:r>
      <w:r w:rsidRPr="00877217">
        <w:rPr>
          <w:rFonts w:eastAsia="Arial" w:cs="Times New Roman"/>
          <w:bCs/>
          <w:i/>
          <w:iCs/>
          <w:szCs w:val="28"/>
          <w:lang w:val="vi-VN" w:eastAsia="vi-VN"/>
        </w:rPr>
        <w:t xml:space="preserve"> Tổ chức thực hiện: </w:t>
      </w:r>
    </w:p>
    <w:p w14:paraId="5AA89F20" w14:textId="77777777" w:rsidR="00BA7145" w:rsidRPr="00877217" w:rsidRDefault="00BA7145" w:rsidP="00BA7145">
      <w:pPr>
        <w:pStyle w:val="ListParagraph"/>
        <w:tabs>
          <w:tab w:val="left" w:pos="709"/>
        </w:tabs>
        <w:spacing w:after="0" w:line="240" w:lineRule="auto"/>
        <w:ind w:left="0" w:firstLine="567"/>
        <w:jc w:val="both"/>
        <w:rPr>
          <w:rFonts w:eastAsia="Arial" w:cs="Times New Roman"/>
          <w:szCs w:val="28"/>
          <w:lang w:val="vi-VN" w:eastAsia="vi-VN"/>
        </w:rPr>
      </w:pPr>
      <w:r w:rsidRPr="00877217">
        <w:rPr>
          <w:rFonts w:eastAsia="Arial" w:cs="Times New Roman"/>
          <w:szCs w:val="28"/>
          <w:lang w:val="vi-VN" w:eastAsia="vi-VN"/>
        </w:rPr>
        <w:t xml:space="preserve">GV chia lớp thành 4 nhóm (4 đội), sử dụng </w:t>
      </w:r>
      <w:r w:rsidR="002A10BC" w:rsidRPr="00877217">
        <w:rPr>
          <w:rFonts w:eastAsia="Arial" w:cs="Times New Roman"/>
          <w:szCs w:val="28"/>
          <w:lang w:eastAsia="vi-VN"/>
        </w:rPr>
        <w:t xml:space="preserve">trang Padlel </w:t>
      </w:r>
      <w:r w:rsidRPr="00877217">
        <w:rPr>
          <w:rFonts w:eastAsia="Arial" w:cs="Times New Roman"/>
          <w:szCs w:val="28"/>
          <w:lang w:val="vi-VN" w:eastAsia="vi-VN"/>
        </w:rPr>
        <w:t>để HS tham gia trả lời theo nhóm, trực tuyến.</w:t>
      </w:r>
    </w:p>
    <w:p w14:paraId="11ED7534" w14:textId="77777777" w:rsidR="00BA7145" w:rsidRPr="00877217" w:rsidRDefault="00BA7145" w:rsidP="00BA7145">
      <w:pPr>
        <w:pStyle w:val="ListParagraph"/>
        <w:tabs>
          <w:tab w:val="left" w:pos="709"/>
        </w:tabs>
        <w:spacing w:after="0" w:line="240" w:lineRule="auto"/>
        <w:ind w:left="0" w:firstLine="567"/>
        <w:jc w:val="both"/>
        <w:rPr>
          <w:rFonts w:eastAsia="Arial" w:cs="Times New Roman"/>
          <w:szCs w:val="28"/>
          <w:lang w:val="vi-VN" w:eastAsia="vi-VN"/>
        </w:rPr>
      </w:pPr>
      <w:r w:rsidRPr="00877217">
        <w:rPr>
          <w:rFonts w:eastAsia="Arial" w:cs="Times New Roman"/>
          <w:szCs w:val="28"/>
          <w:lang w:val="vi-VN" w:eastAsia="vi-VN"/>
        </w:rPr>
        <w:t xml:space="preserve">GV giới thiệu số lượng câu hỏi, luật chơi và hướng dẫn, hỗ trợ học sinh thực hiện. GV, HS cùng được tham gia đánh giá kết quả thực hiện. </w:t>
      </w:r>
    </w:p>
    <w:p w14:paraId="2DE6BEB9" w14:textId="77777777" w:rsidR="00EF0478" w:rsidRPr="00877217" w:rsidRDefault="00EF0478" w:rsidP="00EF0478">
      <w:pPr>
        <w:pStyle w:val="BodyText0"/>
        <w:spacing w:after="0" w:line="240" w:lineRule="auto"/>
        <w:ind w:firstLine="0"/>
        <w:jc w:val="center"/>
        <w:rPr>
          <w:rFonts w:ascii="Times New Roman" w:hAnsi="Times New Roman" w:cs="Times New Roman"/>
          <w:b/>
          <w:iCs/>
          <w:sz w:val="28"/>
          <w:szCs w:val="28"/>
        </w:rPr>
      </w:pPr>
      <w:r w:rsidRPr="00877217">
        <w:rPr>
          <w:rFonts w:ascii="Times New Roman" w:hAnsi="Times New Roman" w:cs="Times New Roman"/>
          <w:b/>
          <w:iCs/>
          <w:sz w:val="28"/>
          <w:szCs w:val="28"/>
        </w:rPr>
        <w:t>Hoạt động 4: Vận dụng</w:t>
      </w:r>
    </w:p>
    <w:p w14:paraId="082F8066" w14:textId="77777777" w:rsidR="00EF0478" w:rsidRPr="00877217" w:rsidRDefault="00EF0478" w:rsidP="00EF0478">
      <w:pPr>
        <w:pStyle w:val="BodyText0"/>
        <w:spacing w:after="0" w:line="240" w:lineRule="auto"/>
        <w:ind w:firstLine="0"/>
        <w:jc w:val="both"/>
        <w:rPr>
          <w:rFonts w:ascii="Times New Roman" w:hAnsi="Times New Roman" w:cs="Times New Roman"/>
          <w:sz w:val="28"/>
          <w:szCs w:val="28"/>
        </w:rPr>
      </w:pPr>
      <w:r w:rsidRPr="00877217">
        <w:rPr>
          <w:rFonts w:ascii="Times New Roman" w:hAnsi="Times New Roman" w:cs="Times New Roman"/>
          <w:bCs/>
          <w:i/>
          <w:sz w:val="28"/>
          <w:szCs w:val="28"/>
        </w:rPr>
        <w:t>a. Mục tiêu:</w:t>
      </w:r>
      <w:r w:rsidRPr="00877217">
        <w:rPr>
          <w:rFonts w:ascii="Times New Roman" w:hAnsi="Times New Roman" w:cs="Times New Roman"/>
          <w:sz w:val="28"/>
          <w:szCs w:val="28"/>
          <w:bdr w:val="none" w:sz="0" w:space="0" w:color="auto" w:frame="1"/>
        </w:rPr>
        <w:t xml:space="preserve"> Vận dụng kiến thức mới mà HS đã được lĩnh hội để giải quyết những vấn đề mới trong học tập.</w:t>
      </w:r>
    </w:p>
    <w:p w14:paraId="215D7D95" w14:textId="77777777" w:rsidR="00EF0478" w:rsidRPr="00877217" w:rsidRDefault="00EF0478" w:rsidP="00EF0478">
      <w:pPr>
        <w:pStyle w:val="BodyText0"/>
        <w:spacing w:after="0" w:line="240" w:lineRule="auto"/>
        <w:ind w:firstLine="0"/>
        <w:jc w:val="both"/>
        <w:rPr>
          <w:rFonts w:ascii="Times New Roman" w:hAnsi="Times New Roman" w:cs="Times New Roman"/>
          <w:sz w:val="28"/>
          <w:szCs w:val="28"/>
          <w:bdr w:val="none" w:sz="0" w:space="0" w:color="auto" w:frame="1"/>
        </w:rPr>
      </w:pPr>
      <w:r w:rsidRPr="00877217">
        <w:rPr>
          <w:rFonts w:ascii="Times New Roman" w:hAnsi="Times New Roman" w:cs="Times New Roman"/>
          <w:bCs/>
          <w:i/>
          <w:sz w:val="28"/>
          <w:szCs w:val="28"/>
        </w:rPr>
        <w:t>b. Nội dung:</w:t>
      </w:r>
      <w:r w:rsidRPr="00877217">
        <w:rPr>
          <w:rFonts w:ascii="Times New Roman" w:hAnsi="Times New Roman" w:cs="Times New Roman"/>
          <w:b/>
          <w:sz w:val="28"/>
          <w:szCs w:val="28"/>
        </w:rPr>
        <w:t xml:space="preserve"> </w:t>
      </w:r>
      <w:r w:rsidRPr="00877217">
        <w:rPr>
          <w:rFonts w:ascii="Times New Roman" w:hAnsi="Times New Roman" w:cs="Times New Roman"/>
          <w:sz w:val="28"/>
          <w:szCs w:val="28"/>
          <w:bdr w:val="none" w:sz="0" w:space="0" w:color="auto" w:frame="1"/>
        </w:rPr>
        <w:t>GV tổ chức cho HS thảo luận nhóm và  hoàn thành nhiệm vụ sau:</w:t>
      </w:r>
    </w:p>
    <w:p w14:paraId="1AA77D45" w14:textId="77777777" w:rsidR="00EF0478" w:rsidRPr="00877217" w:rsidRDefault="00EF0478" w:rsidP="00EF0478">
      <w:pPr>
        <w:pStyle w:val="BodyText0"/>
        <w:spacing w:after="0" w:line="240" w:lineRule="auto"/>
        <w:jc w:val="both"/>
        <w:rPr>
          <w:rFonts w:ascii="Times New Roman" w:hAnsi="Times New Roman" w:cs="Times New Roman"/>
          <w:sz w:val="28"/>
          <w:szCs w:val="28"/>
        </w:rPr>
      </w:pPr>
      <w:r w:rsidRPr="00877217">
        <w:rPr>
          <w:rFonts w:ascii="Times New Roman" w:hAnsi="Times New Roman" w:cs="Times New Roman"/>
          <w:sz w:val="28"/>
          <w:szCs w:val="28"/>
        </w:rPr>
        <w:t>* Em hãy thực hành đo khối lượng và thể tích hòn đá bằng cách sử dụng cân đo và cốc chia độ.</w:t>
      </w:r>
    </w:p>
    <w:p w14:paraId="267D8620" w14:textId="77777777" w:rsidR="00EF0478" w:rsidRPr="00877217" w:rsidRDefault="00EF0478" w:rsidP="00EF0478">
      <w:pPr>
        <w:pStyle w:val="BodyText0"/>
        <w:spacing w:after="0" w:line="240" w:lineRule="auto"/>
        <w:ind w:firstLine="0"/>
        <w:jc w:val="both"/>
        <w:rPr>
          <w:rFonts w:ascii="Times New Roman" w:hAnsi="Times New Roman" w:cs="Times New Roman"/>
          <w:sz w:val="28"/>
          <w:szCs w:val="28"/>
        </w:rPr>
      </w:pPr>
      <w:r w:rsidRPr="00877217">
        <w:rPr>
          <w:rFonts w:ascii="Times New Roman" w:hAnsi="Times New Roman" w:cs="Times New Roman"/>
          <w:bCs/>
          <w:i/>
          <w:sz w:val="28"/>
          <w:szCs w:val="28"/>
        </w:rPr>
        <w:t>c. Sản phẩm</w:t>
      </w:r>
      <w:r w:rsidRPr="00877217">
        <w:rPr>
          <w:rFonts w:ascii="Times New Roman" w:hAnsi="Times New Roman" w:cs="Times New Roman"/>
          <w:bCs/>
          <w:iCs/>
          <w:sz w:val="28"/>
          <w:szCs w:val="28"/>
        </w:rPr>
        <w:t>:</w:t>
      </w:r>
      <w:r w:rsidRPr="00877217">
        <w:rPr>
          <w:rFonts w:ascii="Times New Roman" w:hAnsi="Times New Roman" w:cs="Times New Roman"/>
          <w:b/>
          <w:iCs/>
          <w:sz w:val="28"/>
          <w:szCs w:val="28"/>
        </w:rPr>
        <w:t xml:space="preserve"> </w:t>
      </w:r>
      <w:r w:rsidRPr="00877217">
        <w:rPr>
          <w:rFonts w:ascii="Times New Roman" w:hAnsi="Times New Roman" w:cs="Times New Roman"/>
          <w:sz w:val="28"/>
          <w:szCs w:val="28"/>
        </w:rPr>
        <w:t>Học sinh thực hành và quay lại Video báo cáo trên Padlet.</w:t>
      </w:r>
    </w:p>
    <w:p w14:paraId="388F4D19" w14:textId="77777777" w:rsidR="00EF0478" w:rsidRPr="00877217" w:rsidRDefault="00EF0478" w:rsidP="00EF0478">
      <w:pPr>
        <w:pStyle w:val="BodyText0"/>
        <w:spacing w:after="0" w:line="240" w:lineRule="auto"/>
        <w:ind w:firstLine="0"/>
        <w:jc w:val="both"/>
        <w:rPr>
          <w:rFonts w:ascii="Times New Roman" w:hAnsi="Times New Roman" w:cs="Times New Roman"/>
          <w:bCs/>
          <w:i/>
          <w:sz w:val="28"/>
          <w:szCs w:val="28"/>
          <w:lang w:eastAsia="vi-VN"/>
        </w:rPr>
      </w:pPr>
      <w:r w:rsidRPr="00877217">
        <w:rPr>
          <w:rFonts w:ascii="Times New Roman" w:hAnsi="Times New Roman" w:cs="Times New Roman"/>
          <w:bCs/>
          <w:i/>
          <w:sz w:val="28"/>
          <w:szCs w:val="28"/>
          <w:lang w:eastAsia="vi-VN"/>
        </w:rPr>
        <w:t>d. Tổ chức thực hiện:</w:t>
      </w:r>
    </w:p>
    <w:p w14:paraId="6C8D78E5" w14:textId="77777777" w:rsidR="00104BBA" w:rsidRPr="00877217" w:rsidRDefault="00104BBA" w:rsidP="00104BBA">
      <w:pPr>
        <w:shd w:val="clear" w:color="auto" w:fill="FFFFFF" w:themeFill="background1"/>
        <w:spacing w:after="0"/>
        <w:jc w:val="both"/>
        <w:rPr>
          <w:rFonts w:cs="Times New Roman"/>
          <w:color w:val="000000" w:themeColor="text1"/>
          <w:szCs w:val="28"/>
          <w:lang w:val="en-CA"/>
        </w:rPr>
      </w:pPr>
      <w:r w:rsidRPr="00877217">
        <w:rPr>
          <w:rFonts w:eastAsia="Times New Roman" w:cs="Times New Roman"/>
          <w:b/>
          <w:bCs/>
          <w:i/>
          <w:iCs/>
          <w:szCs w:val="28"/>
          <w:lang w:val="pt-BR"/>
        </w:rPr>
        <w:t>Bước 1: Chuyển giao nhiệm vụ</w:t>
      </w:r>
      <w:r w:rsidRPr="00877217">
        <w:rPr>
          <w:rFonts w:cs="Times New Roman"/>
          <w:szCs w:val="28"/>
          <w:lang w:val="en-CA"/>
        </w:rPr>
        <w:t>:</w:t>
      </w:r>
      <w:r w:rsidRPr="00877217">
        <w:rPr>
          <w:rFonts w:cs="Times New Roman"/>
          <w:color w:val="000000" w:themeColor="text1"/>
          <w:szCs w:val="28"/>
          <w:lang w:val="en-CA"/>
        </w:rPr>
        <w:t xml:space="preserve">  GV chiếu câu hỏi và bài tập</w:t>
      </w:r>
    </w:p>
    <w:p w14:paraId="0A63C79B" w14:textId="77777777" w:rsidR="00EF0478" w:rsidRPr="00877217" w:rsidRDefault="00EF0478" w:rsidP="00EF0478">
      <w:pPr>
        <w:pStyle w:val="BodyText0"/>
        <w:spacing w:after="0" w:line="240" w:lineRule="auto"/>
        <w:jc w:val="both"/>
        <w:rPr>
          <w:rFonts w:ascii="Times New Roman" w:hAnsi="Times New Roman" w:cs="Times New Roman"/>
          <w:sz w:val="28"/>
          <w:szCs w:val="28"/>
        </w:rPr>
      </w:pPr>
      <w:r w:rsidRPr="00877217">
        <w:rPr>
          <w:rFonts w:ascii="Times New Roman" w:hAnsi="Times New Roman" w:cs="Times New Roman"/>
          <w:sz w:val="28"/>
          <w:szCs w:val="28"/>
        </w:rPr>
        <w:t>GV hướng dẫn HS ước lượng khối lượng hòn đá và chọn cân phù hợp, trong trường hợp này hòn đá có khối lượng khoảng 500 g nên có thể chọn cân điện tử và cân được 482,63 g. Sau đó cho HS cân khay đựng và trừ đi sẽ có khối lượng của hòn đá.</w:t>
      </w:r>
    </w:p>
    <w:p w14:paraId="30ED33B1" w14:textId="77777777" w:rsidR="00EF0478" w:rsidRPr="00877217" w:rsidRDefault="00EF0478" w:rsidP="00EF0478">
      <w:pPr>
        <w:pStyle w:val="BodyText0"/>
        <w:spacing w:after="0" w:line="240" w:lineRule="auto"/>
        <w:jc w:val="both"/>
        <w:rPr>
          <w:rFonts w:ascii="Times New Roman" w:hAnsi="Times New Roman" w:cs="Times New Roman"/>
          <w:sz w:val="28"/>
          <w:szCs w:val="28"/>
        </w:rPr>
      </w:pPr>
      <w:r w:rsidRPr="00877217">
        <w:rPr>
          <w:rFonts w:ascii="Times New Roman" w:hAnsi="Times New Roman" w:cs="Times New Roman"/>
          <w:sz w:val="28"/>
          <w:szCs w:val="28"/>
        </w:rPr>
        <w:t>Để xác định được thể tích vật rắn chìm được trong nước và không thấm nước, GV hướng dẫn HS dùng cốc chia độ hoặc bình tràn như sau:</w:t>
      </w:r>
    </w:p>
    <w:p w14:paraId="16E4D17D" w14:textId="77777777" w:rsidR="00EF0478" w:rsidRPr="00877217" w:rsidRDefault="00EF0478" w:rsidP="00EF0478">
      <w:pPr>
        <w:pStyle w:val="BodyText0"/>
        <w:spacing w:after="0" w:line="240" w:lineRule="auto"/>
        <w:jc w:val="both"/>
        <w:rPr>
          <w:rFonts w:ascii="Times New Roman" w:hAnsi="Times New Roman" w:cs="Times New Roman"/>
          <w:sz w:val="28"/>
          <w:szCs w:val="28"/>
        </w:rPr>
      </w:pPr>
      <w:r w:rsidRPr="00877217">
        <w:rPr>
          <w:rFonts w:ascii="Times New Roman" w:hAnsi="Times New Roman" w:cs="Times New Roman"/>
          <w:sz w:val="28"/>
          <w:szCs w:val="28"/>
        </w:rPr>
        <w:t>Cách dùng cốc chia độ như sau:</w:t>
      </w:r>
    </w:p>
    <w:p w14:paraId="63456720" w14:textId="77777777" w:rsidR="00EF0478" w:rsidRPr="00877217" w:rsidRDefault="00EF0478" w:rsidP="00EF0478">
      <w:pPr>
        <w:pStyle w:val="BodyText0"/>
        <w:spacing w:after="0" w:line="240" w:lineRule="auto"/>
        <w:jc w:val="both"/>
        <w:rPr>
          <w:rFonts w:ascii="Times New Roman" w:hAnsi="Times New Roman" w:cs="Times New Roman"/>
          <w:sz w:val="28"/>
          <w:szCs w:val="28"/>
        </w:rPr>
      </w:pPr>
      <w:r w:rsidRPr="00877217">
        <w:rPr>
          <w:rFonts w:ascii="Times New Roman" w:hAnsi="Times New Roman" w:cs="Times New Roman"/>
          <w:sz w:val="28"/>
          <w:szCs w:val="28"/>
        </w:rPr>
        <w:t>Bước 1: Ước lượng thể tích cần đo;</w:t>
      </w:r>
    </w:p>
    <w:p w14:paraId="789211BC" w14:textId="77777777" w:rsidR="00EF0478" w:rsidRPr="00877217" w:rsidRDefault="00EF0478" w:rsidP="00EF0478">
      <w:pPr>
        <w:pStyle w:val="BodyText0"/>
        <w:spacing w:after="0" w:line="240" w:lineRule="auto"/>
        <w:jc w:val="both"/>
        <w:rPr>
          <w:rFonts w:ascii="Times New Roman" w:hAnsi="Times New Roman" w:cs="Times New Roman"/>
          <w:sz w:val="28"/>
          <w:szCs w:val="28"/>
        </w:rPr>
      </w:pPr>
      <w:r w:rsidRPr="00877217">
        <w:rPr>
          <w:rFonts w:ascii="Times New Roman" w:hAnsi="Times New Roman" w:cs="Times New Roman"/>
          <w:sz w:val="28"/>
          <w:szCs w:val="28"/>
        </w:rPr>
        <w:t>Bước 2: Chọn cốc chia độ có giới hạn đo (GHĐ), độ chia nhỏ nhất (ĐCNN) thích hợp;</w:t>
      </w:r>
    </w:p>
    <w:p w14:paraId="16BF54B5" w14:textId="77777777" w:rsidR="00EF0478" w:rsidRPr="00877217" w:rsidRDefault="00EF0478" w:rsidP="00EF0478">
      <w:pPr>
        <w:pStyle w:val="BodyText0"/>
        <w:spacing w:after="0" w:line="240" w:lineRule="auto"/>
        <w:jc w:val="both"/>
        <w:rPr>
          <w:rFonts w:ascii="Times New Roman" w:hAnsi="Times New Roman" w:cs="Times New Roman"/>
          <w:sz w:val="28"/>
          <w:szCs w:val="28"/>
        </w:rPr>
      </w:pPr>
      <w:r w:rsidRPr="00877217">
        <w:rPr>
          <w:rFonts w:ascii="Times New Roman" w:hAnsi="Times New Roman" w:cs="Times New Roman"/>
          <w:sz w:val="28"/>
          <w:szCs w:val="28"/>
        </w:rPr>
        <w:lastRenderedPageBreak/>
        <w:t>Bước 3: Thả chìm vật đó vào, nước dâng lên bằng thể tích của vật.</w:t>
      </w:r>
    </w:p>
    <w:p w14:paraId="45215D86" w14:textId="77777777" w:rsidR="00EF0478" w:rsidRPr="00877217" w:rsidRDefault="00EF0478" w:rsidP="00EF0478">
      <w:pPr>
        <w:pStyle w:val="BodyText0"/>
        <w:spacing w:after="0" w:line="240" w:lineRule="auto"/>
        <w:jc w:val="both"/>
        <w:rPr>
          <w:rFonts w:ascii="Times New Roman" w:hAnsi="Times New Roman" w:cs="Times New Roman"/>
          <w:sz w:val="28"/>
          <w:szCs w:val="28"/>
        </w:rPr>
      </w:pPr>
      <w:r w:rsidRPr="00877217">
        <w:rPr>
          <w:rFonts w:ascii="Times New Roman" w:hAnsi="Times New Roman" w:cs="Times New Roman"/>
          <w:sz w:val="28"/>
          <w:szCs w:val="28"/>
        </w:rPr>
        <w:t>Cách sử dụng bình tràn như sau: Nên thực hành đo vật có kích thước nhỏ (hòn đá, hòn sỏi, ...). Khi vật rắn không bỏ lọt vào cốc chia độ thì thả vật đó vào trong bình tràn. Thể tích của nước tràn ra bằng thể tích của vật.</w:t>
      </w:r>
    </w:p>
    <w:p w14:paraId="2C0DB93E" w14:textId="77777777" w:rsidR="00EF0478" w:rsidRPr="00877217" w:rsidRDefault="00EF0478" w:rsidP="00EF0478">
      <w:pPr>
        <w:pStyle w:val="BodyText0"/>
        <w:spacing w:after="0" w:line="240" w:lineRule="auto"/>
        <w:jc w:val="both"/>
        <w:rPr>
          <w:rFonts w:ascii="Times New Roman" w:hAnsi="Times New Roman" w:cs="Times New Roman"/>
          <w:sz w:val="28"/>
          <w:szCs w:val="28"/>
        </w:rPr>
      </w:pPr>
      <w:r w:rsidRPr="00877217">
        <w:rPr>
          <w:rFonts w:ascii="Times New Roman" w:hAnsi="Times New Roman" w:cs="Times New Roman"/>
          <w:sz w:val="28"/>
          <w:szCs w:val="28"/>
        </w:rPr>
        <w:t>Bước 1: Thả vật vào bình tràn, đổng thời hứng nước tràn ra vào bình chứa;</w:t>
      </w:r>
    </w:p>
    <w:p w14:paraId="25885804" w14:textId="77777777" w:rsidR="00EF0478" w:rsidRPr="00877217" w:rsidRDefault="00EF0478" w:rsidP="00EF0478">
      <w:pPr>
        <w:pStyle w:val="BodyText0"/>
        <w:spacing w:after="0" w:line="240" w:lineRule="auto"/>
        <w:jc w:val="both"/>
        <w:rPr>
          <w:rFonts w:ascii="Times New Roman" w:hAnsi="Times New Roman" w:cs="Times New Roman"/>
          <w:sz w:val="28"/>
          <w:szCs w:val="28"/>
        </w:rPr>
      </w:pPr>
      <w:r w:rsidRPr="00877217">
        <w:rPr>
          <w:rFonts w:ascii="Times New Roman" w:hAnsi="Times New Roman" w:cs="Times New Roman"/>
          <w:sz w:val="28"/>
          <w:szCs w:val="28"/>
        </w:rPr>
        <w:t>Bước 2: Đo thể tích nước tràn ra bằng cốc chia độ hoặc bình chia độ, đó là thể tích của vật cẩn đo.</w:t>
      </w:r>
    </w:p>
    <w:p w14:paraId="7AA558C8" w14:textId="77777777" w:rsidR="00EF0478" w:rsidRPr="00877217" w:rsidRDefault="00EF0478" w:rsidP="00EF0478">
      <w:pPr>
        <w:pStyle w:val="BodyText0"/>
        <w:spacing w:after="0" w:line="240" w:lineRule="auto"/>
        <w:jc w:val="both"/>
        <w:rPr>
          <w:rFonts w:ascii="Times New Roman" w:hAnsi="Times New Roman" w:cs="Times New Roman"/>
          <w:sz w:val="28"/>
          <w:szCs w:val="28"/>
        </w:rPr>
      </w:pPr>
      <w:r w:rsidRPr="00877217">
        <w:rPr>
          <w:rFonts w:ascii="Times New Roman" w:hAnsi="Times New Roman" w:cs="Times New Roman"/>
          <w:sz w:val="28"/>
          <w:szCs w:val="28"/>
        </w:rPr>
        <w:t>Nếu dùng ca (nhựa/thuỷ tinh) thay cho bình tràn và chậu (nhựa/ nhôm) thay cho bình chứa để đo thể tích của vật thì cần lưu ý:</w:t>
      </w:r>
    </w:p>
    <w:p w14:paraId="344BEDDD" w14:textId="77777777" w:rsidR="00EF0478" w:rsidRPr="00877217" w:rsidRDefault="00EF0478" w:rsidP="00EF0478">
      <w:pPr>
        <w:pStyle w:val="BodyText0"/>
        <w:spacing w:after="0" w:line="240" w:lineRule="auto"/>
        <w:jc w:val="both"/>
        <w:rPr>
          <w:rFonts w:ascii="Times New Roman" w:hAnsi="Times New Roman" w:cs="Times New Roman"/>
          <w:sz w:val="28"/>
          <w:szCs w:val="28"/>
        </w:rPr>
      </w:pPr>
      <w:r w:rsidRPr="00877217">
        <w:rPr>
          <w:rFonts w:ascii="Times New Roman" w:hAnsi="Times New Roman" w:cs="Times New Roman"/>
          <w:sz w:val="28"/>
          <w:szCs w:val="28"/>
        </w:rPr>
        <w:t>+ Lau khô chậu trước khi đo;</w:t>
      </w:r>
    </w:p>
    <w:p w14:paraId="5FF0FED7" w14:textId="77777777" w:rsidR="00EF0478" w:rsidRPr="00877217" w:rsidRDefault="00EF0478" w:rsidP="00EF0478">
      <w:pPr>
        <w:pStyle w:val="BodyText0"/>
        <w:spacing w:after="0" w:line="240" w:lineRule="auto"/>
        <w:jc w:val="both"/>
        <w:rPr>
          <w:rFonts w:ascii="Times New Roman" w:hAnsi="Times New Roman" w:cs="Times New Roman"/>
          <w:sz w:val="28"/>
          <w:szCs w:val="28"/>
        </w:rPr>
      </w:pPr>
      <w:r w:rsidRPr="00877217">
        <w:rPr>
          <w:rFonts w:ascii="Times New Roman" w:hAnsi="Times New Roman" w:cs="Times New Roman"/>
          <w:sz w:val="28"/>
          <w:szCs w:val="28"/>
        </w:rPr>
        <w:t>+ Khi nhấc ca ra khỏi chậu, không làm đổ hoặc sánh nước ra chậu;</w:t>
      </w:r>
    </w:p>
    <w:p w14:paraId="3B6D69DA" w14:textId="77777777" w:rsidR="00EF0478" w:rsidRPr="00877217" w:rsidRDefault="00EF0478" w:rsidP="00EF0478">
      <w:pPr>
        <w:pStyle w:val="BodyText0"/>
        <w:spacing w:after="0" w:line="240" w:lineRule="auto"/>
        <w:jc w:val="both"/>
        <w:rPr>
          <w:rFonts w:ascii="Times New Roman" w:hAnsi="Times New Roman" w:cs="Times New Roman"/>
          <w:sz w:val="28"/>
          <w:szCs w:val="28"/>
        </w:rPr>
      </w:pPr>
      <w:r w:rsidRPr="00877217">
        <w:rPr>
          <w:rFonts w:ascii="Times New Roman" w:hAnsi="Times New Roman" w:cs="Times New Roman"/>
          <w:sz w:val="28"/>
          <w:szCs w:val="28"/>
        </w:rPr>
        <w:t>+ Đổ hết nước cẩn thận từ chậu vào cốc chia độ (tránh làm đổ nước ra ngoài).</w:t>
      </w:r>
    </w:p>
    <w:p w14:paraId="6F82B1AD" w14:textId="77777777" w:rsidR="00104BBA" w:rsidRPr="00877217" w:rsidRDefault="00104BBA" w:rsidP="00104BBA">
      <w:pPr>
        <w:shd w:val="clear" w:color="auto" w:fill="FFFFFF" w:themeFill="background1"/>
        <w:spacing w:after="0"/>
        <w:jc w:val="both"/>
        <w:rPr>
          <w:rFonts w:cs="Times New Roman"/>
          <w:color w:val="000000"/>
          <w:szCs w:val="28"/>
        </w:rPr>
      </w:pPr>
      <w:r w:rsidRPr="00877217">
        <w:rPr>
          <w:rFonts w:cs="Times New Roman"/>
          <w:b/>
          <w:bCs/>
          <w:i/>
          <w:iCs/>
          <w:szCs w:val="28"/>
          <w:lang w:val="pt-BR"/>
        </w:rPr>
        <w:t xml:space="preserve">Bước 2: </w:t>
      </w:r>
      <w:r w:rsidRPr="00877217">
        <w:rPr>
          <w:rFonts w:cs="Times New Roman"/>
          <w:b/>
          <w:bCs/>
          <w:i/>
          <w:iCs/>
          <w:szCs w:val="28"/>
          <w:lang w:val="vi-VN"/>
        </w:rPr>
        <w:t>T</w:t>
      </w:r>
      <w:r w:rsidRPr="00877217">
        <w:rPr>
          <w:rFonts w:cs="Times New Roman"/>
          <w:b/>
          <w:bCs/>
          <w:i/>
          <w:iCs/>
          <w:szCs w:val="28"/>
          <w:lang w:val="pt-BR"/>
        </w:rPr>
        <w:t>hực hiện nhiệm vụ học tập:</w:t>
      </w:r>
      <w:r w:rsidRPr="00877217">
        <w:rPr>
          <w:rFonts w:cs="Times New Roman"/>
          <w:bCs/>
          <w:iCs/>
          <w:szCs w:val="28"/>
          <w:lang w:val="pt-BR"/>
        </w:rPr>
        <w:t xml:space="preserve"> HS </w:t>
      </w:r>
      <w:r w:rsidR="00EF0478" w:rsidRPr="00877217">
        <w:rPr>
          <w:rFonts w:cs="Times New Roman"/>
          <w:bCs/>
          <w:iCs/>
          <w:szCs w:val="28"/>
          <w:lang w:val="pt-BR"/>
        </w:rPr>
        <w:t>thảo luận cách làm và thực hiện nhiệm vụ</w:t>
      </w:r>
      <w:r w:rsidR="002A10BC" w:rsidRPr="00877217">
        <w:rPr>
          <w:rFonts w:cs="Times New Roman"/>
          <w:bCs/>
          <w:iCs/>
          <w:szCs w:val="28"/>
          <w:lang w:val="pt-BR"/>
        </w:rPr>
        <w:t xml:space="preserve"> theo cá nhân.</w:t>
      </w:r>
    </w:p>
    <w:p w14:paraId="03E71FC1" w14:textId="77777777" w:rsidR="00104BBA" w:rsidRPr="00877217" w:rsidRDefault="00104BBA" w:rsidP="00104BBA">
      <w:pPr>
        <w:shd w:val="clear" w:color="auto" w:fill="FFFFFF" w:themeFill="background1"/>
        <w:spacing w:after="0"/>
        <w:jc w:val="both"/>
        <w:rPr>
          <w:rFonts w:cs="Times New Roman"/>
          <w:szCs w:val="28"/>
        </w:rPr>
      </w:pPr>
      <w:r w:rsidRPr="00877217">
        <w:rPr>
          <w:rFonts w:cs="Times New Roman"/>
          <w:b/>
          <w:i/>
          <w:szCs w:val="28"/>
          <w:lang w:val="en-CA"/>
        </w:rPr>
        <w:t xml:space="preserve">Bước 3: Báo cáo kết quả hoạt động và thảo luận: </w:t>
      </w:r>
      <w:r w:rsidRPr="00877217">
        <w:rPr>
          <w:rFonts w:cs="Times New Roman"/>
          <w:szCs w:val="28"/>
          <w:lang w:val="en-CA"/>
        </w:rPr>
        <w:t xml:space="preserve">HS </w:t>
      </w:r>
      <w:r w:rsidR="002A10BC" w:rsidRPr="00877217">
        <w:rPr>
          <w:rFonts w:cs="Times New Roman"/>
          <w:szCs w:val="28"/>
          <w:lang w:val="en-CA"/>
        </w:rPr>
        <w:t>gửi Video trên Padlet của lớp</w:t>
      </w:r>
      <w:r w:rsidRPr="00877217">
        <w:rPr>
          <w:rFonts w:cs="Times New Roman"/>
          <w:szCs w:val="28"/>
          <w:lang w:val="en-CA"/>
        </w:rPr>
        <w:t>.</w:t>
      </w:r>
    </w:p>
    <w:p w14:paraId="54B9E3C9" w14:textId="5E7A71A9" w:rsidR="00104BBA" w:rsidRDefault="00104BBA" w:rsidP="00104BBA">
      <w:pPr>
        <w:shd w:val="clear" w:color="auto" w:fill="FFFFFF" w:themeFill="background1"/>
        <w:spacing w:after="0"/>
        <w:rPr>
          <w:rFonts w:eastAsia="Times New Roman" w:cs="Times New Roman"/>
          <w:bCs/>
          <w:iCs/>
          <w:szCs w:val="28"/>
          <w:lang w:val="pt-BR"/>
        </w:rPr>
      </w:pPr>
      <w:r w:rsidRPr="00877217">
        <w:rPr>
          <w:rFonts w:eastAsia="Times New Roman" w:cs="Times New Roman"/>
          <w:b/>
          <w:bCs/>
          <w:i/>
          <w:iCs/>
          <w:szCs w:val="28"/>
          <w:lang w:val="pt-BR"/>
        </w:rPr>
        <w:t xml:space="preserve">Bước 4: HS nhận xét, GV nhận xét, đánh giá. </w:t>
      </w:r>
      <w:r w:rsidRPr="00877217">
        <w:rPr>
          <w:rFonts w:eastAsia="Times New Roman" w:cs="Times New Roman"/>
          <w:bCs/>
          <w:iCs/>
          <w:szCs w:val="28"/>
          <w:lang w:val="pt-BR"/>
        </w:rPr>
        <w:t xml:space="preserve">GV nhận xét </w:t>
      </w:r>
      <w:r w:rsidR="002A10BC" w:rsidRPr="00877217">
        <w:rPr>
          <w:rFonts w:eastAsia="Times New Roman" w:cs="Times New Roman"/>
          <w:bCs/>
          <w:iCs/>
          <w:szCs w:val="28"/>
          <w:lang w:val="pt-BR"/>
        </w:rPr>
        <w:t>đánh giá.</w:t>
      </w:r>
    </w:p>
    <w:p w14:paraId="22E09D51" w14:textId="4B999DEB" w:rsidR="007454B1" w:rsidRPr="007454B1" w:rsidRDefault="007454B1" w:rsidP="007454B1">
      <w:pPr>
        <w:pStyle w:val="ListParagraph"/>
        <w:numPr>
          <w:ilvl w:val="0"/>
          <w:numId w:val="46"/>
        </w:numPr>
        <w:shd w:val="clear" w:color="auto" w:fill="FFFFFF" w:themeFill="background1"/>
        <w:spacing w:after="0"/>
        <w:rPr>
          <w:rFonts w:eastAsia="Times New Roman" w:cs="Times New Roman"/>
          <w:b/>
          <w:iCs/>
          <w:szCs w:val="28"/>
          <w:lang w:val="pt-BR"/>
        </w:rPr>
      </w:pPr>
      <w:r w:rsidRPr="007454B1">
        <w:rPr>
          <w:rFonts w:eastAsia="Times New Roman" w:cs="Times New Roman"/>
          <w:b/>
          <w:iCs/>
          <w:szCs w:val="28"/>
          <w:lang w:val="pt-BR"/>
        </w:rPr>
        <w:t>HDVN</w:t>
      </w:r>
      <w:r>
        <w:rPr>
          <w:rFonts w:eastAsia="Times New Roman" w:cs="Times New Roman"/>
          <w:b/>
          <w:iCs/>
          <w:szCs w:val="28"/>
          <w:lang w:val="pt-BR"/>
        </w:rPr>
        <w:t xml:space="preserve">: </w:t>
      </w:r>
      <w:r>
        <w:rPr>
          <w:rFonts w:eastAsia="Times New Roman" w:cs="Times New Roman"/>
          <w:bCs/>
          <w:iCs/>
          <w:szCs w:val="28"/>
          <w:lang w:val="pt-BR"/>
        </w:rPr>
        <w:t xml:space="preserve">Chuẩn bị bài 4. Đo chiều dài: </w:t>
      </w:r>
    </w:p>
    <w:p w14:paraId="5F4C1411" w14:textId="36B1095F" w:rsidR="007454B1" w:rsidRPr="007454B1" w:rsidRDefault="007454B1" w:rsidP="007454B1">
      <w:pPr>
        <w:shd w:val="clear" w:color="auto" w:fill="FFFFFF" w:themeFill="background1"/>
        <w:spacing w:after="0"/>
        <w:ind w:left="360"/>
        <w:rPr>
          <w:rFonts w:eastAsia="Times New Roman" w:cs="Times New Roman"/>
          <w:bCs/>
          <w:iCs/>
          <w:szCs w:val="28"/>
          <w:lang w:val="pt-BR"/>
        </w:rPr>
      </w:pPr>
      <w:r>
        <w:rPr>
          <w:rFonts w:eastAsia="Times New Roman" w:cs="Times New Roman"/>
          <w:b/>
          <w:iCs/>
          <w:szCs w:val="28"/>
          <w:lang w:val="pt-BR"/>
        </w:rPr>
        <w:t xml:space="preserve"> - </w:t>
      </w:r>
      <w:r>
        <w:rPr>
          <w:rFonts w:eastAsia="Times New Roman" w:cs="Times New Roman"/>
          <w:bCs/>
          <w:iCs/>
          <w:szCs w:val="28"/>
          <w:lang w:val="pt-BR"/>
        </w:rPr>
        <w:t>Sưu tầm một số dụng cụ do chiều dài.</w:t>
      </w:r>
    </w:p>
    <w:p w14:paraId="1A673BA9" w14:textId="02FD5459" w:rsidR="007454B1" w:rsidRPr="007454B1" w:rsidRDefault="007454B1" w:rsidP="007454B1">
      <w:pPr>
        <w:shd w:val="clear" w:color="auto" w:fill="FFFFFF" w:themeFill="background1"/>
        <w:spacing w:after="0"/>
        <w:ind w:left="360"/>
        <w:rPr>
          <w:rFonts w:eastAsia="Times New Roman" w:cs="Times New Roman"/>
          <w:b/>
          <w:iCs/>
          <w:szCs w:val="28"/>
          <w:lang w:val="pt-BR"/>
        </w:rPr>
      </w:pPr>
      <w:r>
        <w:rPr>
          <w:rFonts w:eastAsia="Times New Roman" w:cs="Times New Roman"/>
          <w:bCs/>
          <w:iCs/>
          <w:szCs w:val="28"/>
          <w:lang w:val="pt-BR"/>
        </w:rPr>
        <w:t xml:space="preserve"> - </w:t>
      </w:r>
      <w:r w:rsidRPr="007454B1">
        <w:rPr>
          <w:rFonts w:eastAsia="Times New Roman" w:cs="Times New Roman"/>
          <w:bCs/>
          <w:iCs/>
          <w:szCs w:val="28"/>
          <w:lang w:val="pt-BR"/>
        </w:rPr>
        <w:t>Thử ước lượng chiều dài một vật rồi thực hành đo và so sánh kết quả.</w:t>
      </w:r>
    </w:p>
    <w:p w14:paraId="7A648A74" w14:textId="77777777" w:rsidR="00B230AF" w:rsidRPr="00877217" w:rsidRDefault="00B230AF" w:rsidP="00104BBA">
      <w:pPr>
        <w:shd w:val="clear" w:color="auto" w:fill="FFFFFF" w:themeFill="background1"/>
        <w:spacing w:after="0"/>
        <w:rPr>
          <w:rFonts w:eastAsia="Times New Roman" w:cs="Times New Roman"/>
          <w:bCs/>
          <w:iCs/>
          <w:szCs w:val="28"/>
          <w:lang w:val="pt-BR"/>
        </w:rPr>
      </w:pPr>
    </w:p>
    <w:bookmarkEnd w:id="27"/>
    <w:bookmarkEnd w:id="28"/>
    <w:bookmarkEnd w:id="29"/>
    <w:p w14:paraId="0B26BB9E" w14:textId="3E7D0D77" w:rsidR="007745EA" w:rsidRPr="00877217" w:rsidRDefault="007454B1" w:rsidP="00697D73">
      <w:pPr>
        <w:spacing w:after="0" w:line="240" w:lineRule="auto"/>
        <w:rPr>
          <w:rFonts w:cs="Times New Roman"/>
          <w:szCs w:val="28"/>
        </w:rPr>
      </w:pPr>
      <w:r>
        <w:rPr>
          <w:rFonts w:cs="Times New Roman"/>
          <w:szCs w:val="28"/>
        </w:rPr>
        <w:t xml:space="preserve"> ******************************************************************</w:t>
      </w:r>
    </w:p>
    <w:p w14:paraId="67F86514" w14:textId="77777777" w:rsidR="007745EA" w:rsidRPr="00877217" w:rsidRDefault="007745EA" w:rsidP="00697D73">
      <w:pPr>
        <w:spacing w:after="0" w:line="240" w:lineRule="auto"/>
        <w:rPr>
          <w:rFonts w:cs="Times New Roman"/>
          <w:szCs w:val="28"/>
        </w:rPr>
      </w:pPr>
    </w:p>
    <w:p w14:paraId="54E0D705" w14:textId="77777777" w:rsidR="007454B1" w:rsidRDefault="007454B1" w:rsidP="00697D73">
      <w:pPr>
        <w:spacing w:after="0" w:line="240" w:lineRule="auto"/>
        <w:rPr>
          <w:rFonts w:eastAsia="Calibri" w:cs="Times New Roman"/>
          <w:iCs/>
          <w:szCs w:val="28"/>
        </w:rPr>
      </w:pPr>
    </w:p>
    <w:p w14:paraId="02A24914" w14:textId="77777777" w:rsidR="007454B1" w:rsidRDefault="007454B1" w:rsidP="00697D73">
      <w:pPr>
        <w:spacing w:after="0" w:line="240" w:lineRule="auto"/>
        <w:rPr>
          <w:rFonts w:eastAsia="Calibri" w:cs="Times New Roman"/>
          <w:iCs/>
          <w:szCs w:val="28"/>
        </w:rPr>
      </w:pPr>
    </w:p>
    <w:p w14:paraId="1E84CF96" w14:textId="77777777" w:rsidR="007454B1" w:rsidRDefault="007454B1" w:rsidP="00697D73">
      <w:pPr>
        <w:spacing w:after="0" w:line="240" w:lineRule="auto"/>
        <w:rPr>
          <w:rFonts w:eastAsia="Calibri" w:cs="Times New Roman"/>
          <w:iCs/>
          <w:szCs w:val="28"/>
        </w:rPr>
      </w:pPr>
    </w:p>
    <w:p w14:paraId="2502CD48" w14:textId="77777777" w:rsidR="007454B1" w:rsidRDefault="007454B1" w:rsidP="00697D73">
      <w:pPr>
        <w:spacing w:after="0" w:line="240" w:lineRule="auto"/>
        <w:rPr>
          <w:rFonts w:eastAsia="Calibri" w:cs="Times New Roman"/>
          <w:iCs/>
          <w:szCs w:val="28"/>
        </w:rPr>
      </w:pPr>
    </w:p>
    <w:p w14:paraId="0847F728" w14:textId="77777777" w:rsidR="007454B1" w:rsidRDefault="007454B1" w:rsidP="00697D73">
      <w:pPr>
        <w:spacing w:after="0" w:line="240" w:lineRule="auto"/>
        <w:rPr>
          <w:rFonts w:eastAsia="Calibri" w:cs="Times New Roman"/>
          <w:iCs/>
          <w:szCs w:val="28"/>
        </w:rPr>
      </w:pPr>
    </w:p>
    <w:p w14:paraId="2425201F" w14:textId="77777777" w:rsidR="007454B1" w:rsidRDefault="007454B1" w:rsidP="00697D73">
      <w:pPr>
        <w:spacing w:after="0" w:line="240" w:lineRule="auto"/>
        <w:rPr>
          <w:rFonts w:eastAsia="Calibri" w:cs="Times New Roman"/>
          <w:iCs/>
          <w:szCs w:val="28"/>
        </w:rPr>
      </w:pPr>
    </w:p>
    <w:p w14:paraId="310C5123" w14:textId="77777777" w:rsidR="007454B1" w:rsidRDefault="007454B1" w:rsidP="00697D73">
      <w:pPr>
        <w:spacing w:after="0" w:line="240" w:lineRule="auto"/>
        <w:rPr>
          <w:rFonts w:eastAsia="Calibri" w:cs="Times New Roman"/>
          <w:iCs/>
          <w:szCs w:val="28"/>
        </w:rPr>
      </w:pPr>
    </w:p>
    <w:p w14:paraId="2A5E6304" w14:textId="77777777" w:rsidR="007454B1" w:rsidRDefault="007454B1" w:rsidP="00697D73">
      <w:pPr>
        <w:spacing w:after="0" w:line="240" w:lineRule="auto"/>
        <w:rPr>
          <w:rFonts w:eastAsia="Calibri" w:cs="Times New Roman"/>
          <w:iCs/>
          <w:szCs w:val="28"/>
        </w:rPr>
      </w:pPr>
    </w:p>
    <w:p w14:paraId="3E1752BB" w14:textId="77777777" w:rsidR="007454B1" w:rsidRDefault="007454B1" w:rsidP="00697D73">
      <w:pPr>
        <w:spacing w:after="0" w:line="240" w:lineRule="auto"/>
        <w:rPr>
          <w:rFonts w:eastAsia="Calibri" w:cs="Times New Roman"/>
          <w:iCs/>
          <w:szCs w:val="28"/>
        </w:rPr>
      </w:pPr>
    </w:p>
    <w:p w14:paraId="2D0B9B3B" w14:textId="77777777" w:rsidR="007454B1" w:rsidRDefault="007454B1" w:rsidP="00697D73">
      <w:pPr>
        <w:spacing w:after="0" w:line="240" w:lineRule="auto"/>
        <w:rPr>
          <w:rFonts w:eastAsia="Calibri" w:cs="Times New Roman"/>
          <w:iCs/>
          <w:szCs w:val="28"/>
        </w:rPr>
      </w:pPr>
    </w:p>
    <w:p w14:paraId="3CF5C42F" w14:textId="77777777" w:rsidR="007454B1" w:rsidRDefault="007454B1" w:rsidP="00697D73">
      <w:pPr>
        <w:spacing w:after="0" w:line="240" w:lineRule="auto"/>
        <w:rPr>
          <w:rFonts w:eastAsia="Calibri" w:cs="Times New Roman"/>
          <w:iCs/>
          <w:szCs w:val="28"/>
        </w:rPr>
      </w:pPr>
    </w:p>
    <w:p w14:paraId="6D09DBEA" w14:textId="77777777" w:rsidR="007454B1" w:rsidRDefault="007454B1" w:rsidP="00697D73">
      <w:pPr>
        <w:spacing w:after="0" w:line="240" w:lineRule="auto"/>
        <w:rPr>
          <w:rFonts w:eastAsia="Calibri" w:cs="Times New Roman"/>
          <w:iCs/>
          <w:szCs w:val="28"/>
        </w:rPr>
      </w:pPr>
    </w:p>
    <w:p w14:paraId="642A040F" w14:textId="77777777" w:rsidR="007454B1" w:rsidRDefault="007454B1" w:rsidP="00697D73">
      <w:pPr>
        <w:spacing w:after="0" w:line="240" w:lineRule="auto"/>
        <w:rPr>
          <w:rFonts w:eastAsia="Calibri" w:cs="Times New Roman"/>
          <w:iCs/>
          <w:szCs w:val="28"/>
        </w:rPr>
      </w:pPr>
    </w:p>
    <w:p w14:paraId="5485B2AE" w14:textId="77777777" w:rsidR="007454B1" w:rsidRDefault="007454B1" w:rsidP="00697D73">
      <w:pPr>
        <w:spacing w:after="0" w:line="240" w:lineRule="auto"/>
        <w:rPr>
          <w:rFonts w:eastAsia="Calibri" w:cs="Times New Roman"/>
          <w:iCs/>
          <w:szCs w:val="28"/>
        </w:rPr>
      </w:pPr>
    </w:p>
    <w:p w14:paraId="2269D55E" w14:textId="77777777" w:rsidR="007454B1" w:rsidRDefault="007454B1" w:rsidP="00697D73">
      <w:pPr>
        <w:spacing w:after="0" w:line="240" w:lineRule="auto"/>
        <w:rPr>
          <w:rFonts w:eastAsia="Calibri" w:cs="Times New Roman"/>
          <w:iCs/>
          <w:szCs w:val="28"/>
        </w:rPr>
      </w:pPr>
    </w:p>
    <w:p w14:paraId="007F28C2" w14:textId="77777777" w:rsidR="007454B1" w:rsidRDefault="007454B1" w:rsidP="00697D73">
      <w:pPr>
        <w:spacing w:after="0" w:line="240" w:lineRule="auto"/>
        <w:rPr>
          <w:rFonts w:eastAsia="Calibri" w:cs="Times New Roman"/>
          <w:iCs/>
          <w:szCs w:val="28"/>
        </w:rPr>
      </w:pPr>
    </w:p>
    <w:p w14:paraId="47D248A2" w14:textId="77777777" w:rsidR="007454B1" w:rsidRDefault="007454B1" w:rsidP="00697D73">
      <w:pPr>
        <w:spacing w:after="0" w:line="240" w:lineRule="auto"/>
        <w:rPr>
          <w:rFonts w:eastAsia="Calibri" w:cs="Times New Roman"/>
          <w:iCs/>
          <w:szCs w:val="28"/>
        </w:rPr>
      </w:pPr>
    </w:p>
    <w:p w14:paraId="57AD5897" w14:textId="77777777" w:rsidR="007454B1" w:rsidRDefault="007454B1" w:rsidP="00697D73">
      <w:pPr>
        <w:spacing w:after="0" w:line="240" w:lineRule="auto"/>
        <w:rPr>
          <w:rFonts w:eastAsia="Calibri" w:cs="Times New Roman"/>
          <w:iCs/>
          <w:szCs w:val="28"/>
        </w:rPr>
      </w:pPr>
    </w:p>
    <w:p w14:paraId="372446B6" w14:textId="77777777" w:rsidR="007454B1" w:rsidRDefault="007454B1" w:rsidP="00697D73">
      <w:pPr>
        <w:spacing w:after="0" w:line="240" w:lineRule="auto"/>
        <w:rPr>
          <w:rFonts w:eastAsia="Calibri" w:cs="Times New Roman"/>
          <w:iCs/>
          <w:szCs w:val="28"/>
        </w:rPr>
      </w:pPr>
    </w:p>
    <w:p w14:paraId="3ADDFDCC" w14:textId="77777777" w:rsidR="007454B1" w:rsidRDefault="007454B1" w:rsidP="00697D73">
      <w:pPr>
        <w:spacing w:after="0" w:line="240" w:lineRule="auto"/>
        <w:rPr>
          <w:rFonts w:eastAsia="Calibri" w:cs="Times New Roman"/>
          <w:iCs/>
          <w:szCs w:val="28"/>
        </w:rPr>
      </w:pPr>
    </w:p>
    <w:p w14:paraId="1BEBE3C2" w14:textId="77777777" w:rsidR="007454B1" w:rsidRDefault="007454B1" w:rsidP="00697D73">
      <w:pPr>
        <w:spacing w:after="0" w:line="240" w:lineRule="auto"/>
        <w:rPr>
          <w:rFonts w:eastAsia="Calibri" w:cs="Times New Roman"/>
          <w:iCs/>
          <w:szCs w:val="28"/>
        </w:rPr>
      </w:pPr>
    </w:p>
    <w:p w14:paraId="1EEC1159" w14:textId="77777777" w:rsidR="007454B1" w:rsidRDefault="007454B1" w:rsidP="00697D73">
      <w:pPr>
        <w:spacing w:after="0" w:line="240" w:lineRule="auto"/>
        <w:rPr>
          <w:rFonts w:eastAsia="Calibri" w:cs="Times New Roman"/>
          <w:iCs/>
          <w:szCs w:val="28"/>
        </w:rPr>
      </w:pPr>
    </w:p>
    <w:p w14:paraId="3F4A9173" w14:textId="438D4DBD" w:rsidR="007745EA" w:rsidRPr="00877217" w:rsidRDefault="00C70A72" w:rsidP="00697D73">
      <w:pPr>
        <w:spacing w:after="0" w:line="240" w:lineRule="auto"/>
        <w:rPr>
          <w:rFonts w:cs="Times New Roman"/>
          <w:szCs w:val="28"/>
        </w:rPr>
      </w:pPr>
      <w:r w:rsidRPr="00877217">
        <w:rPr>
          <w:rFonts w:eastAsia="Calibri" w:cs="Times New Roman"/>
          <w:iCs/>
          <w:szCs w:val="28"/>
        </w:rPr>
        <w:t xml:space="preserve">Ngày dạy: 18/9/ </w:t>
      </w:r>
      <w:r w:rsidR="007E0E77">
        <w:rPr>
          <w:rFonts w:eastAsia="Calibri" w:cs="Times New Roman"/>
          <w:iCs/>
          <w:szCs w:val="28"/>
        </w:rPr>
        <w:t>2022</w:t>
      </w:r>
    </w:p>
    <w:p w14:paraId="2ABAB2CF" w14:textId="77777777" w:rsidR="007745EA" w:rsidRPr="00877217" w:rsidRDefault="007745EA" w:rsidP="00697D73">
      <w:pPr>
        <w:spacing w:after="0" w:line="240" w:lineRule="auto"/>
        <w:rPr>
          <w:rFonts w:cs="Times New Roman"/>
          <w:szCs w:val="28"/>
        </w:rPr>
      </w:pPr>
    </w:p>
    <w:p w14:paraId="576A745B" w14:textId="77777777" w:rsidR="007745EA" w:rsidRPr="00877217" w:rsidRDefault="007745EA" w:rsidP="00697D73">
      <w:pPr>
        <w:spacing w:after="0" w:line="240" w:lineRule="auto"/>
        <w:rPr>
          <w:rFonts w:cs="Times New Roman"/>
          <w:szCs w:val="28"/>
        </w:rPr>
      </w:pPr>
    </w:p>
    <w:p w14:paraId="29FEBA00" w14:textId="77777777" w:rsidR="00697D73" w:rsidRPr="00877217" w:rsidRDefault="00393046" w:rsidP="00393046">
      <w:pPr>
        <w:spacing w:after="0" w:line="240" w:lineRule="auto"/>
        <w:rPr>
          <w:rFonts w:cs="Times New Roman"/>
          <w:b/>
          <w:szCs w:val="28"/>
          <w:lang w:val="vi-VN"/>
        </w:rPr>
      </w:pPr>
      <w:bookmarkStart w:id="40" w:name="_Hlk90317263"/>
      <w:r w:rsidRPr="00877217">
        <w:rPr>
          <w:rFonts w:cs="Times New Roman"/>
          <w:szCs w:val="28"/>
        </w:rPr>
        <w:t xml:space="preserve">                                       </w:t>
      </w:r>
      <w:r w:rsidR="00697D73" w:rsidRPr="00877217">
        <w:rPr>
          <w:rFonts w:cs="Times New Roman"/>
          <w:b/>
          <w:szCs w:val="28"/>
          <w:lang w:val="vi-VN"/>
        </w:rPr>
        <w:t>CHỦ ĐỀ 1: CÁC PHÉP ĐO</w:t>
      </w:r>
    </w:p>
    <w:p w14:paraId="2C325DE7" w14:textId="77777777" w:rsidR="00697D73" w:rsidRPr="00877217" w:rsidRDefault="00697D73" w:rsidP="00697D73">
      <w:pPr>
        <w:spacing w:after="0" w:line="240" w:lineRule="auto"/>
        <w:jc w:val="center"/>
        <w:rPr>
          <w:rFonts w:cs="Times New Roman"/>
          <w:b/>
          <w:szCs w:val="28"/>
          <w:lang w:val="vi-VN"/>
        </w:rPr>
      </w:pPr>
      <w:r w:rsidRPr="00877217">
        <w:rPr>
          <w:rFonts w:cs="Times New Roman"/>
          <w:b/>
          <w:szCs w:val="28"/>
        </w:rPr>
        <w:t xml:space="preserve">Tiết 8, 9. </w:t>
      </w:r>
      <w:r w:rsidRPr="00877217">
        <w:rPr>
          <w:rFonts w:cs="Times New Roman"/>
          <w:b/>
          <w:szCs w:val="28"/>
          <w:lang w:val="vi-VN"/>
        </w:rPr>
        <w:t>BÀI 4: ĐO CHIỀU DÀI</w:t>
      </w:r>
    </w:p>
    <w:p w14:paraId="234940D6" w14:textId="77777777" w:rsidR="00697D73" w:rsidRPr="00877217" w:rsidRDefault="00697D73" w:rsidP="00697D73">
      <w:pPr>
        <w:spacing w:after="0" w:line="240" w:lineRule="auto"/>
        <w:jc w:val="center"/>
        <w:rPr>
          <w:rFonts w:cs="Times New Roman"/>
          <w:szCs w:val="28"/>
        </w:rPr>
      </w:pPr>
      <w:r w:rsidRPr="00877217">
        <w:rPr>
          <w:rFonts w:cs="Times New Roman"/>
          <w:szCs w:val="28"/>
          <w:lang w:val="vi-VN"/>
        </w:rPr>
        <w:t>(Thời gian thực hiện: 2 tiết)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3"/>
        <w:gridCol w:w="6284"/>
      </w:tblGrid>
      <w:tr w:rsidR="00697D73" w:rsidRPr="00877217" w14:paraId="17FE083F" w14:textId="77777777" w:rsidTr="00877217">
        <w:trPr>
          <w:trHeight w:val="1109"/>
        </w:trPr>
        <w:tc>
          <w:tcPr>
            <w:tcW w:w="3463" w:type="dxa"/>
          </w:tcPr>
          <w:p w14:paraId="4C490405" w14:textId="77777777" w:rsidR="007745EA" w:rsidRPr="00877217" w:rsidRDefault="00697D73" w:rsidP="00697D73">
            <w:pPr>
              <w:jc w:val="center"/>
              <w:outlineLvl w:val="0"/>
              <w:rPr>
                <w:rFonts w:eastAsia="Calibri" w:cs="Times New Roman"/>
                <w:iCs/>
                <w:szCs w:val="28"/>
              </w:rPr>
            </w:pPr>
            <w:r w:rsidRPr="00877217">
              <w:rPr>
                <w:rFonts w:eastAsia="Calibri" w:cs="Times New Roman"/>
                <w:iCs/>
                <w:szCs w:val="28"/>
              </w:rPr>
              <w:t>Tiết 1</w:t>
            </w:r>
            <w:r w:rsidR="007745EA" w:rsidRPr="00877217">
              <w:rPr>
                <w:rFonts w:eastAsia="Calibri" w:cs="Times New Roman"/>
                <w:iCs/>
                <w:szCs w:val="28"/>
              </w:rPr>
              <w:t xml:space="preserve"> </w:t>
            </w:r>
          </w:p>
          <w:p w14:paraId="282C0916" w14:textId="5D937D84" w:rsidR="00697D73" w:rsidRPr="00877217" w:rsidRDefault="007745EA" w:rsidP="00697D73">
            <w:pPr>
              <w:jc w:val="center"/>
              <w:outlineLvl w:val="0"/>
              <w:rPr>
                <w:rFonts w:eastAsia="Calibri" w:cs="Times New Roman"/>
                <w:iCs/>
                <w:szCs w:val="28"/>
              </w:rPr>
            </w:pPr>
            <w:r w:rsidRPr="00877217">
              <w:rPr>
                <w:rFonts w:eastAsia="Calibri" w:cs="Times New Roman"/>
                <w:iCs/>
                <w:szCs w:val="28"/>
              </w:rPr>
              <w:t>Ngày dạy: 1</w:t>
            </w:r>
            <w:r w:rsidR="00C70A72" w:rsidRPr="00877217">
              <w:rPr>
                <w:rFonts w:eastAsia="Calibri" w:cs="Times New Roman"/>
                <w:iCs/>
                <w:szCs w:val="28"/>
              </w:rPr>
              <w:t>8</w:t>
            </w:r>
            <w:r w:rsidRPr="00877217">
              <w:rPr>
                <w:rFonts w:eastAsia="Calibri" w:cs="Times New Roman"/>
                <w:iCs/>
                <w:szCs w:val="28"/>
              </w:rPr>
              <w:t xml:space="preserve">/9/ </w:t>
            </w:r>
            <w:r w:rsidR="007E0E77">
              <w:rPr>
                <w:rFonts w:eastAsia="Calibri" w:cs="Times New Roman"/>
                <w:iCs/>
                <w:szCs w:val="28"/>
              </w:rPr>
              <w:t>2022</w:t>
            </w:r>
          </w:p>
        </w:tc>
        <w:tc>
          <w:tcPr>
            <w:tcW w:w="6284" w:type="dxa"/>
          </w:tcPr>
          <w:p w14:paraId="3C655F98" w14:textId="77777777" w:rsidR="007745EA" w:rsidRPr="00877217" w:rsidRDefault="007745EA" w:rsidP="007745EA">
            <w:pPr>
              <w:spacing w:after="0" w:line="240" w:lineRule="auto"/>
              <w:rPr>
                <w:rFonts w:cs="Times New Roman"/>
                <w:b/>
                <w:i/>
                <w:szCs w:val="28"/>
              </w:rPr>
            </w:pPr>
            <w:r w:rsidRPr="00877217">
              <w:rPr>
                <w:rFonts w:cs="Times New Roman"/>
                <w:b/>
                <w:i/>
                <w:szCs w:val="28"/>
              </w:rPr>
              <w:t xml:space="preserve">Hoạt động 1. Khởi động </w:t>
            </w:r>
          </w:p>
          <w:p w14:paraId="18111274" w14:textId="77777777" w:rsidR="007745EA" w:rsidRPr="00877217" w:rsidRDefault="007745EA" w:rsidP="007745EA">
            <w:pPr>
              <w:spacing w:after="0" w:line="240" w:lineRule="auto"/>
              <w:rPr>
                <w:rFonts w:cs="Times New Roman"/>
                <w:b/>
                <w:i/>
                <w:szCs w:val="28"/>
              </w:rPr>
            </w:pPr>
            <w:r w:rsidRPr="00877217">
              <w:rPr>
                <w:rFonts w:cs="Times New Roman"/>
                <w:b/>
                <w:i/>
                <w:szCs w:val="28"/>
              </w:rPr>
              <w:t>Hoạt động 2.1 Cảm nhận và ước lượng chiều dài của vật</w:t>
            </w:r>
          </w:p>
          <w:p w14:paraId="61FDA383" w14:textId="77777777" w:rsidR="00697D73" w:rsidRPr="00877217" w:rsidRDefault="007745EA" w:rsidP="007745EA">
            <w:pPr>
              <w:spacing w:after="0" w:line="240" w:lineRule="auto"/>
              <w:jc w:val="center"/>
              <w:rPr>
                <w:rFonts w:cs="Times New Roman"/>
                <w:b/>
                <w:i/>
                <w:szCs w:val="28"/>
              </w:rPr>
            </w:pPr>
            <w:r w:rsidRPr="00877217">
              <w:rPr>
                <w:rFonts w:cs="Times New Roman"/>
                <w:b/>
                <w:i/>
                <w:szCs w:val="28"/>
              </w:rPr>
              <w:t>Hoạt động 2.2: Tìm hiểu về đơn vị đo chiều dài</w:t>
            </w:r>
          </w:p>
          <w:p w14:paraId="5A76BB58" w14:textId="77777777" w:rsidR="001154D5" w:rsidRPr="00877217" w:rsidRDefault="001154D5" w:rsidP="001154D5">
            <w:pPr>
              <w:outlineLvl w:val="0"/>
              <w:rPr>
                <w:rFonts w:cs="Times New Roman"/>
                <w:b/>
                <w:i/>
                <w:szCs w:val="28"/>
              </w:rPr>
            </w:pPr>
            <w:r w:rsidRPr="00877217">
              <w:rPr>
                <w:rFonts w:cs="Times New Roman"/>
                <w:b/>
                <w:i/>
                <w:szCs w:val="28"/>
              </w:rPr>
              <w:t>Hoạt động 2.3: Tìm hiểu về dụng cụ đo chiều dài</w:t>
            </w:r>
          </w:p>
        </w:tc>
      </w:tr>
      <w:tr w:rsidR="00697D73" w:rsidRPr="00877217" w14:paraId="26AA9D8C" w14:textId="77777777" w:rsidTr="00877217">
        <w:trPr>
          <w:trHeight w:val="1098"/>
        </w:trPr>
        <w:tc>
          <w:tcPr>
            <w:tcW w:w="3463" w:type="dxa"/>
          </w:tcPr>
          <w:p w14:paraId="078F143C" w14:textId="77777777" w:rsidR="007745EA" w:rsidRPr="00877217" w:rsidRDefault="00697D73" w:rsidP="00697D73">
            <w:pPr>
              <w:jc w:val="center"/>
              <w:outlineLvl w:val="0"/>
              <w:rPr>
                <w:rFonts w:eastAsia="Calibri" w:cs="Times New Roman"/>
                <w:iCs/>
                <w:szCs w:val="28"/>
              </w:rPr>
            </w:pPr>
            <w:r w:rsidRPr="00877217">
              <w:rPr>
                <w:rFonts w:eastAsia="Calibri" w:cs="Times New Roman"/>
                <w:iCs/>
                <w:szCs w:val="28"/>
              </w:rPr>
              <w:t>Tiết 2</w:t>
            </w:r>
            <w:r w:rsidR="007745EA" w:rsidRPr="00877217">
              <w:rPr>
                <w:rFonts w:eastAsia="Calibri" w:cs="Times New Roman"/>
                <w:iCs/>
                <w:szCs w:val="28"/>
              </w:rPr>
              <w:t xml:space="preserve"> </w:t>
            </w:r>
          </w:p>
          <w:p w14:paraId="1707EFE1" w14:textId="6E608FA3" w:rsidR="00697D73" w:rsidRPr="00877217" w:rsidRDefault="007745EA" w:rsidP="00697D73">
            <w:pPr>
              <w:jc w:val="center"/>
              <w:outlineLvl w:val="0"/>
              <w:rPr>
                <w:rFonts w:eastAsia="Calibri" w:cs="Times New Roman"/>
                <w:iCs/>
                <w:szCs w:val="28"/>
              </w:rPr>
            </w:pPr>
            <w:r w:rsidRPr="00877217">
              <w:rPr>
                <w:rFonts w:eastAsia="Calibri" w:cs="Times New Roman"/>
                <w:iCs/>
                <w:szCs w:val="28"/>
              </w:rPr>
              <w:t>Ngày dạy:</w:t>
            </w:r>
            <w:r w:rsidR="00166194" w:rsidRPr="00877217">
              <w:rPr>
                <w:rFonts w:eastAsia="Calibri" w:cs="Times New Roman"/>
                <w:iCs/>
                <w:szCs w:val="28"/>
              </w:rPr>
              <w:t xml:space="preserve"> </w:t>
            </w:r>
            <w:r w:rsidRPr="00877217">
              <w:rPr>
                <w:rFonts w:eastAsia="Calibri" w:cs="Times New Roman"/>
                <w:iCs/>
                <w:szCs w:val="28"/>
              </w:rPr>
              <w:t>2</w:t>
            </w:r>
            <w:r w:rsidR="00C70A72" w:rsidRPr="00877217">
              <w:rPr>
                <w:rFonts w:eastAsia="Calibri" w:cs="Times New Roman"/>
                <w:iCs/>
                <w:szCs w:val="28"/>
              </w:rPr>
              <w:t>1</w:t>
            </w:r>
            <w:r w:rsidRPr="00877217">
              <w:rPr>
                <w:rFonts w:eastAsia="Calibri" w:cs="Times New Roman"/>
                <w:iCs/>
                <w:szCs w:val="28"/>
              </w:rPr>
              <w:t>/9/</w:t>
            </w:r>
            <w:r w:rsidR="007E0E77">
              <w:rPr>
                <w:rFonts w:eastAsia="Calibri" w:cs="Times New Roman"/>
                <w:iCs/>
                <w:szCs w:val="28"/>
              </w:rPr>
              <w:t>2022</w:t>
            </w:r>
          </w:p>
        </w:tc>
        <w:tc>
          <w:tcPr>
            <w:tcW w:w="6284" w:type="dxa"/>
          </w:tcPr>
          <w:p w14:paraId="268A596A" w14:textId="77777777" w:rsidR="001154D5" w:rsidRPr="00877217" w:rsidRDefault="001154D5" w:rsidP="001154D5">
            <w:pPr>
              <w:spacing w:after="0" w:line="240" w:lineRule="auto"/>
              <w:rPr>
                <w:rFonts w:cs="Times New Roman"/>
                <w:b/>
                <w:i/>
                <w:szCs w:val="28"/>
              </w:rPr>
            </w:pPr>
            <w:r w:rsidRPr="00877217">
              <w:rPr>
                <w:rFonts w:cs="Times New Roman"/>
                <w:b/>
                <w:i/>
                <w:szCs w:val="28"/>
              </w:rPr>
              <w:t>Hoạt động 2.4: Lựa chọn thước đo phù hợp</w:t>
            </w:r>
          </w:p>
          <w:p w14:paraId="249506B6" w14:textId="77777777" w:rsidR="001154D5" w:rsidRPr="00877217" w:rsidRDefault="001154D5" w:rsidP="001154D5">
            <w:pPr>
              <w:spacing w:after="0" w:line="240" w:lineRule="auto"/>
              <w:rPr>
                <w:rFonts w:cs="Times New Roman"/>
                <w:b/>
                <w:i/>
                <w:szCs w:val="28"/>
              </w:rPr>
            </w:pPr>
            <w:r w:rsidRPr="00877217">
              <w:rPr>
                <w:rFonts w:cs="Times New Roman"/>
                <w:b/>
                <w:i/>
                <w:szCs w:val="28"/>
              </w:rPr>
              <w:t>Hoạt động 2.5: Các thao tác đúng khi đo chiều dài</w:t>
            </w:r>
          </w:p>
          <w:p w14:paraId="042F275F" w14:textId="77777777" w:rsidR="001154D5" w:rsidRPr="00877217" w:rsidRDefault="001154D5" w:rsidP="001154D5">
            <w:pPr>
              <w:spacing w:after="0" w:line="240" w:lineRule="auto"/>
              <w:rPr>
                <w:rFonts w:cs="Times New Roman"/>
                <w:b/>
                <w:i/>
                <w:szCs w:val="28"/>
              </w:rPr>
            </w:pPr>
            <w:r w:rsidRPr="00877217">
              <w:rPr>
                <w:rFonts w:cs="Times New Roman"/>
                <w:b/>
                <w:i/>
                <w:szCs w:val="28"/>
              </w:rPr>
              <w:t>Hoạt động 3: Luyện tập</w:t>
            </w:r>
          </w:p>
          <w:p w14:paraId="20062448" w14:textId="77777777" w:rsidR="007745EA" w:rsidRPr="00877217" w:rsidRDefault="001154D5" w:rsidP="001154D5">
            <w:pPr>
              <w:spacing w:after="0" w:line="240" w:lineRule="auto"/>
              <w:rPr>
                <w:rFonts w:cs="Times New Roman"/>
                <w:b/>
                <w:i/>
                <w:szCs w:val="28"/>
              </w:rPr>
            </w:pPr>
            <w:r w:rsidRPr="00877217">
              <w:rPr>
                <w:rFonts w:cs="Times New Roman"/>
                <w:b/>
                <w:i/>
                <w:szCs w:val="28"/>
              </w:rPr>
              <w:t>Hoạt động4: Vận dụng</w:t>
            </w:r>
          </w:p>
        </w:tc>
      </w:tr>
    </w:tbl>
    <w:p w14:paraId="7A6AD0F5" w14:textId="77777777" w:rsidR="00697D73" w:rsidRPr="00877217" w:rsidRDefault="00697D73" w:rsidP="00697D73">
      <w:pPr>
        <w:spacing w:after="0" w:line="240" w:lineRule="auto"/>
        <w:rPr>
          <w:rFonts w:cs="Times New Roman"/>
          <w:szCs w:val="28"/>
        </w:rPr>
      </w:pPr>
    </w:p>
    <w:p w14:paraId="6EDF43AF" w14:textId="77777777" w:rsidR="00697D73" w:rsidRPr="00877217" w:rsidRDefault="00697D73" w:rsidP="00697D73">
      <w:pPr>
        <w:spacing w:after="0" w:line="240" w:lineRule="auto"/>
        <w:rPr>
          <w:rFonts w:cs="Times New Roman"/>
          <w:b/>
          <w:szCs w:val="28"/>
          <w:lang w:val="vi-VN"/>
        </w:rPr>
      </w:pPr>
      <w:r w:rsidRPr="00877217">
        <w:rPr>
          <w:rFonts w:cs="Times New Roman"/>
          <w:b/>
          <w:szCs w:val="28"/>
          <w:lang w:val="vi-VN"/>
        </w:rPr>
        <w:t>I. Mục tiêu</w:t>
      </w:r>
    </w:p>
    <w:p w14:paraId="06347402" w14:textId="77777777" w:rsidR="00697D73" w:rsidRPr="00877217" w:rsidRDefault="00697D73" w:rsidP="00697D73">
      <w:pPr>
        <w:spacing w:after="0" w:line="240" w:lineRule="auto"/>
        <w:rPr>
          <w:rFonts w:cs="Times New Roman"/>
          <w:b/>
          <w:i/>
          <w:szCs w:val="28"/>
          <w:lang w:val="vi-VN"/>
        </w:rPr>
      </w:pPr>
      <w:r w:rsidRPr="00877217">
        <w:rPr>
          <w:rFonts w:cs="Times New Roman"/>
          <w:b/>
          <w:i/>
          <w:szCs w:val="28"/>
          <w:lang w:val="vi-VN"/>
        </w:rPr>
        <w:t>1. Kiến thức</w:t>
      </w:r>
    </w:p>
    <w:p w14:paraId="255325B4" w14:textId="77777777" w:rsidR="00697D73" w:rsidRPr="00877217" w:rsidRDefault="00697D73" w:rsidP="00697D73">
      <w:pPr>
        <w:spacing w:after="0" w:line="240" w:lineRule="auto"/>
        <w:jc w:val="both"/>
        <w:rPr>
          <w:rFonts w:cs="Times New Roman"/>
          <w:szCs w:val="28"/>
          <w:lang w:val="vi-VN"/>
        </w:rPr>
      </w:pPr>
      <w:r w:rsidRPr="00877217">
        <w:rPr>
          <w:rFonts w:cs="Times New Roman"/>
          <w:szCs w:val="28"/>
          <w:lang w:val="vi-VN"/>
        </w:rPr>
        <w:t>- Lấy được ví dụ chứng tỏ giác quan của chúng ta có thể cảm nhận sai về kích thước các vật.</w:t>
      </w:r>
    </w:p>
    <w:p w14:paraId="01DA2DFB" w14:textId="77777777" w:rsidR="00697D73" w:rsidRPr="00877217" w:rsidRDefault="00697D73" w:rsidP="00697D73">
      <w:pPr>
        <w:spacing w:after="0" w:line="240" w:lineRule="auto"/>
        <w:jc w:val="both"/>
        <w:rPr>
          <w:rFonts w:cs="Times New Roman"/>
          <w:szCs w:val="28"/>
          <w:lang w:val="vi-VN"/>
        </w:rPr>
      </w:pPr>
      <w:r w:rsidRPr="00877217">
        <w:rPr>
          <w:rFonts w:cs="Times New Roman"/>
          <w:szCs w:val="28"/>
          <w:lang w:val="vi-VN"/>
        </w:rPr>
        <w:t>- Nêu được cách đo, đơn vị đo và dụng cụ thường dùng để do chiều dài của một vật</w:t>
      </w:r>
    </w:p>
    <w:p w14:paraId="2A22A384" w14:textId="77777777" w:rsidR="00697D73" w:rsidRPr="00877217" w:rsidRDefault="00697D73" w:rsidP="00697D73">
      <w:pPr>
        <w:spacing w:after="0" w:line="240" w:lineRule="auto"/>
        <w:jc w:val="both"/>
        <w:rPr>
          <w:rFonts w:cs="Times New Roman"/>
          <w:szCs w:val="28"/>
          <w:lang w:val="vi-VN"/>
        </w:rPr>
      </w:pPr>
      <w:r w:rsidRPr="00877217">
        <w:rPr>
          <w:rFonts w:cs="Times New Roman"/>
          <w:szCs w:val="28"/>
          <w:lang w:val="vi-VN"/>
        </w:rPr>
        <w:t>- Xác định được tầm quan trọng của việc ước lượng chiều dài trước khi đo; ước lượng được chiều dài của vật trong một số trường hợp đơn giản.</w:t>
      </w:r>
    </w:p>
    <w:p w14:paraId="0DE7D4AD" w14:textId="77777777" w:rsidR="00697D73" w:rsidRPr="00877217" w:rsidRDefault="00697D73" w:rsidP="00697D73">
      <w:pPr>
        <w:spacing w:after="0" w:line="240" w:lineRule="auto"/>
        <w:jc w:val="both"/>
        <w:rPr>
          <w:rFonts w:cs="Times New Roman"/>
          <w:szCs w:val="28"/>
          <w:lang w:val="vi-VN"/>
        </w:rPr>
      </w:pPr>
      <w:r w:rsidRPr="00877217">
        <w:rPr>
          <w:rFonts w:cs="Times New Roman"/>
          <w:szCs w:val="28"/>
          <w:lang w:val="vi-VN"/>
        </w:rPr>
        <w:t>- Chỉ ra được một số thao tác sai khi đo chiều dài bằng thước và nêu được cách khắc phục thao tác sai đó.</w:t>
      </w:r>
    </w:p>
    <w:p w14:paraId="11D6B389" w14:textId="77777777" w:rsidR="00697D73" w:rsidRPr="00877217" w:rsidRDefault="00697D73" w:rsidP="00697D73">
      <w:pPr>
        <w:spacing w:after="0" w:line="240" w:lineRule="auto"/>
        <w:jc w:val="both"/>
        <w:rPr>
          <w:rFonts w:cs="Times New Roman"/>
          <w:szCs w:val="28"/>
          <w:lang w:val="vi-VN"/>
        </w:rPr>
      </w:pPr>
      <w:r w:rsidRPr="00877217">
        <w:rPr>
          <w:rFonts w:cs="Times New Roman"/>
          <w:szCs w:val="28"/>
          <w:lang w:val="vi-VN"/>
        </w:rPr>
        <w:t>- Đo được chiều dài của một vật bằng thước.</w:t>
      </w:r>
    </w:p>
    <w:p w14:paraId="74B25B91" w14:textId="77777777" w:rsidR="00697D73" w:rsidRPr="00877217" w:rsidRDefault="00697D73" w:rsidP="00697D73">
      <w:pPr>
        <w:spacing w:after="0" w:line="240" w:lineRule="auto"/>
        <w:jc w:val="both"/>
        <w:rPr>
          <w:rFonts w:cs="Times New Roman"/>
          <w:b/>
          <w:i/>
          <w:szCs w:val="28"/>
          <w:lang w:val="vi-VN"/>
        </w:rPr>
      </w:pPr>
      <w:r w:rsidRPr="00877217">
        <w:rPr>
          <w:rFonts w:cs="Times New Roman"/>
          <w:b/>
          <w:i/>
          <w:szCs w:val="28"/>
          <w:lang w:val="vi-VN"/>
        </w:rPr>
        <w:t>2. Năng lực</w:t>
      </w:r>
    </w:p>
    <w:p w14:paraId="796FD0D8" w14:textId="77777777" w:rsidR="00697D73" w:rsidRPr="00877217" w:rsidRDefault="00697D73" w:rsidP="00697D73">
      <w:pPr>
        <w:spacing w:after="0" w:line="240" w:lineRule="auto"/>
        <w:jc w:val="both"/>
        <w:rPr>
          <w:rFonts w:cs="Times New Roman"/>
          <w:i/>
          <w:iCs/>
          <w:szCs w:val="28"/>
          <w:lang w:val="vi-VN"/>
        </w:rPr>
      </w:pPr>
      <w:r w:rsidRPr="00877217">
        <w:rPr>
          <w:rFonts w:cs="Times New Roman"/>
          <w:i/>
          <w:iCs/>
          <w:szCs w:val="28"/>
          <w:lang w:val="vi-VN"/>
        </w:rPr>
        <w:t xml:space="preserve">- Năng lực chung: </w:t>
      </w:r>
    </w:p>
    <w:p w14:paraId="51ABE262" w14:textId="77777777" w:rsidR="00697D73" w:rsidRPr="00877217" w:rsidRDefault="00697D73" w:rsidP="00697D73">
      <w:pPr>
        <w:spacing w:after="0" w:line="240" w:lineRule="auto"/>
        <w:jc w:val="both"/>
        <w:rPr>
          <w:rFonts w:cs="Times New Roman"/>
          <w:szCs w:val="28"/>
          <w:lang w:val="vi-VN"/>
        </w:rPr>
      </w:pPr>
      <w:r w:rsidRPr="00877217">
        <w:rPr>
          <w:rFonts w:cs="Times New Roman"/>
          <w:szCs w:val="28"/>
          <w:lang w:val="vi-VN"/>
        </w:rPr>
        <w:t>+ Tự học theo hướng dẫn của GV các nội dung về đo chiều dài</w:t>
      </w:r>
    </w:p>
    <w:p w14:paraId="4A18A371" w14:textId="77777777" w:rsidR="00697D73" w:rsidRPr="00877217" w:rsidRDefault="00697D73" w:rsidP="00697D73">
      <w:pPr>
        <w:spacing w:after="0" w:line="240" w:lineRule="auto"/>
        <w:jc w:val="both"/>
        <w:rPr>
          <w:rFonts w:cs="Times New Roman"/>
          <w:szCs w:val="28"/>
          <w:lang w:val="vi-VN"/>
        </w:rPr>
      </w:pPr>
      <w:r w:rsidRPr="00877217">
        <w:rPr>
          <w:rFonts w:cs="Times New Roman"/>
          <w:szCs w:val="28"/>
          <w:lang w:val="vi-VN"/>
        </w:rPr>
        <w:t>+ Thành lập nhóm theo yêu cầu, nhanh và đảm bảo trật tự; Thảo luận với các thành viện trong nhóm dể hoàn thiện nhiệm vụ học tập; Khiêm tốn học hỏi các thành viên trong nhóm</w:t>
      </w:r>
    </w:p>
    <w:p w14:paraId="2E42F7B9" w14:textId="77777777" w:rsidR="00697D73" w:rsidRPr="00877217" w:rsidRDefault="00697D73" w:rsidP="00697D73">
      <w:pPr>
        <w:spacing w:after="0" w:line="240" w:lineRule="auto"/>
        <w:jc w:val="both"/>
        <w:rPr>
          <w:rFonts w:cs="Times New Roman"/>
          <w:szCs w:val="28"/>
          <w:lang w:val="vi-VN"/>
        </w:rPr>
      </w:pPr>
      <w:r w:rsidRPr="00877217">
        <w:rPr>
          <w:rFonts w:cs="Times New Roman"/>
          <w:szCs w:val="28"/>
          <w:lang w:val="vi-VN"/>
        </w:rPr>
        <w:t>+ Giải quyết vấn đề và sáng tạo: Phát hiện và nêu được tình huống có vấn đề trong đo chiều dài của vật.</w:t>
      </w:r>
    </w:p>
    <w:p w14:paraId="5A264D98" w14:textId="77777777" w:rsidR="00697D73" w:rsidRPr="00877217" w:rsidRDefault="00697D73" w:rsidP="00697D73">
      <w:pPr>
        <w:spacing w:after="0" w:line="240" w:lineRule="auto"/>
        <w:jc w:val="both"/>
        <w:rPr>
          <w:rFonts w:cs="Times New Roman"/>
          <w:i/>
          <w:iCs/>
          <w:szCs w:val="28"/>
          <w:lang w:val="vi-VN"/>
        </w:rPr>
      </w:pPr>
      <w:r w:rsidRPr="00877217">
        <w:rPr>
          <w:rFonts w:cs="Times New Roman"/>
          <w:i/>
          <w:iCs/>
          <w:szCs w:val="28"/>
          <w:lang w:val="vi-VN"/>
        </w:rPr>
        <w:t>- Năng lực khoa học tự nhiên:</w:t>
      </w:r>
    </w:p>
    <w:p w14:paraId="0A7BB4D0" w14:textId="77777777" w:rsidR="00697D73" w:rsidRPr="00877217" w:rsidRDefault="00697D73" w:rsidP="00697D73">
      <w:pPr>
        <w:spacing w:after="0" w:line="240" w:lineRule="auto"/>
        <w:jc w:val="both"/>
        <w:rPr>
          <w:rFonts w:cs="Times New Roman"/>
          <w:szCs w:val="28"/>
          <w:lang w:val="vi-VN"/>
        </w:rPr>
      </w:pPr>
      <w:r w:rsidRPr="00877217">
        <w:rPr>
          <w:rFonts w:cs="Times New Roman"/>
          <w:szCs w:val="28"/>
          <w:lang w:val="vi-VN"/>
        </w:rPr>
        <w:t>+ Nêu được cách đo, đơn vị và dụng cụ thường dùng đê đo chiều dài của một vật; Nêu được tầm quan trọng của việc ước lượng trước khi đó chiều dài trong một số trường hợp đơn giản</w:t>
      </w:r>
    </w:p>
    <w:p w14:paraId="46D434F4" w14:textId="77777777" w:rsidR="00697D73" w:rsidRPr="00877217" w:rsidRDefault="00697D73" w:rsidP="00697D73">
      <w:pPr>
        <w:spacing w:after="0" w:line="240" w:lineRule="auto"/>
        <w:jc w:val="both"/>
        <w:rPr>
          <w:rFonts w:cs="Times New Roman"/>
          <w:szCs w:val="28"/>
          <w:lang w:val="vi-VN"/>
        </w:rPr>
      </w:pPr>
      <w:r w:rsidRPr="00877217">
        <w:rPr>
          <w:rFonts w:cs="Times New Roman"/>
          <w:szCs w:val="28"/>
          <w:lang w:val="vi-VN"/>
        </w:rPr>
        <w:t>+ Chỉ ra được một số thao ác sai khi đo chiều dài và nêu được cách khắc phục thao tác sai đó; lấy được ví dụ chứng tỏ giác quan của chúng ta có thể cảm nhận sai một số hiện tượng về chiều dài của các vật.</w:t>
      </w:r>
    </w:p>
    <w:p w14:paraId="5600409E" w14:textId="77777777" w:rsidR="00697D73" w:rsidRPr="00877217" w:rsidRDefault="00697D73" w:rsidP="00697D73">
      <w:pPr>
        <w:spacing w:after="0" w:line="240" w:lineRule="auto"/>
        <w:jc w:val="both"/>
        <w:rPr>
          <w:rFonts w:cs="Times New Roman"/>
          <w:szCs w:val="28"/>
          <w:lang w:val="vi-VN"/>
        </w:rPr>
      </w:pPr>
      <w:r w:rsidRPr="00877217">
        <w:rPr>
          <w:rFonts w:cs="Times New Roman"/>
          <w:szCs w:val="28"/>
          <w:lang w:val="vi-VN"/>
        </w:rPr>
        <w:t>+ Đo được chiều dài của một số vật bằng thước.</w:t>
      </w:r>
    </w:p>
    <w:p w14:paraId="62BBCE47" w14:textId="77777777" w:rsidR="00697D73" w:rsidRPr="00877217" w:rsidRDefault="00697D73" w:rsidP="00697D73">
      <w:pPr>
        <w:spacing w:after="0" w:line="240" w:lineRule="auto"/>
        <w:jc w:val="both"/>
        <w:rPr>
          <w:rFonts w:cs="Times New Roman"/>
          <w:b/>
          <w:i/>
          <w:szCs w:val="28"/>
          <w:lang w:val="vi-VN"/>
        </w:rPr>
      </w:pPr>
      <w:r w:rsidRPr="00877217">
        <w:rPr>
          <w:rFonts w:cs="Times New Roman"/>
          <w:b/>
          <w:i/>
          <w:szCs w:val="28"/>
          <w:lang w:val="vi-VN"/>
        </w:rPr>
        <w:t>3. Phẩm chất</w:t>
      </w:r>
    </w:p>
    <w:p w14:paraId="59E574AD" w14:textId="77777777" w:rsidR="00697D73" w:rsidRPr="00877217" w:rsidRDefault="00697D73" w:rsidP="00697D73">
      <w:pPr>
        <w:spacing w:after="0" w:line="240" w:lineRule="auto"/>
        <w:jc w:val="both"/>
        <w:rPr>
          <w:rFonts w:cs="Times New Roman"/>
          <w:szCs w:val="28"/>
          <w:lang w:val="vi-VN"/>
        </w:rPr>
      </w:pPr>
      <w:r w:rsidRPr="00877217">
        <w:rPr>
          <w:rFonts w:cs="Times New Roman"/>
          <w:szCs w:val="28"/>
          <w:lang w:val="vi-VN"/>
        </w:rPr>
        <w:lastRenderedPageBreak/>
        <w:t>- Khách quan trung thực trong thu thập và xử lí số liệu, viết và nói đúng với kết quả thu thập khi thực hiện phép đo chiều dài</w:t>
      </w:r>
    </w:p>
    <w:p w14:paraId="52B9E67D" w14:textId="77777777" w:rsidR="00697D73" w:rsidRPr="00877217" w:rsidRDefault="00697D73" w:rsidP="00697D73">
      <w:pPr>
        <w:spacing w:after="0" w:line="240" w:lineRule="auto"/>
        <w:jc w:val="both"/>
        <w:rPr>
          <w:rFonts w:cs="Times New Roman"/>
          <w:szCs w:val="28"/>
          <w:lang w:val="vi-VN"/>
        </w:rPr>
      </w:pPr>
      <w:r w:rsidRPr="00877217">
        <w:rPr>
          <w:rFonts w:cs="Times New Roman"/>
          <w:szCs w:val="28"/>
          <w:lang w:val="vi-VN"/>
        </w:rPr>
        <w:t>- Kiên trì, tỉ mỉ, cẩn thận trong quá trình quan sát, thu thập và xử lí số liệu, có ý chí vươt qua khó khăn khi thực hiện các nhiệm vụ học tập vận dụng và mở rộng.</w:t>
      </w:r>
    </w:p>
    <w:p w14:paraId="40CC3ADA" w14:textId="77777777" w:rsidR="00697D73" w:rsidRPr="00877217" w:rsidRDefault="00697D73" w:rsidP="00697D73">
      <w:pPr>
        <w:spacing w:after="0" w:line="240" w:lineRule="auto"/>
        <w:jc w:val="both"/>
        <w:rPr>
          <w:rFonts w:cs="Times New Roman"/>
          <w:b/>
          <w:szCs w:val="28"/>
          <w:lang w:val="vi-VN"/>
        </w:rPr>
      </w:pPr>
      <w:r w:rsidRPr="00877217">
        <w:rPr>
          <w:rFonts w:cs="Times New Roman"/>
          <w:b/>
          <w:szCs w:val="28"/>
          <w:lang w:val="vi-VN"/>
        </w:rPr>
        <w:t>II. Thiết bị dạy học và học liệu</w:t>
      </w:r>
    </w:p>
    <w:p w14:paraId="325A9BB9" w14:textId="4710D425" w:rsidR="00697D73" w:rsidRPr="00877217" w:rsidRDefault="00697D73" w:rsidP="00697D73">
      <w:pPr>
        <w:spacing w:after="0" w:line="240" w:lineRule="auto"/>
        <w:jc w:val="both"/>
        <w:rPr>
          <w:rFonts w:cs="Times New Roman"/>
          <w:szCs w:val="28"/>
          <w:lang w:val="vi-VN"/>
        </w:rPr>
      </w:pPr>
      <w:r w:rsidRPr="00877217">
        <w:rPr>
          <w:rFonts w:cs="Times New Roman"/>
          <w:szCs w:val="28"/>
          <w:lang w:val="vi-VN"/>
        </w:rPr>
        <w:t xml:space="preserve">- Một số hình ảnh các loại thước thường được sử dụng, </w:t>
      </w:r>
    </w:p>
    <w:p w14:paraId="5914D72E" w14:textId="77777777" w:rsidR="00697D73" w:rsidRPr="00877217" w:rsidRDefault="00697D73" w:rsidP="00697D73">
      <w:pPr>
        <w:spacing w:after="0" w:line="240" w:lineRule="auto"/>
        <w:rPr>
          <w:rFonts w:cs="Times New Roman"/>
          <w:szCs w:val="28"/>
        </w:rPr>
      </w:pPr>
      <w:r w:rsidRPr="00877217">
        <w:rPr>
          <w:rFonts w:cs="Times New Roman"/>
          <w:szCs w:val="28"/>
        </w:rPr>
        <w:t>- Phiếu học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4808"/>
      </w:tblGrid>
      <w:tr w:rsidR="00697D73" w:rsidRPr="00877217" w14:paraId="65D9986E" w14:textId="77777777" w:rsidTr="00697D73">
        <w:tc>
          <w:tcPr>
            <w:tcW w:w="9017" w:type="dxa"/>
            <w:gridSpan w:val="2"/>
          </w:tcPr>
          <w:p w14:paraId="0F8FEAC9" w14:textId="77777777" w:rsidR="00697D73" w:rsidRPr="00877217" w:rsidRDefault="00697D73" w:rsidP="00697D73">
            <w:pPr>
              <w:jc w:val="center"/>
              <w:rPr>
                <w:rFonts w:cs="Times New Roman"/>
                <w:b/>
                <w:szCs w:val="28"/>
              </w:rPr>
            </w:pPr>
            <w:r w:rsidRPr="00877217">
              <w:rPr>
                <w:rFonts w:cs="Times New Roman"/>
                <w:b/>
                <w:szCs w:val="28"/>
              </w:rPr>
              <w:t xml:space="preserve">PHIẾU HỌC TẬP </w:t>
            </w:r>
          </w:p>
          <w:p w14:paraId="1F2EEA27" w14:textId="77777777" w:rsidR="00697D73" w:rsidRPr="00877217" w:rsidRDefault="00697D73" w:rsidP="00697D73">
            <w:pPr>
              <w:jc w:val="center"/>
              <w:rPr>
                <w:rFonts w:cs="Times New Roman"/>
                <w:szCs w:val="28"/>
              </w:rPr>
            </w:pPr>
            <w:r w:rsidRPr="00877217">
              <w:rPr>
                <w:rFonts w:cs="Times New Roman"/>
                <w:b/>
                <w:szCs w:val="28"/>
              </w:rPr>
              <w:t>NHÓM: ………..</w:t>
            </w:r>
          </w:p>
        </w:tc>
      </w:tr>
      <w:tr w:rsidR="00697D73" w:rsidRPr="00877217" w14:paraId="20020506" w14:textId="77777777" w:rsidTr="00697D73">
        <w:tc>
          <w:tcPr>
            <w:tcW w:w="4508" w:type="dxa"/>
          </w:tcPr>
          <w:p w14:paraId="67B9B1FD" w14:textId="77777777" w:rsidR="00697D73" w:rsidRPr="00877217" w:rsidRDefault="00697D73" w:rsidP="00697D73">
            <w:pPr>
              <w:jc w:val="center"/>
              <w:rPr>
                <w:rFonts w:cs="Times New Roman"/>
                <w:szCs w:val="28"/>
              </w:rPr>
            </w:pPr>
            <w:r w:rsidRPr="00877217">
              <w:rPr>
                <w:rFonts w:cs="Times New Roman"/>
                <w:szCs w:val="28"/>
              </w:rPr>
              <w:t xml:space="preserve">Tranh </w:t>
            </w:r>
          </w:p>
        </w:tc>
        <w:tc>
          <w:tcPr>
            <w:tcW w:w="4509" w:type="dxa"/>
          </w:tcPr>
          <w:p w14:paraId="59EE24AE" w14:textId="77777777" w:rsidR="00697D73" w:rsidRPr="00877217" w:rsidRDefault="00697D73" w:rsidP="00697D73">
            <w:pPr>
              <w:jc w:val="center"/>
              <w:rPr>
                <w:rFonts w:cs="Times New Roman"/>
                <w:szCs w:val="28"/>
              </w:rPr>
            </w:pPr>
            <w:r w:rsidRPr="00877217">
              <w:rPr>
                <w:rFonts w:cs="Times New Roman"/>
                <w:szCs w:val="28"/>
              </w:rPr>
              <w:t>Người trong tranh sử dụng dụng cụ gì đề đo chiều dài?</w:t>
            </w:r>
          </w:p>
        </w:tc>
      </w:tr>
      <w:tr w:rsidR="00697D73" w:rsidRPr="00877217" w14:paraId="2F8D039A" w14:textId="77777777" w:rsidTr="00697D73">
        <w:tc>
          <w:tcPr>
            <w:tcW w:w="4508" w:type="dxa"/>
          </w:tcPr>
          <w:p w14:paraId="08877A8B" w14:textId="77777777" w:rsidR="00697D73" w:rsidRPr="00877217" w:rsidRDefault="00697D73" w:rsidP="00697D73">
            <w:pPr>
              <w:rPr>
                <w:rFonts w:cs="Times New Roman"/>
                <w:szCs w:val="28"/>
              </w:rPr>
            </w:pPr>
            <w:r w:rsidRPr="00877217">
              <w:rPr>
                <w:rFonts w:cs="Times New Roman"/>
                <w:szCs w:val="28"/>
              </w:rPr>
              <w:t>1</w:t>
            </w:r>
          </w:p>
        </w:tc>
        <w:tc>
          <w:tcPr>
            <w:tcW w:w="4509" w:type="dxa"/>
          </w:tcPr>
          <w:p w14:paraId="5074E549" w14:textId="77777777" w:rsidR="00697D73" w:rsidRPr="00877217" w:rsidRDefault="00697D73" w:rsidP="00697D73">
            <w:pPr>
              <w:rPr>
                <w:rFonts w:cs="Times New Roman"/>
                <w:szCs w:val="28"/>
              </w:rPr>
            </w:pPr>
          </w:p>
        </w:tc>
      </w:tr>
      <w:tr w:rsidR="00697D73" w:rsidRPr="00877217" w14:paraId="4FEC7AB3" w14:textId="77777777" w:rsidTr="00697D73">
        <w:tc>
          <w:tcPr>
            <w:tcW w:w="4508" w:type="dxa"/>
          </w:tcPr>
          <w:p w14:paraId="4FCFFBDE" w14:textId="77777777" w:rsidR="00697D73" w:rsidRPr="00877217" w:rsidRDefault="00697D73" w:rsidP="00697D73">
            <w:pPr>
              <w:rPr>
                <w:rFonts w:cs="Times New Roman"/>
                <w:szCs w:val="28"/>
              </w:rPr>
            </w:pPr>
            <w:r w:rsidRPr="00877217">
              <w:rPr>
                <w:rFonts w:cs="Times New Roman"/>
                <w:szCs w:val="28"/>
              </w:rPr>
              <w:t>2</w:t>
            </w:r>
          </w:p>
        </w:tc>
        <w:tc>
          <w:tcPr>
            <w:tcW w:w="4509" w:type="dxa"/>
          </w:tcPr>
          <w:p w14:paraId="78FE5414" w14:textId="77777777" w:rsidR="00697D73" w:rsidRPr="00877217" w:rsidRDefault="00697D73" w:rsidP="00697D73">
            <w:pPr>
              <w:rPr>
                <w:rFonts w:cs="Times New Roman"/>
                <w:szCs w:val="28"/>
              </w:rPr>
            </w:pPr>
          </w:p>
        </w:tc>
      </w:tr>
      <w:tr w:rsidR="00697D73" w:rsidRPr="00877217" w14:paraId="0315B901" w14:textId="77777777" w:rsidTr="00697D73">
        <w:tc>
          <w:tcPr>
            <w:tcW w:w="4508" w:type="dxa"/>
          </w:tcPr>
          <w:p w14:paraId="3E2C138C" w14:textId="77777777" w:rsidR="00697D73" w:rsidRPr="00877217" w:rsidRDefault="00697D73" w:rsidP="00697D73">
            <w:pPr>
              <w:rPr>
                <w:rFonts w:cs="Times New Roman"/>
                <w:szCs w:val="28"/>
              </w:rPr>
            </w:pPr>
          </w:p>
        </w:tc>
        <w:tc>
          <w:tcPr>
            <w:tcW w:w="4509" w:type="dxa"/>
          </w:tcPr>
          <w:p w14:paraId="3BF6B8A0" w14:textId="77777777" w:rsidR="00697D73" w:rsidRPr="00877217" w:rsidRDefault="00697D73" w:rsidP="00697D73">
            <w:pPr>
              <w:rPr>
                <w:rFonts w:cs="Times New Roman"/>
                <w:szCs w:val="28"/>
              </w:rPr>
            </w:pPr>
          </w:p>
        </w:tc>
      </w:tr>
      <w:tr w:rsidR="00697D73" w:rsidRPr="00877217" w14:paraId="626629B5" w14:textId="77777777" w:rsidTr="00697D73">
        <w:tc>
          <w:tcPr>
            <w:tcW w:w="9017" w:type="dxa"/>
            <w:gridSpan w:val="2"/>
          </w:tcPr>
          <w:p w14:paraId="73671DE6" w14:textId="77777777" w:rsidR="00697D73" w:rsidRPr="00877217" w:rsidRDefault="00697D73" w:rsidP="00697D73">
            <w:pPr>
              <w:jc w:val="both"/>
              <w:rPr>
                <w:rFonts w:cs="Times New Roman"/>
                <w:szCs w:val="28"/>
              </w:rPr>
            </w:pPr>
            <w:r w:rsidRPr="00877217">
              <w:rPr>
                <w:rFonts w:cs="Times New Roman"/>
                <w:szCs w:val="28"/>
              </w:rPr>
              <w:t>Câu hỏi: Để đo chiều dài của một vật bất kỳ chúng ta đều sử dụng chung một loại thước hay không?</w:t>
            </w:r>
          </w:p>
          <w:p w14:paraId="55F2E5C9" w14:textId="77777777" w:rsidR="00697D73" w:rsidRPr="00877217" w:rsidRDefault="00697D73" w:rsidP="00A56A50">
            <w:pPr>
              <w:jc w:val="both"/>
              <w:rPr>
                <w:rFonts w:cs="Times New Roman"/>
                <w:szCs w:val="28"/>
              </w:rPr>
            </w:pPr>
            <w:r w:rsidRPr="00877217">
              <w:rPr>
                <w:rFonts w:cs="Times New Roman"/>
                <w:szCs w:val="28"/>
              </w:rPr>
              <w:t>…………………………………………………………………………………………………………………………………………………………………………</w:t>
            </w:r>
          </w:p>
        </w:tc>
      </w:tr>
    </w:tbl>
    <w:p w14:paraId="045AEEDB" w14:textId="77777777" w:rsidR="00697D73" w:rsidRPr="00877217" w:rsidRDefault="00697D73" w:rsidP="00697D73">
      <w:pPr>
        <w:spacing w:after="0" w:line="240" w:lineRule="auto"/>
        <w:rPr>
          <w:rFonts w:cs="Times New Roman"/>
          <w:b/>
          <w:szCs w:val="28"/>
        </w:rPr>
      </w:pPr>
      <w:r w:rsidRPr="00877217">
        <w:rPr>
          <w:rFonts w:cs="Times New Roman"/>
          <w:szCs w:val="28"/>
        </w:rPr>
        <w:t xml:space="preserve"> </w:t>
      </w:r>
      <w:r w:rsidRPr="00877217">
        <w:rPr>
          <w:rFonts w:cs="Times New Roman"/>
          <w:b/>
          <w:szCs w:val="28"/>
        </w:rPr>
        <w:t>III. Tiến trình dạy học</w:t>
      </w:r>
    </w:p>
    <w:p w14:paraId="2F8A02D4" w14:textId="77777777" w:rsidR="00697D73" w:rsidRPr="00877217" w:rsidRDefault="007745EA" w:rsidP="00B334CF">
      <w:pPr>
        <w:spacing w:after="0" w:line="240" w:lineRule="auto"/>
        <w:jc w:val="center"/>
        <w:rPr>
          <w:rFonts w:cs="Times New Roman"/>
          <w:b/>
          <w:i/>
          <w:szCs w:val="28"/>
        </w:rPr>
      </w:pPr>
      <w:r w:rsidRPr="00877217">
        <w:rPr>
          <w:rFonts w:cs="Times New Roman"/>
          <w:b/>
          <w:iCs/>
          <w:szCs w:val="28"/>
        </w:rPr>
        <w:t xml:space="preserve">Hoạt động 1. </w:t>
      </w:r>
      <w:r w:rsidR="00697D73" w:rsidRPr="00877217">
        <w:rPr>
          <w:rFonts w:cs="Times New Roman"/>
          <w:b/>
          <w:i/>
          <w:szCs w:val="28"/>
        </w:rPr>
        <w:t>Khởi động</w:t>
      </w:r>
    </w:p>
    <w:p w14:paraId="5C9B4C7D" w14:textId="77777777" w:rsidR="00697D73" w:rsidRPr="00877217" w:rsidRDefault="007745EA" w:rsidP="00697D73">
      <w:pPr>
        <w:spacing w:after="0" w:line="240" w:lineRule="auto"/>
        <w:jc w:val="center"/>
        <w:rPr>
          <w:rFonts w:cs="Times New Roman"/>
          <w:b/>
          <w:iCs/>
          <w:szCs w:val="28"/>
        </w:rPr>
      </w:pPr>
      <w:r w:rsidRPr="00877217">
        <w:rPr>
          <w:rFonts w:cs="Times New Roman"/>
          <w:b/>
          <w:iCs/>
          <w:szCs w:val="28"/>
        </w:rPr>
        <w:t>C</w:t>
      </w:r>
      <w:r w:rsidR="00697D73" w:rsidRPr="00877217">
        <w:rPr>
          <w:rFonts w:cs="Times New Roman"/>
          <w:b/>
          <w:iCs/>
          <w:szCs w:val="28"/>
        </w:rPr>
        <w:t>hơi trò chơi “ Lật mảnh ghép”</w:t>
      </w:r>
    </w:p>
    <w:p w14:paraId="4CD25092" w14:textId="77777777" w:rsidR="00697D73" w:rsidRPr="00877217" w:rsidRDefault="00697D73" w:rsidP="00697D73">
      <w:pPr>
        <w:spacing w:after="0" w:line="240" w:lineRule="auto"/>
        <w:jc w:val="both"/>
        <w:rPr>
          <w:rFonts w:cs="Times New Roman"/>
          <w:szCs w:val="28"/>
        </w:rPr>
      </w:pPr>
      <w:r w:rsidRPr="00877217">
        <w:rPr>
          <w:rFonts w:cs="Times New Roman"/>
          <w:i/>
          <w:iCs/>
          <w:szCs w:val="28"/>
        </w:rPr>
        <w:t>a. Mục tiêu</w:t>
      </w:r>
      <w:r w:rsidRPr="00877217">
        <w:rPr>
          <w:rFonts w:cs="Times New Roman"/>
          <w:szCs w:val="28"/>
        </w:rPr>
        <w:t>: Tạo ra cho học sinh hứng thú để học sinh bày tỏ được quan điểm cá nhân về các công việc trong tranh.</w:t>
      </w:r>
    </w:p>
    <w:p w14:paraId="3B69BFDD" w14:textId="77777777" w:rsidR="00697D73" w:rsidRPr="00877217" w:rsidRDefault="00697D73" w:rsidP="00697D73">
      <w:pPr>
        <w:spacing w:after="0" w:line="240" w:lineRule="auto"/>
        <w:jc w:val="both"/>
        <w:rPr>
          <w:rFonts w:cs="Times New Roman"/>
          <w:szCs w:val="28"/>
        </w:rPr>
      </w:pPr>
      <w:r w:rsidRPr="00877217">
        <w:rPr>
          <w:rFonts w:cs="Times New Roman"/>
          <w:i/>
          <w:iCs/>
          <w:szCs w:val="28"/>
        </w:rPr>
        <w:t>b. Nội dung:</w:t>
      </w:r>
      <w:r w:rsidRPr="00877217">
        <w:rPr>
          <w:rFonts w:cs="Times New Roman"/>
          <w:szCs w:val="28"/>
        </w:rPr>
        <w:t xml:space="preserve"> GV chiếu slide tranh, HS xem slide và hoàn thành nội dung phiếu học tập</w:t>
      </w:r>
    </w:p>
    <w:p w14:paraId="62F25E6B" w14:textId="77777777" w:rsidR="00697D73" w:rsidRPr="00877217" w:rsidRDefault="00697D73" w:rsidP="00697D73">
      <w:pPr>
        <w:spacing w:after="0" w:line="240" w:lineRule="auto"/>
        <w:jc w:val="both"/>
        <w:rPr>
          <w:rFonts w:cs="Times New Roman"/>
          <w:szCs w:val="28"/>
        </w:rPr>
      </w:pPr>
      <w:r w:rsidRPr="00877217">
        <w:rPr>
          <w:rFonts w:cs="Times New Roman"/>
          <w:i/>
          <w:iCs/>
          <w:szCs w:val="28"/>
        </w:rPr>
        <w:t>c. Sản phẩm</w:t>
      </w:r>
      <w:r w:rsidRPr="00877217">
        <w:rPr>
          <w:rFonts w:cs="Times New Roman"/>
          <w:szCs w:val="28"/>
        </w:rPr>
        <w:t>: Phiếu học tập số 1</w:t>
      </w:r>
    </w:p>
    <w:p w14:paraId="071D269C" w14:textId="77777777" w:rsidR="00697D73" w:rsidRPr="00877217" w:rsidRDefault="00697D73" w:rsidP="00697D73">
      <w:pPr>
        <w:spacing w:after="0" w:line="240" w:lineRule="auto"/>
        <w:rPr>
          <w:rFonts w:cs="Times New Roman"/>
          <w:i/>
          <w:iCs/>
          <w:szCs w:val="28"/>
        </w:rPr>
      </w:pPr>
      <w:r w:rsidRPr="00877217">
        <w:rPr>
          <w:rFonts w:cs="Times New Roman"/>
          <w:i/>
          <w:iCs/>
          <w:szCs w:val="28"/>
        </w:rPr>
        <w:t>d. Tổ chức thực hiện: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3969"/>
      </w:tblGrid>
      <w:tr w:rsidR="00697D73" w:rsidRPr="00877217" w14:paraId="027F9810" w14:textId="77777777" w:rsidTr="00697D73">
        <w:tc>
          <w:tcPr>
            <w:tcW w:w="5665" w:type="dxa"/>
          </w:tcPr>
          <w:p w14:paraId="045EEC31" w14:textId="77777777" w:rsidR="00697D73" w:rsidRPr="00877217" w:rsidRDefault="00697D73" w:rsidP="00697D73">
            <w:pPr>
              <w:jc w:val="center"/>
              <w:rPr>
                <w:rFonts w:cs="Times New Roman"/>
                <w:szCs w:val="28"/>
              </w:rPr>
            </w:pPr>
            <w:r w:rsidRPr="00877217">
              <w:rPr>
                <w:rFonts w:cs="Times New Roman"/>
                <w:szCs w:val="28"/>
              </w:rPr>
              <w:t>Hoạt động của GV</w:t>
            </w:r>
          </w:p>
        </w:tc>
        <w:tc>
          <w:tcPr>
            <w:tcW w:w="3969" w:type="dxa"/>
          </w:tcPr>
          <w:p w14:paraId="4897CC26" w14:textId="77777777" w:rsidR="00697D73" w:rsidRPr="00877217" w:rsidRDefault="00697D73" w:rsidP="00697D73">
            <w:pPr>
              <w:jc w:val="center"/>
              <w:rPr>
                <w:rFonts w:cs="Times New Roman"/>
                <w:szCs w:val="28"/>
              </w:rPr>
            </w:pPr>
            <w:r w:rsidRPr="00877217">
              <w:rPr>
                <w:rFonts w:cs="Times New Roman"/>
                <w:szCs w:val="28"/>
              </w:rPr>
              <w:t>Hoạt động của học sinh</w:t>
            </w:r>
          </w:p>
        </w:tc>
      </w:tr>
      <w:tr w:rsidR="00697D73" w:rsidRPr="00877217" w14:paraId="2AE1857C" w14:textId="77777777" w:rsidTr="00697D73">
        <w:tc>
          <w:tcPr>
            <w:tcW w:w="5665" w:type="dxa"/>
          </w:tcPr>
          <w:p w14:paraId="73F95183" w14:textId="77777777" w:rsidR="006A0B20" w:rsidRPr="00877217" w:rsidRDefault="00697D73" w:rsidP="00697D73">
            <w:pPr>
              <w:jc w:val="both"/>
              <w:rPr>
                <w:rFonts w:cs="Times New Roman"/>
                <w:b/>
                <w:i/>
                <w:szCs w:val="28"/>
              </w:rPr>
            </w:pPr>
            <w:r w:rsidRPr="00877217">
              <w:rPr>
                <w:rFonts w:cs="Times New Roman"/>
                <w:b/>
                <w:i/>
                <w:szCs w:val="28"/>
              </w:rPr>
              <w:t>-</w:t>
            </w:r>
            <w:r w:rsidR="006A0B20" w:rsidRPr="00877217">
              <w:rPr>
                <w:rFonts w:cs="Times New Roman"/>
                <w:b/>
                <w:i/>
                <w:szCs w:val="28"/>
              </w:rPr>
              <w:t>B1.Chuyển giao nhiệm vụ:</w:t>
            </w:r>
          </w:p>
          <w:p w14:paraId="3EB8F52B" w14:textId="77777777" w:rsidR="00697D73" w:rsidRPr="00877217" w:rsidRDefault="006A0B20" w:rsidP="00697D73">
            <w:pPr>
              <w:jc w:val="both"/>
              <w:rPr>
                <w:rFonts w:cs="Times New Roman"/>
                <w:szCs w:val="28"/>
              </w:rPr>
            </w:pPr>
            <w:r w:rsidRPr="00877217">
              <w:rPr>
                <w:rFonts w:cs="Times New Roman"/>
                <w:b/>
                <w:i/>
                <w:szCs w:val="28"/>
              </w:rPr>
              <w:t>GV t</w:t>
            </w:r>
            <w:r w:rsidR="00697D73" w:rsidRPr="00877217">
              <w:rPr>
                <w:rFonts w:cs="Times New Roman"/>
                <w:b/>
                <w:i/>
                <w:szCs w:val="28"/>
              </w:rPr>
              <w:t>hông báo luật chơi:</w:t>
            </w:r>
            <w:r w:rsidR="00697D73" w:rsidRPr="00877217">
              <w:rPr>
                <w:rFonts w:cs="Times New Roman"/>
                <w:szCs w:val="28"/>
              </w:rPr>
              <w:t xml:space="preserve"> Quan sát slide để hoàn thành phiếu học tập 1.</w:t>
            </w:r>
          </w:p>
          <w:p w14:paraId="58A256A6" w14:textId="77777777" w:rsidR="00697D73" w:rsidRPr="00877217" w:rsidRDefault="00697D73" w:rsidP="00697D73">
            <w:pPr>
              <w:jc w:val="both"/>
              <w:rPr>
                <w:rFonts w:cs="Times New Roman"/>
                <w:szCs w:val="28"/>
              </w:rPr>
            </w:pPr>
            <w:r w:rsidRPr="00877217">
              <w:rPr>
                <w:rFonts w:cs="Times New Roman"/>
                <w:szCs w:val="28"/>
              </w:rPr>
              <w:t>Câu hỏi.</w:t>
            </w:r>
          </w:p>
          <w:p w14:paraId="66E30AF3" w14:textId="77777777" w:rsidR="00697D73" w:rsidRPr="00877217" w:rsidRDefault="00697D73" w:rsidP="00697D73">
            <w:pPr>
              <w:jc w:val="both"/>
              <w:rPr>
                <w:rFonts w:cs="Times New Roman"/>
                <w:szCs w:val="28"/>
              </w:rPr>
            </w:pPr>
            <w:r w:rsidRPr="00877217">
              <w:rPr>
                <w:rFonts w:cs="Times New Roman"/>
                <w:szCs w:val="28"/>
              </w:rPr>
              <w:t>Cuối buổi học, các nhóm đánh giá lẫn nhau cho điểm từng nhóm</w:t>
            </w:r>
          </w:p>
        </w:tc>
        <w:tc>
          <w:tcPr>
            <w:tcW w:w="3969" w:type="dxa"/>
          </w:tcPr>
          <w:p w14:paraId="2F27F4A7" w14:textId="77777777" w:rsidR="00697D73" w:rsidRPr="00877217" w:rsidRDefault="00697D73" w:rsidP="00697D73">
            <w:pPr>
              <w:jc w:val="both"/>
              <w:rPr>
                <w:rFonts w:cs="Times New Roman"/>
                <w:szCs w:val="28"/>
              </w:rPr>
            </w:pPr>
            <w:r w:rsidRPr="00877217">
              <w:rPr>
                <w:rFonts w:cs="Times New Roman"/>
                <w:szCs w:val="28"/>
              </w:rPr>
              <w:t>- Ghi nhớ luật chơi</w:t>
            </w:r>
          </w:p>
        </w:tc>
      </w:tr>
      <w:tr w:rsidR="00697D73" w:rsidRPr="00877217" w14:paraId="6D008D86" w14:textId="77777777" w:rsidTr="00697D73">
        <w:tc>
          <w:tcPr>
            <w:tcW w:w="5665" w:type="dxa"/>
          </w:tcPr>
          <w:p w14:paraId="28CA9F38" w14:textId="77777777" w:rsidR="00697D73" w:rsidRPr="00877217" w:rsidRDefault="006A0B20" w:rsidP="00697D73">
            <w:pPr>
              <w:jc w:val="both"/>
              <w:rPr>
                <w:rFonts w:cs="Times New Roman"/>
                <w:b/>
                <w:i/>
                <w:szCs w:val="28"/>
              </w:rPr>
            </w:pPr>
            <w:r w:rsidRPr="00877217">
              <w:rPr>
                <w:rFonts w:cs="Times New Roman"/>
                <w:b/>
                <w:i/>
                <w:szCs w:val="28"/>
              </w:rPr>
              <w:t xml:space="preserve"> </w:t>
            </w:r>
            <w:r w:rsidR="00697D73" w:rsidRPr="00877217">
              <w:rPr>
                <w:rFonts w:cs="Times New Roman"/>
                <w:b/>
                <w:i/>
                <w:szCs w:val="28"/>
              </w:rPr>
              <w:t xml:space="preserve"> Giao nhiệm vụ: </w:t>
            </w:r>
          </w:p>
          <w:p w14:paraId="004AF187" w14:textId="77777777" w:rsidR="00697D73" w:rsidRPr="00877217" w:rsidRDefault="00697D73" w:rsidP="00697D73">
            <w:pPr>
              <w:jc w:val="both"/>
              <w:rPr>
                <w:rFonts w:cs="Times New Roman"/>
                <w:szCs w:val="28"/>
              </w:rPr>
            </w:pPr>
            <w:r w:rsidRPr="00877217">
              <w:rPr>
                <w:rFonts w:cs="Times New Roman"/>
                <w:b/>
                <w:i/>
                <w:szCs w:val="28"/>
              </w:rPr>
              <w:lastRenderedPageBreak/>
              <w:t xml:space="preserve">+ </w:t>
            </w:r>
            <w:r w:rsidRPr="00877217">
              <w:rPr>
                <w:rFonts w:cs="Times New Roman"/>
                <w:szCs w:val="28"/>
              </w:rPr>
              <w:t>Quan sát hình ảnh trong slide để đưa ra nhận định nhanh: Để đo chiều dài của một vật bất kỳ chúng ta đều sử dụng chung một loại thước hay không?</w:t>
            </w:r>
          </w:p>
          <w:p w14:paraId="562074C6" w14:textId="77777777" w:rsidR="00697D73" w:rsidRPr="00877217" w:rsidRDefault="00697D73" w:rsidP="00697D73">
            <w:pPr>
              <w:jc w:val="both"/>
              <w:rPr>
                <w:rFonts w:cs="Times New Roman"/>
                <w:szCs w:val="28"/>
              </w:rPr>
            </w:pPr>
            <w:r w:rsidRPr="00877217">
              <w:rPr>
                <w:rFonts w:cs="Times New Roman"/>
                <w:szCs w:val="28"/>
              </w:rPr>
              <w:t xml:space="preserve">+ Thời gian hoàn thành nhiệm vụ là đúng 1 phút </w:t>
            </w:r>
          </w:p>
        </w:tc>
        <w:tc>
          <w:tcPr>
            <w:tcW w:w="3969" w:type="dxa"/>
          </w:tcPr>
          <w:p w14:paraId="362CBAA1" w14:textId="77777777" w:rsidR="00697D73" w:rsidRPr="00877217" w:rsidRDefault="00697D73" w:rsidP="00697D73">
            <w:pPr>
              <w:jc w:val="both"/>
              <w:rPr>
                <w:rFonts w:cs="Times New Roman"/>
                <w:szCs w:val="28"/>
              </w:rPr>
            </w:pPr>
            <w:r w:rsidRPr="00877217">
              <w:rPr>
                <w:rFonts w:cs="Times New Roman"/>
                <w:szCs w:val="28"/>
              </w:rPr>
              <w:lastRenderedPageBreak/>
              <w:t>- Nhận nhiệm vụ</w:t>
            </w:r>
          </w:p>
        </w:tc>
      </w:tr>
      <w:tr w:rsidR="00697D73" w:rsidRPr="00877217" w14:paraId="3156F4F6" w14:textId="77777777" w:rsidTr="00697D73">
        <w:tc>
          <w:tcPr>
            <w:tcW w:w="5665" w:type="dxa"/>
          </w:tcPr>
          <w:p w14:paraId="4942421E" w14:textId="77777777" w:rsidR="00697D73" w:rsidRPr="00877217" w:rsidRDefault="00697D73" w:rsidP="00697D73">
            <w:pPr>
              <w:jc w:val="both"/>
              <w:rPr>
                <w:rFonts w:cs="Times New Roman"/>
                <w:b/>
                <w:i/>
                <w:szCs w:val="28"/>
              </w:rPr>
            </w:pPr>
            <w:r w:rsidRPr="00877217">
              <w:rPr>
                <w:rFonts w:cs="Times New Roman"/>
                <w:b/>
                <w:i/>
                <w:szCs w:val="28"/>
              </w:rPr>
              <w:t xml:space="preserve">- </w:t>
            </w:r>
            <w:r w:rsidR="006A0B20" w:rsidRPr="00877217">
              <w:rPr>
                <w:rFonts w:cs="Times New Roman"/>
                <w:b/>
                <w:i/>
                <w:szCs w:val="28"/>
              </w:rPr>
              <w:t>B2.T</w:t>
            </w:r>
            <w:r w:rsidRPr="00877217">
              <w:rPr>
                <w:rFonts w:cs="Times New Roman"/>
                <w:b/>
                <w:i/>
                <w:szCs w:val="28"/>
              </w:rPr>
              <w:t>hực hiện nhiệm vụ</w:t>
            </w:r>
            <w:r w:rsidR="006A0B20" w:rsidRPr="00877217">
              <w:rPr>
                <w:rFonts w:cs="Times New Roman"/>
                <w:b/>
                <w:i/>
                <w:szCs w:val="28"/>
              </w:rPr>
              <w:t xml:space="preserve"> </w:t>
            </w:r>
          </w:p>
          <w:p w14:paraId="0DEF5D3B" w14:textId="77777777" w:rsidR="00697D73" w:rsidRPr="00877217" w:rsidRDefault="00697D73" w:rsidP="00697D73">
            <w:pPr>
              <w:jc w:val="both"/>
              <w:rPr>
                <w:rFonts w:cs="Times New Roman"/>
                <w:szCs w:val="28"/>
              </w:rPr>
            </w:pPr>
            <w:r w:rsidRPr="00877217">
              <w:rPr>
                <w:rFonts w:cs="Times New Roman"/>
                <w:b/>
                <w:i/>
                <w:szCs w:val="28"/>
              </w:rPr>
              <w:t xml:space="preserve">+ </w:t>
            </w:r>
            <w:r w:rsidRPr="00877217">
              <w:rPr>
                <w:rFonts w:cs="Times New Roman"/>
                <w:szCs w:val="28"/>
              </w:rPr>
              <w:t>Chiếu slide để học sinh quan sát, hỗ trợ khi cần thiết.</w:t>
            </w:r>
          </w:p>
        </w:tc>
        <w:tc>
          <w:tcPr>
            <w:tcW w:w="3969" w:type="dxa"/>
          </w:tcPr>
          <w:p w14:paraId="32D85C3A" w14:textId="77777777" w:rsidR="00697D73" w:rsidRPr="00877217" w:rsidRDefault="006A0B20" w:rsidP="00697D73">
            <w:pPr>
              <w:jc w:val="both"/>
              <w:rPr>
                <w:rFonts w:cs="Times New Roman"/>
                <w:szCs w:val="28"/>
              </w:rPr>
            </w:pPr>
            <w:r w:rsidRPr="00877217">
              <w:rPr>
                <w:rFonts w:cs="Times New Roman"/>
                <w:szCs w:val="28"/>
              </w:rPr>
              <w:t xml:space="preserve"> </w:t>
            </w:r>
            <w:r w:rsidR="00697D73" w:rsidRPr="00877217">
              <w:rPr>
                <w:rFonts w:cs="Times New Roman"/>
                <w:szCs w:val="28"/>
              </w:rPr>
              <w:t>Thực hiện nhiệm vụ hoàn thành phiếu học tập số 1</w:t>
            </w:r>
          </w:p>
        </w:tc>
      </w:tr>
      <w:tr w:rsidR="00697D73" w:rsidRPr="00877217" w14:paraId="62F8A232" w14:textId="77777777" w:rsidTr="00697D73">
        <w:tc>
          <w:tcPr>
            <w:tcW w:w="5665" w:type="dxa"/>
          </w:tcPr>
          <w:p w14:paraId="70005DAD" w14:textId="77777777" w:rsidR="006A0B20" w:rsidRPr="00877217" w:rsidRDefault="006A0B20" w:rsidP="00697D73">
            <w:pPr>
              <w:jc w:val="both"/>
              <w:rPr>
                <w:rFonts w:cs="Times New Roman"/>
                <w:b/>
                <w:i/>
                <w:szCs w:val="28"/>
              </w:rPr>
            </w:pPr>
            <w:r w:rsidRPr="00877217">
              <w:rPr>
                <w:rFonts w:cs="Times New Roman"/>
                <w:b/>
                <w:i/>
                <w:szCs w:val="28"/>
              </w:rPr>
              <w:t>B3. Báo cáo, thảo luận</w:t>
            </w:r>
          </w:p>
          <w:p w14:paraId="5916ADA8" w14:textId="77777777" w:rsidR="00697D73" w:rsidRPr="00877217" w:rsidRDefault="006A0B20" w:rsidP="00697D73">
            <w:pPr>
              <w:jc w:val="both"/>
              <w:rPr>
                <w:rFonts w:cs="Times New Roman"/>
                <w:b/>
                <w:i/>
                <w:szCs w:val="28"/>
              </w:rPr>
            </w:pPr>
            <w:r w:rsidRPr="00877217">
              <w:rPr>
                <w:rFonts w:cs="Times New Roman"/>
                <w:b/>
                <w:i/>
                <w:szCs w:val="28"/>
              </w:rPr>
              <w:t xml:space="preserve">    </w:t>
            </w:r>
            <w:r w:rsidR="00697D73" w:rsidRPr="00877217">
              <w:rPr>
                <w:rFonts w:cs="Times New Roman"/>
                <w:b/>
                <w:i/>
                <w:szCs w:val="28"/>
              </w:rPr>
              <w:t>Thu phiếu học tập của các nhóm</w:t>
            </w:r>
          </w:p>
        </w:tc>
        <w:tc>
          <w:tcPr>
            <w:tcW w:w="3969" w:type="dxa"/>
          </w:tcPr>
          <w:p w14:paraId="5610F0F4" w14:textId="77777777" w:rsidR="00697D73" w:rsidRPr="00877217" w:rsidRDefault="006A0B20" w:rsidP="00697D73">
            <w:pPr>
              <w:jc w:val="both"/>
              <w:rPr>
                <w:rFonts w:cs="Times New Roman"/>
                <w:szCs w:val="28"/>
              </w:rPr>
            </w:pPr>
            <w:r w:rsidRPr="00877217">
              <w:rPr>
                <w:rFonts w:cs="Times New Roman"/>
                <w:szCs w:val="28"/>
              </w:rPr>
              <w:t xml:space="preserve"> </w:t>
            </w:r>
            <w:r w:rsidR="00697D73" w:rsidRPr="00877217">
              <w:rPr>
                <w:rFonts w:cs="Times New Roman"/>
                <w:szCs w:val="28"/>
              </w:rPr>
              <w:t xml:space="preserve"> Nộp phiếu học tập</w:t>
            </w:r>
          </w:p>
        </w:tc>
      </w:tr>
      <w:tr w:rsidR="00697D73" w:rsidRPr="00877217" w14:paraId="68CD9CE3" w14:textId="77777777" w:rsidTr="00697D73">
        <w:tc>
          <w:tcPr>
            <w:tcW w:w="5665" w:type="dxa"/>
          </w:tcPr>
          <w:p w14:paraId="77734508" w14:textId="77777777" w:rsidR="00697D73" w:rsidRPr="00877217" w:rsidRDefault="00697D73" w:rsidP="00697D73">
            <w:pPr>
              <w:jc w:val="both"/>
              <w:rPr>
                <w:rFonts w:cs="Times New Roman"/>
                <w:szCs w:val="28"/>
              </w:rPr>
            </w:pPr>
            <w:r w:rsidRPr="00877217">
              <w:rPr>
                <w:rFonts w:cs="Times New Roman"/>
                <w:b/>
                <w:i/>
                <w:szCs w:val="28"/>
              </w:rPr>
              <w:t>-</w:t>
            </w:r>
            <w:r w:rsidR="006A0B20" w:rsidRPr="00877217">
              <w:rPr>
                <w:rFonts w:cs="Times New Roman"/>
                <w:b/>
                <w:i/>
                <w:szCs w:val="28"/>
              </w:rPr>
              <w:t xml:space="preserve"> B4.</w:t>
            </w:r>
            <w:r w:rsidRPr="00877217">
              <w:rPr>
                <w:rFonts w:cs="Times New Roman"/>
                <w:b/>
                <w:i/>
                <w:szCs w:val="28"/>
              </w:rPr>
              <w:t xml:space="preserve">Chốt lại và đặt vấn đề vào bài: </w:t>
            </w:r>
            <w:r w:rsidRPr="00877217">
              <w:rPr>
                <w:rFonts w:cs="Times New Roman"/>
                <w:szCs w:val="28"/>
              </w:rPr>
              <w:t>Các em đã đưa ra nhận định của mình về dụng cụ đo chiều dài. Bài học hôm nay chúng ra sẽ làm rõ vấn đề trên</w:t>
            </w:r>
          </w:p>
        </w:tc>
        <w:tc>
          <w:tcPr>
            <w:tcW w:w="3969" w:type="dxa"/>
          </w:tcPr>
          <w:p w14:paraId="1C2C4130" w14:textId="77777777" w:rsidR="00697D73" w:rsidRPr="00877217" w:rsidRDefault="006A0B20" w:rsidP="00697D73">
            <w:pPr>
              <w:jc w:val="both"/>
              <w:rPr>
                <w:rFonts w:cs="Times New Roman"/>
                <w:szCs w:val="28"/>
              </w:rPr>
            </w:pPr>
            <w:r w:rsidRPr="00877217">
              <w:rPr>
                <w:rFonts w:cs="Times New Roman"/>
                <w:szCs w:val="28"/>
              </w:rPr>
              <w:t xml:space="preserve"> </w:t>
            </w:r>
            <w:r w:rsidR="00697D73" w:rsidRPr="00877217">
              <w:rPr>
                <w:rFonts w:cs="Times New Roman"/>
                <w:szCs w:val="28"/>
              </w:rPr>
              <w:t>Chuẩn bị sách vở học bài</w:t>
            </w:r>
          </w:p>
        </w:tc>
      </w:tr>
    </w:tbl>
    <w:p w14:paraId="33089120" w14:textId="77777777" w:rsidR="00697D73" w:rsidRPr="00877217" w:rsidRDefault="007745EA" w:rsidP="00697D73">
      <w:pPr>
        <w:spacing w:after="0" w:line="240" w:lineRule="auto"/>
        <w:rPr>
          <w:rFonts w:cs="Times New Roman"/>
          <w:b/>
          <w:i/>
          <w:szCs w:val="28"/>
        </w:rPr>
      </w:pPr>
      <w:r w:rsidRPr="00877217">
        <w:rPr>
          <w:rFonts w:cs="Times New Roman"/>
          <w:b/>
          <w:iCs/>
          <w:szCs w:val="28"/>
        </w:rPr>
        <w:t xml:space="preserve">Hoạt động 2: </w:t>
      </w:r>
      <w:r w:rsidR="00697D73" w:rsidRPr="00877217">
        <w:rPr>
          <w:rFonts w:cs="Times New Roman"/>
          <w:b/>
          <w:i/>
          <w:szCs w:val="28"/>
        </w:rPr>
        <w:t>Hình hành kiến thức mới</w:t>
      </w:r>
    </w:p>
    <w:p w14:paraId="6AB4383D" w14:textId="77777777" w:rsidR="00697D73" w:rsidRPr="00877217" w:rsidRDefault="00697D73" w:rsidP="00697D73">
      <w:pPr>
        <w:spacing w:after="0" w:line="240" w:lineRule="auto"/>
        <w:jc w:val="center"/>
        <w:rPr>
          <w:rFonts w:cs="Times New Roman"/>
          <w:b/>
          <w:iCs/>
          <w:szCs w:val="28"/>
        </w:rPr>
      </w:pPr>
      <w:r w:rsidRPr="00877217">
        <w:rPr>
          <w:rFonts w:cs="Times New Roman"/>
          <w:b/>
          <w:iCs/>
          <w:szCs w:val="28"/>
        </w:rPr>
        <w:t>Hoạt động 2</w:t>
      </w:r>
      <w:r w:rsidR="007745EA" w:rsidRPr="00877217">
        <w:rPr>
          <w:rFonts w:cs="Times New Roman"/>
          <w:b/>
          <w:iCs/>
          <w:szCs w:val="28"/>
        </w:rPr>
        <w:t>.1</w:t>
      </w:r>
      <w:r w:rsidRPr="00877217">
        <w:rPr>
          <w:rFonts w:cs="Times New Roman"/>
          <w:b/>
          <w:iCs/>
          <w:szCs w:val="28"/>
        </w:rPr>
        <w:t xml:space="preserve"> Cảm nhận và ước lượng chiều dài của vật</w:t>
      </w:r>
    </w:p>
    <w:p w14:paraId="1EDE5E2B" w14:textId="77777777" w:rsidR="00697D73" w:rsidRPr="00877217" w:rsidRDefault="00697D73" w:rsidP="00697D73">
      <w:pPr>
        <w:spacing w:after="0" w:line="240" w:lineRule="auto"/>
        <w:jc w:val="both"/>
        <w:rPr>
          <w:rFonts w:cs="Times New Roman"/>
          <w:szCs w:val="28"/>
        </w:rPr>
      </w:pPr>
      <w:r w:rsidRPr="00877217">
        <w:rPr>
          <w:rFonts w:cs="Times New Roman"/>
          <w:i/>
          <w:iCs/>
          <w:szCs w:val="28"/>
        </w:rPr>
        <w:t>a. Mục tiêu</w:t>
      </w:r>
      <w:r w:rsidRPr="00877217">
        <w:rPr>
          <w:rFonts w:cs="Times New Roman"/>
          <w:szCs w:val="28"/>
        </w:rPr>
        <w:t>: HS xác định được đo chiều dài bằng thước mới chính xác được</w:t>
      </w:r>
    </w:p>
    <w:p w14:paraId="53CF6193" w14:textId="77777777" w:rsidR="00697D73" w:rsidRPr="00877217" w:rsidRDefault="00697D73" w:rsidP="00697D73">
      <w:pPr>
        <w:spacing w:after="0" w:line="240" w:lineRule="auto"/>
        <w:jc w:val="both"/>
        <w:rPr>
          <w:rFonts w:cs="Times New Roman"/>
          <w:szCs w:val="28"/>
        </w:rPr>
      </w:pPr>
      <w:r w:rsidRPr="00877217">
        <w:rPr>
          <w:rFonts w:cs="Times New Roman"/>
          <w:i/>
          <w:iCs/>
          <w:szCs w:val="28"/>
        </w:rPr>
        <w:t>b. Nội dung</w:t>
      </w:r>
      <w:r w:rsidRPr="00877217">
        <w:rPr>
          <w:rFonts w:cs="Times New Roman"/>
          <w:szCs w:val="28"/>
        </w:rPr>
        <w:t>: GV cho HS quan sát hình 4.1 và hướng dẫn HS thảo luận nội dung 1 và 2 trong SGK.</w:t>
      </w:r>
    </w:p>
    <w:p w14:paraId="55DF28F5" w14:textId="77777777" w:rsidR="00697D73" w:rsidRPr="00877217" w:rsidRDefault="00697D73" w:rsidP="00697D73">
      <w:pPr>
        <w:spacing w:after="0" w:line="240" w:lineRule="auto"/>
        <w:jc w:val="both"/>
        <w:rPr>
          <w:rFonts w:cs="Times New Roman"/>
          <w:szCs w:val="28"/>
        </w:rPr>
      </w:pPr>
      <w:r w:rsidRPr="00877217">
        <w:rPr>
          <w:rFonts w:cs="Times New Roman"/>
          <w:i/>
          <w:iCs/>
          <w:szCs w:val="28"/>
        </w:rPr>
        <w:t>c. Sản phẩm</w:t>
      </w:r>
      <w:r w:rsidRPr="00877217">
        <w:rPr>
          <w:rFonts w:cs="Times New Roman"/>
          <w:szCs w:val="28"/>
        </w:rPr>
        <w:t>: trả lời câu hỏi của học sinh</w:t>
      </w:r>
    </w:p>
    <w:p w14:paraId="6D330FB3" w14:textId="77777777" w:rsidR="00697D73" w:rsidRPr="00877217" w:rsidRDefault="00697D73" w:rsidP="00697D73">
      <w:pPr>
        <w:spacing w:line="240" w:lineRule="auto"/>
        <w:rPr>
          <w:rFonts w:cs="Times New Roman"/>
          <w:i/>
          <w:iCs/>
          <w:szCs w:val="28"/>
        </w:rPr>
      </w:pPr>
      <w:r w:rsidRPr="00877217">
        <w:rPr>
          <w:rFonts w:cs="Times New Roman"/>
          <w:i/>
          <w:iCs/>
          <w:szCs w:val="28"/>
        </w:rPr>
        <w:t>d. Tổ chức thực hiện:</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3686"/>
      </w:tblGrid>
      <w:tr w:rsidR="00697D73" w:rsidRPr="00877217" w14:paraId="6B3F3F14" w14:textId="77777777" w:rsidTr="007745EA">
        <w:tc>
          <w:tcPr>
            <w:tcW w:w="5665" w:type="dxa"/>
          </w:tcPr>
          <w:p w14:paraId="5AEE37EB" w14:textId="77777777" w:rsidR="00697D73" w:rsidRPr="00877217" w:rsidRDefault="00697D73" w:rsidP="00697D73">
            <w:pPr>
              <w:jc w:val="center"/>
              <w:rPr>
                <w:rFonts w:cs="Times New Roman"/>
                <w:szCs w:val="28"/>
              </w:rPr>
            </w:pPr>
            <w:r w:rsidRPr="00877217">
              <w:rPr>
                <w:rFonts w:cs="Times New Roman"/>
                <w:szCs w:val="28"/>
              </w:rPr>
              <w:t>Hoạt động của GV</w:t>
            </w:r>
          </w:p>
        </w:tc>
        <w:tc>
          <w:tcPr>
            <w:tcW w:w="3686" w:type="dxa"/>
          </w:tcPr>
          <w:p w14:paraId="7FE40FCE" w14:textId="77777777" w:rsidR="00697D73" w:rsidRPr="00877217" w:rsidRDefault="00697D73" w:rsidP="00697D73">
            <w:pPr>
              <w:jc w:val="center"/>
              <w:rPr>
                <w:rFonts w:cs="Times New Roman"/>
                <w:szCs w:val="28"/>
              </w:rPr>
            </w:pPr>
            <w:r w:rsidRPr="00877217">
              <w:rPr>
                <w:rFonts w:cs="Times New Roman"/>
                <w:szCs w:val="28"/>
              </w:rPr>
              <w:t>Hoạt động của học sinh</w:t>
            </w:r>
          </w:p>
        </w:tc>
      </w:tr>
      <w:tr w:rsidR="00697D73" w:rsidRPr="00877217" w14:paraId="65CA89C3" w14:textId="77777777" w:rsidTr="007745EA">
        <w:tc>
          <w:tcPr>
            <w:tcW w:w="5665" w:type="dxa"/>
          </w:tcPr>
          <w:p w14:paraId="7463DC2C" w14:textId="77777777" w:rsidR="00697D73" w:rsidRPr="00877217" w:rsidRDefault="00697D73" w:rsidP="00697D73">
            <w:pPr>
              <w:jc w:val="both"/>
              <w:rPr>
                <w:rFonts w:cs="Times New Roman"/>
                <w:szCs w:val="28"/>
              </w:rPr>
            </w:pPr>
            <w:r w:rsidRPr="00877217">
              <w:rPr>
                <w:rFonts w:cs="Times New Roman"/>
                <w:b/>
                <w:i/>
                <w:szCs w:val="28"/>
              </w:rPr>
              <w:t xml:space="preserve">- </w:t>
            </w:r>
            <w:r w:rsidR="006A0B20" w:rsidRPr="00877217">
              <w:rPr>
                <w:rFonts w:cs="Times New Roman"/>
                <w:b/>
                <w:i/>
                <w:szCs w:val="28"/>
              </w:rPr>
              <w:t>B1.</w:t>
            </w:r>
            <w:r w:rsidRPr="00877217">
              <w:rPr>
                <w:rFonts w:cs="Times New Roman"/>
                <w:b/>
                <w:i/>
                <w:szCs w:val="28"/>
              </w:rPr>
              <w:t xml:space="preserve">Giao nhiệm vụ: </w:t>
            </w:r>
            <w:r w:rsidRPr="00877217">
              <w:rPr>
                <w:rFonts w:cs="Times New Roman"/>
                <w:szCs w:val="28"/>
              </w:rPr>
              <w:t>GV cho Hs quan sát hình 4.1 và hướng dẫn HS thảo luận nội dung 1 và 2 trong SGK.</w:t>
            </w:r>
          </w:p>
          <w:p w14:paraId="36027234" w14:textId="77777777" w:rsidR="00697D73" w:rsidRPr="00877217" w:rsidRDefault="00697D73" w:rsidP="00697D73">
            <w:pPr>
              <w:jc w:val="both"/>
              <w:rPr>
                <w:rFonts w:cs="Times New Roman"/>
                <w:szCs w:val="28"/>
              </w:rPr>
            </w:pPr>
            <w:r w:rsidRPr="00877217">
              <w:rPr>
                <w:rFonts w:cs="Times New Roman"/>
                <w:szCs w:val="28"/>
              </w:rPr>
              <w:t>+ Cảm nhận của em về chiều dài đoạn thẳng AB so với chiều dài đoạn CD?</w:t>
            </w:r>
          </w:p>
          <w:p w14:paraId="16E4163A" w14:textId="77777777" w:rsidR="00697D73" w:rsidRPr="00877217" w:rsidRDefault="00697D73" w:rsidP="00697D73">
            <w:pPr>
              <w:jc w:val="both"/>
              <w:rPr>
                <w:rFonts w:cs="Times New Roman"/>
                <w:szCs w:val="28"/>
              </w:rPr>
            </w:pPr>
            <w:r w:rsidRPr="00877217">
              <w:rPr>
                <w:rFonts w:cs="Times New Roman"/>
                <w:szCs w:val="28"/>
              </w:rPr>
              <w:t>+ Hãy ước lượng chiều dài đoạn thẳng đó. Muốn biết kết quả ước lượng có chính xác không ta phải làm như thế nào?</w:t>
            </w:r>
          </w:p>
        </w:tc>
        <w:tc>
          <w:tcPr>
            <w:tcW w:w="3686" w:type="dxa"/>
          </w:tcPr>
          <w:p w14:paraId="473560AC" w14:textId="77777777" w:rsidR="00697D73" w:rsidRPr="00877217" w:rsidRDefault="00697D73" w:rsidP="00697D73">
            <w:pPr>
              <w:jc w:val="both"/>
              <w:rPr>
                <w:rFonts w:cs="Times New Roman"/>
                <w:szCs w:val="28"/>
              </w:rPr>
            </w:pPr>
            <w:r w:rsidRPr="00877217">
              <w:rPr>
                <w:rFonts w:cs="Times New Roman"/>
                <w:szCs w:val="28"/>
              </w:rPr>
              <w:t>- Nhận nhiệm vụ</w:t>
            </w:r>
          </w:p>
        </w:tc>
      </w:tr>
      <w:tr w:rsidR="00697D73" w:rsidRPr="00877217" w14:paraId="3DD0A40E" w14:textId="77777777" w:rsidTr="007745EA">
        <w:tc>
          <w:tcPr>
            <w:tcW w:w="5665" w:type="dxa"/>
          </w:tcPr>
          <w:p w14:paraId="2613F188" w14:textId="77777777" w:rsidR="00697D73" w:rsidRPr="00877217" w:rsidRDefault="00697D73" w:rsidP="00697D73">
            <w:pPr>
              <w:jc w:val="both"/>
              <w:rPr>
                <w:rFonts w:cs="Times New Roman"/>
                <w:b/>
                <w:i/>
                <w:szCs w:val="28"/>
              </w:rPr>
            </w:pPr>
            <w:r w:rsidRPr="00877217">
              <w:rPr>
                <w:rFonts w:cs="Times New Roman"/>
                <w:b/>
                <w:i/>
                <w:szCs w:val="28"/>
              </w:rPr>
              <w:t xml:space="preserve">- </w:t>
            </w:r>
            <w:r w:rsidR="006A0B20" w:rsidRPr="00877217">
              <w:rPr>
                <w:rFonts w:cs="Times New Roman"/>
                <w:b/>
                <w:i/>
                <w:szCs w:val="28"/>
              </w:rPr>
              <w:t>B2. T</w:t>
            </w:r>
            <w:r w:rsidRPr="00877217">
              <w:rPr>
                <w:rFonts w:cs="Times New Roman"/>
                <w:b/>
                <w:i/>
                <w:szCs w:val="28"/>
              </w:rPr>
              <w:t>hực hiện nhiệm vụ:</w:t>
            </w:r>
          </w:p>
          <w:p w14:paraId="6625B343" w14:textId="77777777" w:rsidR="00697D73" w:rsidRPr="00877217" w:rsidRDefault="00697D73" w:rsidP="00697D73">
            <w:pPr>
              <w:jc w:val="both"/>
              <w:rPr>
                <w:rFonts w:cs="Times New Roman"/>
                <w:szCs w:val="28"/>
              </w:rPr>
            </w:pPr>
            <w:r w:rsidRPr="00877217">
              <w:rPr>
                <w:rFonts w:cs="Times New Roman"/>
                <w:b/>
                <w:i/>
                <w:szCs w:val="28"/>
              </w:rPr>
              <w:t xml:space="preserve">+ </w:t>
            </w:r>
            <w:r w:rsidRPr="00877217">
              <w:rPr>
                <w:rFonts w:cs="Times New Roman"/>
                <w:szCs w:val="28"/>
              </w:rPr>
              <w:t>HS phát biểu cảm nhận của bản thân về chiều dài của các đoạn thẳng CD, AB?</w:t>
            </w:r>
          </w:p>
          <w:p w14:paraId="4F5B0EC5" w14:textId="77777777" w:rsidR="00697D73" w:rsidRPr="00877217" w:rsidRDefault="00697D73" w:rsidP="00697D73">
            <w:pPr>
              <w:jc w:val="both"/>
              <w:rPr>
                <w:rFonts w:cs="Times New Roman"/>
                <w:szCs w:val="28"/>
              </w:rPr>
            </w:pPr>
            <w:r w:rsidRPr="00877217">
              <w:rPr>
                <w:rFonts w:cs="Times New Roman"/>
                <w:szCs w:val="28"/>
              </w:rPr>
              <w:t xml:space="preserve">+ HS nêu ước lượng của bản thân về chiều dài của các đoạn thẳng, có thể các HS khác nhau sẽ </w:t>
            </w:r>
            <w:r w:rsidRPr="00877217">
              <w:rPr>
                <w:rFonts w:cs="Times New Roman"/>
                <w:szCs w:val="28"/>
              </w:rPr>
              <w:lastRenderedPageBreak/>
              <w:t>có kết quả ước lượng khác nhau.</w:t>
            </w:r>
          </w:p>
        </w:tc>
        <w:tc>
          <w:tcPr>
            <w:tcW w:w="3686" w:type="dxa"/>
          </w:tcPr>
          <w:p w14:paraId="735277F3" w14:textId="77777777" w:rsidR="00697D73" w:rsidRPr="00877217" w:rsidRDefault="00697D73" w:rsidP="00697D73">
            <w:pPr>
              <w:jc w:val="both"/>
              <w:rPr>
                <w:rFonts w:cs="Times New Roman"/>
                <w:szCs w:val="28"/>
              </w:rPr>
            </w:pPr>
            <w:r w:rsidRPr="00877217">
              <w:rPr>
                <w:rFonts w:cs="Times New Roman"/>
                <w:szCs w:val="28"/>
              </w:rPr>
              <w:lastRenderedPageBreak/>
              <w:t>- Thực hiện nhiệm vụ cá nhân hoàn thành 2 câu hỏi</w:t>
            </w:r>
          </w:p>
        </w:tc>
      </w:tr>
      <w:tr w:rsidR="00697D73" w:rsidRPr="00877217" w14:paraId="50B17AEB" w14:textId="77777777" w:rsidTr="007745EA">
        <w:tc>
          <w:tcPr>
            <w:tcW w:w="5665" w:type="dxa"/>
          </w:tcPr>
          <w:p w14:paraId="083293D1" w14:textId="77777777" w:rsidR="00697D73" w:rsidRPr="00877217" w:rsidRDefault="00697D73" w:rsidP="00697D73">
            <w:pPr>
              <w:jc w:val="both"/>
              <w:rPr>
                <w:rFonts w:cs="Times New Roman"/>
                <w:b/>
                <w:i/>
                <w:szCs w:val="28"/>
              </w:rPr>
            </w:pPr>
            <w:r w:rsidRPr="00877217">
              <w:rPr>
                <w:rFonts w:cs="Times New Roman"/>
                <w:b/>
                <w:i/>
                <w:szCs w:val="28"/>
              </w:rPr>
              <w:t xml:space="preserve">- </w:t>
            </w:r>
            <w:r w:rsidR="006A0B20" w:rsidRPr="00877217">
              <w:rPr>
                <w:rFonts w:cs="Times New Roman"/>
                <w:b/>
                <w:i/>
                <w:szCs w:val="28"/>
              </w:rPr>
              <w:t xml:space="preserve">B3. </w:t>
            </w:r>
            <w:r w:rsidRPr="00877217">
              <w:rPr>
                <w:rFonts w:cs="Times New Roman"/>
                <w:b/>
                <w:i/>
                <w:szCs w:val="28"/>
              </w:rPr>
              <w:t xml:space="preserve">Báo cáo kết quả: </w:t>
            </w:r>
          </w:p>
          <w:p w14:paraId="175D6D87" w14:textId="77777777" w:rsidR="00697D73" w:rsidRPr="00877217" w:rsidRDefault="00697D73" w:rsidP="00697D73">
            <w:pPr>
              <w:jc w:val="both"/>
              <w:rPr>
                <w:rFonts w:cs="Times New Roman"/>
                <w:szCs w:val="28"/>
              </w:rPr>
            </w:pPr>
            <w:r w:rsidRPr="00877217">
              <w:rPr>
                <w:rFonts w:cs="Times New Roman"/>
                <w:b/>
                <w:i/>
                <w:szCs w:val="28"/>
              </w:rPr>
              <w:t xml:space="preserve">+ </w:t>
            </w:r>
            <w:r w:rsidRPr="00877217">
              <w:rPr>
                <w:rFonts w:cs="Times New Roman"/>
                <w:szCs w:val="28"/>
              </w:rPr>
              <w:t>Gọi một vài bạn trình bày kết quả</w:t>
            </w:r>
          </w:p>
          <w:p w14:paraId="763F9B26" w14:textId="77777777" w:rsidR="00697D73" w:rsidRPr="00877217" w:rsidRDefault="00697D73" w:rsidP="00697D73">
            <w:pPr>
              <w:jc w:val="both"/>
              <w:rPr>
                <w:rFonts w:cs="Times New Roman"/>
                <w:szCs w:val="28"/>
              </w:rPr>
            </w:pPr>
            <w:r w:rsidRPr="00877217">
              <w:rPr>
                <w:rFonts w:cs="Times New Roman"/>
                <w:szCs w:val="28"/>
              </w:rPr>
              <w:t>+ Mời HS khác nhận xét</w:t>
            </w:r>
          </w:p>
          <w:p w14:paraId="012FE91C" w14:textId="77777777" w:rsidR="00697D73" w:rsidRPr="00877217" w:rsidRDefault="00697D73" w:rsidP="00697D73">
            <w:pPr>
              <w:jc w:val="both"/>
              <w:rPr>
                <w:rFonts w:cs="Times New Roman"/>
                <w:szCs w:val="28"/>
              </w:rPr>
            </w:pPr>
            <w:r w:rsidRPr="00877217">
              <w:rPr>
                <w:rFonts w:cs="Times New Roman"/>
                <w:szCs w:val="28"/>
              </w:rPr>
              <w:t>+ GV nhận xét sau khi các HS đã có ý kiến nhận xét bổ sung.</w:t>
            </w:r>
          </w:p>
        </w:tc>
        <w:tc>
          <w:tcPr>
            <w:tcW w:w="3686" w:type="dxa"/>
          </w:tcPr>
          <w:p w14:paraId="260E84A8" w14:textId="77777777" w:rsidR="00697D73" w:rsidRPr="00877217" w:rsidRDefault="00697D73" w:rsidP="00697D73">
            <w:pPr>
              <w:jc w:val="both"/>
              <w:rPr>
                <w:rFonts w:cs="Times New Roman"/>
                <w:szCs w:val="28"/>
              </w:rPr>
            </w:pPr>
            <w:r w:rsidRPr="00877217">
              <w:rPr>
                <w:rFonts w:cs="Times New Roman"/>
                <w:szCs w:val="28"/>
              </w:rPr>
              <w:t>- HS được chọn trình bày kết quả</w:t>
            </w:r>
          </w:p>
          <w:p w14:paraId="1603DE54" w14:textId="77777777" w:rsidR="00697D73" w:rsidRPr="00877217" w:rsidRDefault="00697D73" w:rsidP="00697D73">
            <w:pPr>
              <w:jc w:val="both"/>
              <w:rPr>
                <w:rFonts w:cs="Times New Roman"/>
                <w:szCs w:val="28"/>
              </w:rPr>
            </w:pPr>
          </w:p>
          <w:p w14:paraId="2D74EB76" w14:textId="77777777" w:rsidR="00697D73" w:rsidRPr="00877217" w:rsidRDefault="00697D73" w:rsidP="00697D73">
            <w:pPr>
              <w:jc w:val="both"/>
              <w:rPr>
                <w:rFonts w:cs="Times New Roman"/>
                <w:szCs w:val="28"/>
              </w:rPr>
            </w:pPr>
            <w:r w:rsidRPr="00877217">
              <w:rPr>
                <w:rFonts w:cs="Times New Roman"/>
                <w:szCs w:val="28"/>
              </w:rPr>
              <w:t>- HS khác nhận xét</w:t>
            </w:r>
          </w:p>
          <w:p w14:paraId="7979CCC4" w14:textId="77777777" w:rsidR="00697D73" w:rsidRPr="00877217" w:rsidRDefault="00697D73" w:rsidP="00697D73">
            <w:pPr>
              <w:jc w:val="both"/>
              <w:rPr>
                <w:rFonts w:cs="Times New Roman"/>
                <w:szCs w:val="28"/>
              </w:rPr>
            </w:pPr>
          </w:p>
        </w:tc>
      </w:tr>
      <w:tr w:rsidR="00697D73" w:rsidRPr="00877217" w14:paraId="7F2CCE87" w14:textId="77777777" w:rsidTr="007745EA">
        <w:tc>
          <w:tcPr>
            <w:tcW w:w="5665" w:type="dxa"/>
          </w:tcPr>
          <w:p w14:paraId="43C56768" w14:textId="77777777" w:rsidR="00697D73" w:rsidRPr="00877217" w:rsidRDefault="00697D73" w:rsidP="00697D73">
            <w:pPr>
              <w:jc w:val="both"/>
              <w:rPr>
                <w:rFonts w:cs="Times New Roman"/>
                <w:b/>
                <w:i/>
                <w:szCs w:val="28"/>
              </w:rPr>
            </w:pPr>
            <w:r w:rsidRPr="00877217">
              <w:rPr>
                <w:rFonts w:cs="Times New Roman"/>
                <w:b/>
                <w:i/>
                <w:szCs w:val="28"/>
              </w:rPr>
              <w:t xml:space="preserve">- </w:t>
            </w:r>
            <w:r w:rsidR="006A0B20" w:rsidRPr="00877217">
              <w:rPr>
                <w:rFonts w:cs="Times New Roman"/>
                <w:b/>
                <w:i/>
                <w:szCs w:val="28"/>
              </w:rPr>
              <w:t>B4. Đánh giá, t</w:t>
            </w:r>
            <w:r w:rsidRPr="00877217">
              <w:rPr>
                <w:rFonts w:cs="Times New Roman"/>
                <w:b/>
                <w:i/>
                <w:szCs w:val="28"/>
              </w:rPr>
              <w:t>ổng kết</w:t>
            </w:r>
          </w:p>
          <w:p w14:paraId="071CD90D" w14:textId="77777777" w:rsidR="00697D73" w:rsidRPr="00877217" w:rsidRDefault="00697D73" w:rsidP="00697D73">
            <w:pPr>
              <w:jc w:val="both"/>
              <w:rPr>
                <w:rFonts w:cs="Times New Roman"/>
                <w:szCs w:val="28"/>
              </w:rPr>
            </w:pPr>
            <w:r w:rsidRPr="00877217">
              <w:rPr>
                <w:rFonts w:cs="Times New Roman"/>
                <w:szCs w:val="28"/>
              </w:rPr>
              <w:t xml:space="preserve">+ Tổng hợp để đi đến kết luận muốn biết kết quả ước lượng đó có chính xác hay không ta cần phải thực hiện phép đo chiều dài của các đoạn thẳng. </w:t>
            </w:r>
          </w:p>
          <w:p w14:paraId="78BF7A25" w14:textId="77777777" w:rsidR="00697D73" w:rsidRPr="00877217" w:rsidRDefault="00697D73" w:rsidP="00697D73">
            <w:pPr>
              <w:jc w:val="both"/>
              <w:rPr>
                <w:rFonts w:cs="Times New Roman"/>
                <w:szCs w:val="28"/>
              </w:rPr>
            </w:pPr>
            <w:r w:rsidRPr="00877217">
              <w:rPr>
                <w:rFonts w:cs="Times New Roman"/>
                <w:szCs w:val="28"/>
              </w:rPr>
              <w:sym w:font="Wingdings" w:char="F0E0"/>
            </w:r>
            <w:r w:rsidRPr="00877217">
              <w:rPr>
                <w:rFonts w:cs="Times New Roman"/>
                <w:szCs w:val="28"/>
              </w:rPr>
              <w:t xml:space="preserve"> Ước lượng chiều dài một vật là không chính xác mà cần sử dụng dụng cụ đo chiều dài mới chính xác</w:t>
            </w:r>
          </w:p>
        </w:tc>
        <w:tc>
          <w:tcPr>
            <w:tcW w:w="3686" w:type="dxa"/>
          </w:tcPr>
          <w:p w14:paraId="64BDE702" w14:textId="77777777" w:rsidR="00697D73" w:rsidRPr="00877217" w:rsidRDefault="00697D73" w:rsidP="00697D73">
            <w:pPr>
              <w:jc w:val="both"/>
              <w:rPr>
                <w:rFonts w:cs="Times New Roman"/>
                <w:szCs w:val="28"/>
              </w:rPr>
            </w:pPr>
          </w:p>
          <w:p w14:paraId="64542472" w14:textId="77777777" w:rsidR="00697D73" w:rsidRPr="00877217" w:rsidRDefault="00697D73" w:rsidP="00697D73">
            <w:pPr>
              <w:jc w:val="both"/>
              <w:rPr>
                <w:rFonts w:cs="Times New Roman"/>
                <w:szCs w:val="28"/>
              </w:rPr>
            </w:pPr>
            <w:r w:rsidRPr="00877217">
              <w:rPr>
                <w:rFonts w:cs="Times New Roman"/>
                <w:szCs w:val="28"/>
              </w:rPr>
              <w:t xml:space="preserve">- Kết luận: Ước lượng chiều dài một vật là không chính xác </w:t>
            </w:r>
          </w:p>
          <w:p w14:paraId="0B0718C3" w14:textId="77777777" w:rsidR="00697D73" w:rsidRPr="00877217" w:rsidRDefault="00697D73" w:rsidP="00697D73">
            <w:pPr>
              <w:jc w:val="both"/>
              <w:rPr>
                <w:rFonts w:cs="Times New Roman"/>
                <w:szCs w:val="28"/>
              </w:rPr>
            </w:pPr>
            <w:r w:rsidRPr="00877217">
              <w:rPr>
                <w:rFonts w:cs="Times New Roman"/>
                <w:szCs w:val="28"/>
              </w:rPr>
              <w:t xml:space="preserve">- Ghi kết luận vào vở </w:t>
            </w:r>
          </w:p>
          <w:p w14:paraId="2A4DA12C" w14:textId="77777777" w:rsidR="00697D73" w:rsidRPr="00877217" w:rsidRDefault="00697D73" w:rsidP="00697D73">
            <w:pPr>
              <w:jc w:val="both"/>
              <w:rPr>
                <w:rFonts w:cs="Times New Roman"/>
                <w:szCs w:val="28"/>
              </w:rPr>
            </w:pPr>
          </w:p>
        </w:tc>
      </w:tr>
    </w:tbl>
    <w:p w14:paraId="74FBFE10" w14:textId="77777777" w:rsidR="00697D73" w:rsidRPr="00877217" w:rsidRDefault="00697D73" w:rsidP="00697D73">
      <w:pPr>
        <w:spacing w:after="0" w:line="240" w:lineRule="auto"/>
        <w:jc w:val="center"/>
        <w:rPr>
          <w:rFonts w:cs="Times New Roman"/>
          <w:b/>
          <w:iCs/>
          <w:szCs w:val="28"/>
        </w:rPr>
      </w:pPr>
      <w:r w:rsidRPr="00877217">
        <w:rPr>
          <w:rFonts w:cs="Times New Roman"/>
          <w:b/>
          <w:iCs/>
          <w:szCs w:val="28"/>
        </w:rPr>
        <w:t xml:space="preserve">Hoạt động </w:t>
      </w:r>
      <w:r w:rsidR="006A0B20" w:rsidRPr="00877217">
        <w:rPr>
          <w:rFonts w:cs="Times New Roman"/>
          <w:b/>
          <w:iCs/>
          <w:szCs w:val="28"/>
        </w:rPr>
        <w:t>2.2</w:t>
      </w:r>
      <w:r w:rsidRPr="00877217">
        <w:rPr>
          <w:rFonts w:cs="Times New Roman"/>
          <w:b/>
          <w:iCs/>
          <w:szCs w:val="28"/>
        </w:rPr>
        <w:t>: Tìm hiểu về đơn vị đo chiều dài</w:t>
      </w:r>
    </w:p>
    <w:p w14:paraId="024E90BF" w14:textId="77777777" w:rsidR="00697D73" w:rsidRPr="00877217" w:rsidRDefault="00697D73" w:rsidP="00697D73">
      <w:pPr>
        <w:spacing w:after="0" w:line="240" w:lineRule="auto"/>
        <w:rPr>
          <w:rFonts w:cs="Times New Roman"/>
          <w:szCs w:val="28"/>
        </w:rPr>
      </w:pPr>
      <w:r w:rsidRPr="00877217">
        <w:rPr>
          <w:rFonts w:cs="Times New Roman"/>
          <w:i/>
          <w:iCs/>
          <w:szCs w:val="28"/>
        </w:rPr>
        <w:t>a. Mục tiêu</w:t>
      </w:r>
      <w:r w:rsidRPr="00877217">
        <w:rPr>
          <w:rFonts w:cs="Times New Roman"/>
          <w:szCs w:val="28"/>
        </w:rPr>
        <w:t>: Học sinh biết được các đơn vị đo lường chiều dài,cách đổi đơn vị đo độ dài; đơn vị đo lường chiều dài trong hệ đo lường chính thức của nước ta là mét.</w:t>
      </w:r>
    </w:p>
    <w:p w14:paraId="1B139647" w14:textId="77777777" w:rsidR="00697D73" w:rsidRPr="00877217" w:rsidRDefault="00697D73" w:rsidP="00697D73">
      <w:pPr>
        <w:spacing w:after="0" w:line="240" w:lineRule="auto"/>
        <w:rPr>
          <w:rFonts w:cs="Times New Roman"/>
          <w:szCs w:val="28"/>
        </w:rPr>
      </w:pPr>
      <w:r w:rsidRPr="00877217">
        <w:rPr>
          <w:rFonts w:cs="Times New Roman"/>
          <w:i/>
          <w:iCs/>
          <w:szCs w:val="28"/>
        </w:rPr>
        <w:t>b. Nội dung</w:t>
      </w:r>
      <w:r w:rsidRPr="00877217">
        <w:rPr>
          <w:rFonts w:cs="Times New Roman"/>
          <w:szCs w:val="28"/>
        </w:rPr>
        <w:t>: GV sử dụng kĩ thuật “động não” yêu cầu HS nêu đơn vị đo độ dài đã được học.</w:t>
      </w:r>
    </w:p>
    <w:p w14:paraId="5978DFAF" w14:textId="77777777" w:rsidR="00697D73" w:rsidRPr="00877217" w:rsidRDefault="00697D73" w:rsidP="00697D73">
      <w:pPr>
        <w:spacing w:after="0" w:line="240" w:lineRule="auto"/>
        <w:rPr>
          <w:rFonts w:cs="Times New Roman"/>
          <w:szCs w:val="28"/>
        </w:rPr>
      </w:pPr>
      <w:r w:rsidRPr="00877217">
        <w:rPr>
          <w:rFonts w:cs="Times New Roman"/>
          <w:i/>
          <w:iCs/>
          <w:szCs w:val="28"/>
        </w:rPr>
        <w:t>c. Sản phẩm</w:t>
      </w:r>
      <w:r w:rsidRPr="00877217">
        <w:rPr>
          <w:rFonts w:cs="Times New Roman"/>
          <w:szCs w:val="28"/>
        </w:rPr>
        <w:t>: Tổng hợp các đơn vị đo chiều dài.</w:t>
      </w:r>
    </w:p>
    <w:p w14:paraId="0D2A2EC5" w14:textId="77777777" w:rsidR="00697D73" w:rsidRPr="00877217" w:rsidRDefault="00697D73" w:rsidP="00697D73">
      <w:pPr>
        <w:spacing w:line="240" w:lineRule="auto"/>
        <w:rPr>
          <w:rFonts w:cs="Times New Roman"/>
          <w:i/>
          <w:iCs/>
          <w:szCs w:val="28"/>
        </w:rPr>
      </w:pPr>
      <w:r w:rsidRPr="00877217">
        <w:rPr>
          <w:rFonts w:cs="Times New Roman"/>
          <w:i/>
          <w:iCs/>
          <w:szCs w:val="28"/>
        </w:rPr>
        <w:t>d. Tổ chức thực hiện: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3969"/>
      </w:tblGrid>
      <w:tr w:rsidR="00697D73" w:rsidRPr="00877217" w14:paraId="1AC24D92" w14:textId="77777777" w:rsidTr="00697D73">
        <w:tc>
          <w:tcPr>
            <w:tcW w:w="5665" w:type="dxa"/>
          </w:tcPr>
          <w:p w14:paraId="2650E827" w14:textId="77777777" w:rsidR="00697D73" w:rsidRPr="00877217" w:rsidRDefault="00697D73" w:rsidP="00697D73">
            <w:pPr>
              <w:jc w:val="center"/>
              <w:rPr>
                <w:rFonts w:cs="Times New Roman"/>
                <w:szCs w:val="28"/>
              </w:rPr>
            </w:pPr>
            <w:r w:rsidRPr="00877217">
              <w:rPr>
                <w:rFonts w:cs="Times New Roman"/>
                <w:szCs w:val="28"/>
              </w:rPr>
              <w:t>Hoạt động của GV</w:t>
            </w:r>
          </w:p>
        </w:tc>
        <w:tc>
          <w:tcPr>
            <w:tcW w:w="3969" w:type="dxa"/>
          </w:tcPr>
          <w:p w14:paraId="08E6D692" w14:textId="77777777" w:rsidR="00697D73" w:rsidRPr="00877217" w:rsidRDefault="00697D73" w:rsidP="00697D73">
            <w:pPr>
              <w:jc w:val="center"/>
              <w:rPr>
                <w:rFonts w:cs="Times New Roman"/>
                <w:szCs w:val="28"/>
              </w:rPr>
            </w:pPr>
            <w:r w:rsidRPr="00877217">
              <w:rPr>
                <w:rFonts w:cs="Times New Roman"/>
                <w:szCs w:val="28"/>
              </w:rPr>
              <w:t>Hoạt động của học sinh</w:t>
            </w:r>
          </w:p>
        </w:tc>
      </w:tr>
      <w:tr w:rsidR="00697D73" w:rsidRPr="00877217" w14:paraId="0F4D1950" w14:textId="77777777" w:rsidTr="00697D73">
        <w:tc>
          <w:tcPr>
            <w:tcW w:w="5665" w:type="dxa"/>
          </w:tcPr>
          <w:p w14:paraId="2B26AC29" w14:textId="77777777" w:rsidR="00697D73" w:rsidRPr="00877217" w:rsidRDefault="00697D73" w:rsidP="00697D73">
            <w:pPr>
              <w:jc w:val="both"/>
              <w:rPr>
                <w:rFonts w:cs="Times New Roman"/>
                <w:b/>
                <w:i/>
                <w:szCs w:val="28"/>
              </w:rPr>
            </w:pPr>
            <w:r w:rsidRPr="00877217">
              <w:rPr>
                <w:rFonts w:cs="Times New Roman"/>
                <w:b/>
                <w:i/>
                <w:szCs w:val="28"/>
              </w:rPr>
              <w:t xml:space="preserve">- Giao nhiệm vụ: </w:t>
            </w:r>
          </w:p>
          <w:p w14:paraId="05A77DBC" w14:textId="77777777" w:rsidR="00697D73" w:rsidRPr="00877217" w:rsidRDefault="00697D73" w:rsidP="00697D73">
            <w:pPr>
              <w:jc w:val="both"/>
              <w:rPr>
                <w:rFonts w:cs="Times New Roman"/>
                <w:szCs w:val="28"/>
              </w:rPr>
            </w:pPr>
            <w:r w:rsidRPr="00877217">
              <w:rPr>
                <w:rFonts w:cs="Times New Roman"/>
                <w:szCs w:val="28"/>
              </w:rPr>
              <w:t>+ Yêu cầu HS nêu đơn vị đo độ dài đã được học, cách đổi.</w:t>
            </w:r>
          </w:p>
          <w:p w14:paraId="058F4ACD" w14:textId="77777777" w:rsidR="00697D73" w:rsidRPr="00877217" w:rsidRDefault="00697D73" w:rsidP="00697D73">
            <w:pPr>
              <w:jc w:val="both"/>
              <w:rPr>
                <w:rFonts w:cs="Times New Roman"/>
                <w:szCs w:val="28"/>
              </w:rPr>
            </w:pPr>
            <w:r w:rsidRPr="00877217">
              <w:rPr>
                <w:rFonts w:cs="Times New Roman"/>
                <w:szCs w:val="28"/>
              </w:rPr>
              <w:t>+ Giới thiệu: Đơn vị đo lường độ dài hợp pháp chính thức của nước ta hiện nay là mét. Kí hiệu: m.</w:t>
            </w:r>
          </w:p>
          <w:p w14:paraId="6535421C" w14:textId="77777777" w:rsidR="00697D73" w:rsidRPr="00877217" w:rsidRDefault="00697D73" w:rsidP="00697D73">
            <w:pPr>
              <w:jc w:val="both"/>
              <w:rPr>
                <w:rFonts w:cs="Times New Roman"/>
                <w:szCs w:val="28"/>
              </w:rPr>
            </w:pPr>
            <w:r w:rsidRPr="00877217">
              <w:rPr>
                <w:rFonts w:cs="Times New Roman"/>
                <w:szCs w:val="28"/>
              </w:rPr>
              <w:t>+ Giời thiệu thêm 1 số đơn vị đo chiều dài khác</w:t>
            </w:r>
          </w:p>
          <w:p w14:paraId="47360962" w14:textId="77777777" w:rsidR="00697D73" w:rsidRPr="00877217" w:rsidRDefault="00697D73" w:rsidP="00697D73">
            <w:pPr>
              <w:jc w:val="both"/>
              <w:rPr>
                <w:rFonts w:cs="Times New Roman"/>
                <w:szCs w:val="28"/>
                <w:lang w:val="nl-NL"/>
              </w:rPr>
            </w:pPr>
            <w:r w:rsidRPr="00877217">
              <w:rPr>
                <w:rFonts w:cs="Times New Roman"/>
                <w:szCs w:val="28"/>
                <w:lang w:val="nl-NL"/>
              </w:rPr>
              <w:t>Inch, đơn vị thiên văn, năm ánh sáng, micromet, nanomet, angstrong…</w:t>
            </w:r>
          </w:p>
        </w:tc>
        <w:tc>
          <w:tcPr>
            <w:tcW w:w="3969" w:type="dxa"/>
          </w:tcPr>
          <w:p w14:paraId="7F12CCF0" w14:textId="77777777" w:rsidR="00697D73" w:rsidRPr="00877217" w:rsidRDefault="00697D73" w:rsidP="00697D73">
            <w:pPr>
              <w:rPr>
                <w:rFonts w:cs="Times New Roman"/>
                <w:szCs w:val="28"/>
              </w:rPr>
            </w:pPr>
            <w:r w:rsidRPr="00877217">
              <w:rPr>
                <w:rFonts w:cs="Times New Roman"/>
                <w:szCs w:val="28"/>
              </w:rPr>
              <w:t>- Nhận nhiệm vụ</w:t>
            </w:r>
          </w:p>
        </w:tc>
      </w:tr>
      <w:tr w:rsidR="00697D73" w:rsidRPr="00877217" w14:paraId="31C975E5" w14:textId="77777777" w:rsidTr="00697D73">
        <w:tc>
          <w:tcPr>
            <w:tcW w:w="5665" w:type="dxa"/>
          </w:tcPr>
          <w:p w14:paraId="1BD0CAF0" w14:textId="77777777" w:rsidR="00697D73" w:rsidRPr="00877217" w:rsidRDefault="00697D73" w:rsidP="00697D73">
            <w:pPr>
              <w:rPr>
                <w:rFonts w:cs="Times New Roman"/>
                <w:b/>
                <w:i/>
                <w:szCs w:val="28"/>
              </w:rPr>
            </w:pPr>
            <w:r w:rsidRPr="00877217">
              <w:rPr>
                <w:rFonts w:cs="Times New Roman"/>
                <w:b/>
                <w:i/>
                <w:szCs w:val="28"/>
              </w:rPr>
              <w:t xml:space="preserve">- Hướng dẫn học sinh thực hiện nhiệm vụ: </w:t>
            </w:r>
          </w:p>
          <w:p w14:paraId="3406077F" w14:textId="77777777" w:rsidR="00697D73" w:rsidRPr="00877217" w:rsidRDefault="00697D73" w:rsidP="00697D73">
            <w:pPr>
              <w:rPr>
                <w:rFonts w:cs="Times New Roman"/>
                <w:szCs w:val="28"/>
              </w:rPr>
            </w:pPr>
            <w:r w:rsidRPr="00877217">
              <w:rPr>
                <w:rFonts w:cs="Times New Roman"/>
                <w:b/>
                <w:i/>
                <w:szCs w:val="28"/>
              </w:rPr>
              <w:t xml:space="preserve">+ </w:t>
            </w:r>
            <w:r w:rsidRPr="00877217">
              <w:rPr>
                <w:rFonts w:cs="Times New Roman"/>
                <w:szCs w:val="28"/>
              </w:rPr>
              <w:t>GV quan sát, hỗ trợ khi cần thiết.</w:t>
            </w:r>
          </w:p>
        </w:tc>
        <w:tc>
          <w:tcPr>
            <w:tcW w:w="3969" w:type="dxa"/>
          </w:tcPr>
          <w:p w14:paraId="665A505A" w14:textId="77777777" w:rsidR="00697D73" w:rsidRPr="00877217" w:rsidRDefault="00697D73" w:rsidP="00697D73">
            <w:pPr>
              <w:rPr>
                <w:rFonts w:cs="Times New Roman"/>
                <w:szCs w:val="28"/>
              </w:rPr>
            </w:pPr>
            <w:r w:rsidRPr="00877217">
              <w:rPr>
                <w:rFonts w:cs="Times New Roman"/>
                <w:szCs w:val="28"/>
              </w:rPr>
              <w:t>- HS trả lời</w:t>
            </w:r>
          </w:p>
        </w:tc>
      </w:tr>
      <w:tr w:rsidR="00697D73" w:rsidRPr="00877217" w14:paraId="2C983B4A" w14:textId="77777777" w:rsidTr="00697D73">
        <w:trPr>
          <w:trHeight w:val="1240"/>
        </w:trPr>
        <w:tc>
          <w:tcPr>
            <w:tcW w:w="5665" w:type="dxa"/>
          </w:tcPr>
          <w:p w14:paraId="18BCACEF" w14:textId="77777777" w:rsidR="00697D73" w:rsidRPr="00877217" w:rsidRDefault="00697D73" w:rsidP="00697D73">
            <w:pPr>
              <w:jc w:val="both"/>
              <w:rPr>
                <w:rFonts w:cs="Times New Roman"/>
                <w:b/>
                <w:i/>
                <w:szCs w:val="28"/>
              </w:rPr>
            </w:pPr>
            <w:r w:rsidRPr="00877217">
              <w:rPr>
                <w:rFonts w:cs="Times New Roman"/>
                <w:b/>
                <w:i/>
                <w:szCs w:val="28"/>
              </w:rPr>
              <w:lastRenderedPageBreak/>
              <w:t xml:space="preserve">- Báo cáo kết quả: </w:t>
            </w:r>
          </w:p>
          <w:p w14:paraId="1942FF07" w14:textId="77777777" w:rsidR="00697D73" w:rsidRPr="00877217" w:rsidRDefault="00697D73" w:rsidP="00697D73">
            <w:pPr>
              <w:jc w:val="both"/>
              <w:rPr>
                <w:rFonts w:cs="Times New Roman"/>
                <w:szCs w:val="28"/>
              </w:rPr>
            </w:pPr>
            <w:r w:rsidRPr="00877217">
              <w:rPr>
                <w:rFonts w:cs="Times New Roman"/>
                <w:szCs w:val="28"/>
              </w:rPr>
              <w:t>- Mời 1 HS lên bảng trình bày kết quả. Các HS khác nhận xét và bổ sung.</w:t>
            </w:r>
          </w:p>
        </w:tc>
        <w:tc>
          <w:tcPr>
            <w:tcW w:w="3969" w:type="dxa"/>
          </w:tcPr>
          <w:p w14:paraId="3A3E7DD8" w14:textId="77777777" w:rsidR="00697D73" w:rsidRPr="00877217" w:rsidRDefault="00697D73" w:rsidP="00697D73">
            <w:pPr>
              <w:jc w:val="both"/>
              <w:rPr>
                <w:rFonts w:cs="Times New Roman"/>
                <w:szCs w:val="28"/>
              </w:rPr>
            </w:pPr>
          </w:p>
          <w:p w14:paraId="0A6E9A31" w14:textId="77777777" w:rsidR="00697D73" w:rsidRPr="00877217" w:rsidRDefault="00697D73" w:rsidP="00697D73">
            <w:pPr>
              <w:jc w:val="both"/>
              <w:rPr>
                <w:rFonts w:cs="Times New Roman"/>
                <w:szCs w:val="28"/>
              </w:rPr>
            </w:pPr>
            <w:r w:rsidRPr="00877217">
              <w:rPr>
                <w:rFonts w:cs="Times New Roman"/>
                <w:szCs w:val="28"/>
              </w:rPr>
              <w:t>- HS trình bày kết quả</w:t>
            </w:r>
          </w:p>
          <w:p w14:paraId="501E11A8" w14:textId="77777777" w:rsidR="00697D73" w:rsidRPr="00877217" w:rsidRDefault="00697D73" w:rsidP="00697D73">
            <w:pPr>
              <w:jc w:val="both"/>
              <w:rPr>
                <w:rFonts w:cs="Times New Roman"/>
                <w:szCs w:val="28"/>
              </w:rPr>
            </w:pPr>
            <w:r w:rsidRPr="00877217">
              <w:rPr>
                <w:rFonts w:cs="Times New Roman"/>
                <w:szCs w:val="28"/>
              </w:rPr>
              <w:t>- HS khác nhận xét</w:t>
            </w:r>
          </w:p>
        </w:tc>
      </w:tr>
      <w:tr w:rsidR="00697D73" w:rsidRPr="00877217" w14:paraId="4C7C7E10" w14:textId="77777777" w:rsidTr="00697D73">
        <w:tc>
          <w:tcPr>
            <w:tcW w:w="5665" w:type="dxa"/>
          </w:tcPr>
          <w:p w14:paraId="672756E1" w14:textId="77777777" w:rsidR="00697D73" w:rsidRPr="00877217" w:rsidRDefault="00697D73" w:rsidP="00697D73">
            <w:pPr>
              <w:jc w:val="both"/>
              <w:rPr>
                <w:rFonts w:cs="Times New Roman"/>
                <w:szCs w:val="28"/>
              </w:rPr>
            </w:pPr>
            <w:r w:rsidRPr="00877217">
              <w:rPr>
                <w:rFonts w:cs="Times New Roman"/>
                <w:b/>
                <w:i/>
                <w:szCs w:val="28"/>
              </w:rPr>
              <w:t xml:space="preserve">- Tổng kết: </w:t>
            </w:r>
            <w:r w:rsidRPr="00877217">
              <w:rPr>
                <w:rFonts w:cs="Times New Roman"/>
                <w:szCs w:val="28"/>
              </w:rPr>
              <w:t>Yêu cầu học sinh kết luận về các đơn vị đo độ dài.</w:t>
            </w:r>
          </w:p>
          <w:p w14:paraId="6B3CDD23" w14:textId="77777777" w:rsidR="00697D73" w:rsidRPr="00877217" w:rsidRDefault="00697D73" w:rsidP="00697D73">
            <w:pPr>
              <w:jc w:val="both"/>
              <w:rPr>
                <w:rFonts w:cs="Times New Roman"/>
                <w:szCs w:val="28"/>
              </w:rPr>
            </w:pPr>
            <w:r w:rsidRPr="00877217">
              <w:rPr>
                <w:rFonts w:cs="Times New Roman"/>
                <w:szCs w:val="28"/>
              </w:rPr>
              <w:sym w:font="Wingdings" w:char="F0E0"/>
            </w:r>
            <w:r w:rsidRPr="00877217">
              <w:rPr>
                <w:rFonts w:cs="Times New Roman"/>
                <w:szCs w:val="28"/>
              </w:rPr>
              <w:t xml:space="preserve"> Đơn vị đo lường độ dài hợp pháp chính thức của nước ta hiện nay là mét. Kí hiệu: m</w:t>
            </w:r>
          </w:p>
        </w:tc>
        <w:tc>
          <w:tcPr>
            <w:tcW w:w="3969" w:type="dxa"/>
          </w:tcPr>
          <w:p w14:paraId="18FC7B08" w14:textId="77777777" w:rsidR="00697D73" w:rsidRPr="00877217" w:rsidRDefault="00697D73" w:rsidP="00697D73">
            <w:pPr>
              <w:jc w:val="both"/>
              <w:rPr>
                <w:rFonts w:cs="Times New Roman"/>
                <w:szCs w:val="28"/>
              </w:rPr>
            </w:pPr>
            <w:r w:rsidRPr="00877217">
              <w:rPr>
                <w:rFonts w:cs="Times New Roman"/>
                <w:szCs w:val="28"/>
              </w:rPr>
              <w:t>- Kết luận về một số đơn vị đo độ dài, đơn vị đo lường hợp pháp về độ dài là mét.</w:t>
            </w:r>
          </w:p>
          <w:p w14:paraId="2908AA5D" w14:textId="77777777" w:rsidR="00697D73" w:rsidRPr="00877217" w:rsidRDefault="00697D73" w:rsidP="00697D73">
            <w:pPr>
              <w:jc w:val="both"/>
              <w:rPr>
                <w:rFonts w:cs="Times New Roman"/>
                <w:szCs w:val="28"/>
              </w:rPr>
            </w:pPr>
            <w:r w:rsidRPr="00877217">
              <w:rPr>
                <w:rFonts w:cs="Times New Roman"/>
                <w:szCs w:val="28"/>
              </w:rPr>
              <w:t>- Ghi kết luận vào vở</w:t>
            </w:r>
          </w:p>
        </w:tc>
      </w:tr>
    </w:tbl>
    <w:p w14:paraId="5EFD0234" w14:textId="77777777" w:rsidR="00697D73" w:rsidRPr="00877217" w:rsidRDefault="00697D73" w:rsidP="00697D73">
      <w:pPr>
        <w:spacing w:after="0" w:line="240" w:lineRule="auto"/>
        <w:jc w:val="center"/>
        <w:rPr>
          <w:rFonts w:cs="Times New Roman"/>
          <w:b/>
          <w:iCs/>
          <w:szCs w:val="28"/>
        </w:rPr>
      </w:pPr>
    </w:p>
    <w:p w14:paraId="2B4A6F4A" w14:textId="77777777" w:rsidR="00697D73" w:rsidRPr="00877217" w:rsidRDefault="00697D73" w:rsidP="00697D73">
      <w:pPr>
        <w:spacing w:after="0" w:line="240" w:lineRule="auto"/>
        <w:jc w:val="center"/>
        <w:rPr>
          <w:rFonts w:cs="Times New Roman"/>
          <w:b/>
          <w:iCs/>
          <w:szCs w:val="28"/>
        </w:rPr>
      </w:pPr>
      <w:r w:rsidRPr="00877217">
        <w:rPr>
          <w:rFonts w:cs="Times New Roman"/>
          <w:b/>
          <w:iCs/>
          <w:szCs w:val="28"/>
        </w:rPr>
        <w:t xml:space="preserve">Hoạt động </w:t>
      </w:r>
      <w:r w:rsidR="006A0B20" w:rsidRPr="00877217">
        <w:rPr>
          <w:rFonts w:cs="Times New Roman"/>
          <w:b/>
          <w:iCs/>
          <w:szCs w:val="28"/>
        </w:rPr>
        <w:t>2.3</w:t>
      </w:r>
      <w:r w:rsidRPr="00877217">
        <w:rPr>
          <w:rFonts w:cs="Times New Roman"/>
          <w:b/>
          <w:iCs/>
          <w:szCs w:val="28"/>
        </w:rPr>
        <w:t>: Tìm hiểu về dụng cụ đo chiều dài</w:t>
      </w:r>
    </w:p>
    <w:p w14:paraId="619C4106" w14:textId="77777777" w:rsidR="00697D73" w:rsidRPr="00877217" w:rsidRDefault="00697D73" w:rsidP="00697D73">
      <w:pPr>
        <w:spacing w:after="0" w:line="240" w:lineRule="auto"/>
        <w:jc w:val="both"/>
        <w:rPr>
          <w:rFonts w:cs="Times New Roman"/>
          <w:szCs w:val="28"/>
        </w:rPr>
      </w:pPr>
      <w:r w:rsidRPr="00877217">
        <w:rPr>
          <w:rFonts w:cs="Times New Roman"/>
          <w:i/>
          <w:iCs/>
          <w:szCs w:val="28"/>
        </w:rPr>
        <w:t>a. Mục tiêu</w:t>
      </w:r>
      <w:r w:rsidRPr="00877217">
        <w:rPr>
          <w:rFonts w:cs="Times New Roman"/>
          <w:szCs w:val="28"/>
        </w:rPr>
        <w:t>: HS kể tên được một số dụng cụ đo chiều dài, khái niệm GHĐ, ĐCNN của thước, xác định được GHĐ, ĐCNN của một số thước.</w:t>
      </w:r>
    </w:p>
    <w:p w14:paraId="42776689" w14:textId="77777777" w:rsidR="00697D73" w:rsidRPr="00877217" w:rsidRDefault="00697D73" w:rsidP="00697D73">
      <w:pPr>
        <w:spacing w:after="0" w:line="240" w:lineRule="auto"/>
        <w:jc w:val="both"/>
        <w:rPr>
          <w:rFonts w:cs="Times New Roman"/>
          <w:szCs w:val="28"/>
        </w:rPr>
      </w:pPr>
      <w:r w:rsidRPr="00877217">
        <w:rPr>
          <w:rFonts w:cs="Times New Roman"/>
          <w:i/>
          <w:iCs/>
          <w:szCs w:val="28"/>
        </w:rPr>
        <w:t>b. Nội dung</w:t>
      </w:r>
      <w:r w:rsidRPr="00877217">
        <w:rPr>
          <w:rFonts w:cs="Times New Roman"/>
          <w:szCs w:val="28"/>
        </w:rPr>
        <w:t>: Yêu cầu HS quan sát các loại thước như hình 4.2, từ đó giúp các em nhận ra được các dụng cụ đo chiều dài thường gặp.</w:t>
      </w:r>
    </w:p>
    <w:p w14:paraId="79A56A10" w14:textId="77777777" w:rsidR="00697D73" w:rsidRPr="00877217" w:rsidRDefault="00697D73" w:rsidP="00697D73">
      <w:pPr>
        <w:spacing w:after="0" w:line="240" w:lineRule="auto"/>
        <w:jc w:val="both"/>
        <w:rPr>
          <w:rFonts w:cs="Times New Roman"/>
          <w:szCs w:val="28"/>
        </w:rPr>
      </w:pPr>
      <w:r w:rsidRPr="00877217">
        <w:rPr>
          <w:rFonts w:cs="Times New Roman"/>
          <w:i/>
          <w:iCs/>
          <w:szCs w:val="28"/>
        </w:rPr>
        <w:t>c. Sản phẩm</w:t>
      </w:r>
      <w:r w:rsidRPr="00877217">
        <w:rPr>
          <w:rFonts w:cs="Times New Roman"/>
          <w:szCs w:val="28"/>
        </w:rPr>
        <w:t>: Sản phẩm nhóm</w:t>
      </w:r>
    </w:p>
    <w:p w14:paraId="59E2CEEA" w14:textId="77777777" w:rsidR="00697D73" w:rsidRPr="00877217" w:rsidRDefault="00697D73" w:rsidP="00697D73">
      <w:pPr>
        <w:spacing w:line="240" w:lineRule="auto"/>
        <w:rPr>
          <w:rFonts w:cs="Times New Roman"/>
          <w:i/>
          <w:iCs/>
          <w:szCs w:val="28"/>
        </w:rPr>
      </w:pPr>
      <w:r w:rsidRPr="00877217">
        <w:rPr>
          <w:rFonts w:cs="Times New Roman"/>
          <w:i/>
          <w:iCs/>
          <w:szCs w:val="28"/>
        </w:rPr>
        <w:t>d. Tổ chức thực hiện: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4111"/>
      </w:tblGrid>
      <w:tr w:rsidR="00697D73" w:rsidRPr="00877217" w14:paraId="774DEFE6" w14:textId="77777777" w:rsidTr="00697D73">
        <w:tc>
          <w:tcPr>
            <w:tcW w:w="5665" w:type="dxa"/>
          </w:tcPr>
          <w:p w14:paraId="6D28BE72" w14:textId="77777777" w:rsidR="00697D73" w:rsidRPr="00877217" w:rsidRDefault="00697D73" w:rsidP="00697D73">
            <w:pPr>
              <w:jc w:val="center"/>
              <w:rPr>
                <w:rFonts w:cs="Times New Roman"/>
                <w:szCs w:val="28"/>
              </w:rPr>
            </w:pPr>
            <w:r w:rsidRPr="00877217">
              <w:rPr>
                <w:rFonts w:cs="Times New Roman"/>
                <w:szCs w:val="28"/>
              </w:rPr>
              <w:t>Hoạt động của GV</w:t>
            </w:r>
          </w:p>
        </w:tc>
        <w:tc>
          <w:tcPr>
            <w:tcW w:w="4111" w:type="dxa"/>
          </w:tcPr>
          <w:p w14:paraId="4F1F1AA4" w14:textId="77777777" w:rsidR="00697D73" w:rsidRPr="00877217" w:rsidRDefault="00697D73" w:rsidP="00697D73">
            <w:pPr>
              <w:jc w:val="center"/>
              <w:rPr>
                <w:rFonts w:cs="Times New Roman"/>
                <w:szCs w:val="28"/>
              </w:rPr>
            </w:pPr>
            <w:r w:rsidRPr="00877217">
              <w:rPr>
                <w:rFonts w:cs="Times New Roman"/>
                <w:szCs w:val="28"/>
              </w:rPr>
              <w:t>Hoạt động của học sinh</w:t>
            </w:r>
          </w:p>
        </w:tc>
      </w:tr>
      <w:tr w:rsidR="00697D73" w:rsidRPr="00877217" w14:paraId="1571AB04" w14:textId="77777777" w:rsidTr="00697D73">
        <w:tc>
          <w:tcPr>
            <w:tcW w:w="5665" w:type="dxa"/>
          </w:tcPr>
          <w:p w14:paraId="03F94118" w14:textId="77777777" w:rsidR="00697D73" w:rsidRPr="00877217" w:rsidRDefault="00697D73" w:rsidP="00697D73">
            <w:pPr>
              <w:jc w:val="both"/>
              <w:rPr>
                <w:rFonts w:cs="Times New Roman"/>
                <w:szCs w:val="28"/>
              </w:rPr>
            </w:pPr>
            <w:r w:rsidRPr="00877217">
              <w:rPr>
                <w:rFonts w:cs="Times New Roman"/>
                <w:b/>
                <w:i/>
                <w:szCs w:val="28"/>
              </w:rPr>
              <w:t>-</w:t>
            </w:r>
            <w:r w:rsidR="00E411B3" w:rsidRPr="00877217">
              <w:rPr>
                <w:rFonts w:cs="Times New Roman"/>
                <w:b/>
                <w:i/>
                <w:szCs w:val="28"/>
              </w:rPr>
              <w:t>B1.</w:t>
            </w:r>
            <w:r w:rsidRPr="00877217">
              <w:rPr>
                <w:rFonts w:cs="Times New Roman"/>
                <w:b/>
                <w:i/>
                <w:szCs w:val="28"/>
              </w:rPr>
              <w:t xml:space="preserve"> Giao nhiệm vụ: </w:t>
            </w:r>
            <w:r w:rsidRPr="00877217">
              <w:rPr>
                <w:rFonts w:cs="Times New Roman"/>
                <w:szCs w:val="28"/>
              </w:rPr>
              <w:t>GV chia lớp thành các nhóm theo bàn ngồi, HS thảo luận nhóm với nhau rồi đại diện nhóm trả lời câu hỏi 3</w:t>
            </w:r>
          </w:p>
          <w:p w14:paraId="0C42F6FC" w14:textId="77777777" w:rsidR="00697D73" w:rsidRPr="00877217" w:rsidRDefault="00697D73" w:rsidP="00697D73">
            <w:pPr>
              <w:jc w:val="both"/>
              <w:rPr>
                <w:rFonts w:cs="Times New Roman"/>
                <w:szCs w:val="28"/>
              </w:rPr>
            </w:pPr>
            <w:r w:rsidRPr="00877217">
              <w:rPr>
                <w:rFonts w:cs="Times New Roman"/>
                <w:szCs w:val="28"/>
              </w:rPr>
              <w:t>GV giới thiệu 2 khái niệm GHĐ, ĐCNN cùng các xác định trên 1 số thước</w:t>
            </w:r>
          </w:p>
        </w:tc>
        <w:tc>
          <w:tcPr>
            <w:tcW w:w="4111" w:type="dxa"/>
          </w:tcPr>
          <w:p w14:paraId="0009DD0B" w14:textId="77777777" w:rsidR="00697D73" w:rsidRPr="00877217" w:rsidRDefault="00697D73" w:rsidP="00697D73">
            <w:pPr>
              <w:jc w:val="both"/>
              <w:rPr>
                <w:rFonts w:cs="Times New Roman"/>
                <w:szCs w:val="28"/>
              </w:rPr>
            </w:pPr>
            <w:r w:rsidRPr="00877217">
              <w:rPr>
                <w:rFonts w:cs="Times New Roman"/>
                <w:szCs w:val="28"/>
              </w:rPr>
              <w:t>- Nhận nhiệm vụ</w:t>
            </w:r>
          </w:p>
        </w:tc>
      </w:tr>
      <w:tr w:rsidR="00697D73" w:rsidRPr="00877217" w14:paraId="6D2A84D6" w14:textId="77777777" w:rsidTr="00697D73">
        <w:tc>
          <w:tcPr>
            <w:tcW w:w="5665" w:type="dxa"/>
          </w:tcPr>
          <w:p w14:paraId="44BA7EE3" w14:textId="77777777" w:rsidR="00697D73" w:rsidRPr="00877217" w:rsidRDefault="00697D73" w:rsidP="00697D73">
            <w:pPr>
              <w:jc w:val="both"/>
              <w:rPr>
                <w:rFonts w:cs="Times New Roman"/>
                <w:b/>
                <w:i/>
                <w:szCs w:val="28"/>
              </w:rPr>
            </w:pPr>
            <w:r w:rsidRPr="00877217">
              <w:rPr>
                <w:rFonts w:cs="Times New Roman"/>
                <w:b/>
                <w:i/>
                <w:szCs w:val="28"/>
              </w:rPr>
              <w:t>-</w:t>
            </w:r>
            <w:r w:rsidR="00E411B3" w:rsidRPr="00877217">
              <w:rPr>
                <w:rFonts w:cs="Times New Roman"/>
                <w:b/>
                <w:i/>
                <w:szCs w:val="28"/>
              </w:rPr>
              <w:t>B2.</w:t>
            </w:r>
            <w:r w:rsidRPr="00877217">
              <w:rPr>
                <w:rFonts w:cs="Times New Roman"/>
                <w:b/>
                <w:i/>
                <w:szCs w:val="28"/>
              </w:rPr>
              <w:t xml:space="preserve"> </w:t>
            </w:r>
            <w:r w:rsidR="00E411B3" w:rsidRPr="00877217">
              <w:rPr>
                <w:rFonts w:cs="Times New Roman"/>
                <w:b/>
                <w:i/>
                <w:szCs w:val="28"/>
              </w:rPr>
              <w:t xml:space="preserve"> Thực</w:t>
            </w:r>
            <w:r w:rsidRPr="00877217">
              <w:rPr>
                <w:rFonts w:cs="Times New Roman"/>
                <w:b/>
                <w:i/>
                <w:szCs w:val="28"/>
              </w:rPr>
              <w:t xml:space="preserve"> hiện nhiệm vụ:</w:t>
            </w:r>
          </w:p>
          <w:p w14:paraId="41A2A812" w14:textId="77777777" w:rsidR="00697D73" w:rsidRPr="00877217" w:rsidRDefault="00697D73" w:rsidP="00697D73">
            <w:pPr>
              <w:jc w:val="both"/>
              <w:rPr>
                <w:rFonts w:cs="Times New Roman"/>
                <w:szCs w:val="28"/>
              </w:rPr>
            </w:pPr>
            <w:r w:rsidRPr="00877217">
              <w:rPr>
                <w:rFonts w:cs="Times New Roman"/>
                <w:b/>
                <w:i/>
                <w:szCs w:val="28"/>
              </w:rPr>
              <w:t xml:space="preserve">+ </w:t>
            </w:r>
            <w:r w:rsidRPr="00877217">
              <w:rPr>
                <w:rFonts w:cs="Times New Roman"/>
                <w:szCs w:val="28"/>
              </w:rPr>
              <w:t>Kể tên nhưng loại thước đo chiều dài mà em biết. Tại sao người ta lại sản xuất ra nhiều loại thước khác nhau như vậy?</w:t>
            </w:r>
          </w:p>
          <w:p w14:paraId="1816877E" w14:textId="77777777" w:rsidR="00697D73" w:rsidRPr="00877217" w:rsidRDefault="00697D73" w:rsidP="00697D73">
            <w:pPr>
              <w:jc w:val="both"/>
              <w:rPr>
                <w:rFonts w:cs="Times New Roman"/>
                <w:szCs w:val="28"/>
              </w:rPr>
            </w:pPr>
            <w:r w:rsidRPr="00877217">
              <w:rPr>
                <w:rFonts w:cs="Times New Roman"/>
                <w:szCs w:val="28"/>
              </w:rPr>
              <w:t>+ Hãy cho biết GHĐ và ĐCNN của thước ở hình 4.2 a và thước kẻ mà em đang sử dụng.</w:t>
            </w:r>
          </w:p>
        </w:tc>
        <w:tc>
          <w:tcPr>
            <w:tcW w:w="4111" w:type="dxa"/>
          </w:tcPr>
          <w:p w14:paraId="3358B528" w14:textId="77777777" w:rsidR="00697D73" w:rsidRPr="00877217" w:rsidRDefault="00697D73" w:rsidP="00697D73">
            <w:pPr>
              <w:jc w:val="both"/>
              <w:rPr>
                <w:rFonts w:cs="Times New Roman"/>
                <w:szCs w:val="28"/>
              </w:rPr>
            </w:pPr>
            <w:r w:rsidRPr="00877217">
              <w:rPr>
                <w:rFonts w:cs="Times New Roman"/>
                <w:szCs w:val="28"/>
              </w:rPr>
              <w:t>- Thực hiện nhiệm vụ theo nhóm</w:t>
            </w:r>
          </w:p>
        </w:tc>
      </w:tr>
      <w:tr w:rsidR="00697D73" w:rsidRPr="00877217" w14:paraId="17241C1F" w14:textId="77777777" w:rsidTr="00697D73">
        <w:tc>
          <w:tcPr>
            <w:tcW w:w="5665" w:type="dxa"/>
          </w:tcPr>
          <w:p w14:paraId="1337069F" w14:textId="77777777" w:rsidR="00697D73" w:rsidRPr="00877217" w:rsidRDefault="00697D73" w:rsidP="00697D73">
            <w:pPr>
              <w:jc w:val="both"/>
              <w:rPr>
                <w:rFonts w:cs="Times New Roman"/>
                <w:b/>
                <w:i/>
                <w:szCs w:val="28"/>
              </w:rPr>
            </w:pPr>
            <w:r w:rsidRPr="00877217">
              <w:rPr>
                <w:rFonts w:cs="Times New Roman"/>
                <w:b/>
                <w:i/>
                <w:szCs w:val="28"/>
              </w:rPr>
              <w:t>-</w:t>
            </w:r>
            <w:r w:rsidR="00E411B3" w:rsidRPr="00877217">
              <w:rPr>
                <w:rFonts w:cs="Times New Roman"/>
                <w:b/>
                <w:i/>
                <w:szCs w:val="28"/>
              </w:rPr>
              <w:t>B3.</w:t>
            </w:r>
            <w:r w:rsidRPr="00877217">
              <w:rPr>
                <w:rFonts w:cs="Times New Roman"/>
                <w:b/>
                <w:i/>
                <w:szCs w:val="28"/>
              </w:rPr>
              <w:t xml:space="preserve"> Báo cáo kết quả: </w:t>
            </w:r>
          </w:p>
          <w:p w14:paraId="4105C56C" w14:textId="77777777" w:rsidR="00697D73" w:rsidRPr="00877217" w:rsidRDefault="00697D73" w:rsidP="00697D73">
            <w:pPr>
              <w:jc w:val="both"/>
              <w:rPr>
                <w:rFonts w:cs="Times New Roman"/>
                <w:szCs w:val="28"/>
              </w:rPr>
            </w:pPr>
            <w:r w:rsidRPr="00877217">
              <w:rPr>
                <w:rFonts w:cs="Times New Roman"/>
                <w:b/>
                <w:i/>
                <w:szCs w:val="28"/>
              </w:rPr>
              <w:t xml:space="preserve">+ </w:t>
            </w:r>
            <w:r w:rsidRPr="00877217">
              <w:rPr>
                <w:rFonts w:cs="Times New Roman"/>
                <w:szCs w:val="28"/>
              </w:rPr>
              <w:t>Đại diện nhóm trình bày kết quả</w:t>
            </w:r>
          </w:p>
          <w:p w14:paraId="15739AE7" w14:textId="77777777" w:rsidR="00697D73" w:rsidRPr="00877217" w:rsidRDefault="00697D73" w:rsidP="00697D73">
            <w:pPr>
              <w:jc w:val="both"/>
              <w:rPr>
                <w:rFonts w:cs="Times New Roman"/>
                <w:szCs w:val="28"/>
              </w:rPr>
            </w:pPr>
          </w:p>
          <w:p w14:paraId="0F0A3B28" w14:textId="77777777" w:rsidR="00697D73" w:rsidRPr="00877217" w:rsidRDefault="00697D73" w:rsidP="00697D73">
            <w:pPr>
              <w:jc w:val="both"/>
              <w:rPr>
                <w:rFonts w:cs="Times New Roman"/>
                <w:szCs w:val="28"/>
              </w:rPr>
            </w:pPr>
            <w:r w:rsidRPr="00877217">
              <w:rPr>
                <w:rFonts w:cs="Times New Roman"/>
                <w:szCs w:val="28"/>
              </w:rPr>
              <w:t>+ Mời nhóm khác nhận xét</w:t>
            </w:r>
          </w:p>
          <w:p w14:paraId="168C1998" w14:textId="77777777" w:rsidR="00697D73" w:rsidRPr="00877217" w:rsidRDefault="00697D73" w:rsidP="00697D73">
            <w:pPr>
              <w:jc w:val="both"/>
              <w:rPr>
                <w:rFonts w:cs="Times New Roman"/>
                <w:szCs w:val="28"/>
              </w:rPr>
            </w:pPr>
            <w:r w:rsidRPr="00877217">
              <w:rPr>
                <w:rFonts w:cs="Times New Roman"/>
                <w:szCs w:val="28"/>
              </w:rPr>
              <w:t>+ GV nhận xét sau khi các nhóm đã có ý kiến nhận xét bổ sung.</w:t>
            </w:r>
          </w:p>
        </w:tc>
        <w:tc>
          <w:tcPr>
            <w:tcW w:w="4111" w:type="dxa"/>
          </w:tcPr>
          <w:p w14:paraId="17BE8834" w14:textId="77777777" w:rsidR="00697D73" w:rsidRPr="00877217" w:rsidRDefault="00697D73" w:rsidP="00697D73">
            <w:pPr>
              <w:jc w:val="both"/>
              <w:rPr>
                <w:rFonts w:cs="Times New Roman"/>
                <w:szCs w:val="28"/>
              </w:rPr>
            </w:pPr>
          </w:p>
          <w:p w14:paraId="037BFE46" w14:textId="77777777" w:rsidR="00697D73" w:rsidRPr="00877217" w:rsidRDefault="00697D73" w:rsidP="00697D73">
            <w:pPr>
              <w:jc w:val="both"/>
              <w:rPr>
                <w:rFonts w:cs="Times New Roman"/>
                <w:szCs w:val="28"/>
              </w:rPr>
            </w:pPr>
            <w:r w:rsidRPr="00877217">
              <w:rPr>
                <w:rFonts w:cs="Times New Roman"/>
                <w:szCs w:val="28"/>
              </w:rPr>
              <w:t>- Nhóm được chọn trình bày kết quả</w:t>
            </w:r>
          </w:p>
          <w:p w14:paraId="46D66C91" w14:textId="77777777" w:rsidR="00697D73" w:rsidRPr="00877217" w:rsidRDefault="00697D73" w:rsidP="00697D73">
            <w:pPr>
              <w:jc w:val="both"/>
              <w:rPr>
                <w:rFonts w:cs="Times New Roman"/>
                <w:szCs w:val="28"/>
              </w:rPr>
            </w:pPr>
            <w:r w:rsidRPr="00877217">
              <w:rPr>
                <w:rFonts w:cs="Times New Roman"/>
                <w:szCs w:val="28"/>
              </w:rPr>
              <w:t>- Nhóm khác nhận xét</w:t>
            </w:r>
          </w:p>
          <w:p w14:paraId="2B0FC5CD" w14:textId="77777777" w:rsidR="00697D73" w:rsidRPr="00877217" w:rsidRDefault="00697D73" w:rsidP="00697D73">
            <w:pPr>
              <w:jc w:val="both"/>
              <w:rPr>
                <w:rFonts w:cs="Times New Roman"/>
                <w:szCs w:val="28"/>
              </w:rPr>
            </w:pPr>
          </w:p>
        </w:tc>
      </w:tr>
      <w:tr w:rsidR="00697D73" w:rsidRPr="00877217" w14:paraId="1F85A644" w14:textId="77777777" w:rsidTr="00697D73">
        <w:tc>
          <w:tcPr>
            <w:tcW w:w="5665" w:type="dxa"/>
          </w:tcPr>
          <w:p w14:paraId="5F579226" w14:textId="77777777" w:rsidR="00697D73" w:rsidRPr="00877217" w:rsidRDefault="00697D73" w:rsidP="00697D73">
            <w:pPr>
              <w:jc w:val="both"/>
              <w:rPr>
                <w:rFonts w:cs="Times New Roman"/>
                <w:b/>
                <w:i/>
                <w:szCs w:val="28"/>
              </w:rPr>
            </w:pPr>
            <w:r w:rsidRPr="00877217">
              <w:rPr>
                <w:rFonts w:cs="Times New Roman"/>
                <w:b/>
                <w:i/>
                <w:szCs w:val="28"/>
              </w:rPr>
              <w:lastRenderedPageBreak/>
              <w:t>-</w:t>
            </w:r>
            <w:r w:rsidR="00E411B3" w:rsidRPr="00877217">
              <w:rPr>
                <w:rFonts w:cs="Times New Roman"/>
                <w:b/>
                <w:i/>
                <w:szCs w:val="28"/>
              </w:rPr>
              <w:t>B4. Đánh giá, tổng kết</w:t>
            </w:r>
          </w:p>
          <w:p w14:paraId="3D8EA12F" w14:textId="77777777" w:rsidR="00697D73" w:rsidRPr="00877217" w:rsidRDefault="00697D73" w:rsidP="00697D73">
            <w:pPr>
              <w:jc w:val="both"/>
              <w:rPr>
                <w:rFonts w:cs="Times New Roman"/>
                <w:szCs w:val="28"/>
              </w:rPr>
            </w:pPr>
            <w:r w:rsidRPr="00877217">
              <w:rPr>
                <w:rFonts w:cs="Times New Roman"/>
                <w:szCs w:val="28"/>
              </w:rPr>
              <w:t>+ Để đo chiều dài một vật, người ta có thể dùng thước.</w:t>
            </w:r>
          </w:p>
          <w:p w14:paraId="23CA58B3" w14:textId="77777777" w:rsidR="00697D73" w:rsidRPr="00877217" w:rsidRDefault="00697D73" w:rsidP="00697D73">
            <w:pPr>
              <w:jc w:val="both"/>
              <w:rPr>
                <w:rFonts w:cs="Times New Roman"/>
                <w:szCs w:val="28"/>
              </w:rPr>
            </w:pPr>
            <w:r w:rsidRPr="00877217">
              <w:rPr>
                <w:rFonts w:cs="Times New Roman"/>
                <w:szCs w:val="28"/>
              </w:rPr>
              <w:t>+ Trên một số loại thước thường có ghi GHĐ và ĐCNN.</w:t>
            </w:r>
          </w:p>
          <w:p w14:paraId="24B98F97" w14:textId="77777777" w:rsidR="00697D73" w:rsidRPr="00877217" w:rsidRDefault="00697D73" w:rsidP="00697D73">
            <w:pPr>
              <w:jc w:val="both"/>
              <w:rPr>
                <w:rFonts w:cs="Times New Roman"/>
                <w:szCs w:val="28"/>
              </w:rPr>
            </w:pPr>
            <w:r w:rsidRPr="00877217">
              <w:rPr>
                <w:rFonts w:cs="Times New Roman"/>
                <w:szCs w:val="28"/>
              </w:rPr>
              <w:sym w:font="Wingdings" w:char="F0E0"/>
            </w:r>
            <w:r w:rsidRPr="00877217">
              <w:rPr>
                <w:rFonts w:cs="Times New Roman"/>
                <w:szCs w:val="28"/>
              </w:rPr>
              <w:t xml:space="preserve"> GHĐ của thước là chiều dài lớn nhất ghi trên thước.</w:t>
            </w:r>
          </w:p>
          <w:p w14:paraId="7DC64F0C" w14:textId="77777777" w:rsidR="00697D73" w:rsidRPr="00877217" w:rsidRDefault="00697D73" w:rsidP="00697D73">
            <w:pPr>
              <w:jc w:val="both"/>
              <w:rPr>
                <w:rFonts w:cs="Times New Roman"/>
                <w:szCs w:val="28"/>
              </w:rPr>
            </w:pPr>
            <w:r w:rsidRPr="00877217">
              <w:rPr>
                <w:rFonts w:cs="Times New Roman"/>
                <w:szCs w:val="28"/>
              </w:rPr>
              <w:t xml:space="preserve">     ĐCNN của thước là chiều dài giữa hai vạch chia liên tiếp trên thước.</w:t>
            </w:r>
          </w:p>
        </w:tc>
        <w:tc>
          <w:tcPr>
            <w:tcW w:w="4111" w:type="dxa"/>
          </w:tcPr>
          <w:p w14:paraId="3BD36C3B" w14:textId="77777777" w:rsidR="00697D73" w:rsidRPr="00877217" w:rsidRDefault="00697D73" w:rsidP="00697D73">
            <w:pPr>
              <w:jc w:val="both"/>
              <w:rPr>
                <w:rFonts w:cs="Times New Roman"/>
                <w:szCs w:val="28"/>
              </w:rPr>
            </w:pPr>
          </w:p>
          <w:p w14:paraId="38EBEA6D" w14:textId="77777777" w:rsidR="00697D73" w:rsidRPr="00877217" w:rsidRDefault="00697D73" w:rsidP="00697D73">
            <w:pPr>
              <w:jc w:val="both"/>
              <w:rPr>
                <w:rFonts w:cs="Times New Roman"/>
                <w:szCs w:val="28"/>
              </w:rPr>
            </w:pPr>
            <w:r w:rsidRPr="00877217">
              <w:rPr>
                <w:rFonts w:cs="Times New Roman"/>
                <w:szCs w:val="28"/>
              </w:rPr>
              <w:t>- Kết luận về cần đo chiều dài bằng thước mới chính xác được</w:t>
            </w:r>
          </w:p>
          <w:p w14:paraId="4D8D2D04" w14:textId="77777777" w:rsidR="00697D73" w:rsidRPr="00877217" w:rsidRDefault="00697D73" w:rsidP="00697D73">
            <w:pPr>
              <w:jc w:val="both"/>
              <w:rPr>
                <w:rFonts w:cs="Times New Roman"/>
                <w:szCs w:val="28"/>
              </w:rPr>
            </w:pPr>
            <w:r w:rsidRPr="00877217">
              <w:rPr>
                <w:rFonts w:cs="Times New Roman"/>
                <w:szCs w:val="28"/>
              </w:rPr>
              <w:t xml:space="preserve">- Ghi kết luận vào vở </w:t>
            </w:r>
          </w:p>
          <w:p w14:paraId="3C04CEFD" w14:textId="77777777" w:rsidR="00697D73" w:rsidRPr="00877217" w:rsidRDefault="00697D73" w:rsidP="00697D73">
            <w:pPr>
              <w:jc w:val="both"/>
              <w:rPr>
                <w:rFonts w:cs="Times New Roman"/>
                <w:szCs w:val="28"/>
              </w:rPr>
            </w:pPr>
          </w:p>
        </w:tc>
      </w:tr>
      <w:bookmarkEnd w:id="40"/>
    </w:tbl>
    <w:p w14:paraId="654836D3" w14:textId="77777777" w:rsidR="00697D73" w:rsidRPr="00877217" w:rsidRDefault="00697D73" w:rsidP="00697D73">
      <w:pPr>
        <w:spacing w:after="0" w:line="240" w:lineRule="auto"/>
        <w:jc w:val="center"/>
        <w:rPr>
          <w:rFonts w:cs="Times New Roman"/>
          <w:b/>
          <w:iCs/>
          <w:szCs w:val="28"/>
        </w:rPr>
      </w:pPr>
    </w:p>
    <w:p w14:paraId="1E6C185E" w14:textId="77777777" w:rsidR="00697D73" w:rsidRPr="00877217" w:rsidRDefault="00697D73" w:rsidP="00697D73">
      <w:pPr>
        <w:spacing w:after="0" w:line="240" w:lineRule="auto"/>
        <w:jc w:val="center"/>
        <w:rPr>
          <w:rFonts w:cs="Times New Roman"/>
          <w:b/>
          <w:iCs/>
          <w:szCs w:val="28"/>
        </w:rPr>
      </w:pPr>
      <w:r w:rsidRPr="00877217">
        <w:rPr>
          <w:rFonts w:cs="Times New Roman"/>
          <w:b/>
          <w:iCs/>
          <w:szCs w:val="28"/>
        </w:rPr>
        <w:t xml:space="preserve">Hoạt động </w:t>
      </w:r>
      <w:r w:rsidR="00780018" w:rsidRPr="00877217">
        <w:rPr>
          <w:rFonts w:cs="Times New Roman"/>
          <w:b/>
          <w:iCs/>
          <w:szCs w:val="28"/>
        </w:rPr>
        <w:t>2.4</w:t>
      </w:r>
      <w:r w:rsidRPr="00877217">
        <w:rPr>
          <w:rFonts w:cs="Times New Roman"/>
          <w:b/>
          <w:iCs/>
          <w:szCs w:val="28"/>
        </w:rPr>
        <w:t>: Lựa chọn thước đo phù hợp</w:t>
      </w:r>
    </w:p>
    <w:p w14:paraId="33EF8E37" w14:textId="77777777" w:rsidR="00697D73" w:rsidRPr="00877217" w:rsidRDefault="00697D73" w:rsidP="00697D73">
      <w:pPr>
        <w:spacing w:after="0" w:line="240" w:lineRule="auto"/>
        <w:rPr>
          <w:rFonts w:cs="Times New Roman"/>
          <w:szCs w:val="28"/>
        </w:rPr>
      </w:pPr>
      <w:r w:rsidRPr="00877217">
        <w:rPr>
          <w:rFonts w:cs="Times New Roman"/>
          <w:i/>
          <w:iCs/>
          <w:szCs w:val="28"/>
        </w:rPr>
        <w:t>a. Mục tiêu</w:t>
      </w:r>
      <w:r w:rsidRPr="00877217">
        <w:rPr>
          <w:rFonts w:cs="Times New Roman"/>
          <w:szCs w:val="28"/>
        </w:rPr>
        <w:t>: Ước lượng chiều dài cần đo để lựa chọn thước đo phù hợp</w:t>
      </w:r>
    </w:p>
    <w:p w14:paraId="082F9313" w14:textId="77777777" w:rsidR="00697D73" w:rsidRPr="00877217" w:rsidRDefault="00697D73" w:rsidP="00697D73">
      <w:pPr>
        <w:spacing w:after="0" w:line="240" w:lineRule="auto"/>
        <w:rPr>
          <w:rFonts w:cs="Times New Roman"/>
          <w:szCs w:val="28"/>
        </w:rPr>
      </w:pPr>
      <w:r w:rsidRPr="00877217">
        <w:rPr>
          <w:rFonts w:cs="Times New Roman"/>
          <w:i/>
          <w:iCs/>
          <w:szCs w:val="28"/>
        </w:rPr>
        <w:t>b. Nội dung</w:t>
      </w:r>
      <w:r w:rsidRPr="00877217">
        <w:rPr>
          <w:rFonts w:cs="Times New Roman"/>
          <w:szCs w:val="28"/>
        </w:rPr>
        <w:t>: Lựa chọn thước đo phù hợp</w:t>
      </w:r>
    </w:p>
    <w:p w14:paraId="2429F122" w14:textId="77777777" w:rsidR="00697D73" w:rsidRPr="00877217" w:rsidRDefault="00697D73" w:rsidP="00697D73">
      <w:pPr>
        <w:spacing w:after="0" w:line="240" w:lineRule="auto"/>
        <w:rPr>
          <w:rFonts w:cs="Times New Roman"/>
          <w:szCs w:val="28"/>
        </w:rPr>
      </w:pPr>
      <w:r w:rsidRPr="00877217">
        <w:rPr>
          <w:rFonts w:cs="Times New Roman"/>
          <w:i/>
          <w:iCs/>
          <w:szCs w:val="28"/>
        </w:rPr>
        <w:t>c. Sản phẩm</w:t>
      </w:r>
      <w:r w:rsidRPr="00877217">
        <w:rPr>
          <w:rFonts w:cs="Times New Roman"/>
          <w:szCs w:val="28"/>
        </w:rPr>
        <w:t>: trả lời câu hỏi của học sinh</w:t>
      </w:r>
    </w:p>
    <w:p w14:paraId="781465C9" w14:textId="77777777" w:rsidR="00697D73" w:rsidRPr="00877217" w:rsidRDefault="00697D73" w:rsidP="00697D73">
      <w:pPr>
        <w:spacing w:line="240" w:lineRule="auto"/>
        <w:rPr>
          <w:rFonts w:cs="Times New Roman"/>
          <w:i/>
          <w:iCs/>
          <w:szCs w:val="28"/>
        </w:rPr>
      </w:pPr>
      <w:r w:rsidRPr="00877217">
        <w:rPr>
          <w:rFonts w:cs="Times New Roman"/>
          <w:i/>
          <w:iCs/>
          <w:szCs w:val="28"/>
        </w:rPr>
        <w:t>d. Tổ chức thực hiện: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4111"/>
      </w:tblGrid>
      <w:tr w:rsidR="00697D73" w:rsidRPr="00877217" w14:paraId="7549AAB0" w14:textId="77777777" w:rsidTr="00697D73">
        <w:tc>
          <w:tcPr>
            <w:tcW w:w="5665" w:type="dxa"/>
          </w:tcPr>
          <w:p w14:paraId="4191D850" w14:textId="77777777" w:rsidR="00697D73" w:rsidRPr="00877217" w:rsidRDefault="00697D73" w:rsidP="00697D73">
            <w:pPr>
              <w:jc w:val="center"/>
              <w:rPr>
                <w:rFonts w:cs="Times New Roman"/>
                <w:szCs w:val="28"/>
              </w:rPr>
            </w:pPr>
            <w:r w:rsidRPr="00877217">
              <w:rPr>
                <w:rFonts w:cs="Times New Roman"/>
                <w:szCs w:val="28"/>
              </w:rPr>
              <w:t>Hoạt động của GV</w:t>
            </w:r>
          </w:p>
        </w:tc>
        <w:tc>
          <w:tcPr>
            <w:tcW w:w="4111" w:type="dxa"/>
          </w:tcPr>
          <w:p w14:paraId="13245E7D" w14:textId="77777777" w:rsidR="00697D73" w:rsidRPr="00877217" w:rsidRDefault="00697D73" w:rsidP="00697D73">
            <w:pPr>
              <w:jc w:val="center"/>
              <w:rPr>
                <w:rFonts w:cs="Times New Roman"/>
                <w:szCs w:val="28"/>
              </w:rPr>
            </w:pPr>
            <w:r w:rsidRPr="00877217">
              <w:rPr>
                <w:rFonts w:cs="Times New Roman"/>
                <w:szCs w:val="28"/>
              </w:rPr>
              <w:t>Hoạt động của học sinh</w:t>
            </w:r>
          </w:p>
        </w:tc>
      </w:tr>
      <w:tr w:rsidR="00697D73" w:rsidRPr="00877217" w14:paraId="49496B4A" w14:textId="77777777" w:rsidTr="00697D73">
        <w:tc>
          <w:tcPr>
            <w:tcW w:w="5665" w:type="dxa"/>
          </w:tcPr>
          <w:p w14:paraId="26261481" w14:textId="77777777" w:rsidR="00697D73" w:rsidRPr="00877217" w:rsidRDefault="00697D73" w:rsidP="00697D73">
            <w:pPr>
              <w:jc w:val="both"/>
              <w:rPr>
                <w:rFonts w:cs="Times New Roman"/>
                <w:szCs w:val="28"/>
              </w:rPr>
            </w:pPr>
            <w:r w:rsidRPr="00877217">
              <w:rPr>
                <w:rFonts w:cs="Times New Roman"/>
                <w:b/>
                <w:i/>
                <w:szCs w:val="28"/>
              </w:rPr>
              <w:t xml:space="preserve">- Giao nhiệm vụ: </w:t>
            </w:r>
          </w:p>
          <w:p w14:paraId="1DED685D" w14:textId="77777777" w:rsidR="00697D73" w:rsidRPr="00877217" w:rsidRDefault="00697D73" w:rsidP="00697D73">
            <w:pPr>
              <w:jc w:val="both"/>
              <w:rPr>
                <w:rFonts w:cs="Times New Roman"/>
                <w:szCs w:val="28"/>
              </w:rPr>
            </w:pPr>
            <w:r w:rsidRPr="00877217">
              <w:rPr>
                <w:rFonts w:cs="Times New Roman"/>
                <w:szCs w:val="28"/>
              </w:rPr>
              <w:t>GV hướng dẫn HS để HS biết được ước lượng chiều dài cần đo để lựa chọn thước đo phù hợp.</w:t>
            </w:r>
          </w:p>
        </w:tc>
        <w:tc>
          <w:tcPr>
            <w:tcW w:w="4111" w:type="dxa"/>
          </w:tcPr>
          <w:p w14:paraId="37C986E9" w14:textId="77777777" w:rsidR="00697D73" w:rsidRPr="00877217" w:rsidRDefault="00697D73" w:rsidP="00697D73">
            <w:pPr>
              <w:jc w:val="both"/>
              <w:rPr>
                <w:rFonts w:cs="Times New Roman"/>
                <w:szCs w:val="28"/>
              </w:rPr>
            </w:pPr>
            <w:r w:rsidRPr="00877217">
              <w:rPr>
                <w:rFonts w:cs="Times New Roman"/>
                <w:szCs w:val="28"/>
              </w:rPr>
              <w:t>- Nhận nhiệm vụ</w:t>
            </w:r>
          </w:p>
        </w:tc>
      </w:tr>
      <w:tr w:rsidR="00697D73" w:rsidRPr="00877217" w14:paraId="4C5CEAC8" w14:textId="77777777" w:rsidTr="00697D73">
        <w:tc>
          <w:tcPr>
            <w:tcW w:w="5665" w:type="dxa"/>
          </w:tcPr>
          <w:p w14:paraId="20A5DD23" w14:textId="77777777" w:rsidR="00697D73" w:rsidRPr="00877217" w:rsidRDefault="00697D73" w:rsidP="00697D73">
            <w:pPr>
              <w:jc w:val="both"/>
              <w:rPr>
                <w:rFonts w:cs="Times New Roman"/>
                <w:b/>
                <w:i/>
                <w:szCs w:val="28"/>
              </w:rPr>
            </w:pPr>
            <w:r w:rsidRPr="00877217">
              <w:rPr>
                <w:rFonts w:cs="Times New Roman"/>
                <w:b/>
                <w:i/>
                <w:szCs w:val="28"/>
              </w:rPr>
              <w:t>- Hướng dẫn học sinh thực hiện nhiệm vụ:</w:t>
            </w:r>
          </w:p>
          <w:p w14:paraId="162146BB" w14:textId="77777777" w:rsidR="00697D73" w:rsidRPr="00877217" w:rsidRDefault="00697D73" w:rsidP="00697D73">
            <w:pPr>
              <w:jc w:val="both"/>
              <w:rPr>
                <w:rFonts w:cs="Times New Roman"/>
                <w:szCs w:val="28"/>
              </w:rPr>
            </w:pPr>
            <w:r w:rsidRPr="00877217">
              <w:rPr>
                <w:rFonts w:cs="Times New Roman"/>
                <w:b/>
                <w:i/>
                <w:szCs w:val="28"/>
              </w:rPr>
              <w:t xml:space="preserve">+ </w:t>
            </w:r>
            <w:r w:rsidRPr="00877217">
              <w:rPr>
                <w:rFonts w:cs="Times New Roman"/>
                <w:szCs w:val="28"/>
              </w:rPr>
              <w:t>GV chia lớp thành các nhóm theo bàn ngồi, hướng dẫn các nhóm HS thực hành phép đo và thảo luận nội dung 4 trong SGK.</w:t>
            </w:r>
          </w:p>
          <w:p w14:paraId="15A3448F" w14:textId="77777777" w:rsidR="00697D73" w:rsidRPr="00877217" w:rsidRDefault="00697D73" w:rsidP="00697D73">
            <w:pPr>
              <w:jc w:val="both"/>
              <w:rPr>
                <w:rFonts w:cs="Times New Roman"/>
                <w:szCs w:val="28"/>
              </w:rPr>
            </w:pPr>
            <w:r w:rsidRPr="00877217">
              <w:rPr>
                <w:rFonts w:cs="Times New Roman"/>
                <w:szCs w:val="28"/>
              </w:rPr>
              <w:t>+ Quan sát SGK H.4.3 và cho biết cách đo chiều dài trong trường hợp nào nhanh và cho kết quả chính xác hơn? Tại sao?</w:t>
            </w:r>
          </w:p>
        </w:tc>
        <w:tc>
          <w:tcPr>
            <w:tcW w:w="4111" w:type="dxa"/>
          </w:tcPr>
          <w:p w14:paraId="3389E682" w14:textId="77777777" w:rsidR="00697D73" w:rsidRPr="00877217" w:rsidRDefault="00697D73" w:rsidP="00697D73">
            <w:pPr>
              <w:jc w:val="both"/>
              <w:rPr>
                <w:rFonts w:cs="Times New Roman"/>
                <w:szCs w:val="28"/>
              </w:rPr>
            </w:pPr>
            <w:r w:rsidRPr="00877217">
              <w:rPr>
                <w:rFonts w:cs="Times New Roman"/>
                <w:szCs w:val="28"/>
              </w:rPr>
              <w:t>- Thực hiện nhiệm vụ cá nhân hoàn thành 2 câu hỏi.</w:t>
            </w:r>
          </w:p>
        </w:tc>
      </w:tr>
      <w:tr w:rsidR="00697D73" w:rsidRPr="00877217" w14:paraId="141B1F99" w14:textId="77777777" w:rsidTr="00697D73">
        <w:tc>
          <w:tcPr>
            <w:tcW w:w="5665" w:type="dxa"/>
          </w:tcPr>
          <w:p w14:paraId="23A7E787" w14:textId="77777777" w:rsidR="00697D73" w:rsidRPr="00877217" w:rsidRDefault="00697D73" w:rsidP="00697D73">
            <w:pPr>
              <w:jc w:val="both"/>
              <w:rPr>
                <w:rFonts w:cs="Times New Roman"/>
                <w:b/>
                <w:i/>
                <w:szCs w:val="28"/>
              </w:rPr>
            </w:pPr>
            <w:r w:rsidRPr="00877217">
              <w:rPr>
                <w:rFonts w:cs="Times New Roman"/>
                <w:b/>
                <w:i/>
                <w:szCs w:val="28"/>
              </w:rPr>
              <w:t xml:space="preserve">- Báo cáo kết quả: </w:t>
            </w:r>
          </w:p>
          <w:p w14:paraId="7B69FCF5" w14:textId="77777777" w:rsidR="00697D73" w:rsidRPr="00877217" w:rsidRDefault="00697D73" w:rsidP="00697D73">
            <w:pPr>
              <w:jc w:val="both"/>
              <w:rPr>
                <w:rFonts w:cs="Times New Roman"/>
                <w:szCs w:val="28"/>
              </w:rPr>
            </w:pPr>
            <w:r w:rsidRPr="00877217">
              <w:rPr>
                <w:rFonts w:cs="Times New Roman"/>
                <w:b/>
                <w:i/>
                <w:szCs w:val="28"/>
              </w:rPr>
              <w:t xml:space="preserve">+ </w:t>
            </w:r>
            <w:r w:rsidRPr="00877217">
              <w:rPr>
                <w:rFonts w:cs="Times New Roman"/>
                <w:szCs w:val="28"/>
              </w:rPr>
              <w:t>Gọi một vài nhóm trình bày kết quả</w:t>
            </w:r>
          </w:p>
          <w:p w14:paraId="2C1A37D2" w14:textId="77777777" w:rsidR="00697D73" w:rsidRPr="00877217" w:rsidRDefault="00697D73" w:rsidP="00697D73">
            <w:pPr>
              <w:jc w:val="both"/>
              <w:rPr>
                <w:rFonts w:cs="Times New Roman"/>
                <w:szCs w:val="28"/>
              </w:rPr>
            </w:pPr>
          </w:p>
          <w:p w14:paraId="04DC2DAA" w14:textId="77777777" w:rsidR="00697D73" w:rsidRPr="00877217" w:rsidRDefault="00697D73" w:rsidP="00697D73">
            <w:pPr>
              <w:jc w:val="both"/>
              <w:rPr>
                <w:rFonts w:cs="Times New Roman"/>
                <w:szCs w:val="28"/>
              </w:rPr>
            </w:pPr>
            <w:r w:rsidRPr="00877217">
              <w:rPr>
                <w:rFonts w:cs="Times New Roman"/>
                <w:szCs w:val="28"/>
              </w:rPr>
              <w:t>+ Mời nhóm  khác nhận xét</w:t>
            </w:r>
          </w:p>
          <w:p w14:paraId="0DD072FB" w14:textId="77777777" w:rsidR="00697D73" w:rsidRPr="00877217" w:rsidRDefault="00697D73" w:rsidP="00697D73">
            <w:pPr>
              <w:jc w:val="both"/>
              <w:rPr>
                <w:rFonts w:cs="Times New Roman"/>
                <w:szCs w:val="28"/>
              </w:rPr>
            </w:pPr>
            <w:r w:rsidRPr="00877217">
              <w:rPr>
                <w:rFonts w:cs="Times New Roman"/>
                <w:szCs w:val="28"/>
              </w:rPr>
              <w:t>+ GV nhận xét sau khi các nhóm đã có ý kiến nhận xét bổ sung.</w:t>
            </w:r>
          </w:p>
        </w:tc>
        <w:tc>
          <w:tcPr>
            <w:tcW w:w="4111" w:type="dxa"/>
          </w:tcPr>
          <w:p w14:paraId="10D7BEB5" w14:textId="77777777" w:rsidR="00697D73" w:rsidRPr="00877217" w:rsidRDefault="00697D73" w:rsidP="00697D73">
            <w:pPr>
              <w:jc w:val="both"/>
              <w:rPr>
                <w:rFonts w:cs="Times New Roman"/>
                <w:szCs w:val="28"/>
              </w:rPr>
            </w:pPr>
          </w:p>
          <w:p w14:paraId="3FBBF015" w14:textId="77777777" w:rsidR="00697D73" w:rsidRPr="00877217" w:rsidRDefault="00697D73" w:rsidP="00697D73">
            <w:pPr>
              <w:jc w:val="both"/>
              <w:rPr>
                <w:rFonts w:cs="Times New Roman"/>
                <w:szCs w:val="28"/>
              </w:rPr>
            </w:pPr>
            <w:r w:rsidRPr="00877217">
              <w:rPr>
                <w:rFonts w:cs="Times New Roman"/>
                <w:szCs w:val="28"/>
              </w:rPr>
              <w:t>-Nhóm được chọn trình bày kết quả</w:t>
            </w:r>
          </w:p>
          <w:p w14:paraId="27F636AA" w14:textId="77777777" w:rsidR="00697D73" w:rsidRPr="00877217" w:rsidRDefault="00697D73" w:rsidP="00697D73">
            <w:pPr>
              <w:jc w:val="both"/>
              <w:rPr>
                <w:rFonts w:cs="Times New Roman"/>
                <w:szCs w:val="28"/>
              </w:rPr>
            </w:pPr>
            <w:r w:rsidRPr="00877217">
              <w:rPr>
                <w:rFonts w:cs="Times New Roman"/>
                <w:szCs w:val="28"/>
              </w:rPr>
              <w:t>- Nhóm khác nhận xét</w:t>
            </w:r>
          </w:p>
          <w:p w14:paraId="2B9BD3DA" w14:textId="77777777" w:rsidR="00697D73" w:rsidRPr="00877217" w:rsidRDefault="00697D73" w:rsidP="00697D73">
            <w:pPr>
              <w:jc w:val="both"/>
              <w:rPr>
                <w:rFonts w:cs="Times New Roman"/>
                <w:szCs w:val="28"/>
              </w:rPr>
            </w:pPr>
          </w:p>
        </w:tc>
      </w:tr>
      <w:tr w:rsidR="00697D73" w:rsidRPr="00877217" w14:paraId="32B84747" w14:textId="77777777" w:rsidTr="00697D73">
        <w:tc>
          <w:tcPr>
            <w:tcW w:w="5665" w:type="dxa"/>
          </w:tcPr>
          <w:p w14:paraId="6F97FC68" w14:textId="77777777" w:rsidR="00697D73" w:rsidRPr="00877217" w:rsidRDefault="00697D73" w:rsidP="00697D73">
            <w:pPr>
              <w:jc w:val="both"/>
              <w:rPr>
                <w:rFonts w:cs="Times New Roman"/>
                <w:b/>
                <w:i/>
                <w:szCs w:val="28"/>
              </w:rPr>
            </w:pPr>
            <w:r w:rsidRPr="00877217">
              <w:rPr>
                <w:rFonts w:cs="Times New Roman"/>
                <w:b/>
                <w:i/>
                <w:szCs w:val="28"/>
              </w:rPr>
              <w:t>- Tổng kết</w:t>
            </w:r>
          </w:p>
          <w:p w14:paraId="34BB1B17" w14:textId="77777777" w:rsidR="00697D73" w:rsidRPr="00877217" w:rsidRDefault="00697D73" w:rsidP="00697D73">
            <w:pPr>
              <w:jc w:val="both"/>
              <w:rPr>
                <w:rFonts w:cs="Times New Roman"/>
                <w:szCs w:val="28"/>
              </w:rPr>
            </w:pPr>
            <w:r w:rsidRPr="00877217">
              <w:rPr>
                <w:rFonts w:cs="Times New Roman"/>
                <w:szCs w:val="28"/>
              </w:rPr>
              <w:lastRenderedPageBreak/>
              <w:sym w:font="Wingdings" w:char="F0E0"/>
            </w:r>
            <w:r w:rsidRPr="00877217">
              <w:rPr>
                <w:rFonts w:cs="Times New Roman"/>
                <w:szCs w:val="28"/>
              </w:rPr>
              <w:t xml:space="preserve"> Để đo chiều dài của một vật được thuận tiện và cho kết quả chính xác ta cần ước lượng chiều ài của vật, từ đó lựa chọn thước đo có GHĐ và ĐCNN phù hợp</w:t>
            </w:r>
          </w:p>
        </w:tc>
        <w:tc>
          <w:tcPr>
            <w:tcW w:w="4111" w:type="dxa"/>
          </w:tcPr>
          <w:p w14:paraId="090B1E32" w14:textId="77777777" w:rsidR="00697D73" w:rsidRPr="00877217" w:rsidRDefault="00697D73" w:rsidP="00697D73">
            <w:pPr>
              <w:jc w:val="both"/>
              <w:rPr>
                <w:rFonts w:cs="Times New Roman"/>
                <w:szCs w:val="28"/>
              </w:rPr>
            </w:pPr>
          </w:p>
          <w:p w14:paraId="0A9219AB" w14:textId="77777777" w:rsidR="00697D73" w:rsidRPr="00877217" w:rsidRDefault="00697D73" w:rsidP="00697D73">
            <w:pPr>
              <w:jc w:val="both"/>
              <w:rPr>
                <w:rFonts w:cs="Times New Roman"/>
                <w:szCs w:val="28"/>
              </w:rPr>
            </w:pPr>
            <w:r w:rsidRPr="00877217">
              <w:rPr>
                <w:rFonts w:cs="Times New Roman"/>
                <w:szCs w:val="28"/>
              </w:rPr>
              <w:lastRenderedPageBreak/>
              <w:t xml:space="preserve">- HS rút ra kết luận cách đo một vật </w:t>
            </w:r>
          </w:p>
          <w:p w14:paraId="76C65BAF" w14:textId="5E5BBAE6" w:rsidR="00697D73" w:rsidRPr="00877217" w:rsidRDefault="00697D73" w:rsidP="00697D73">
            <w:pPr>
              <w:jc w:val="both"/>
              <w:rPr>
                <w:rFonts w:cs="Times New Roman"/>
                <w:szCs w:val="28"/>
              </w:rPr>
            </w:pPr>
            <w:r w:rsidRPr="00877217">
              <w:rPr>
                <w:rFonts w:cs="Times New Roman"/>
                <w:szCs w:val="28"/>
              </w:rPr>
              <w:t xml:space="preserve">- Ghi kết luận vào vở </w:t>
            </w:r>
          </w:p>
        </w:tc>
      </w:tr>
    </w:tbl>
    <w:p w14:paraId="62934EA0" w14:textId="77777777" w:rsidR="00697D73" w:rsidRPr="00877217" w:rsidRDefault="00697D73" w:rsidP="00697D73">
      <w:pPr>
        <w:spacing w:after="0" w:line="240" w:lineRule="auto"/>
        <w:jc w:val="center"/>
        <w:rPr>
          <w:rFonts w:cs="Times New Roman"/>
          <w:b/>
          <w:iCs/>
          <w:szCs w:val="28"/>
        </w:rPr>
      </w:pPr>
    </w:p>
    <w:p w14:paraId="483C362D" w14:textId="77777777" w:rsidR="00697D73" w:rsidRPr="00877217" w:rsidRDefault="00697D73" w:rsidP="00697D73">
      <w:pPr>
        <w:spacing w:after="0" w:line="240" w:lineRule="auto"/>
        <w:jc w:val="center"/>
        <w:rPr>
          <w:rFonts w:cs="Times New Roman"/>
          <w:b/>
          <w:iCs/>
          <w:szCs w:val="28"/>
        </w:rPr>
      </w:pPr>
      <w:r w:rsidRPr="00877217">
        <w:rPr>
          <w:rFonts w:cs="Times New Roman"/>
          <w:b/>
          <w:iCs/>
          <w:szCs w:val="28"/>
        </w:rPr>
        <w:t xml:space="preserve">Hoạt động </w:t>
      </w:r>
      <w:r w:rsidR="00780018" w:rsidRPr="00877217">
        <w:rPr>
          <w:rFonts w:cs="Times New Roman"/>
          <w:b/>
          <w:iCs/>
          <w:szCs w:val="28"/>
        </w:rPr>
        <w:t>2.5</w:t>
      </w:r>
      <w:r w:rsidRPr="00877217">
        <w:rPr>
          <w:rFonts w:cs="Times New Roman"/>
          <w:b/>
          <w:iCs/>
          <w:szCs w:val="28"/>
        </w:rPr>
        <w:t>: Các thao tác đúng khi đo chiều dài</w:t>
      </w:r>
    </w:p>
    <w:p w14:paraId="48F74552" w14:textId="77777777" w:rsidR="00697D73" w:rsidRPr="00877217" w:rsidRDefault="00697D73" w:rsidP="00697D73">
      <w:pPr>
        <w:spacing w:after="0" w:line="240" w:lineRule="auto"/>
        <w:rPr>
          <w:rFonts w:cs="Times New Roman"/>
          <w:szCs w:val="28"/>
        </w:rPr>
      </w:pPr>
      <w:r w:rsidRPr="00877217">
        <w:rPr>
          <w:rFonts w:cs="Times New Roman"/>
          <w:i/>
          <w:iCs/>
          <w:szCs w:val="28"/>
        </w:rPr>
        <w:t>a. Mục tiêu</w:t>
      </w:r>
      <w:r w:rsidRPr="00877217">
        <w:rPr>
          <w:rFonts w:cs="Times New Roman"/>
          <w:szCs w:val="28"/>
        </w:rPr>
        <w:t>: HS xác định được các thao tác khi đo chiều dài, thực hành đo 1 số vật</w:t>
      </w:r>
    </w:p>
    <w:p w14:paraId="512B46FC" w14:textId="77777777" w:rsidR="00697D73" w:rsidRPr="00877217" w:rsidRDefault="00697D73" w:rsidP="00697D73">
      <w:pPr>
        <w:spacing w:after="0" w:line="240" w:lineRule="auto"/>
        <w:rPr>
          <w:rFonts w:cs="Times New Roman"/>
          <w:szCs w:val="28"/>
        </w:rPr>
      </w:pPr>
      <w:r w:rsidRPr="00877217">
        <w:rPr>
          <w:rFonts w:cs="Times New Roman"/>
          <w:i/>
          <w:iCs/>
          <w:szCs w:val="28"/>
        </w:rPr>
        <w:t>b. Nội dung</w:t>
      </w:r>
      <w:r w:rsidRPr="00877217">
        <w:rPr>
          <w:rFonts w:cs="Times New Roman"/>
          <w:szCs w:val="28"/>
        </w:rPr>
        <w:t>: Hướng dẫn HS thực hiện được đúng thao tác của phép đo chiều dài của một số vật</w:t>
      </w:r>
    </w:p>
    <w:p w14:paraId="044F167B" w14:textId="77777777" w:rsidR="00697D73" w:rsidRPr="00877217" w:rsidRDefault="00697D73" w:rsidP="00697D73">
      <w:pPr>
        <w:spacing w:after="0" w:line="240" w:lineRule="auto"/>
        <w:rPr>
          <w:rFonts w:cs="Times New Roman"/>
          <w:szCs w:val="28"/>
        </w:rPr>
      </w:pPr>
      <w:r w:rsidRPr="00877217">
        <w:rPr>
          <w:rFonts w:cs="Times New Roman"/>
          <w:i/>
          <w:iCs/>
          <w:szCs w:val="28"/>
        </w:rPr>
        <w:t>c. Sản phẩm</w:t>
      </w:r>
      <w:r w:rsidRPr="00877217">
        <w:rPr>
          <w:rFonts w:cs="Times New Roman"/>
          <w:szCs w:val="28"/>
        </w:rPr>
        <w:t>: trả lời câu hỏi của học sinh</w:t>
      </w:r>
    </w:p>
    <w:p w14:paraId="691E137F" w14:textId="77777777" w:rsidR="00697D73" w:rsidRPr="00877217" w:rsidRDefault="00697D73" w:rsidP="00697D73">
      <w:pPr>
        <w:spacing w:line="240" w:lineRule="auto"/>
        <w:rPr>
          <w:rFonts w:cs="Times New Roman"/>
          <w:i/>
          <w:iCs/>
          <w:szCs w:val="28"/>
        </w:rPr>
      </w:pPr>
      <w:r w:rsidRPr="00877217">
        <w:rPr>
          <w:rFonts w:cs="Times New Roman"/>
          <w:i/>
          <w:iCs/>
          <w:szCs w:val="28"/>
        </w:rPr>
        <w:t>d. Tổ chức thực hiện: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4111"/>
      </w:tblGrid>
      <w:tr w:rsidR="00697D73" w:rsidRPr="00877217" w14:paraId="2D4DF223" w14:textId="77777777" w:rsidTr="00697D73">
        <w:tc>
          <w:tcPr>
            <w:tcW w:w="5665" w:type="dxa"/>
          </w:tcPr>
          <w:p w14:paraId="41DECC6C" w14:textId="77777777" w:rsidR="00697D73" w:rsidRPr="00877217" w:rsidRDefault="00697D73" w:rsidP="00697D73">
            <w:pPr>
              <w:jc w:val="center"/>
              <w:rPr>
                <w:rFonts w:cs="Times New Roman"/>
                <w:szCs w:val="28"/>
              </w:rPr>
            </w:pPr>
            <w:r w:rsidRPr="00877217">
              <w:rPr>
                <w:rFonts w:cs="Times New Roman"/>
                <w:szCs w:val="28"/>
              </w:rPr>
              <w:t>Hoạt động của GV</w:t>
            </w:r>
          </w:p>
        </w:tc>
        <w:tc>
          <w:tcPr>
            <w:tcW w:w="4111" w:type="dxa"/>
          </w:tcPr>
          <w:p w14:paraId="1B552A8C" w14:textId="77777777" w:rsidR="00697D73" w:rsidRPr="00877217" w:rsidRDefault="00697D73" w:rsidP="00697D73">
            <w:pPr>
              <w:jc w:val="center"/>
              <w:rPr>
                <w:rFonts w:cs="Times New Roman"/>
                <w:szCs w:val="28"/>
              </w:rPr>
            </w:pPr>
            <w:r w:rsidRPr="00877217">
              <w:rPr>
                <w:rFonts w:cs="Times New Roman"/>
                <w:szCs w:val="28"/>
              </w:rPr>
              <w:t>Hoạt động của học sinh</w:t>
            </w:r>
          </w:p>
        </w:tc>
      </w:tr>
      <w:tr w:rsidR="00697D73" w:rsidRPr="00877217" w14:paraId="5D7C4FC3" w14:textId="77777777" w:rsidTr="00697D73">
        <w:tc>
          <w:tcPr>
            <w:tcW w:w="5665" w:type="dxa"/>
          </w:tcPr>
          <w:p w14:paraId="224EE1D0" w14:textId="77777777" w:rsidR="00697D73" w:rsidRPr="00877217" w:rsidRDefault="00697D73" w:rsidP="00697D73">
            <w:pPr>
              <w:rPr>
                <w:rFonts w:cs="Times New Roman"/>
                <w:szCs w:val="28"/>
              </w:rPr>
            </w:pPr>
            <w:r w:rsidRPr="00877217">
              <w:rPr>
                <w:rFonts w:cs="Times New Roman"/>
                <w:b/>
                <w:i/>
                <w:szCs w:val="28"/>
              </w:rPr>
              <w:t xml:space="preserve">- Giao nhiệm vụ: </w:t>
            </w:r>
          </w:p>
          <w:p w14:paraId="4739ABC6" w14:textId="77777777" w:rsidR="00697D73" w:rsidRPr="00877217" w:rsidRDefault="00697D73" w:rsidP="00697D73">
            <w:pPr>
              <w:jc w:val="both"/>
              <w:rPr>
                <w:rFonts w:cs="Times New Roman"/>
                <w:szCs w:val="28"/>
              </w:rPr>
            </w:pPr>
            <w:r w:rsidRPr="00877217">
              <w:rPr>
                <w:rFonts w:cs="Times New Roman"/>
                <w:szCs w:val="28"/>
              </w:rPr>
              <w:t>GV chia lớp thành các nhóm theo bàn ngồi, hướng dẫn các nhóm HS thực hành quan sát các hình 4.4, 4.5 và 4.6 và thảo luận nội dung 5,6,7 trong sgk, đo 1 số vật, So sánh chiều dài 2 đoạn thẳng AB, CD trong hình</w:t>
            </w:r>
          </w:p>
        </w:tc>
        <w:tc>
          <w:tcPr>
            <w:tcW w:w="4111" w:type="dxa"/>
          </w:tcPr>
          <w:p w14:paraId="0A7FA226" w14:textId="77777777" w:rsidR="00697D73" w:rsidRPr="00877217" w:rsidRDefault="00697D73" w:rsidP="00697D73">
            <w:pPr>
              <w:rPr>
                <w:rFonts w:cs="Times New Roman"/>
                <w:szCs w:val="28"/>
              </w:rPr>
            </w:pPr>
            <w:r w:rsidRPr="00877217">
              <w:rPr>
                <w:rFonts w:cs="Times New Roman"/>
                <w:szCs w:val="28"/>
              </w:rPr>
              <w:t>- Nhận nhiệm vụ</w:t>
            </w:r>
          </w:p>
        </w:tc>
      </w:tr>
      <w:tr w:rsidR="00697D73" w:rsidRPr="00877217" w14:paraId="12FDA003" w14:textId="77777777" w:rsidTr="00697D73">
        <w:tc>
          <w:tcPr>
            <w:tcW w:w="5665" w:type="dxa"/>
          </w:tcPr>
          <w:p w14:paraId="050CE261" w14:textId="77777777" w:rsidR="00697D73" w:rsidRPr="00877217" w:rsidRDefault="00697D73" w:rsidP="00697D73">
            <w:pPr>
              <w:rPr>
                <w:rFonts w:cs="Times New Roman"/>
                <w:b/>
                <w:i/>
                <w:szCs w:val="28"/>
              </w:rPr>
            </w:pPr>
            <w:r w:rsidRPr="00877217">
              <w:rPr>
                <w:rFonts w:cs="Times New Roman"/>
                <w:b/>
                <w:i/>
                <w:szCs w:val="28"/>
              </w:rPr>
              <w:t>- Hướng dẫn học sinh thực hiện nhiệm vụ:</w:t>
            </w:r>
          </w:p>
          <w:p w14:paraId="5A55645A" w14:textId="77777777" w:rsidR="00697D73" w:rsidRPr="00877217" w:rsidRDefault="00697D73" w:rsidP="00697D73">
            <w:pPr>
              <w:jc w:val="both"/>
              <w:rPr>
                <w:rFonts w:cs="Times New Roman"/>
                <w:b/>
                <w:i/>
                <w:szCs w:val="28"/>
              </w:rPr>
            </w:pPr>
            <w:r w:rsidRPr="00877217">
              <w:rPr>
                <w:rFonts w:cs="Times New Roman"/>
                <w:b/>
                <w:i/>
                <w:szCs w:val="28"/>
              </w:rPr>
              <w:t xml:space="preserve">+ </w:t>
            </w:r>
            <w:r w:rsidRPr="00877217">
              <w:rPr>
                <w:rFonts w:cs="Times New Roman"/>
                <w:szCs w:val="28"/>
              </w:rPr>
              <w:t>HS quan sát Hình 4.4, 4.5 và 4.6 để hoàn thiện bài</w:t>
            </w:r>
            <w:r w:rsidRPr="00877217">
              <w:rPr>
                <w:rFonts w:cs="Times New Roman"/>
                <w:b/>
                <w:i/>
                <w:szCs w:val="28"/>
              </w:rPr>
              <w:t xml:space="preserve"> </w:t>
            </w:r>
          </w:p>
          <w:p w14:paraId="18F7A49E" w14:textId="77777777" w:rsidR="00697D73" w:rsidRPr="00877217" w:rsidRDefault="00697D73" w:rsidP="00697D73">
            <w:pPr>
              <w:jc w:val="both"/>
              <w:rPr>
                <w:rFonts w:cs="Times New Roman"/>
                <w:szCs w:val="28"/>
              </w:rPr>
            </w:pPr>
            <w:r w:rsidRPr="00877217">
              <w:rPr>
                <w:rFonts w:cs="Times New Roman"/>
                <w:szCs w:val="28"/>
              </w:rPr>
              <w:t>+ Tiến hành đo 1 số vật theo các bước và hoàn thành bẳng 4.2</w:t>
            </w:r>
          </w:p>
          <w:p w14:paraId="6F7305A8" w14:textId="77777777" w:rsidR="00697D73" w:rsidRPr="00877217" w:rsidRDefault="00697D73" w:rsidP="00697D73">
            <w:pPr>
              <w:jc w:val="both"/>
              <w:rPr>
                <w:rFonts w:cs="Times New Roman"/>
                <w:szCs w:val="28"/>
              </w:rPr>
            </w:pPr>
            <w:r w:rsidRPr="00877217">
              <w:rPr>
                <w:rFonts w:cs="Times New Roman"/>
                <w:szCs w:val="28"/>
              </w:rPr>
              <w:t>+ Đo chiều dài 2 đoạn AB, CD và so sánh kết quả</w:t>
            </w:r>
          </w:p>
        </w:tc>
        <w:tc>
          <w:tcPr>
            <w:tcW w:w="4111" w:type="dxa"/>
          </w:tcPr>
          <w:p w14:paraId="2AACEA14" w14:textId="77777777" w:rsidR="00697D73" w:rsidRPr="00877217" w:rsidRDefault="00697D73" w:rsidP="00697D73">
            <w:pPr>
              <w:rPr>
                <w:rFonts w:cs="Times New Roman"/>
                <w:szCs w:val="28"/>
              </w:rPr>
            </w:pPr>
          </w:p>
          <w:p w14:paraId="469CD868" w14:textId="77777777" w:rsidR="00697D73" w:rsidRPr="00877217" w:rsidRDefault="00697D73" w:rsidP="00697D73">
            <w:pPr>
              <w:rPr>
                <w:rFonts w:cs="Times New Roman"/>
                <w:szCs w:val="28"/>
              </w:rPr>
            </w:pPr>
          </w:p>
          <w:p w14:paraId="0A26F124" w14:textId="77777777" w:rsidR="00697D73" w:rsidRPr="00877217" w:rsidRDefault="00697D73" w:rsidP="00697D73">
            <w:pPr>
              <w:rPr>
                <w:rFonts w:cs="Times New Roman"/>
                <w:szCs w:val="28"/>
              </w:rPr>
            </w:pPr>
            <w:r w:rsidRPr="00877217">
              <w:rPr>
                <w:rFonts w:cs="Times New Roman"/>
                <w:szCs w:val="28"/>
              </w:rPr>
              <w:t xml:space="preserve">- Thực hiện nhiệm vụ nhóm </w:t>
            </w:r>
          </w:p>
        </w:tc>
      </w:tr>
      <w:tr w:rsidR="00697D73" w:rsidRPr="00877217" w14:paraId="5A73C1EF" w14:textId="77777777" w:rsidTr="00697D73">
        <w:tc>
          <w:tcPr>
            <w:tcW w:w="5665" w:type="dxa"/>
          </w:tcPr>
          <w:p w14:paraId="26F053D4" w14:textId="77777777" w:rsidR="00697D73" w:rsidRPr="00877217" w:rsidRDefault="00697D73" w:rsidP="00697D73">
            <w:pPr>
              <w:jc w:val="both"/>
              <w:rPr>
                <w:rFonts w:cs="Times New Roman"/>
                <w:b/>
                <w:i/>
                <w:szCs w:val="28"/>
              </w:rPr>
            </w:pPr>
            <w:r w:rsidRPr="00877217">
              <w:rPr>
                <w:rFonts w:cs="Times New Roman"/>
                <w:b/>
                <w:i/>
                <w:szCs w:val="28"/>
              </w:rPr>
              <w:t xml:space="preserve">- Báo cáo kết quả: </w:t>
            </w:r>
          </w:p>
          <w:p w14:paraId="0673385F" w14:textId="7B120E59" w:rsidR="00697D73" w:rsidRPr="00877217" w:rsidRDefault="00697D73" w:rsidP="00697D73">
            <w:pPr>
              <w:jc w:val="both"/>
              <w:rPr>
                <w:rFonts w:cs="Times New Roman"/>
                <w:szCs w:val="28"/>
              </w:rPr>
            </w:pPr>
            <w:r w:rsidRPr="00877217">
              <w:rPr>
                <w:rFonts w:cs="Times New Roman"/>
                <w:b/>
                <w:i/>
                <w:szCs w:val="28"/>
              </w:rPr>
              <w:t xml:space="preserve">+ </w:t>
            </w:r>
            <w:r w:rsidRPr="00877217">
              <w:rPr>
                <w:rFonts w:cs="Times New Roman"/>
                <w:szCs w:val="28"/>
              </w:rPr>
              <w:t>Gọi một vài nhóm trình bày kết quả</w:t>
            </w:r>
          </w:p>
          <w:p w14:paraId="0D46587A" w14:textId="77777777" w:rsidR="00697D73" w:rsidRPr="00877217" w:rsidRDefault="00697D73" w:rsidP="00697D73">
            <w:pPr>
              <w:jc w:val="both"/>
              <w:rPr>
                <w:rFonts w:cs="Times New Roman"/>
                <w:szCs w:val="28"/>
              </w:rPr>
            </w:pPr>
            <w:r w:rsidRPr="00877217">
              <w:rPr>
                <w:rFonts w:cs="Times New Roman"/>
                <w:szCs w:val="28"/>
              </w:rPr>
              <w:t>+ Mời nhóm khác nhận xét</w:t>
            </w:r>
          </w:p>
          <w:p w14:paraId="5EBCEA21" w14:textId="77777777" w:rsidR="00697D73" w:rsidRPr="00877217" w:rsidRDefault="00697D73" w:rsidP="00697D73">
            <w:pPr>
              <w:jc w:val="both"/>
              <w:rPr>
                <w:rFonts w:cs="Times New Roman"/>
                <w:szCs w:val="28"/>
              </w:rPr>
            </w:pPr>
            <w:r w:rsidRPr="00877217">
              <w:rPr>
                <w:rFonts w:cs="Times New Roman"/>
                <w:szCs w:val="28"/>
              </w:rPr>
              <w:t>+ GV nhận xét sau khi các nhóm đã có ý kiến nhận xét bổ sung</w:t>
            </w:r>
          </w:p>
        </w:tc>
        <w:tc>
          <w:tcPr>
            <w:tcW w:w="4111" w:type="dxa"/>
          </w:tcPr>
          <w:p w14:paraId="106EDB78" w14:textId="77777777" w:rsidR="00697D73" w:rsidRPr="00877217" w:rsidRDefault="00697D73" w:rsidP="00697D73">
            <w:pPr>
              <w:jc w:val="both"/>
              <w:rPr>
                <w:rFonts w:cs="Times New Roman"/>
                <w:szCs w:val="28"/>
              </w:rPr>
            </w:pPr>
          </w:p>
          <w:p w14:paraId="07E63827" w14:textId="77777777" w:rsidR="00697D73" w:rsidRPr="00877217" w:rsidRDefault="00697D73" w:rsidP="00697D73">
            <w:pPr>
              <w:jc w:val="both"/>
              <w:rPr>
                <w:rFonts w:cs="Times New Roman"/>
                <w:szCs w:val="28"/>
              </w:rPr>
            </w:pPr>
            <w:r w:rsidRPr="00877217">
              <w:rPr>
                <w:rFonts w:cs="Times New Roman"/>
                <w:szCs w:val="28"/>
              </w:rPr>
              <w:t>- Nhóm được chọn trình bày kết quả</w:t>
            </w:r>
          </w:p>
          <w:p w14:paraId="2604F46E" w14:textId="77777777" w:rsidR="00697D73" w:rsidRPr="00877217" w:rsidRDefault="00697D73" w:rsidP="00697D73">
            <w:pPr>
              <w:jc w:val="both"/>
              <w:rPr>
                <w:rFonts w:cs="Times New Roman"/>
                <w:szCs w:val="28"/>
              </w:rPr>
            </w:pPr>
            <w:r w:rsidRPr="00877217">
              <w:rPr>
                <w:rFonts w:cs="Times New Roman"/>
                <w:szCs w:val="28"/>
              </w:rPr>
              <w:t>- Nhóm khác nhận xét</w:t>
            </w:r>
          </w:p>
          <w:p w14:paraId="2721E5A5" w14:textId="77777777" w:rsidR="00697D73" w:rsidRPr="00877217" w:rsidRDefault="00697D73" w:rsidP="00697D73">
            <w:pPr>
              <w:jc w:val="both"/>
              <w:rPr>
                <w:rFonts w:cs="Times New Roman"/>
                <w:szCs w:val="28"/>
              </w:rPr>
            </w:pPr>
          </w:p>
        </w:tc>
      </w:tr>
      <w:tr w:rsidR="00697D73" w:rsidRPr="00877217" w14:paraId="5709A2A3" w14:textId="77777777" w:rsidTr="00697D73">
        <w:tc>
          <w:tcPr>
            <w:tcW w:w="5665" w:type="dxa"/>
          </w:tcPr>
          <w:p w14:paraId="25E3C33F" w14:textId="77777777" w:rsidR="00697D73" w:rsidRPr="00877217" w:rsidRDefault="00697D73" w:rsidP="00697D73">
            <w:pPr>
              <w:jc w:val="both"/>
              <w:rPr>
                <w:rFonts w:cs="Times New Roman"/>
                <w:b/>
                <w:i/>
                <w:szCs w:val="28"/>
              </w:rPr>
            </w:pPr>
            <w:r w:rsidRPr="00877217">
              <w:rPr>
                <w:rFonts w:cs="Times New Roman"/>
                <w:b/>
                <w:i/>
                <w:szCs w:val="28"/>
              </w:rPr>
              <w:t>- Tổng kết</w:t>
            </w:r>
          </w:p>
          <w:p w14:paraId="2DC5FE10" w14:textId="77777777" w:rsidR="00697D73" w:rsidRPr="00877217" w:rsidRDefault="00697D73" w:rsidP="00697D73">
            <w:pPr>
              <w:jc w:val="both"/>
              <w:rPr>
                <w:rFonts w:cs="Times New Roman"/>
                <w:szCs w:val="28"/>
              </w:rPr>
            </w:pPr>
            <w:r w:rsidRPr="00877217">
              <w:rPr>
                <w:rFonts w:cs="Times New Roman"/>
                <w:szCs w:val="28"/>
              </w:rPr>
              <w:t>+ Chốt lại các bước để đo chiều dài của một vật:</w:t>
            </w:r>
          </w:p>
          <w:p w14:paraId="1FB06BCE" w14:textId="77777777" w:rsidR="00697D73" w:rsidRPr="00877217" w:rsidRDefault="00697D73" w:rsidP="00697D73">
            <w:pPr>
              <w:jc w:val="both"/>
              <w:rPr>
                <w:rFonts w:cs="Times New Roman"/>
                <w:szCs w:val="28"/>
              </w:rPr>
            </w:pPr>
            <w:r w:rsidRPr="00877217">
              <w:rPr>
                <w:rFonts w:cs="Times New Roman"/>
                <w:szCs w:val="28"/>
              </w:rPr>
              <w:t>- Ước lượng chiều dài cần đo, lựa chọn thước GHĐ, ĐCNN phù hợp.</w:t>
            </w:r>
          </w:p>
          <w:p w14:paraId="4E2475F5" w14:textId="77777777" w:rsidR="00697D73" w:rsidRPr="00877217" w:rsidRDefault="00697D73" w:rsidP="00697D73">
            <w:pPr>
              <w:jc w:val="both"/>
              <w:rPr>
                <w:rFonts w:cs="Times New Roman"/>
                <w:szCs w:val="28"/>
              </w:rPr>
            </w:pPr>
            <w:r w:rsidRPr="00877217">
              <w:rPr>
                <w:rFonts w:cs="Times New Roman"/>
                <w:szCs w:val="28"/>
              </w:rPr>
              <w:lastRenderedPageBreak/>
              <w:t>- Đặt thước đo dọc theo chiều dài của vật, vạch số 0 của thước ngang với một đầu của vật.</w:t>
            </w:r>
          </w:p>
          <w:p w14:paraId="67CE13B7" w14:textId="77777777" w:rsidR="00697D73" w:rsidRPr="00877217" w:rsidRDefault="00697D73" w:rsidP="00697D73">
            <w:pPr>
              <w:jc w:val="both"/>
              <w:rPr>
                <w:rFonts w:cs="Times New Roman"/>
                <w:szCs w:val="28"/>
              </w:rPr>
            </w:pPr>
            <w:r w:rsidRPr="00877217">
              <w:rPr>
                <w:rFonts w:cs="Times New Roman"/>
                <w:szCs w:val="28"/>
              </w:rPr>
              <w:t>- Đặt mắt vuông góc với thước, đọc giá trị chiều dài của vật theo giá trị chia gần nhất với đầu kia của vật.</w:t>
            </w:r>
          </w:p>
        </w:tc>
        <w:tc>
          <w:tcPr>
            <w:tcW w:w="4111" w:type="dxa"/>
          </w:tcPr>
          <w:p w14:paraId="67D739E8" w14:textId="77777777" w:rsidR="00697D73" w:rsidRPr="00877217" w:rsidRDefault="00697D73" w:rsidP="00697D73">
            <w:pPr>
              <w:jc w:val="both"/>
              <w:rPr>
                <w:rFonts w:cs="Times New Roman"/>
                <w:szCs w:val="28"/>
              </w:rPr>
            </w:pPr>
          </w:p>
          <w:p w14:paraId="46D55EBC" w14:textId="77777777" w:rsidR="00697D73" w:rsidRPr="00877217" w:rsidRDefault="00697D73" w:rsidP="00697D73">
            <w:pPr>
              <w:jc w:val="both"/>
              <w:rPr>
                <w:rFonts w:cs="Times New Roman"/>
                <w:szCs w:val="28"/>
              </w:rPr>
            </w:pPr>
            <w:r w:rsidRPr="00877217">
              <w:rPr>
                <w:rFonts w:cs="Times New Roman"/>
                <w:szCs w:val="28"/>
              </w:rPr>
              <w:t>- Kết luận về các bước đo chiều dài</w:t>
            </w:r>
          </w:p>
          <w:p w14:paraId="02A029E4" w14:textId="77777777" w:rsidR="00697D73" w:rsidRPr="00877217" w:rsidRDefault="00697D73" w:rsidP="00697D73">
            <w:pPr>
              <w:jc w:val="both"/>
              <w:rPr>
                <w:rFonts w:cs="Times New Roman"/>
                <w:szCs w:val="28"/>
              </w:rPr>
            </w:pPr>
            <w:r w:rsidRPr="00877217">
              <w:rPr>
                <w:rFonts w:cs="Times New Roman"/>
                <w:szCs w:val="28"/>
              </w:rPr>
              <w:t xml:space="preserve">- Ghi kết luận vào vở </w:t>
            </w:r>
          </w:p>
          <w:p w14:paraId="5573D044" w14:textId="77777777" w:rsidR="00697D73" w:rsidRPr="00877217" w:rsidRDefault="00697D73" w:rsidP="00697D73">
            <w:pPr>
              <w:jc w:val="both"/>
              <w:rPr>
                <w:rFonts w:cs="Times New Roman"/>
                <w:szCs w:val="28"/>
              </w:rPr>
            </w:pPr>
          </w:p>
        </w:tc>
      </w:tr>
    </w:tbl>
    <w:p w14:paraId="27B12135" w14:textId="77777777" w:rsidR="00697D73" w:rsidRPr="00877217" w:rsidRDefault="00697D73" w:rsidP="00697D73">
      <w:pPr>
        <w:spacing w:after="0" w:line="240" w:lineRule="auto"/>
        <w:jc w:val="center"/>
        <w:rPr>
          <w:rFonts w:cs="Times New Roman"/>
          <w:b/>
          <w:iCs/>
          <w:szCs w:val="28"/>
        </w:rPr>
      </w:pPr>
    </w:p>
    <w:p w14:paraId="5153A780" w14:textId="77777777" w:rsidR="00697D73" w:rsidRPr="00877217" w:rsidRDefault="00697D73" w:rsidP="00697D73">
      <w:pPr>
        <w:spacing w:after="0" w:line="240" w:lineRule="auto"/>
        <w:jc w:val="center"/>
        <w:rPr>
          <w:rFonts w:cs="Times New Roman"/>
          <w:b/>
          <w:iCs/>
          <w:szCs w:val="28"/>
        </w:rPr>
      </w:pPr>
      <w:r w:rsidRPr="00877217">
        <w:rPr>
          <w:rFonts w:cs="Times New Roman"/>
          <w:b/>
          <w:iCs/>
          <w:szCs w:val="28"/>
        </w:rPr>
        <w:t xml:space="preserve">Hoạt động </w:t>
      </w:r>
      <w:r w:rsidR="00780018" w:rsidRPr="00877217">
        <w:rPr>
          <w:rFonts w:cs="Times New Roman"/>
          <w:b/>
          <w:iCs/>
          <w:szCs w:val="28"/>
        </w:rPr>
        <w:t>3</w:t>
      </w:r>
      <w:r w:rsidRPr="00877217">
        <w:rPr>
          <w:rFonts w:cs="Times New Roman"/>
          <w:b/>
          <w:iCs/>
          <w:szCs w:val="28"/>
        </w:rPr>
        <w:t>: Luyện tập</w:t>
      </w:r>
    </w:p>
    <w:p w14:paraId="114DAAA7" w14:textId="77777777" w:rsidR="00697D73" w:rsidRPr="00877217" w:rsidRDefault="00697D73" w:rsidP="00697D73">
      <w:pPr>
        <w:spacing w:after="0" w:line="240" w:lineRule="auto"/>
        <w:rPr>
          <w:rFonts w:cs="Times New Roman"/>
          <w:szCs w:val="28"/>
        </w:rPr>
      </w:pPr>
      <w:r w:rsidRPr="00877217">
        <w:rPr>
          <w:rFonts w:cs="Times New Roman"/>
          <w:i/>
          <w:iCs/>
          <w:szCs w:val="28"/>
        </w:rPr>
        <w:t>a. Mục tiêu</w:t>
      </w:r>
      <w:r w:rsidRPr="00877217">
        <w:rPr>
          <w:rFonts w:cs="Times New Roman"/>
          <w:szCs w:val="28"/>
        </w:rPr>
        <w:t>: học sinh sử dụng kiến thức đã học trả lời các câu hỏi trong SGK</w:t>
      </w:r>
    </w:p>
    <w:p w14:paraId="6B987147" w14:textId="77777777" w:rsidR="00697D73" w:rsidRPr="00877217" w:rsidRDefault="00697D73" w:rsidP="00697D73">
      <w:pPr>
        <w:spacing w:after="0" w:line="240" w:lineRule="auto"/>
        <w:rPr>
          <w:rFonts w:cs="Times New Roman"/>
          <w:szCs w:val="28"/>
        </w:rPr>
      </w:pPr>
      <w:r w:rsidRPr="00877217">
        <w:rPr>
          <w:rFonts w:cs="Times New Roman"/>
          <w:i/>
          <w:iCs/>
          <w:szCs w:val="28"/>
        </w:rPr>
        <w:t>b. Nội dung</w:t>
      </w:r>
      <w:r w:rsidRPr="00877217">
        <w:rPr>
          <w:rFonts w:cs="Times New Roman"/>
          <w:szCs w:val="28"/>
        </w:rPr>
        <w:t>: Hs trả lời câu hỏi: Em hãy mô tả cách đo và tiến hành đo chiều cao của hai bạn trong lớp</w:t>
      </w:r>
    </w:p>
    <w:p w14:paraId="523E9BDD" w14:textId="77777777" w:rsidR="00697D73" w:rsidRPr="00877217" w:rsidRDefault="00697D73" w:rsidP="00697D73">
      <w:pPr>
        <w:spacing w:after="0" w:line="240" w:lineRule="auto"/>
        <w:rPr>
          <w:rFonts w:cs="Times New Roman"/>
          <w:szCs w:val="28"/>
        </w:rPr>
      </w:pPr>
      <w:r w:rsidRPr="00877217">
        <w:rPr>
          <w:rFonts w:cs="Times New Roman"/>
          <w:i/>
          <w:iCs/>
          <w:szCs w:val="28"/>
        </w:rPr>
        <w:t>c. Sản phẩm</w:t>
      </w:r>
      <w:r w:rsidRPr="00877217">
        <w:rPr>
          <w:rFonts w:cs="Times New Roman"/>
          <w:szCs w:val="28"/>
        </w:rPr>
        <w:t>: Kết quả đo chiều cao của bạn mình</w:t>
      </w:r>
    </w:p>
    <w:p w14:paraId="46EE5CDA" w14:textId="77777777" w:rsidR="00697D73" w:rsidRPr="00877217" w:rsidRDefault="00697D73" w:rsidP="00697D73">
      <w:pPr>
        <w:spacing w:line="240" w:lineRule="auto"/>
        <w:rPr>
          <w:rFonts w:cs="Times New Roman"/>
          <w:i/>
          <w:iCs/>
          <w:szCs w:val="28"/>
        </w:rPr>
      </w:pPr>
      <w:r w:rsidRPr="00877217">
        <w:rPr>
          <w:rFonts w:cs="Times New Roman"/>
          <w:i/>
          <w:iCs/>
          <w:szCs w:val="28"/>
        </w:rPr>
        <w:t>d. Tổ chức thực hiện: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4111"/>
      </w:tblGrid>
      <w:tr w:rsidR="00697D73" w:rsidRPr="00877217" w14:paraId="3C387A07" w14:textId="77777777" w:rsidTr="00697D73">
        <w:tc>
          <w:tcPr>
            <w:tcW w:w="5665" w:type="dxa"/>
          </w:tcPr>
          <w:p w14:paraId="416D02CB" w14:textId="77777777" w:rsidR="00697D73" w:rsidRPr="00877217" w:rsidRDefault="00697D73" w:rsidP="00697D73">
            <w:pPr>
              <w:jc w:val="center"/>
              <w:rPr>
                <w:rFonts w:cs="Times New Roman"/>
                <w:szCs w:val="28"/>
              </w:rPr>
            </w:pPr>
            <w:r w:rsidRPr="00877217">
              <w:rPr>
                <w:rFonts w:cs="Times New Roman"/>
                <w:szCs w:val="28"/>
              </w:rPr>
              <w:t>Hoạt động của GV</w:t>
            </w:r>
          </w:p>
        </w:tc>
        <w:tc>
          <w:tcPr>
            <w:tcW w:w="4111" w:type="dxa"/>
          </w:tcPr>
          <w:p w14:paraId="0E10F94B" w14:textId="77777777" w:rsidR="00697D73" w:rsidRPr="00877217" w:rsidRDefault="00697D73" w:rsidP="00697D73">
            <w:pPr>
              <w:jc w:val="center"/>
              <w:rPr>
                <w:rFonts w:cs="Times New Roman"/>
                <w:szCs w:val="28"/>
              </w:rPr>
            </w:pPr>
            <w:r w:rsidRPr="00877217">
              <w:rPr>
                <w:rFonts w:cs="Times New Roman"/>
                <w:szCs w:val="28"/>
              </w:rPr>
              <w:t>Hoạt động của học sinh</w:t>
            </w:r>
          </w:p>
        </w:tc>
      </w:tr>
      <w:tr w:rsidR="00697D73" w:rsidRPr="00877217" w14:paraId="6B30C6CE" w14:textId="77777777" w:rsidTr="00697D73">
        <w:tc>
          <w:tcPr>
            <w:tcW w:w="5665" w:type="dxa"/>
          </w:tcPr>
          <w:p w14:paraId="5DAE38D4" w14:textId="77777777" w:rsidR="00697D73" w:rsidRPr="00877217" w:rsidRDefault="00697D73" w:rsidP="00697D73">
            <w:pPr>
              <w:jc w:val="both"/>
              <w:rPr>
                <w:rFonts w:cs="Times New Roman"/>
                <w:b/>
                <w:i/>
                <w:szCs w:val="28"/>
              </w:rPr>
            </w:pPr>
            <w:r w:rsidRPr="00877217">
              <w:rPr>
                <w:rFonts w:cs="Times New Roman"/>
                <w:b/>
                <w:i/>
                <w:szCs w:val="28"/>
              </w:rPr>
              <w:t xml:space="preserve">- Giao nhiệm vụ: </w:t>
            </w:r>
          </w:p>
          <w:p w14:paraId="7FC7187E" w14:textId="77777777" w:rsidR="00697D73" w:rsidRPr="00877217" w:rsidRDefault="00697D73" w:rsidP="00697D73">
            <w:pPr>
              <w:jc w:val="both"/>
              <w:rPr>
                <w:rFonts w:cs="Times New Roman"/>
                <w:szCs w:val="28"/>
              </w:rPr>
            </w:pPr>
            <w:r w:rsidRPr="00877217">
              <w:rPr>
                <w:rFonts w:cs="Times New Roman"/>
                <w:szCs w:val="28"/>
              </w:rPr>
              <w:t>+ Mỗi nhóm 4 bạn, tiến thành thảo luận cách đo, tiến hành đo.</w:t>
            </w:r>
          </w:p>
        </w:tc>
        <w:tc>
          <w:tcPr>
            <w:tcW w:w="4111" w:type="dxa"/>
          </w:tcPr>
          <w:p w14:paraId="1403A72B" w14:textId="77777777" w:rsidR="00697D73" w:rsidRPr="00877217" w:rsidRDefault="00697D73" w:rsidP="00697D73">
            <w:pPr>
              <w:jc w:val="both"/>
              <w:rPr>
                <w:rFonts w:cs="Times New Roman"/>
                <w:szCs w:val="28"/>
              </w:rPr>
            </w:pPr>
            <w:r w:rsidRPr="00877217">
              <w:rPr>
                <w:rFonts w:cs="Times New Roman"/>
                <w:szCs w:val="28"/>
              </w:rPr>
              <w:t>- Nhận nhiệm vụ</w:t>
            </w:r>
          </w:p>
        </w:tc>
      </w:tr>
      <w:tr w:rsidR="00697D73" w:rsidRPr="00877217" w14:paraId="285EBAB0" w14:textId="77777777" w:rsidTr="00697D73">
        <w:tc>
          <w:tcPr>
            <w:tcW w:w="5665" w:type="dxa"/>
          </w:tcPr>
          <w:p w14:paraId="4947B0CA" w14:textId="77777777" w:rsidR="00697D73" w:rsidRPr="00877217" w:rsidRDefault="00697D73" w:rsidP="00697D73">
            <w:pPr>
              <w:jc w:val="both"/>
              <w:rPr>
                <w:rFonts w:cs="Times New Roman"/>
                <w:szCs w:val="28"/>
              </w:rPr>
            </w:pPr>
            <w:r w:rsidRPr="00877217">
              <w:rPr>
                <w:rFonts w:cs="Times New Roman"/>
                <w:b/>
                <w:i/>
                <w:szCs w:val="28"/>
              </w:rPr>
              <w:t xml:space="preserve">- Hướng dẫn học sinh thực hiện nhiệm vụ: </w:t>
            </w:r>
            <w:r w:rsidRPr="00877217">
              <w:rPr>
                <w:rFonts w:cs="Times New Roman"/>
                <w:szCs w:val="28"/>
              </w:rPr>
              <w:t>GV quan sát, hỗ trợ khi cần thiết.</w:t>
            </w:r>
          </w:p>
        </w:tc>
        <w:tc>
          <w:tcPr>
            <w:tcW w:w="4111" w:type="dxa"/>
          </w:tcPr>
          <w:p w14:paraId="5E561B35" w14:textId="77777777" w:rsidR="00697D73" w:rsidRPr="00877217" w:rsidRDefault="00697D73" w:rsidP="00697D73">
            <w:pPr>
              <w:jc w:val="both"/>
              <w:rPr>
                <w:rFonts w:cs="Times New Roman"/>
                <w:szCs w:val="28"/>
              </w:rPr>
            </w:pPr>
            <w:r w:rsidRPr="00877217">
              <w:rPr>
                <w:rFonts w:cs="Times New Roman"/>
                <w:szCs w:val="28"/>
              </w:rPr>
              <w:t>- HS đo</w:t>
            </w:r>
          </w:p>
        </w:tc>
      </w:tr>
      <w:tr w:rsidR="00697D73" w:rsidRPr="00877217" w14:paraId="102DED87" w14:textId="77777777" w:rsidTr="00697D73">
        <w:tc>
          <w:tcPr>
            <w:tcW w:w="5665" w:type="dxa"/>
          </w:tcPr>
          <w:p w14:paraId="552CC422" w14:textId="77777777" w:rsidR="00697D73" w:rsidRPr="00877217" w:rsidRDefault="00697D73" w:rsidP="00697D73">
            <w:pPr>
              <w:jc w:val="both"/>
              <w:rPr>
                <w:rFonts w:cs="Times New Roman"/>
                <w:b/>
                <w:i/>
                <w:szCs w:val="28"/>
              </w:rPr>
            </w:pPr>
            <w:r w:rsidRPr="00877217">
              <w:rPr>
                <w:rFonts w:cs="Times New Roman"/>
                <w:b/>
                <w:i/>
                <w:szCs w:val="28"/>
              </w:rPr>
              <w:t xml:space="preserve">- Báo cáo kết quả: </w:t>
            </w:r>
          </w:p>
          <w:p w14:paraId="316D3028" w14:textId="77777777" w:rsidR="00697D73" w:rsidRPr="00877217" w:rsidRDefault="00697D73" w:rsidP="00697D73">
            <w:pPr>
              <w:jc w:val="both"/>
              <w:rPr>
                <w:rFonts w:cs="Times New Roman"/>
                <w:szCs w:val="28"/>
              </w:rPr>
            </w:pPr>
            <w:r w:rsidRPr="00877217">
              <w:rPr>
                <w:rFonts w:cs="Times New Roman"/>
                <w:szCs w:val="28"/>
              </w:rPr>
              <w:t>+ Các nhóm báo cáo kết quả.</w:t>
            </w:r>
          </w:p>
        </w:tc>
        <w:tc>
          <w:tcPr>
            <w:tcW w:w="4111" w:type="dxa"/>
          </w:tcPr>
          <w:p w14:paraId="44DD4646" w14:textId="77777777" w:rsidR="00697D73" w:rsidRPr="00877217" w:rsidRDefault="00697D73" w:rsidP="00697D73">
            <w:pPr>
              <w:jc w:val="both"/>
              <w:rPr>
                <w:rFonts w:cs="Times New Roman"/>
                <w:szCs w:val="28"/>
              </w:rPr>
            </w:pPr>
            <w:r w:rsidRPr="00877217">
              <w:rPr>
                <w:rFonts w:cs="Times New Roman"/>
                <w:szCs w:val="28"/>
              </w:rPr>
              <w:t>- Theo dõi đánh giá của giáo viên</w:t>
            </w:r>
          </w:p>
          <w:p w14:paraId="77DDB9CD" w14:textId="77777777" w:rsidR="00697D73" w:rsidRPr="00877217" w:rsidRDefault="00697D73" w:rsidP="00697D73">
            <w:pPr>
              <w:jc w:val="both"/>
              <w:rPr>
                <w:rFonts w:cs="Times New Roman"/>
                <w:szCs w:val="28"/>
              </w:rPr>
            </w:pPr>
          </w:p>
        </w:tc>
      </w:tr>
      <w:tr w:rsidR="00697D73" w:rsidRPr="00877217" w14:paraId="00D65BE0" w14:textId="77777777" w:rsidTr="00697D73">
        <w:tc>
          <w:tcPr>
            <w:tcW w:w="5665" w:type="dxa"/>
          </w:tcPr>
          <w:p w14:paraId="4CFE17DA" w14:textId="77777777" w:rsidR="00697D73" w:rsidRPr="00877217" w:rsidRDefault="00697D73" w:rsidP="00697D73">
            <w:pPr>
              <w:jc w:val="both"/>
              <w:rPr>
                <w:rFonts w:cs="Times New Roman"/>
                <w:szCs w:val="28"/>
              </w:rPr>
            </w:pPr>
            <w:r w:rsidRPr="00877217">
              <w:rPr>
                <w:rFonts w:cs="Times New Roman"/>
                <w:b/>
                <w:i/>
                <w:szCs w:val="28"/>
              </w:rPr>
              <w:t xml:space="preserve">- Tổng kết: </w:t>
            </w:r>
          </w:p>
          <w:p w14:paraId="4AE5EECB" w14:textId="77777777" w:rsidR="00697D73" w:rsidRPr="00877217" w:rsidRDefault="00697D73" w:rsidP="00697D73">
            <w:pPr>
              <w:jc w:val="both"/>
              <w:rPr>
                <w:rFonts w:cs="Times New Roman"/>
                <w:szCs w:val="28"/>
              </w:rPr>
            </w:pPr>
            <w:r w:rsidRPr="00877217">
              <w:rPr>
                <w:rFonts w:cs="Times New Roman"/>
                <w:szCs w:val="28"/>
              </w:rPr>
              <w:t>+ Đánh giá được nhóm nào tiến hành đó tốt nhất .Khen ngợi học sinh</w:t>
            </w:r>
          </w:p>
        </w:tc>
        <w:tc>
          <w:tcPr>
            <w:tcW w:w="4111" w:type="dxa"/>
          </w:tcPr>
          <w:p w14:paraId="7206D176" w14:textId="77777777" w:rsidR="00697D73" w:rsidRPr="00877217" w:rsidRDefault="00697D73" w:rsidP="00697D73">
            <w:pPr>
              <w:jc w:val="both"/>
              <w:rPr>
                <w:rFonts w:cs="Times New Roman"/>
                <w:szCs w:val="28"/>
              </w:rPr>
            </w:pPr>
          </w:p>
          <w:p w14:paraId="0A9E9568" w14:textId="77777777" w:rsidR="00697D73" w:rsidRPr="00877217" w:rsidRDefault="00697D73" w:rsidP="00697D73">
            <w:pPr>
              <w:jc w:val="both"/>
              <w:rPr>
                <w:rFonts w:cs="Times New Roman"/>
                <w:szCs w:val="28"/>
              </w:rPr>
            </w:pPr>
            <w:r w:rsidRPr="00877217">
              <w:rPr>
                <w:rFonts w:cs="Times New Roman"/>
                <w:szCs w:val="28"/>
              </w:rPr>
              <w:t>- Học sinh lắng nghe.</w:t>
            </w:r>
          </w:p>
        </w:tc>
      </w:tr>
    </w:tbl>
    <w:p w14:paraId="3A8F507B" w14:textId="77777777" w:rsidR="00697D73" w:rsidRPr="00877217" w:rsidRDefault="00697D73" w:rsidP="00697D73">
      <w:pPr>
        <w:spacing w:after="0" w:line="240" w:lineRule="auto"/>
        <w:jc w:val="center"/>
        <w:rPr>
          <w:rFonts w:cs="Times New Roman"/>
          <w:b/>
          <w:iCs/>
          <w:szCs w:val="28"/>
        </w:rPr>
      </w:pPr>
      <w:r w:rsidRPr="00877217">
        <w:rPr>
          <w:rFonts w:cs="Times New Roman"/>
          <w:b/>
          <w:iCs/>
          <w:szCs w:val="28"/>
        </w:rPr>
        <w:t xml:space="preserve">Hoạt động </w:t>
      </w:r>
      <w:r w:rsidR="00780018" w:rsidRPr="00877217">
        <w:rPr>
          <w:rFonts w:cs="Times New Roman"/>
          <w:b/>
          <w:iCs/>
          <w:szCs w:val="28"/>
        </w:rPr>
        <w:t>4</w:t>
      </w:r>
      <w:r w:rsidRPr="00877217">
        <w:rPr>
          <w:rFonts w:cs="Times New Roman"/>
          <w:b/>
          <w:iCs/>
          <w:szCs w:val="28"/>
        </w:rPr>
        <w:t>: Vận dụng</w:t>
      </w:r>
    </w:p>
    <w:p w14:paraId="270F49B1" w14:textId="77777777" w:rsidR="00697D73" w:rsidRPr="00877217" w:rsidRDefault="00697D73" w:rsidP="00697D73">
      <w:pPr>
        <w:spacing w:after="0" w:line="240" w:lineRule="auto"/>
        <w:jc w:val="both"/>
        <w:rPr>
          <w:rFonts w:cs="Times New Roman"/>
          <w:szCs w:val="28"/>
        </w:rPr>
      </w:pPr>
      <w:r w:rsidRPr="00877217">
        <w:rPr>
          <w:rFonts w:cs="Times New Roman"/>
          <w:i/>
          <w:iCs/>
          <w:szCs w:val="28"/>
        </w:rPr>
        <w:t>a. Mục tiêu</w:t>
      </w:r>
      <w:r w:rsidRPr="00877217">
        <w:rPr>
          <w:rFonts w:cs="Times New Roman"/>
          <w:szCs w:val="28"/>
        </w:rPr>
        <w:t>: học sinh vận dụng kiến thức đã học trả lời các câu hỏi thực tế</w:t>
      </w:r>
    </w:p>
    <w:p w14:paraId="108AC36D" w14:textId="77777777" w:rsidR="00697D73" w:rsidRPr="00877217" w:rsidRDefault="00697D73" w:rsidP="00697D73">
      <w:pPr>
        <w:spacing w:after="0" w:line="240" w:lineRule="auto"/>
        <w:jc w:val="both"/>
        <w:rPr>
          <w:rFonts w:cs="Times New Roman"/>
          <w:szCs w:val="28"/>
        </w:rPr>
      </w:pPr>
      <w:r w:rsidRPr="00877217">
        <w:rPr>
          <w:rFonts w:cs="Times New Roman"/>
          <w:i/>
          <w:iCs/>
          <w:szCs w:val="28"/>
        </w:rPr>
        <w:t>b. Nội dung</w:t>
      </w:r>
      <w:r w:rsidRPr="00877217">
        <w:rPr>
          <w:rFonts w:cs="Times New Roman"/>
          <w:szCs w:val="28"/>
        </w:rPr>
        <w:t>: Dùng phiếu học tập trả lời các câu hỏi  giác quan của chúng ta có cảm nhận được giá trị chính xác về chiều dài của một vật hay không? Vận dụng giải thích bài toán sau: Khi quan sát các cột đèn đường tại một vị trí nào đó trên đường ta thấy chiều cao của các cột đèn đường khác nhau, cột gần nhất cao nhất, cột xa nhất ngắn nhất? Vậy các cột đèn đường có chiều cao khác nhau chăng?</w:t>
      </w:r>
    </w:p>
    <w:p w14:paraId="3677E1F3" w14:textId="77777777" w:rsidR="00697D73" w:rsidRPr="00877217" w:rsidRDefault="00697D73" w:rsidP="00697D73">
      <w:pPr>
        <w:spacing w:after="0" w:line="240" w:lineRule="auto"/>
        <w:jc w:val="both"/>
        <w:rPr>
          <w:rFonts w:cs="Times New Roman"/>
          <w:szCs w:val="28"/>
        </w:rPr>
      </w:pPr>
      <w:r w:rsidRPr="00877217">
        <w:rPr>
          <w:rFonts w:cs="Times New Roman"/>
          <w:i/>
          <w:iCs/>
          <w:szCs w:val="28"/>
        </w:rPr>
        <w:t>c. Sản phẩm</w:t>
      </w:r>
      <w:r w:rsidRPr="00877217">
        <w:rPr>
          <w:rFonts w:cs="Times New Roman"/>
          <w:szCs w:val="28"/>
        </w:rPr>
        <w:t>: Phiếu trả lời câu hỏi của học sinh</w:t>
      </w:r>
    </w:p>
    <w:p w14:paraId="3023E758" w14:textId="77777777" w:rsidR="00697D73" w:rsidRPr="00877217" w:rsidRDefault="00697D73" w:rsidP="00697D73">
      <w:pPr>
        <w:spacing w:line="240" w:lineRule="auto"/>
        <w:rPr>
          <w:rFonts w:cs="Times New Roman"/>
          <w:i/>
          <w:iCs/>
          <w:szCs w:val="28"/>
        </w:rPr>
      </w:pPr>
      <w:r w:rsidRPr="00877217">
        <w:rPr>
          <w:rFonts w:cs="Times New Roman"/>
          <w:i/>
          <w:iCs/>
          <w:szCs w:val="28"/>
        </w:rPr>
        <w:t>d. Tổ chức thực hiện:</w:t>
      </w:r>
    </w:p>
    <w:tbl>
      <w:tblPr>
        <w:tblW w:w="9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6"/>
        <w:gridCol w:w="3901"/>
      </w:tblGrid>
      <w:tr w:rsidR="00697D73" w:rsidRPr="00877217" w14:paraId="4CEEEB82" w14:textId="77777777" w:rsidTr="00780018">
        <w:trPr>
          <w:trHeight w:val="500"/>
        </w:trPr>
        <w:tc>
          <w:tcPr>
            <w:tcW w:w="5376" w:type="dxa"/>
          </w:tcPr>
          <w:p w14:paraId="6C6EDA0E" w14:textId="77777777" w:rsidR="00697D73" w:rsidRPr="00877217" w:rsidRDefault="00697D73" w:rsidP="00697D73">
            <w:pPr>
              <w:jc w:val="center"/>
              <w:rPr>
                <w:rFonts w:cs="Times New Roman"/>
                <w:szCs w:val="28"/>
              </w:rPr>
            </w:pPr>
            <w:r w:rsidRPr="00877217">
              <w:rPr>
                <w:rFonts w:cs="Times New Roman"/>
                <w:szCs w:val="28"/>
              </w:rPr>
              <w:t>Hoạt động của GV</w:t>
            </w:r>
          </w:p>
        </w:tc>
        <w:tc>
          <w:tcPr>
            <w:tcW w:w="3901" w:type="dxa"/>
          </w:tcPr>
          <w:p w14:paraId="73B0490A" w14:textId="77777777" w:rsidR="00697D73" w:rsidRPr="00877217" w:rsidRDefault="00697D73" w:rsidP="00697D73">
            <w:pPr>
              <w:jc w:val="center"/>
              <w:rPr>
                <w:rFonts w:cs="Times New Roman"/>
                <w:szCs w:val="28"/>
              </w:rPr>
            </w:pPr>
            <w:r w:rsidRPr="00877217">
              <w:rPr>
                <w:rFonts w:cs="Times New Roman"/>
                <w:szCs w:val="28"/>
              </w:rPr>
              <w:t>Hoạt động của học sinh</w:t>
            </w:r>
          </w:p>
        </w:tc>
      </w:tr>
      <w:tr w:rsidR="00697D73" w:rsidRPr="00877217" w14:paraId="2D41181E" w14:textId="77777777" w:rsidTr="00780018">
        <w:trPr>
          <w:trHeight w:val="3296"/>
        </w:trPr>
        <w:tc>
          <w:tcPr>
            <w:tcW w:w="5376" w:type="dxa"/>
          </w:tcPr>
          <w:p w14:paraId="04CDC334" w14:textId="77777777" w:rsidR="00697D73" w:rsidRPr="00877217" w:rsidRDefault="00697D73" w:rsidP="00697D73">
            <w:pPr>
              <w:jc w:val="both"/>
              <w:rPr>
                <w:rFonts w:cs="Times New Roman"/>
                <w:b/>
                <w:i/>
                <w:szCs w:val="28"/>
              </w:rPr>
            </w:pPr>
            <w:r w:rsidRPr="00877217">
              <w:rPr>
                <w:rFonts w:cs="Times New Roman"/>
                <w:b/>
                <w:i/>
                <w:szCs w:val="28"/>
              </w:rPr>
              <w:lastRenderedPageBreak/>
              <w:t xml:space="preserve">- Giao nhiệm vụ: </w:t>
            </w:r>
          </w:p>
          <w:p w14:paraId="64C667B9" w14:textId="77777777" w:rsidR="00697D73" w:rsidRPr="00877217" w:rsidRDefault="00697D73" w:rsidP="00697D73">
            <w:pPr>
              <w:jc w:val="both"/>
              <w:rPr>
                <w:rFonts w:cs="Times New Roman"/>
                <w:szCs w:val="28"/>
              </w:rPr>
            </w:pPr>
            <w:r w:rsidRPr="00877217">
              <w:rPr>
                <w:rFonts w:cs="Times New Roman"/>
                <w:szCs w:val="28"/>
              </w:rPr>
              <w:t>+ Trả lời câu hỏi dưới đây vào phiếu học tập, tiết sau nộp lại cho GV</w:t>
            </w:r>
          </w:p>
          <w:p w14:paraId="2A860923" w14:textId="77777777" w:rsidR="00697D73" w:rsidRPr="00877217" w:rsidRDefault="00697D73" w:rsidP="00697D73">
            <w:pPr>
              <w:jc w:val="both"/>
              <w:rPr>
                <w:rFonts w:cs="Times New Roman"/>
                <w:szCs w:val="28"/>
              </w:rPr>
            </w:pPr>
            <w:r w:rsidRPr="00877217">
              <w:rPr>
                <w:rFonts w:cs="Times New Roman"/>
                <w:szCs w:val="28"/>
              </w:rPr>
              <w:t>+ Câu hỏi: Khi quan sát các cột đèn đường tại một vị trí nào đó trên đường ta thấy chiều cao của các cột đèn đường khác nhau, cột gần nhất cao nhất, cột xa nhất ngắn nhất? Vậy các cột đèn đường có chiều cao khác nhau chăng?</w:t>
            </w:r>
          </w:p>
        </w:tc>
        <w:tc>
          <w:tcPr>
            <w:tcW w:w="3901" w:type="dxa"/>
          </w:tcPr>
          <w:p w14:paraId="731950E3" w14:textId="77777777" w:rsidR="00697D73" w:rsidRPr="00877217" w:rsidRDefault="00697D73" w:rsidP="00697D73">
            <w:pPr>
              <w:jc w:val="both"/>
              <w:rPr>
                <w:rFonts w:cs="Times New Roman"/>
                <w:szCs w:val="28"/>
              </w:rPr>
            </w:pPr>
            <w:r w:rsidRPr="00877217">
              <w:rPr>
                <w:rFonts w:cs="Times New Roman"/>
                <w:szCs w:val="28"/>
              </w:rPr>
              <w:t>- Nhận nhiệm vụ</w:t>
            </w:r>
          </w:p>
        </w:tc>
      </w:tr>
      <w:tr w:rsidR="00697D73" w:rsidRPr="00877217" w14:paraId="68D9FE8D" w14:textId="77777777" w:rsidTr="00780018">
        <w:trPr>
          <w:trHeight w:val="531"/>
        </w:trPr>
        <w:tc>
          <w:tcPr>
            <w:tcW w:w="5376" w:type="dxa"/>
          </w:tcPr>
          <w:p w14:paraId="3546EFEB" w14:textId="77777777" w:rsidR="00697D73" w:rsidRPr="00877217" w:rsidRDefault="00697D73" w:rsidP="00697D73">
            <w:pPr>
              <w:jc w:val="both"/>
              <w:rPr>
                <w:rFonts w:cs="Times New Roman"/>
                <w:b/>
                <w:i/>
                <w:szCs w:val="28"/>
              </w:rPr>
            </w:pPr>
            <w:r w:rsidRPr="00877217">
              <w:rPr>
                <w:rFonts w:cs="Times New Roman"/>
                <w:b/>
                <w:i/>
                <w:szCs w:val="28"/>
              </w:rPr>
              <w:t xml:space="preserve">- Hướng dẫn học sinh thực hiện nhiệm vụ: </w:t>
            </w:r>
          </w:p>
          <w:p w14:paraId="7D6EECF9" w14:textId="77777777" w:rsidR="00697D73" w:rsidRPr="00877217" w:rsidRDefault="00697D73" w:rsidP="00697D73">
            <w:pPr>
              <w:jc w:val="both"/>
              <w:rPr>
                <w:rFonts w:cs="Times New Roman"/>
                <w:szCs w:val="28"/>
              </w:rPr>
            </w:pPr>
            <w:r w:rsidRPr="00877217">
              <w:rPr>
                <w:rFonts w:cs="Times New Roman"/>
                <w:b/>
                <w:i/>
                <w:szCs w:val="28"/>
              </w:rPr>
              <w:t xml:space="preserve">+ </w:t>
            </w:r>
            <w:r w:rsidRPr="00877217">
              <w:rPr>
                <w:rFonts w:cs="Times New Roman"/>
                <w:szCs w:val="28"/>
              </w:rPr>
              <w:t>Thực hiện tại nhà, GV đưa ra hướng dẫn cần thiết</w:t>
            </w:r>
          </w:p>
        </w:tc>
        <w:tc>
          <w:tcPr>
            <w:tcW w:w="3901" w:type="dxa"/>
          </w:tcPr>
          <w:p w14:paraId="23860E29" w14:textId="77777777" w:rsidR="00697D73" w:rsidRPr="00877217" w:rsidRDefault="00697D73" w:rsidP="00697D73">
            <w:pPr>
              <w:jc w:val="both"/>
              <w:rPr>
                <w:rFonts w:cs="Times New Roman"/>
                <w:szCs w:val="28"/>
              </w:rPr>
            </w:pPr>
            <w:r w:rsidRPr="00877217">
              <w:rPr>
                <w:rFonts w:cs="Times New Roman"/>
                <w:szCs w:val="28"/>
              </w:rPr>
              <w:t>- Thực hiện nhiệm vụ ở nhà</w:t>
            </w:r>
          </w:p>
        </w:tc>
      </w:tr>
      <w:tr w:rsidR="00697D73" w:rsidRPr="00877217" w14:paraId="5FA5A0E2" w14:textId="77777777" w:rsidTr="00F15AED">
        <w:trPr>
          <w:trHeight w:val="1217"/>
        </w:trPr>
        <w:tc>
          <w:tcPr>
            <w:tcW w:w="5376" w:type="dxa"/>
          </w:tcPr>
          <w:p w14:paraId="0E076841" w14:textId="77777777" w:rsidR="00697D73" w:rsidRPr="00877217" w:rsidRDefault="00697D73" w:rsidP="00697D73">
            <w:pPr>
              <w:jc w:val="both"/>
              <w:rPr>
                <w:rFonts w:cs="Times New Roman"/>
                <w:b/>
                <w:i/>
                <w:szCs w:val="28"/>
              </w:rPr>
            </w:pPr>
            <w:r w:rsidRPr="00877217">
              <w:rPr>
                <w:rFonts w:cs="Times New Roman"/>
                <w:b/>
                <w:i/>
                <w:szCs w:val="28"/>
              </w:rPr>
              <w:t xml:space="preserve">- Báo cáo kết quả: </w:t>
            </w:r>
          </w:p>
          <w:p w14:paraId="4D3730D9" w14:textId="77777777" w:rsidR="00697D73" w:rsidRPr="00877217" w:rsidRDefault="00697D73" w:rsidP="00697D73">
            <w:pPr>
              <w:jc w:val="both"/>
              <w:rPr>
                <w:rFonts w:cs="Times New Roman"/>
                <w:szCs w:val="28"/>
              </w:rPr>
            </w:pPr>
            <w:r w:rsidRPr="00877217">
              <w:rPr>
                <w:rFonts w:cs="Times New Roman"/>
                <w:szCs w:val="28"/>
              </w:rPr>
              <w:t>+ Tiết học tiếp theo nộp phiếu trả lời cho GV</w:t>
            </w:r>
          </w:p>
        </w:tc>
        <w:tc>
          <w:tcPr>
            <w:tcW w:w="3901" w:type="dxa"/>
          </w:tcPr>
          <w:p w14:paraId="5959C740" w14:textId="77777777" w:rsidR="00697D73" w:rsidRPr="00877217" w:rsidRDefault="00697D73" w:rsidP="00697D73">
            <w:pPr>
              <w:jc w:val="both"/>
              <w:rPr>
                <w:rFonts w:cs="Times New Roman"/>
                <w:szCs w:val="28"/>
              </w:rPr>
            </w:pPr>
          </w:p>
          <w:p w14:paraId="3405DABF" w14:textId="32D577B2" w:rsidR="00697D73" w:rsidRPr="00877217" w:rsidRDefault="00697D73" w:rsidP="00697D73">
            <w:pPr>
              <w:jc w:val="both"/>
              <w:rPr>
                <w:rFonts w:cs="Times New Roman"/>
                <w:szCs w:val="28"/>
              </w:rPr>
            </w:pPr>
            <w:r w:rsidRPr="00877217">
              <w:rPr>
                <w:rFonts w:cs="Times New Roman"/>
                <w:szCs w:val="28"/>
              </w:rPr>
              <w:t>- Theo dõi đánh giá của giáo viên</w:t>
            </w:r>
          </w:p>
        </w:tc>
      </w:tr>
    </w:tbl>
    <w:p w14:paraId="7019F396" w14:textId="77777777" w:rsidR="00697D73" w:rsidRPr="00877217" w:rsidRDefault="00332476" w:rsidP="00697D73">
      <w:pPr>
        <w:spacing w:after="0" w:line="240" w:lineRule="auto"/>
        <w:rPr>
          <w:rFonts w:cs="Times New Roman"/>
          <w:b/>
          <w:i/>
          <w:szCs w:val="28"/>
        </w:rPr>
      </w:pPr>
      <w:r w:rsidRPr="00877217">
        <w:rPr>
          <w:rFonts w:cs="Times New Roman"/>
          <w:b/>
          <w:i/>
          <w:szCs w:val="28"/>
        </w:rPr>
        <w:t>* Hướng dẫn học bài ở nhà:</w:t>
      </w:r>
    </w:p>
    <w:p w14:paraId="2EA2BA81" w14:textId="77777777" w:rsidR="00697D73" w:rsidRPr="00877217" w:rsidRDefault="00697D73" w:rsidP="00697D73">
      <w:pPr>
        <w:spacing w:after="0" w:line="240" w:lineRule="auto"/>
        <w:rPr>
          <w:rFonts w:cs="Times New Roman"/>
          <w:szCs w:val="28"/>
        </w:rPr>
      </w:pPr>
      <w:r w:rsidRPr="00877217">
        <w:rPr>
          <w:rFonts w:cs="Times New Roman"/>
          <w:szCs w:val="28"/>
        </w:rPr>
        <w:t>- Học sinh làm bài tập SGK, SBT</w:t>
      </w:r>
    </w:p>
    <w:p w14:paraId="33D9A7D4" w14:textId="77777777" w:rsidR="00697D73" w:rsidRPr="00877217" w:rsidRDefault="00697D73" w:rsidP="00697D73">
      <w:pPr>
        <w:spacing w:after="0" w:line="240" w:lineRule="auto"/>
        <w:rPr>
          <w:rFonts w:cs="Times New Roman"/>
          <w:szCs w:val="28"/>
        </w:rPr>
      </w:pPr>
      <w:r w:rsidRPr="00877217">
        <w:rPr>
          <w:rFonts w:cs="Times New Roman"/>
          <w:szCs w:val="28"/>
        </w:rPr>
        <w:t>- Chuẩn bị bài mới trước khi lên lớp</w:t>
      </w:r>
    </w:p>
    <w:p w14:paraId="40083600" w14:textId="77777777" w:rsidR="00697D73" w:rsidRPr="00877217" w:rsidRDefault="00332476" w:rsidP="00697D73">
      <w:pPr>
        <w:spacing w:after="0" w:line="240" w:lineRule="auto"/>
        <w:rPr>
          <w:rFonts w:cs="Times New Roman"/>
          <w:szCs w:val="28"/>
        </w:rPr>
      </w:pPr>
      <w:r w:rsidRPr="00877217">
        <w:rPr>
          <w:rFonts w:cs="Times New Roman"/>
          <w:b/>
          <w:i/>
          <w:szCs w:val="28"/>
        </w:rPr>
        <w:t xml:space="preserve"> - </w:t>
      </w:r>
      <w:r w:rsidR="00697D73" w:rsidRPr="00877217">
        <w:rPr>
          <w:rFonts w:cs="Times New Roman"/>
          <w:szCs w:val="28"/>
        </w:rPr>
        <w:t>Gv cho học sinh tự đánh giá theo bảng sau</w:t>
      </w:r>
    </w:p>
    <w:p w14:paraId="160C6A81" w14:textId="77777777" w:rsidR="00697D73" w:rsidRPr="00877217" w:rsidRDefault="00697D73" w:rsidP="00697D73">
      <w:pPr>
        <w:spacing w:after="0" w:line="240" w:lineRule="auto"/>
        <w:jc w:val="center"/>
        <w:rPr>
          <w:rFonts w:cs="Times New Roman"/>
          <w:szCs w:val="28"/>
        </w:rPr>
      </w:pPr>
      <w:r w:rsidRPr="00877217">
        <w:rPr>
          <w:rFonts w:cs="Times New Roman"/>
          <w:szCs w:val="28"/>
        </w:rPr>
        <w:t>Họ và tên học sinh:……………………………………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709"/>
        <w:gridCol w:w="703"/>
        <w:gridCol w:w="574"/>
        <w:gridCol w:w="1224"/>
      </w:tblGrid>
      <w:tr w:rsidR="00697D73" w:rsidRPr="00877217" w14:paraId="79FB20F3" w14:textId="77777777" w:rsidTr="00697D73">
        <w:trPr>
          <w:jc w:val="center"/>
        </w:trPr>
        <w:tc>
          <w:tcPr>
            <w:tcW w:w="5807" w:type="dxa"/>
          </w:tcPr>
          <w:p w14:paraId="755E9BCB" w14:textId="77777777" w:rsidR="00697D73" w:rsidRPr="00877217" w:rsidRDefault="00697D73" w:rsidP="00697D73">
            <w:pPr>
              <w:jc w:val="center"/>
              <w:rPr>
                <w:rFonts w:cs="Times New Roman"/>
                <w:szCs w:val="28"/>
              </w:rPr>
            </w:pPr>
            <w:r w:rsidRPr="00877217">
              <w:rPr>
                <w:rFonts w:cs="Times New Roman"/>
                <w:szCs w:val="28"/>
              </w:rPr>
              <w:t>Các tiêu chí</w:t>
            </w:r>
          </w:p>
        </w:tc>
        <w:tc>
          <w:tcPr>
            <w:tcW w:w="709" w:type="dxa"/>
          </w:tcPr>
          <w:p w14:paraId="498BBF25" w14:textId="77777777" w:rsidR="00697D73" w:rsidRPr="00877217" w:rsidRDefault="00697D73" w:rsidP="00697D73">
            <w:pPr>
              <w:jc w:val="center"/>
              <w:rPr>
                <w:rFonts w:cs="Times New Roman"/>
                <w:szCs w:val="28"/>
              </w:rPr>
            </w:pPr>
            <w:r w:rsidRPr="00877217">
              <w:rPr>
                <w:rFonts w:cs="Times New Roman"/>
                <w:szCs w:val="28"/>
              </w:rPr>
              <w:t>Tốt</w:t>
            </w:r>
          </w:p>
        </w:tc>
        <w:tc>
          <w:tcPr>
            <w:tcW w:w="703" w:type="dxa"/>
          </w:tcPr>
          <w:p w14:paraId="1130C6C9" w14:textId="77777777" w:rsidR="00697D73" w:rsidRPr="00877217" w:rsidRDefault="00697D73" w:rsidP="00697D73">
            <w:pPr>
              <w:jc w:val="center"/>
              <w:rPr>
                <w:rFonts w:cs="Times New Roman"/>
                <w:szCs w:val="28"/>
              </w:rPr>
            </w:pPr>
            <w:r w:rsidRPr="00877217">
              <w:rPr>
                <w:rFonts w:cs="Times New Roman"/>
                <w:szCs w:val="28"/>
              </w:rPr>
              <w:t>Khá</w:t>
            </w:r>
          </w:p>
        </w:tc>
        <w:tc>
          <w:tcPr>
            <w:tcW w:w="574" w:type="dxa"/>
          </w:tcPr>
          <w:p w14:paraId="1746C66B" w14:textId="77777777" w:rsidR="00697D73" w:rsidRPr="00877217" w:rsidRDefault="00697D73" w:rsidP="00697D73">
            <w:pPr>
              <w:jc w:val="center"/>
              <w:rPr>
                <w:rFonts w:cs="Times New Roman"/>
                <w:szCs w:val="28"/>
              </w:rPr>
            </w:pPr>
            <w:r w:rsidRPr="00877217">
              <w:rPr>
                <w:rFonts w:cs="Times New Roman"/>
                <w:szCs w:val="28"/>
              </w:rPr>
              <w:t>TB</w:t>
            </w:r>
          </w:p>
        </w:tc>
        <w:tc>
          <w:tcPr>
            <w:tcW w:w="1224" w:type="dxa"/>
          </w:tcPr>
          <w:p w14:paraId="1136AF98" w14:textId="77777777" w:rsidR="00697D73" w:rsidRPr="00877217" w:rsidRDefault="00697D73" w:rsidP="00697D73">
            <w:pPr>
              <w:jc w:val="center"/>
              <w:rPr>
                <w:rFonts w:cs="Times New Roman"/>
                <w:szCs w:val="28"/>
              </w:rPr>
            </w:pPr>
            <w:r w:rsidRPr="00877217">
              <w:rPr>
                <w:rFonts w:cs="Times New Roman"/>
                <w:szCs w:val="28"/>
              </w:rPr>
              <w:t>Chưa đạt</w:t>
            </w:r>
          </w:p>
        </w:tc>
      </w:tr>
      <w:tr w:rsidR="00697D73" w:rsidRPr="00877217" w14:paraId="1C67BDB2" w14:textId="77777777" w:rsidTr="00697D73">
        <w:trPr>
          <w:jc w:val="center"/>
        </w:trPr>
        <w:tc>
          <w:tcPr>
            <w:tcW w:w="5807" w:type="dxa"/>
          </w:tcPr>
          <w:p w14:paraId="322BF61A" w14:textId="77777777" w:rsidR="00697D73" w:rsidRPr="00877217" w:rsidRDefault="00697D73" w:rsidP="00697D73">
            <w:pPr>
              <w:rPr>
                <w:rFonts w:cs="Times New Roman"/>
                <w:szCs w:val="28"/>
              </w:rPr>
            </w:pPr>
            <w:r w:rsidRPr="00877217">
              <w:rPr>
                <w:rFonts w:cs="Times New Roman"/>
                <w:szCs w:val="28"/>
              </w:rPr>
              <w:t>Chuẩn bị bài trước khi đến lớp</w:t>
            </w:r>
          </w:p>
        </w:tc>
        <w:tc>
          <w:tcPr>
            <w:tcW w:w="709" w:type="dxa"/>
          </w:tcPr>
          <w:p w14:paraId="5B8D059B" w14:textId="77777777" w:rsidR="00697D73" w:rsidRPr="00877217" w:rsidRDefault="00697D73" w:rsidP="00697D73">
            <w:pPr>
              <w:jc w:val="center"/>
              <w:rPr>
                <w:rFonts w:cs="Times New Roman"/>
                <w:szCs w:val="28"/>
              </w:rPr>
            </w:pPr>
          </w:p>
        </w:tc>
        <w:tc>
          <w:tcPr>
            <w:tcW w:w="703" w:type="dxa"/>
          </w:tcPr>
          <w:p w14:paraId="4C1CF40F" w14:textId="77777777" w:rsidR="00697D73" w:rsidRPr="00877217" w:rsidRDefault="00697D73" w:rsidP="00697D73">
            <w:pPr>
              <w:rPr>
                <w:rFonts w:cs="Times New Roman"/>
                <w:szCs w:val="28"/>
              </w:rPr>
            </w:pPr>
          </w:p>
        </w:tc>
        <w:tc>
          <w:tcPr>
            <w:tcW w:w="574" w:type="dxa"/>
          </w:tcPr>
          <w:p w14:paraId="0DCBBABE" w14:textId="77777777" w:rsidR="00697D73" w:rsidRPr="00877217" w:rsidRDefault="00697D73" w:rsidP="00697D73">
            <w:pPr>
              <w:rPr>
                <w:rFonts w:cs="Times New Roman"/>
                <w:szCs w:val="28"/>
              </w:rPr>
            </w:pPr>
          </w:p>
        </w:tc>
        <w:tc>
          <w:tcPr>
            <w:tcW w:w="1224" w:type="dxa"/>
          </w:tcPr>
          <w:p w14:paraId="5BC7D5F3" w14:textId="77777777" w:rsidR="00697D73" w:rsidRPr="00877217" w:rsidRDefault="00697D73" w:rsidP="00697D73">
            <w:pPr>
              <w:rPr>
                <w:rFonts w:cs="Times New Roman"/>
                <w:szCs w:val="28"/>
              </w:rPr>
            </w:pPr>
          </w:p>
        </w:tc>
      </w:tr>
      <w:tr w:rsidR="00697D73" w:rsidRPr="00877217" w14:paraId="0B46BAD7" w14:textId="77777777" w:rsidTr="00697D73">
        <w:trPr>
          <w:jc w:val="center"/>
        </w:trPr>
        <w:tc>
          <w:tcPr>
            <w:tcW w:w="5807" w:type="dxa"/>
          </w:tcPr>
          <w:p w14:paraId="52E51727" w14:textId="77777777" w:rsidR="00697D73" w:rsidRPr="00877217" w:rsidRDefault="00697D73" w:rsidP="00697D73">
            <w:pPr>
              <w:rPr>
                <w:rFonts w:cs="Times New Roman"/>
                <w:szCs w:val="28"/>
              </w:rPr>
            </w:pPr>
            <w:r w:rsidRPr="00877217">
              <w:rPr>
                <w:rFonts w:cs="Times New Roman"/>
                <w:szCs w:val="28"/>
              </w:rPr>
              <w:t>Tham gia hoạt động nhóm theo yêu cầu của GV</w:t>
            </w:r>
          </w:p>
        </w:tc>
        <w:tc>
          <w:tcPr>
            <w:tcW w:w="709" w:type="dxa"/>
          </w:tcPr>
          <w:p w14:paraId="39B60391" w14:textId="77777777" w:rsidR="00697D73" w:rsidRPr="00877217" w:rsidRDefault="00697D73" w:rsidP="00697D73">
            <w:pPr>
              <w:jc w:val="center"/>
              <w:rPr>
                <w:rFonts w:cs="Times New Roman"/>
                <w:szCs w:val="28"/>
              </w:rPr>
            </w:pPr>
          </w:p>
        </w:tc>
        <w:tc>
          <w:tcPr>
            <w:tcW w:w="703" w:type="dxa"/>
          </w:tcPr>
          <w:p w14:paraId="16B3A7B2" w14:textId="77777777" w:rsidR="00697D73" w:rsidRPr="00877217" w:rsidRDefault="00697D73" w:rsidP="00697D73">
            <w:pPr>
              <w:rPr>
                <w:rFonts w:cs="Times New Roman"/>
                <w:szCs w:val="28"/>
              </w:rPr>
            </w:pPr>
          </w:p>
        </w:tc>
        <w:tc>
          <w:tcPr>
            <w:tcW w:w="574" w:type="dxa"/>
          </w:tcPr>
          <w:p w14:paraId="05351F39" w14:textId="77777777" w:rsidR="00697D73" w:rsidRPr="00877217" w:rsidRDefault="00697D73" w:rsidP="00697D73">
            <w:pPr>
              <w:rPr>
                <w:rFonts w:cs="Times New Roman"/>
                <w:szCs w:val="28"/>
              </w:rPr>
            </w:pPr>
          </w:p>
        </w:tc>
        <w:tc>
          <w:tcPr>
            <w:tcW w:w="1224" w:type="dxa"/>
          </w:tcPr>
          <w:p w14:paraId="61FB9317" w14:textId="77777777" w:rsidR="00697D73" w:rsidRPr="00877217" w:rsidRDefault="00697D73" w:rsidP="00697D73">
            <w:pPr>
              <w:rPr>
                <w:rFonts w:cs="Times New Roman"/>
                <w:szCs w:val="28"/>
              </w:rPr>
            </w:pPr>
          </w:p>
        </w:tc>
      </w:tr>
      <w:tr w:rsidR="00697D73" w:rsidRPr="00877217" w14:paraId="0F1E8BAB" w14:textId="77777777" w:rsidTr="00697D73">
        <w:trPr>
          <w:jc w:val="center"/>
        </w:trPr>
        <w:tc>
          <w:tcPr>
            <w:tcW w:w="5807" w:type="dxa"/>
          </w:tcPr>
          <w:p w14:paraId="337A89A5" w14:textId="77777777" w:rsidR="00697D73" w:rsidRPr="00877217" w:rsidRDefault="00697D73" w:rsidP="00697D73">
            <w:pPr>
              <w:rPr>
                <w:rFonts w:cs="Times New Roman"/>
                <w:szCs w:val="28"/>
              </w:rPr>
            </w:pPr>
            <w:r w:rsidRPr="00877217">
              <w:rPr>
                <w:rFonts w:cs="Times New Roman"/>
                <w:szCs w:val="28"/>
              </w:rPr>
              <w:t>Nêu được khái niệm khoa học tự nhiên</w:t>
            </w:r>
          </w:p>
        </w:tc>
        <w:tc>
          <w:tcPr>
            <w:tcW w:w="709" w:type="dxa"/>
          </w:tcPr>
          <w:p w14:paraId="7EFF59FA" w14:textId="77777777" w:rsidR="00697D73" w:rsidRPr="00877217" w:rsidRDefault="00697D73" w:rsidP="00697D73">
            <w:pPr>
              <w:jc w:val="center"/>
              <w:rPr>
                <w:rFonts w:cs="Times New Roman"/>
                <w:szCs w:val="28"/>
              </w:rPr>
            </w:pPr>
          </w:p>
        </w:tc>
        <w:tc>
          <w:tcPr>
            <w:tcW w:w="703" w:type="dxa"/>
          </w:tcPr>
          <w:p w14:paraId="252BC043" w14:textId="77777777" w:rsidR="00697D73" w:rsidRPr="00877217" w:rsidRDefault="00697D73" w:rsidP="00697D73">
            <w:pPr>
              <w:rPr>
                <w:rFonts w:cs="Times New Roman"/>
                <w:szCs w:val="28"/>
              </w:rPr>
            </w:pPr>
          </w:p>
        </w:tc>
        <w:tc>
          <w:tcPr>
            <w:tcW w:w="574" w:type="dxa"/>
          </w:tcPr>
          <w:p w14:paraId="1A7B884F" w14:textId="77777777" w:rsidR="00697D73" w:rsidRPr="00877217" w:rsidRDefault="00697D73" w:rsidP="00697D73">
            <w:pPr>
              <w:rPr>
                <w:rFonts w:cs="Times New Roman"/>
                <w:szCs w:val="28"/>
              </w:rPr>
            </w:pPr>
          </w:p>
        </w:tc>
        <w:tc>
          <w:tcPr>
            <w:tcW w:w="1224" w:type="dxa"/>
          </w:tcPr>
          <w:p w14:paraId="1028FA7F" w14:textId="77777777" w:rsidR="00697D73" w:rsidRPr="00877217" w:rsidRDefault="00697D73" w:rsidP="00697D73">
            <w:pPr>
              <w:rPr>
                <w:rFonts w:cs="Times New Roman"/>
                <w:szCs w:val="28"/>
              </w:rPr>
            </w:pPr>
          </w:p>
        </w:tc>
      </w:tr>
      <w:tr w:rsidR="00697D73" w:rsidRPr="00877217" w14:paraId="2753E890" w14:textId="77777777" w:rsidTr="00697D73">
        <w:trPr>
          <w:jc w:val="center"/>
        </w:trPr>
        <w:tc>
          <w:tcPr>
            <w:tcW w:w="5807" w:type="dxa"/>
          </w:tcPr>
          <w:p w14:paraId="21E0D512" w14:textId="77777777" w:rsidR="00697D73" w:rsidRPr="00877217" w:rsidRDefault="00697D73" w:rsidP="00697D73">
            <w:pPr>
              <w:rPr>
                <w:rFonts w:cs="Times New Roman"/>
                <w:szCs w:val="28"/>
              </w:rPr>
            </w:pPr>
            <w:r w:rsidRPr="00877217">
              <w:rPr>
                <w:rFonts w:cs="Times New Roman"/>
                <w:szCs w:val="28"/>
              </w:rPr>
              <w:t>Nêu được vai trò của khoa học tự nhiên</w:t>
            </w:r>
          </w:p>
        </w:tc>
        <w:tc>
          <w:tcPr>
            <w:tcW w:w="709" w:type="dxa"/>
          </w:tcPr>
          <w:p w14:paraId="495AE4FC" w14:textId="77777777" w:rsidR="00697D73" w:rsidRPr="00877217" w:rsidRDefault="00697D73" w:rsidP="00697D73">
            <w:pPr>
              <w:jc w:val="center"/>
              <w:rPr>
                <w:rFonts w:cs="Times New Roman"/>
                <w:szCs w:val="28"/>
              </w:rPr>
            </w:pPr>
          </w:p>
        </w:tc>
        <w:tc>
          <w:tcPr>
            <w:tcW w:w="703" w:type="dxa"/>
          </w:tcPr>
          <w:p w14:paraId="3F0F8265" w14:textId="77777777" w:rsidR="00697D73" w:rsidRPr="00877217" w:rsidRDefault="00697D73" w:rsidP="00697D73">
            <w:pPr>
              <w:rPr>
                <w:rFonts w:cs="Times New Roman"/>
                <w:szCs w:val="28"/>
              </w:rPr>
            </w:pPr>
          </w:p>
        </w:tc>
        <w:tc>
          <w:tcPr>
            <w:tcW w:w="574" w:type="dxa"/>
          </w:tcPr>
          <w:p w14:paraId="510A3747" w14:textId="77777777" w:rsidR="00697D73" w:rsidRPr="00877217" w:rsidRDefault="00697D73" w:rsidP="00697D73">
            <w:pPr>
              <w:rPr>
                <w:rFonts w:cs="Times New Roman"/>
                <w:szCs w:val="28"/>
              </w:rPr>
            </w:pPr>
          </w:p>
        </w:tc>
        <w:tc>
          <w:tcPr>
            <w:tcW w:w="1224" w:type="dxa"/>
          </w:tcPr>
          <w:p w14:paraId="0FF78FCA" w14:textId="77777777" w:rsidR="00697D73" w:rsidRPr="00877217" w:rsidRDefault="00697D73" w:rsidP="00697D73">
            <w:pPr>
              <w:rPr>
                <w:rFonts w:cs="Times New Roman"/>
                <w:szCs w:val="28"/>
              </w:rPr>
            </w:pPr>
          </w:p>
        </w:tc>
      </w:tr>
    </w:tbl>
    <w:p w14:paraId="590DAE48" w14:textId="77777777" w:rsidR="00015EC2" w:rsidRPr="00877217" w:rsidRDefault="00015EC2" w:rsidP="00015EC2">
      <w:pPr>
        <w:spacing w:after="0" w:line="240" w:lineRule="auto"/>
        <w:jc w:val="center"/>
        <w:rPr>
          <w:rFonts w:cs="Times New Roman"/>
          <w:b/>
          <w:szCs w:val="28"/>
        </w:rPr>
      </w:pPr>
    </w:p>
    <w:p w14:paraId="0786A225" w14:textId="77777777" w:rsidR="00F267F7" w:rsidRPr="00877217" w:rsidRDefault="00F267F7" w:rsidP="00F267F7">
      <w:pPr>
        <w:pStyle w:val="BodyText0"/>
        <w:spacing w:after="0" w:line="240" w:lineRule="auto"/>
        <w:ind w:firstLine="0"/>
        <w:jc w:val="both"/>
        <w:rPr>
          <w:rFonts w:ascii="Times New Roman" w:hAnsi="Times New Roman" w:cs="Times New Roman"/>
          <w:bCs/>
          <w:i/>
          <w:sz w:val="28"/>
          <w:szCs w:val="28"/>
          <w:lang w:eastAsia="vi-VN"/>
        </w:rPr>
      </w:pPr>
      <w:r w:rsidRPr="00877217">
        <w:rPr>
          <w:rFonts w:ascii="Times New Roman" w:hAnsi="Times New Roman" w:cs="Times New Roman"/>
          <w:bCs/>
          <w:i/>
          <w:sz w:val="28"/>
          <w:szCs w:val="28"/>
          <w:lang w:eastAsia="vi-VN"/>
        </w:rPr>
        <w:t>*****************************************************************</w:t>
      </w:r>
    </w:p>
    <w:p w14:paraId="7D496EFD" w14:textId="77777777" w:rsidR="00877217" w:rsidRDefault="00877217" w:rsidP="00F15AED">
      <w:pPr>
        <w:tabs>
          <w:tab w:val="left" w:pos="405"/>
          <w:tab w:val="left" w:pos="3047"/>
          <w:tab w:val="center" w:pos="4734"/>
        </w:tabs>
        <w:spacing w:after="0" w:line="240" w:lineRule="auto"/>
        <w:jc w:val="center"/>
        <w:rPr>
          <w:rFonts w:cs="Times New Roman"/>
          <w:b/>
          <w:szCs w:val="28"/>
        </w:rPr>
      </w:pPr>
    </w:p>
    <w:p w14:paraId="0E2C0F9D" w14:textId="5A36A449" w:rsidR="00F15AED" w:rsidRPr="00877217" w:rsidRDefault="00F15AED" w:rsidP="00F15AED">
      <w:pPr>
        <w:tabs>
          <w:tab w:val="left" w:pos="405"/>
          <w:tab w:val="left" w:pos="3047"/>
          <w:tab w:val="center" w:pos="4734"/>
        </w:tabs>
        <w:spacing w:after="0" w:line="240" w:lineRule="auto"/>
        <w:jc w:val="center"/>
        <w:rPr>
          <w:rFonts w:cs="Times New Roman"/>
          <w:b/>
          <w:szCs w:val="28"/>
        </w:rPr>
      </w:pPr>
      <w:r w:rsidRPr="00877217">
        <w:rPr>
          <w:rFonts w:cs="Times New Roman"/>
          <w:b/>
          <w:szCs w:val="28"/>
        </w:rPr>
        <w:t>TIẾT 10 + 11</w:t>
      </w:r>
    </w:p>
    <w:p w14:paraId="4B5FA9EA" w14:textId="77777777" w:rsidR="00F15AED" w:rsidRPr="00877217" w:rsidRDefault="00F15AED" w:rsidP="00F15AED">
      <w:pPr>
        <w:tabs>
          <w:tab w:val="left" w:pos="405"/>
          <w:tab w:val="left" w:pos="3047"/>
          <w:tab w:val="center" w:pos="4734"/>
        </w:tabs>
        <w:spacing w:after="0" w:line="240" w:lineRule="auto"/>
        <w:jc w:val="center"/>
        <w:rPr>
          <w:rFonts w:cs="Times New Roman"/>
          <w:b/>
          <w:bCs/>
          <w:szCs w:val="28"/>
          <w:lang w:val="vi-VN"/>
        </w:rPr>
      </w:pPr>
      <w:r w:rsidRPr="00877217">
        <w:rPr>
          <w:rFonts w:cs="Times New Roman"/>
          <w:b/>
          <w:szCs w:val="28"/>
          <w:lang w:val="vi-VN"/>
        </w:rPr>
        <w:t xml:space="preserve">BÀI 5: </w:t>
      </w:r>
      <w:r w:rsidRPr="00877217">
        <w:rPr>
          <w:rFonts w:cs="Times New Roman"/>
          <w:b/>
          <w:bCs/>
          <w:szCs w:val="28"/>
          <w:lang w:val="vi-VN"/>
        </w:rPr>
        <w:t>ĐO KHỐI LƯỢNG</w:t>
      </w:r>
    </w:p>
    <w:p w14:paraId="30065278" w14:textId="77777777" w:rsidR="00F15AED" w:rsidRPr="00877217" w:rsidRDefault="00F15AED" w:rsidP="00F15AED">
      <w:pPr>
        <w:tabs>
          <w:tab w:val="left" w:pos="405"/>
          <w:tab w:val="left" w:pos="3047"/>
          <w:tab w:val="center" w:pos="4734"/>
        </w:tabs>
        <w:spacing w:after="0" w:line="240" w:lineRule="auto"/>
        <w:jc w:val="center"/>
        <w:rPr>
          <w:rFonts w:cs="Times New Roman"/>
          <w:szCs w:val="28"/>
          <w:lang w:val="vi-VN"/>
        </w:rPr>
      </w:pPr>
      <w:r w:rsidRPr="00877217">
        <w:rPr>
          <w:rFonts w:cs="Times New Roman"/>
          <w:szCs w:val="28"/>
          <w:lang w:val="vi-VN"/>
        </w:rPr>
        <w:t>(Thời gian thực hiện: 2 tiết)</w:t>
      </w:r>
    </w:p>
    <w:p w14:paraId="4D34DD88" w14:textId="77777777" w:rsidR="00F267F7" w:rsidRPr="00877217" w:rsidRDefault="00F267F7" w:rsidP="00F267F7">
      <w:pPr>
        <w:spacing w:after="0" w:line="240" w:lineRule="auto"/>
        <w:jc w:val="both"/>
        <w:rPr>
          <w:rFonts w:cs="Times New Roman"/>
          <w:b/>
          <w:szCs w:val="28"/>
        </w:rPr>
      </w:pPr>
    </w:p>
    <w:tbl>
      <w:tblPr>
        <w:tblStyle w:val="TableGrid"/>
        <w:tblW w:w="9352" w:type="dxa"/>
        <w:tblLook w:val="04A0" w:firstRow="1" w:lastRow="0" w:firstColumn="1" w:lastColumn="0" w:noHBand="0" w:noVBand="1"/>
      </w:tblPr>
      <w:tblGrid>
        <w:gridCol w:w="6232"/>
        <w:gridCol w:w="3120"/>
      </w:tblGrid>
      <w:tr w:rsidR="00F267F7" w:rsidRPr="00877217" w14:paraId="59665C0E" w14:textId="77777777" w:rsidTr="004F295F">
        <w:tc>
          <w:tcPr>
            <w:tcW w:w="6232" w:type="dxa"/>
          </w:tcPr>
          <w:p w14:paraId="00237CE8" w14:textId="0AB2B005" w:rsidR="00F267F7" w:rsidRPr="00F267F7" w:rsidRDefault="00F267F7" w:rsidP="004F295F">
            <w:pPr>
              <w:rPr>
                <w:rFonts w:eastAsia="Segoe UI" w:cs="Times New Roman"/>
                <w:b/>
                <w:bCs/>
                <w:szCs w:val="28"/>
                <w:lang w:eastAsia="vi-VN" w:bidi="vi-VN"/>
              </w:rPr>
            </w:pPr>
            <w:r w:rsidRPr="00F267F7">
              <w:rPr>
                <w:rStyle w:val="Heading1120"/>
                <w:rFonts w:ascii="Times New Roman" w:hAnsi="Times New Roman" w:cs="Times New Roman"/>
                <w:sz w:val="28"/>
                <w:szCs w:val="28"/>
              </w:rPr>
              <w:t xml:space="preserve">Hoạt động 1: </w:t>
            </w:r>
            <w:r>
              <w:rPr>
                <w:rStyle w:val="Heading1120"/>
                <w:rFonts w:ascii="Times New Roman" w:hAnsi="Times New Roman" w:cs="Times New Roman"/>
                <w:sz w:val="28"/>
                <w:szCs w:val="28"/>
                <w:lang w:val="en-US"/>
              </w:rPr>
              <w:t>K</w:t>
            </w:r>
            <w:r>
              <w:rPr>
                <w:rStyle w:val="Heading1120"/>
                <w:rFonts w:ascii="Times New Roman" w:hAnsi="Times New Roman"/>
                <w:sz w:val="28"/>
              </w:rPr>
              <w:t>h</w:t>
            </w:r>
            <w:r>
              <w:rPr>
                <w:rStyle w:val="Heading1120"/>
                <w:rFonts w:ascii="Times New Roman" w:hAnsi="Times New Roman"/>
                <w:sz w:val="28"/>
                <w:lang w:val="en-US"/>
              </w:rPr>
              <w:t>ởi động</w:t>
            </w:r>
          </w:p>
        </w:tc>
        <w:tc>
          <w:tcPr>
            <w:tcW w:w="3120" w:type="dxa"/>
            <w:vMerge w:val="restart"/>
            <w:vAlign w:val="center"/>
          </w:tcPr>
          <w:p w14:paraId="2C0EA10B" w14:textId="77777777" w:rsidR="00F267F7" w:rsidRDefault="00F267F7" w:rsidP="004F295F">
            <w:pPr>
              <w:jc w:val="center"/>
              <w:rPr>
                <w:rFonts w:cs="Times New Roman"/>
                <w:b/>
                <w:szCs w:val="28"/>
              </w:rPr>
            </w:pPr>
            <w:r w:rsidRPr="00877217">
              <w:rPr>
                <w:rFonts w:cs="Times New Roman"/>
                <w:b/>
                <w:szCs w:val="28"/>
              </w:rPr>
              <w:t>Tiết 1</w:t>
            </w:r>
          </w:p>
          <w:p w14:paraId="6C7B833B" w14:textId="03CAE91F" w:rsidR="00145D0A" w:rsidRPr="00877217" w:rsidRDefault="00145D0A" w:rsidP="004F295F">
            <w:pPr>
              <w:jc w:val="center"/>
              <w:rPr>
                <w:rFonts w:cs="Times New Roman"/>
                <w:b/>
                <w:szCs w:val="28"/>
              </w:rPr>
            </w:pPr>
            <w:r>
              <w:t>( Ngày dạy: 21/09/</w:t>
            </w:r>
            <w:r w:rsidR="007E0E77">
              <w:t>2022</w:t>
            </w:r>
            <w:r>
              <w:t>)</w:t>
            </w:r>
          </w:p>
        </w:tc>
      </w:tr>
      <w:tr w:rsidR="00F267F7" w:rsidRPr="00877217" w14:paraId="611DDF65" w14:textId="77777777" w:rsidTr="004F295F">
        <w:tc>
          <w:tcPr>
            <w:tcW w:w="6232" w:type="dxa"/>
          </w:tcPr>
          <w:p w14:paraId="46E6636C" w14:textId="12400F4A" w:rsidR="00F267F7" w:rsidRPr="00877217" w:rsidRDefault="00F267F7" w:rsidP="004F295F">
            <w:pPr>
              <w:rPr>
                <w:rFonts w:cs="Times New Roman"/>
                <w:b/>
                <w:bCs/>
                <w:szCs w:val="28"/>
                <w:lang w:val="nl-NL"/>
              </w:rPr>
            </w:pPr>
            <w:r w:rsidRPr="00877217">
              <w:rPr>
                <w:rFonts w:cs="Times New Roman"/>
                <w:b/>
                <w:bCs/>
                <w:szCs w:val="28"/>
                <w:lang w:val="nl-NL"/>
              </w:rPr>
              <w:t>Hoạt động 2</w:t>
            </w:r>
            <w:r>
              <w:rPr>
                <w:rFonts w:cs="Times New Roman"/>
                <w:b/>
                <w:bCs/>
                <w:szCs w:val="28"/>
                <w:lang w:val="nl-NL"/>
              </w:rPr>
              <w:t>.</w:t>
            </w:r>
            <w:r>
              <w:rPr>
                <w:rFonts w:cs="Times New Roman"/>
                <w:szCs w:val="28"/>
                <w:lang w:val="nl-NL"/>
              </w:rPr>
              <w:t>1</w:t>
            </w:r>
            <w:r w:rsidRPr="00877217">
              <w:rPr>
                <w:rFonts w:cs="Times New Roman"/>
                <w:b/>
                <w:bCs/>
                <w:szCs w:val="28"/>
                <w:lang w:val="nl-NL"/>
              </w:rPr>
              <w:t>: Tìm hiểu về đơn vị đo khối lượng</w:t>
            </w:r>
          </w:p>
        </w:tc>
        <w:tc>
          <w:tcPr>
            <w:tcW w:w="3120" w:type="dxa"/>
            <w:vMerge/>
            <w:vAlign w:val="center"/>
          </w:tcPr>
          <w:p w14:paraId="0F80F403" w14:textId="77777777" w:rsidR="00F267F7" w:rsidRPr="00877217" w:rsidRDefault="00F267F7" w:rsidP="004F295F">
            <w:pPr>
              <w:jc w:val="both"/>
              <w:rPr>
                <w:rFonts w:cs="Times New Roman"/>
                <w:b/>
                <w:szCs w:val="28"/>
              </w:rPr>
            </w:pPr>
          </w:p>
        </w:tc>
      </w:tr>
      <w:tr w:rsidR="00F267F7" w:rsidRPr="00877217" w14:paraId="586590CD" w14:textId="77777777" w:rsidTr="004F295F">
        <w:tc>
          <w:tcPr>
            <w:tcW w:w="6232" w:type="dxa"/>
          </w:tcPr>
          <w:p w14:paraId="52100A65" w14:textId="59CFB210" w:rsidR="00F267F7" w:rsidRPr="00877217" w:rsidRDefault="00F267F7" w:rsidP="004F295F">
            <w:pPr>
              <w:rPr>
                <w:rFonts w:cs="Times New Roman"/>
                <w:b/>
                <w:bCs/>
                <w:szCs w:val="28"/>
                <w:lang w:val="nl-NL"/>
              </w:rPr>
            </w:pPr>
            <w:r w:rsidRPr="00877217">
              <w:rPr>
                <w:rFonts w:cs="Times New Roman"/>
                <w:b/>
                <w:bCs/>
                <w:szCs w:val="28"/>
                <w:lang w:val="nl-NL"/>
              </w:rPr>
              <w:lastRenderedPageBreak/>
              <w:t xml:space="preserve">Hoạt động </w:t>
            </w:r>
            <w:r>
              <w:rPr>
                <w:rFonts w:cs="Times New Roman"/>
                <w:b/>
                <w:bCs/>
                <w:szCs w:val="28"/>
                <w:lang w:val="nl-NL"/>
              </w:rPr>
              <w:t>2.2</w:t>
            </w:r>
            <w:r w:rsidRPr="00877217">
              <w:rPr>
                <w:rFonts w:cs="Times New Roman"/>
                <w:b/>
                <w:bCs/>
                <w:szCs w:val="28"/>
                <w:lang w:val="nl-NL"/>
              </w:rPr>
              <w:t>: Tìm hiểu về dụng cụ đo khối lượng</w:t>
            </w:r>
          </w:p>
        </w:tc>
        <w:tc>
          <w:tcPr>
            <w:tcW w:w="3120" w:type="dxa"/>
            <w:vMerge/>
            <w:vAlign w:val="center"/>
          </w:tcPr>
          <w:p w14:paraId="4C6BA353" w14:textId="77777777" w:rsidR="00F267F7" w:rsidRPr="00877217" w:rsidRDefault="00F267F7" w:rsidP="004F295F">
            <w:pPr>
              <w:jc w:val="both"/>
              <w:rPr>
                <w:rFonts w:cs="Times New Roman"/>
                <w:b/>
                <w:szCs w:val="28"/>
              </w:rPr>
            </w:pPr>
          </w:p>
        </w:tc>
      </w:tr>
      <w:tr w:rsidR="00F267F7" w:rsidRPr="00877217" w14:paraId="4E2F4B58" w14:textId="77777777" w:rsidTr="004F295F">
        <w:tc>
          <w:tcPr>
            <w:tcW w:w="6232" w:type="dxa"/>
          </w:tcPr>
          <w:p w14:paraId="4B70E6A8" w14:textId="06846FB3" w:rsidR="00F267F7" w:rsidRPr="00877217" w:rsidRDefault="00F267F7" w:rsidP="004F295F">
            <w:pPr>
              <w:rPr>
                <w:rFonts w:cs="Times New Roman"/>
                <w:b/>
                <w:szCs w:val="28"/>
                <w:lang w:val="vi-VN"/>
              </w:rPr>
            </w:pPr>
            <w:r w:rsidRPr="00877217">
              <w:rPr>
                <w:rFonts w:cs="Times New Roman"/>
                <w:b/>
                <w:bCs/>
                <w:szCs w:val="28"/>
                <w:lang w:val="vi-VN"/>
              </w:rPr>
              <w:t xml:space="preserve">Hoạt động </w:t>
            </w:r>
            <w:r>
              <w:rPr>
                <w:rFonts w:cs="Times New Roman"/>
                <w:b/>
                <w:bCs/>
                <w:szCs w:val="28"/>
              </w:rPr>
              <w:t>2.3</w:t>
            </w:r>
            <w:r w:rsidRPr="00877217">
              <w:rPr>
                <w:rFonts w:cs="Times New Roman"/>
                <w:b/>
                <w:bCs/>
                <w:szCs w:val="28"/>
                <w:lang w:val="vi-VN"/>
              </w:rPr>
              <w:t>: Ước lượng khối lượng của</w:t>
            </w:r>
            <w:r w:rsidRPr="00877217">
              <w:rPr>
                <w:rFonts w:cs="Times New Roman"/>
                <w:b/>
                <w:szCs w:val="28"/>
                <w:lang w:val="vi-VN"/>
              </w:rPr>
              <w:t xml:space="preserve"> vật và lựa chọn cân cho phù hợp</w:t>
            </w:r>
          </w:p>
        </w:tc>
        <w:tc>
          <w:tcPr>
            <w:tcW w:w="3120" w:type="dxa"/>
            <w:vMerge/>
            <w:vAlign w:val="center"/>
          </w:tcPr>
          <w:p w14:paraId="454DA13C" w14:textId="77777777" w:rsidR="00F267F7" w:rsidRPr="00877217" w:rsidRDefault="00F267F7" w:rsidP="004F295F">
            <w:pPr>
              <w:jc w:val="both"/>
              <w:rPr>
                <w:rFonts w:cs="Times New Roman"/>
                <w:b/>
                <w:szCs w:val="28"/>
              </w:rPr>
            </w:pPr>
          </w:p>
        </w:tc>
      </w:tr>
      <w:tr w:rsidR="00F267F7" w:rsidRPr="00877217" w14:paraId="249B61A5" w14:textId="77777777" w:rsidTr="004F295F">
        <w:tc>
          <w:tcPr>
            <w:tcW w:w="6232" w:type="dxa"/>
          </w:tcPr>
          <w:p w14:paraId="076A52ED" w14:textId="24A322C1" w:rsidR="00F267F7" w:rsidRPr="00877217" w:rsidRDefault="00F267F7" w:rsidP="004F295F">
            <w:pPr>
              <w:rPr>
                <w:rFonts w:cs="Times New Roman"/>
                <w:b/>
                <w:bCs/>
                <w:szCs w:val="28"/>
                <w:lang w:val="nl-NL"/>
              </w:rPr>
            </w:pPr>
            <w:r w:rsidRPr="00877217">
              <w:rPr>
                <w:rFonts w:cs="Times New Roman"/>
                <w:b/>
                <w:bCs/>
                <w:szCs w:val="28"/>
                <w:lang w:val="nl-NL"/>
              </w:rPr>
              <w:t xml:space="preserve">Hoạt động </w:t>
            </w:r>
            <w:r>
              <w:rPr>
                <w:rFonts w:cs="Times New Roman"/>
                <w:b/>
                <w:bCs/>
                <w:szCs w:val="28"/>
                <w:lang w:val="nl-NL"/>
              </w:rPr>
              <w:t>2.4</w:t>
            </w:r>
            <w:r w:rsidRPr="00877217">
              <w:rPr>
                <w:rFonts w:cs="Times New Roman"/>
                <w:b/>
                <w:bCs/>
                <w:szCs w:val="28"/>
                <w:lang w:val="nl-NL"/>
              </w:rPr>
              <w:t>: Tìm hiểu các thao tác khi đo khối lượng</w:t>
            </w:r>
          </w:p>
        </w:tc>
        <w:tc>
          <w:tcPr>
            <w:tcW w:w="3120" w:type="dxa"/>
            <w:vMerge w:val="restart"/>
            <w:vAlign w:val="center"/>
          </w:tcPr>
          <w:p w14:paraId="4400F6EA" w14:textId="77777777" w:rsidR="00F267F7" w:rsidRDefault="00F267F7" w:rsidP="004F295F">
            <w:pPr>
              <w:jc w:val="center"/>
              <w:rPr>
                <w:rFonts w:cs="Times New Roman"/>
                <w:b/>
                <w:szCs w:val="28"/>
              </w:rPr>
            </w:pPr>
            <w:r w:rsidRPr="00877217">
              <w:rPr>
                <w:rFonts w:cs="Times New Roman"/>
                <w:b/>
                <w:szCs w:val="28"/>
              </w:rPr>
              <w:t>Tiết 2</w:t>
            </w:r>
          </w:p>
          <w:p w14:paraId="14FC0D6A" w14:textId="218E9C56" w:rsidR="00145D0A" w:rsidRPr="001908C6" w:rsidRDefault="00145D0A" w:rsidP="004F295F">
            <w:pPr>
              <w:jc w:val="center"/>
              <w:rPr>
                <w:rFonts w:cs="Times New Roman"/>
                <w:bCs/>
                <w:szCs w:val="28"/>
              </w:rPr>
            </w:pPr>
            <w:r w:rsidRPr="001908C6">
              <w:rPr>
                <w:rFonts w:cs="Times New Roman"/>
                <w:bCs/>
                <w:szCs w:val="28"/>
              </w:rPr>
              <w:t>( Ngày dạy: 2</w:t>
            </w:r>
            <w:r w:rsidR="00590A00">
              <w:rPr>
                <w:rFonts w:cs="Times New Roman"/>
                <w:bCs/>
                <w:szCs w:val="28"/>
              </w:rPr>
              <w:t>2</w:t>
            </w:r>
            <w:r w:rsidRPr="001908C6">
              <w:rPr>
                <w:rFonts w:cs="Times New Roman"/>
                <w:bCs/>
                <w:szCs w:val="28"/>
              </w:rPr>
              <w:t>/09/</w:t>
            </w:r>
            <w:r w:rsidR="007E0E77">
              <w:rPr>
                <w:rFonts w:cs="Times New Roman"/>
                <w:bCs/>
                <w:szCs w:val="28"/>
              </w:rPr>
              <w:t>2022</w:t>
            </w:r>
            <w:r w:rsidRPr="001908C6">
              <w:rPr>
                <w:rFonts w:cs="Times New Roman"/>
                <w:bCs/>
                <w:szCs w:val="28"/>
              </w:rPr>
              <w:t>)</w:t>
            </w:r>
          </w:p>
        </w:tc>
      </w:tr>
      <w:tr w:rsidR="00F267F7" w:rsidRPr="00877217" w14:paraId="01D8A92A" w14:textId="77777777" w:rsidTr="004F295F">
        <w:tc>
          <w:tcPr>
            <w:tcW w:w="6232" w:type="dxa"/>
          </w:tcPr>
          <w:p w14:paraId="77FDAB03" w14:textId="5BAF33FE" w:rsidR="00F267F7" w:rsidRPr="00877217" w:rsidRDefault="00F267F7" w:rsidP="004F295F">
            <w:pPr>
              <w:rPr>
                <w:rFonts w:cs="Times New Roman"/>
                <w:b/>
                <w:szCs w:val="28"/>
              </w:rPr>
            </w:pPr>
            <w:r w:rsidRPr="00877217">
              <w:rPr>
                <w:rFonts w:cs="Times New Roman"/>
                <w:b/>
                <w:szCs w:val="28"/>
                <w:lang w:val="nl-NL"/>
              </w:rPr>
              <w:t xml:space="preserve">Hoạt động </w:t>
            </w:r>
            <w:r>
              <w:rPr>
                <w:rFonts w:cs="Times New Roman"/>
                <w:b/>
                <w:szCs w:val="28"/>
                <w:lang w:val="nl-NL"/>
              </w:rPr>
              <w:t>2.5</w:t>
            </w:r>
            <w:r w:rsidRPr="00877217">
              <w:rPr>
                <w:rFonts w:cs="Times New Roman"/>
                <w:b/>
                <w:szCs w:val="28"/>
                <w:lang w:val="nl-NL"/>
              </w:rPr>
              <w:t>: Tìm hiểu đo khối lượng bằng cân</w:t>
            </w:r>
          </w:p>
        </w:tc>
        <w:tc>
          <w:tcPr>
            <w:tcW w:w="3120" w:type="dxa"/>
            <w:vMerge/>
          </w:tcPr>
          <w:p w14:paraId="59969B82" w14:textId="77777777" w:rsidR="00F267F7" w:rsidRPr="00877217" w:rsidRDefault="00F267F7" w:rsidP="004F295F">
            <w:pPr>
              <w:jc w:val="both"/>
              <w:rPr>
                <w:rFonts w:cs="Times New Roman"/>
                <w:b/>
                <w:szCs w:val="28"/>
              </w:rPr>
            </w:pPr>
          </w:p>
        </w:tc>
      </w:tr>
      <w:tr w:rsidR="00F267F7" w:rsidRPr="00877217" w14:paraId="05DE1CBA" w14:textId="77777777" w:rsidTr="004F295F">
        <w:tc>
          <w:tcPr>
            <w:tcW w:w="6232" w:type="dxa"/>
          </w:tcPr>
          <w:p w14:paraId="6FDE690D" w14:textId="6D31BAD3" w:rsidR="00F267F7" w:rsidRPr="00877217" w:rsidRDefault="00F267F7" w:rsidP="004F295F">
            <w:pPr>
              <w:rPr>
                <w:rFonts w:eastAsia="Segoe UI" w:cs="Times New Roman"/>
                <w:b/>
                <w:bCs/>
                <w:szCs w:val="28"/>
                <w:lang w:val="nl-NL" w:eastAsia="vi-VN" w:bidi="vi-VN"/>
              </w:rPr>
            </w:pPr>
            <w:r w:rsidRPr="00877217">
              <w:rPr>
                <w:rFonts w:eastAsia="Segoe UI" w:cs="Times New Roman"/>
                <w:b/>
                <w:bCs/>
                <w:szCs w:val="28"/>
                <w:lang w:val="nl-NL" w:eastAsia="vi-VN" w:bidi="vi-VN"/>
              </w:rPr>
              <w:t xml:space="preserve">Hoạt động </w:t>
            </w:r>
            <w:r>
              <w:rPr>
                <w:rFonts w:eastAsia="Segoe UI" w:cs="Times New Roman"/>
                <w:b/>
                <w:bCs/>
                <w:szCs w:val="28"/>
                <w:lang w:val="nl-NL" w:eastAsia="vi-VN" w:bidi="vi-VN"/>
              </w:rPr>
              <w:t>3</w:t>
            </w:r>
            <w:r w:rsidRPr="00877217">
              <w:rPr>
                <w:rFonts w:eastAsia="Segoe UI" w:cs="Times New Roman"/>
                <w:b/>
                <w:bCs/>
                <w:szCs w:val="28"/>
                <w:lang w:val="nl-NL" w:eastAsia="vi-VN" w:bidi="vi-VN"/>
              </w:rPr>
              <w:t>: Luyện tập</w:t>
            </w:r>
          </w:p>
        </w:tc>
        <w:tc>
          <w:tcPr>
            <w:tcW w:w="3120" w:type="dxa"/>
            <w:vMerge/>
          </w:tcPr>
          <w:p w14:paraId="42710BCA" w14:textId="77777777" w:rsidR="00F267F7" w:rsidRPr="00877217" w:rsidRDefault="00F267F7" w:rsidP="004F295F">
            <w:pPr>
              <w:jc w:val="both"/>
              <w:rPr>
                <w:rFonts w:cs="Times New Roman"/>
                <w:b/>
                <w:szCs w:val="28"/>
              </w:rPr>
            </w:pPr>
          </w:p>
        </w:tc>
      </w:tr>
      <w:tr w:rsidR="00F267F7" w:rsidRPr="00877217" w14:paraId="4E2516A8" w14:textId="77777777" w:rsidTr="004F295F">
        <w:tc>
          <w:tcPr>
            <w:tcW w:w="6232" w:type="dxa"/>
          </w:tcPr>
          <w:p w14:paraId="3500C4F7" w14:textId="5234134E" w:rsidR="00F267F7" w:rsidRPr="00877217" w:rsidRDefault="00F267F7" w:rsidP="004F295F">
            <w:pPr>
              <w:rPr>
                <w:rFonts w:cs="Times New Roman"/>
                <w:b/>
                <w:iCs/>
                <w:szCs w:val="28"/>
                <w:lang w:val="nl-NL"/>
              </w:rPr>
            </w:pPr>
            <w:r w:rsidRPr="00877217">
              <w:rPr>
                <w:rFonts w:cs="Times New Roman"/>
                <w:b/>
                <w:iCs/>
                <w:szCs w:val="28"/>
                <w:lang w:val="nl-NL"/>
              </w:rPr>
              <w:t xml:space="preserve">Hoạt động </w:t>
            </w:r>
            <w:r>
              <w:rPr>
                <w:rFonts w:cs="Times New Roman"/>
                <w:b/>
                <w:iCs/>
                <w:szCs w:val="28"/>
                <w:lang w:val="nl-NL"/>
              </w:rPr>
              <w:t>4</w:t>
            </w:r>
            <w:r w:rsidRPr="00877217">
              <w:rPr>
                <w:rFonts w:cs="Times New Roman"/>
                <w:b/>
                <w:iCs/>
                <w:szCs w:val="28"/>
                <w:lang w:val="nl-NL"/>
              </w:rPr>
              <w:t>: Vận dụng</w:t>
            </w:r>
          </w:p>
        </w:tc>
        <w:tc>
          <w:tcPr>
            <w:tcW w:w="3120" w:type="dxa"/>
            <w:vMerge/>
          </w:tcPr>
          <w:p w14:paraId="799116D0" w14:textId="77777777" w:rsidR="00F267F7" w:rsidRPr="00877217" w:rsidRDefault="00F267F7" w:rsidP="004F295F">
            <w:pPr>
              <w:jc w:val="both"/>
              <w:rPr>
                <w:rFonts w:cs="Times New Roman"/>
                <w:b/>
                <w:szCs w:val="28"/>
              </w:rPr>
            </w:pPr>
          </w:p>
        </w:tc>
      </w:tr>
    </w:tbl>
    <w:p w14:paraId="2FD9AFAA" w14:textId="77777777" w:rsidR="00F267F7" w:rsidRDefault="00F267F7" w:rsidP="00F15AED">
      <w:pPr>
        <w:spacing w:after="0" w:line="240" w:lineRule="auto"/>
        <w:rPr>
          <w:rStyle w:val="Bodytext212"/>
          <w:rFonts w:ascii="Times New Roman" w:eastAsiaTheme="minorHAnsi" w:hAnsi="Times New Roman" w:cs="Times New Roman"/>
          <w:sz w:val="28"/>
          <w:szCs w:val="28"/>
        </w:rPr>
      </w:pPr>
    </w:p>
    <w:p w14:paraId="7D96A4F9" w14:textId="6A0A7FE7" w:rsidR="00F15AED" w:rsidRPr="00F267F7" w:rsidRDefault="00F15AED" w:rsidP="00F15AED">
      <w:pPr>
        <w:spacing w:after="0" w:line="240" w:lineRule="auto"/>
        <w:rPr>
          <w:rFonts w:cs="Times New Roman"/>
          <w:b/>
          <w:bCs/>
          <w:szCs w:val="28"/>
          <w:lang w:val="vi-VN"/>
        </w:rPr>
      </w:pPr>
      <w:r w:rsidRPr="00F267F7">
        <w:rPr>
          <w:rStyle w:val="Bodytext212"/>
          <w:rFonts w:ascii="Times New Roman" w:eastAsiaTheme="minorHAnsi" w:hAnsi="Times New Roman" w:cs="Times New Roman"/>
          <w:b/>
          <w:bCs/>
          <w:sz w:val="28"/>
          <w:szCs w:val="28"/>
        </w:rPr>
        <w:t>I. Mục tiêu</w:t>
      </w:r>
    </w:p>
    <w:p w14:paraId="1743ED6E" w14:textId="77777777" w:rsidR="00F15AED" w:rsidRPr="00877217" w:rsidRDefault="00F15AED" w:rsidP="00F15AED">
      <w:pPr>
        <w:spacing w:after="0" w:line="240" w:lineRule="auto"/>
        <w:rPr>
          <w:rFonts w:cs="Times New Roman"/>
          <w:b/>
          <w:i/>
          <w:szCs w:val="28"/>
          <w:lang w:val="vi-VN"/>
        </w:rPr>
      </w:pPr>
      <w:r w:rsidRPr="00877217">
        <w:rPr>
          <w:rFonts w:cs="Times New Roman"/>
          <w:b/>
          <w:i/>
          <w:szCs w:val="28"/>
          <w:lang w:val="vi-VN"/>
        </w:rPr>
        <w:t>1. Kiến thức</w:t>
      </w:r>
    </w:p>
    <w:p w14:paraId="23F849F0" w14:textId="77777777" w:rsidR="00F15AED" w:rsidRPr="00877217" w:rsidRDefault="00F15AED" w:rsidP="00F15AED">
      <w:pPr>
        <w:spacing w:after="0" w:line="240" w:lineRule="auto"/>
        <w:jc w:val="both"/>
        <w:rPr>
          <w:rFonts w:cs="Times New Roman"/>
          <w:szCs w:val="28"/>
          <w:lang w:val="vi-VN"/>
        </w:rPr>
      </w:pPr>
      <w:r w:rsidRPr="00877217">
        <w:rPr>
          <w:rFonts w:cs="Times New Roman"/>
          <w:szCs w:val="28"/>
          <w:lang w:val="vi-VN"/>
        </w:rPr>
        <w:t>- Nêu được cách đo, đơn vị đo và dụng cụ thường dung để đo khối lượng của một vật.</w:t>
      </w:r>
    </w:p>
    <w:p w14:paraId="07393FC7" w14:textId="77777777" w:rsidR="00F15AED" w:rsidRPr="00877217" w:rsidRDefault="00F15AED" w:rsidP="00F15AED">
      <w:pPr>
        <w:spacing w:after="0" w:line="240" w:lineRule="auto"/>
        <w:jc w:val="both"/>
        <w:rPr>
          <w:rFonts w:cs="Times New Roman"/>
          <w:szCs w:val="28"/>
          <w:lang w:val="vi-VN"/>
        </w:rPr>
      </w:pPr>
      <w:r w:rsidRPr="00877217">
        <w:rPr>
          <w:rFonts w:cs="Times New Roman"/>
          <w:szCs w:val="28"/>
          <w:lang w:val="vi-VN"/>
        </w:rPr>
        <w:t>- Xác định được tầm quan trọng của việc ước lượng trước khi đo. Ước lượng được khối lượng của vật trong một số trường hợp đơn giản.</w:t>
      </w:r>
    </w:p>
    <w:p w14:paraId="3A5062A0" w14:textId="77777777" w:rsidR="00F15AED" w:rsidRPr="00877217" w:rsidRDefault="00F15AED" w:rsidP="00F15AED">
      <w:pPr>
        <w:spacing w:after="0" w:line="240" w:lineRule="auto"/>
        <w:jc w:val="both"/>
        <w:rPr>
          <w:rFonts w:cs="Times New Roman"/>
          <w:szCs w:val="28"/>
          <w:lang w:val="vi-VN"/>
        </w:rPr>
      </w:pPr>
      <w:r w:rsidRPr="00877217">
        <w:rPr>
          <w:rFonts w:cs="Times New Roman"/>
          <w:szCs w:val="28"/>
          <w:lang w:val="vi-VN"/>
        </w:rPr>
        <w:t>- Dùng cân để chỉ ra một số thao tác sai khi đo khối lượng và nêu được cách khắc phục thao tác sai đó.</w:t>
      </w:r>
    </w:p>
    <w:p w14:paraId="38E469D8" w14:textId="77777777" w:rsidR="00F15AED" w:rsidRPr="00877217" w:rsidRDefault="00F15AED" w:rsidP="00F15AED">
      <w:pPr>
        <w:spacing w:after="0" w:line="240" w:lineRule="auto"/>
        <w:jc w:val="both"/>
        <w:rPr>
          <w:rFonts w:cs="Times New Roman"/>
          <w:szCs w:val="28"/>
          <w:lang w:val="vi-VN"/>
        </w:rPr>
      </w:pPr>
      <w:r w:rsidRPr="00877217">
        <w:rPr>
          <w:rFonts w:cs="Times New Roman"/>
          <w:szCs w:val="28"/>
          <w:lang w:val="vi-VN"/>
        </w:rPr>
        <w:t xml:space="preserve">- Đo dược khối lượng của một vật bằng cân. </w:t>
      </w:r>
    </w:p>
    <w:p w14:paraId="2DBD5584" w14:textId="77777777" w:rsidR="00F15AED" w:rsidRPr="00877217" w:rsidRDefault="00F15AED" w:rsidP="00F15AED">
      <w:pPr>
        <w:spacing w:after="0" w:line="240" w:lineRule="auto"/>
        <w:jc w:val="both"/>
        <w:rPr>
          <w:rFonts w:cs="Times New Roman"/>
          <w:b/>
          <w:i/>
          <w:szCs w:val="28"/>
          <w:lang w:val="vi-VN"/>
        </w:rPr>
      </w:pPr>
      <w:r w:rsidRPr="00877217">
        <w:rPr>
          <w:rFonts w:cs="Times New Roman"/>
          <w:b/>
          <w:i/>
          <w:szCs w:val="28"/>
          <w:lang w:val="vi-VN"/>
        </w:rPr>
        <w:t>2. Năng lực</w:t>
      </w:r>
    </w:p>
    <w:p w14:paraId="53867ED2" w14:textId="77777777" w:rsidR="00F15AED" w:rsidRPr="00877217" w:rsidRDefault="00F15AED" w:rsidP="00F15AED">
      <w:pPr>
        <w:widowControl w:val="0"/>
        <w:spacing w:after="0" w:line="240" w:lineRule="auto"/>
        <w:jc w:val="both"/>
        <w:rPr>
          <w:rFonts w:cs="Times New Roman"/>
          <w:b/>
          <w:bCs/>
          <w:i/>
          <w:iCs/>
          <w:szCs w:val="28"/>
        </w:rPr>
      </w:pPr>
      <w:r w:rsidRPr="00877217">
        <w:rPr>
          <w:rStyle w:val="Bodytext13"/>
          <w:rFonts w:ascii="Times New Roman" w:hAnsi="Times New Roman" w:cs="Times New Roman"/>
          <w:b/>
          <w:bCs/>
          <w:i/>
          <w:iCs/>
          <w:szCs w:val="28"/>
        </w:rPr>
        <w:t xml:space="preserve">- </w:t>
      </w:r>
      <w:r w:rsidRPr="00877217">
        <w:rPr>
          <w:rFonts w:cs="Times New Roman"/>
          <w:b/>
          <w:bCs/>
          <w:i/>
          <w:iCs/>
          <w:szCs w:val="28"/>
        </w:rPr>
        <w:t>Năng lực chung</w:t>
      </w:r>
    </w:p>
    <w:p w14:paraId="69BC1E45" w14:textId="77777777" w:rsidR="00F15AED" w:rsidRPr="00877217" w:rsidRDefault="00F15AED" w:rsidP="00F15AED">
      <w:pPr>
        <w:pStyle w:val="BodyText15"/>
        <w:shd w:val="clear" w:color="auto" w:fill="auto"/>
        <w:spacing w:before="0" w:after="0" w:line="240" w:lineRule="auto"/>
        <w:ind w:firstLine="0"/>
        <w:rPr>
          <w:rFonts w:ascii="Times New Roman" w:hAnsi="Times New Roman" w:cs="Times New Roman"/>
          <w:sz w:val="28"/>
          <w:szCs w:val="28"/>
          <w:lang w:val="vi-VN"/>
        </w:rPr>
      </w:pPr>
      <w:r w:rsidRPr="00877217">
        <w:rPr>
          <w:rFonts w:ascii="Times New Roman" w:hAnsi="Times New Roman" w:cs="Times New Roman"/>
          <w:sz w:val="28"/>
          <w:szCs w:val="28"/>
          <w:lang w:val="vi-VN"/>
        </w:rPr>
        <w:t>+ Tự chủ và tự học: Chủ động nhớ lại, ôn lại các đơn vị đo khối khượng đã biết;</w:t>
      </w:r>
    </w:p>
    <w:p w14:paraId="70E2310E" w14:textId="77777777" w:rsidR="00F15AED" w:rsidRPr="00877217" w:rsidRDefault="00F15AED" w:rsidP="00F15AED">
      <w:pPr>
        <w:pStyle w:val="BodyText15"/>
        <w:shd w:val="clear" w:color="auto" w:fill="auto"/>
        <w:spacing w:before="0" w:after="0" w:line="240" w:lineRule="auto"/>
        <w:ind w:firstLine="0"/>
        <w:rPr>
          <w:rFonts w:ascii="Times New Roman" w:hAnsi="Times New Roman" w:cs="Times New Roman"/>
          <w:sz w:val="28"/>
          <w:szCs w:val="28"/>
          <w:lang w:val="vi-VN"/>
        </w:rPr>
      </w:pPr>
      <w:r w:rsidRPr="00877217">
        <w:rPr>
          <w:rFonts w:ascii="Times New Roman" w:hAnsi="Times New Roman" w:cs="Times New Roman"/>
          <w:sz w:val="28"/>
          <w:szCs w:val="28"/>
          <w:lang w:val="vi-VN"/>
        </w:rPr>
        <w:t>+ Giao tiếp và hợp tác: Thành lập nhóm theo đúng yêu cẩu, nhanh và đảm bảo trật tự; Biết phân công nhiệm vụ phù hợp cho các thành viên tham gia hoạt động;</w:t>
      </w:r>
    </w:p>
    <w:p w14:paraId="3080C6D2" w14:textId="77777777" w:rsidR="00F15AED" w:rsidRPr="00877217" w:rsidRDefault="00F15AED" w:rsidP="00F15AED">
      <w:pPr>
        <w:pStyle w:val="BodyText15"/>
        <w:shd w:val="clear" w:color="auto" w:fill="auto"/>
        <w:spacing w:before="0" w:after="0" w:line="240" w:lineRule="auto"/>
        <w:ind w:firstLine="0"/>
        <w:rPr>
          <w:rFonts w:ascii="Times New Roman" w:hAnsi="Times New Roman" w:cs="Times New Roman"/>
          <w:sz w:val="28"/>
          <w:szCs w:val="28"/>
          <w:lang w:val="vi-VN"/>
        </w:rPr>
      </w:pPr>
      <w:r w:rsidRPr="00877217">
        <w:rPr>
          <w:rFonts w:ascii="Times New Roman" w:hAnsi="Times New Roman" w:cs="Times New Roman"/>
          <w:sz w:val="28"/>
          <w:szCs w:val="28"/>
          <w:lang w:val="vi-VN"/>
        </w:rPr>
        <w:t>+ Giải quyết vấn đề và sáng tạo: Lựa chọn được phương án thực hiện đo khối lượng của một vật.</w:t>
      </w:r>
    </w:p>
    <w:p w14:paraId="57582CF2" w14:textId="77777777" w:rsidR="00F15AED" w:rsidRPr="00877217" w:rsidRDefault="00F15AED" w:rsidP="00F15AED">
      <w:pPr>
        <w:widowControl w:val="0"/>
        <w:spacing w:after="0" w:line="240" w:lineRule="auto"/>
        <w:jc w:val="both"/>
        <w:rPr>
          <w:rFonts w:cs="Times New Roman"/>
          <w:i/>
          <w:iCs/>
          <w:szCs w:val="28"/>
          <w:lang w:val="vi-VN"/>
        </w:rPr>
      </w:pPr>
      <w:r w:rsidRPr="00877217">
        <w:rPr>
          <w:rStyle w:val="Bodytext13"/>
          <w:rFonts w:ascii="Times New Roman" w:hAnsi="Times New Roman" w:cs="Times New Roman"/>
          <w:b/>
          <w:bCs/>
          <w:i/>
          <w:iCs/>
          <w:szCs w:val="28"/>
        </w:rPr>
        <w:t xml:space="preserve">- </w:t>
      </w:r>
      <w:r w:rsidRPr="00877217">
        <w:rPr>
          <w:rFonts w:cs="Times New Roman"/>
          <w:b/>
          <w:i/>
          <w:szCs w:val="28"/>
        </w:rPr>
        <w:t>Năng lực khoa học tự nhiên</w:t>
      </w:r>
    </w:p>
    <w:p w14:paraId="6CC124C4" w14:textId="77777777" w:rsidR="00F15AED" w:rsidRPr="00877217" w:rsidRDefault="00F15AED" w:rsidP="00F15AED">
      <w:pPr>
        <w:pStyle w:val="BodyText15"/>
        <w:shd w:val="clear" w:color="auto" w:fill="auto"/>
        <w:spacing w:before="0" w:after="0" w:line="240" w:lineRule="auto"/>
        <w:ind w:firstLine="0"/>
        <w:rPr>
          <w:rFonts w:ascii="Times New Roman" w:hAnsi="Times New Roman" w:cs="Times New Roman"/>
          <w:sz w:val="28"/>
          <w:szCs w:val="28"/>
          <w:lang w:val="vi-VN"/>
        </w:rPr>
      </w:pPr>
      <w:r w:rsidRPr="00877217">
        <w:rPr>
          <w:rFonts w:ascii="Times New Roman" w:hAnsi="Times New Roman" w:cs="Times New Roman"/>
          <w:sz w:val="28"/>
          <w:szCs w:val="28"/>
          <w:lang w:val="vi-VN"/>
        </w:rPr>
        <w:t>+ Nhận thức khoa học tự nhiên: Nêu được cách đo, đơn vị đo và dụng cụ thường dùng để đo khối lượng của một vật; Nêu được tẩm quan trọng của việc ước lượng trước khi đo khối lượng trong một số trường hợp đơn giản;</w:t>
      </w:r>
    </w:p>
    <w:p w14:paraId="48AC5FC6" w14:textId="77777777" w:rsidR="00F15AED" w:rsidRPr="00877217" w:rsidRDefault="00F15AED" w:rsidP="00F15AED">
      <w:pPr>
        <w:pStyle w:val="BodyText15"/>
        <w:shd w:val="clear" w:color="auto" w:fill="auto"/>
        <w:spacing w:before="0" w:after="0" w:line="240" w:lineRule="auto"/>
        <w:ind w:firstLine="0"/>
        <w:rPr>
          <w:rFonts w:ascii="Times New Roman" w:hAnsi="Times New Roman" w:cs="Times New Roman"/>
          <w:sz w:val="28"/>
          <w:szCs w:val="28"/>
          <w:lang w:val="vi-VN"/>
        </w:rPr>
      </w:pPr>
      <w:r w:rsidRPr="00877217">
        <w:rPr>
          <w:rFonts w:ascii="Times New Roman" w:hAnsi="Times New Roman" w:cs="Times New Roman"/>
          <w:sz w:val="28"/>
          <w:szCs w:val="28"/>
          <w:lang w:val="vi-VN"/>
        </w:rPr>
        <w:t>+ Tìm hiểu tự nhiên: Chỉ ra được một số thao tác sai khi đo khối lượng và nêu được cách khắc phục thao tác sai đó;</w:t>
      </w:r>
    </w:p>
    <w:p w14:paraId="17E3106A" w14:textId="77777777" w:rsidR="00F15AED" w:rsidRPr="00877217" w:rsidRDefault="00F15AED" w:rsidP="00F15AED">
      <w:pPr>
        <w:pStyle w:val="BodyText15"/>
        <w:shd w:val="clear" w:color="auto" w:fill="auto"/>
        <w:spacing w:before="0" w:after="0" w:line="240" w:lineRule="auto"/>
        <w:ind w:firstLine="0"/>
        <w:rPr>
          <w:rFonts w:ascii="Times New Roman" w:hAnsi="Times New Roman" w:cs="Times New Roman"/>
          <w:sz w:val="28"/>
          <w:szCs w:val="28"/>
          <w:lang w:val="vi-VN"/>
        </w:rPr>
      </w:pPr>
      <w:r w:rsidRPr="00877217">
        <w:rPr>
          <w:rFonts w:ascii="Times New Roman" w:hAnsi="Times New Roman" w:cs="Times New Roman"/>
          <w:sz w:val="28"/>
          <w:szCs w:val="28"/>
          <w:lang w:val="vi-VN"/>
        </w:rPr>
        <w:t>+ Vận dụng kiến thức, kĩ năng đã học: Đo được khối lượng của một vật bằng cân.</w:t>
      </w:r>
    </w:p>
    <w:p w14:paraId="7CF9720B" w14:textId="77777777" w:rsidR="00F15AED" w:rsidRPr="00877217" w:rsidRDefault="00F15AED" w:rsidP="00F15AED">
      <w:pPr>
        <w:spacing w:after="0" w:line="240" w:lineRule="auto"/>
        <w:jc w:val="both"/>
        <w:rPr>
          <w:rFonts w:cs="Times New Roman"/>
          <w:b/>
          <w:i/>
          <w:szCs w:val="28"/>
        </w:rPr>
      </w:pPr>
      <w:r w:rsidRPr="00877217">
        <w:rPr>
          <w:rFonts w:cs="Times New Roman"/>
          <w:b/>
          <w:i/>
          <w:szCs w:val="28"/>
          <w:lang w:val="vi-VN"/>
        </w:rPr>
        <w:t>3. Phẩm chất</w:t>
      </w:r>
      <w:r w:rsidRPr="00877217">
        <w:rPr>
          <w:rFonts w:cs="Times New Roman"/>
          <w:b/>
          <w:i/>
          <w:szCs w:val="28"/>
        </w:rPr>
        <w:t xml:space="preserve"> </w:t>
      </w:r>
    </w:p>
    <w:p w14:paraId="08991167" w14:textId="77777777" w:rsidR="00F15AED" w:rsidRPr="00877217" w:rsidRDefault="00F15AED" w:rsidP="00F15AED">
      <w:pPr>
        <w:pStyle w:val="BodyText15"/>
        <w:shd w:val="clear" w:color="auto" w:fill="auto"/>
        <w:spacing w:before="0" w:after="0" w:line="240" w:lineRule="auto"/>
        <w:ind w:firstLine="0"/>
        <w:rPr>
          <w:rFonts w:ascii="Times New Roman" w:hAnsi="Times New Roman" w:cs="Times New Roman"/>
          <w:sz w:val="28"/>
          <w:szCs w:val="28"/>
          <w:lang w:val="vi-VN"/>
        </w:rPr>
      </w:pPr>
      <w:r w:rsidRPr="00877217">
        <w:rPr>
          <w:rFonts w:ascii="Times New Roman" w:hAnsi="Times New Roman" w:cs="Times New Roman"/>
          <w:sz w:val="28"/>
          <w:szCs w:val="28"/>
          <w:lang w:val="vi-VN"/>
        </w:rPr>
        <w:t>- Có ý thức tôn trọng ý kiến của các thành viên trong nhóm khi hợp tác;</w:t>
      </w:r>
    </w:p>
    <w:p w14:paraId="733D4434" w14:textId="77777777" w:rsidR="00F15AED" w:rsidRPr="00877217" w:rsidRDefault="00F15AED" w:rsidP="00F15AED">
      <w:pPr>
        <w:pStyle w:val="BodyText15"/>
        <w:shd w:val="clear" w:color="auto" w:fill="auto"/>
        <w:spacing w:before="0" w:after="0" w:line="240" w:lineRule="auto"/>
        <w:ind w:firstLine="0"/>
        <w:rPr>
          <w:rFonts w:ascii="Times New Roman" w:hAnsi="Times New Roman" w:cs="Times New Roman"/>
          <w:sz w:val="28"/>
          <w:szCs w:val="28"/>
        </w:rPr>
      </w:pPr>
      <w:r w:rsidRPr="00877217">
        <w:rPr>
          <w:rFonts w:ascii="Times New Roman" w:hAnsi="Times New Roman" w:cs="Times New Roman"/>
          <w:sz w:val="28"/>
          <w:szCs w:val="28"/>
          <w:lang w:val="vi-VN"/>
        </w:rPr>
        <w:t>- Khách quan, trung thực trong thu thập và xử lí số liệu, viết và nói đúng với kết quả thu thập;</w:t>
      </w:r>
      <w:r w:rsidRPr="00877217">
        <w:rPr>
          <w:rFonts w:ascii="Times New Roman" w:hAnsi="Times New Roman" w:cs="Times New Roman"/>
          <w:sz w:val="28"/>
          <w:szCs w:val="28"/>
        </w:rPr>
        <w:t xml:space="preserve"> </w:t>
      </w:r>
    </w:p>
    <w:p w14:paraId="106E6A0B" w14:textId="77777777" w:rsidR="00F15AED" w:rsidRPr="00877217" w:rsidRDefault="00F15AED" w:rsidP="00F15AED">
      <w:pPr>
        <w:pStyle w:val="BodyText15"/>
        <w:shd w:val="clear" w:color="auto" w:fill="auto"/>
        <w:spacing w:before="0" w:after="0" w:line="240" w:lineRule="auto"/>
        <w:ind w:firstLine="0"/>
        <w:rPr>
          <w:rFonts w:ascii="Times New Roman" w:hAnsi="Times New Roman" w:cs="Times New Roman"/>
          <w:sz w:val="28"/>
          <w:szCs w:val="28"/>
          <w:lang w:val="vi-VN"/>
        </w:rPr>
      </w:pPr>
      <w:r w:rsidRPr="00877217">
        <w:rPr>
          <w:rFonts w:ascii="Times New Roman" w:hAnsi="Times New Roman" w:cs="Times New Roman"/>
          <w:sz w:val="28"/>
          <w:szCs w:val="28"/>
          <w:lang w:val="vi-VN"/>
        </w:rPr>
        <w:t>- Kiên trì, tỉ mỉ, cẩn thận trong quá trình quan sát, thu thập và xử lí số liệu, có ý chí vượt qua khó khăn khi thực hiện các nhiệm vụ học tập vận dụng, mở rộng.</w:t>
      </w:r>
      <w:bookmarkStart w:id="41" w:name="bookmark77"/>
    </w:p>
    <w:p w14:paraId="76E6D1E1" w14:textId="77777777" w:rsidR="00F15AED" w:rsidRPr="00877217" w:rsidRDefault="00F15AED" w:rsidP="00F15AED">
      <w:pPr>
        <w:spacing w:after="0" w:line="240" w:lineRule="auto"/>
        <w:jc w:val="both"/>
        <w:rPr>
          <w:rFonts w:cs="Times New Roman"/>
          <w:b/>
          <w:szCs w:val="28"/>
          <w:lang w:val="vi-VN"/>
        </w:rPr>
      </w:pPr>
      <w:r w:rsidRPr="00877217">
        <w:rPr>
          <w:rFonts w:cs="Times New Roman"/>
          <w:b/>
          <w:szCs w:val="28"/>
          <w:lang w:val="vi-VN"/>
        </w:rPr>
        <w:t>II. Thiết bị dạy học và học liệu</w:t>
      </w:r>
    </w:p>
    <w:p w14:paraId="100E9330" w14:textId="77777777" w:rsidR="00F15AED" w:rsidRPr="00877217" w:rsidRDefault="00F15AED" w:rsidP="00F15AED">
      <w:pPr>
        <w:spacing w:after="0" w:line="240" w:lineRule="auto"/>
        <w:jc w:val="both"/>
        <w:rPr>
          <w:rFonts w:cs="Times New Roman"/>
          <w:szCs w:val="28"/>
          <w:lang w:val="vi-VN"/>
        </w:rPr>
      </w:pPr>
      <w:r w:rsidRPr="00877217">
        <w:rPr>
          <w:rFonts w:cs="Times New Roman"/>
          <w:szCs w:val="28"/>
          <w:lang w:val="vi-VN"/>
        </w:rPr>
        <w:t xml:space="preserve">- Kế hoạch bài học. </w:t>
      </w:r>
    </w:p>
    <w:p w14:paraId="1A314206" w14:textId="77777777" w:rsidR="00F15AED" w:rsidRPr="00877217" w:rsidRDefault="00F15AED" w:rsidP="00F15AED">
      <w:pPr>
        <w:spacing w:after="0" w:line="240" w:lineRule="auto"/>
        <w:jc w:val="both"/>
        <w:rPr>
          <w:rFonts w:cs="Times New Roman"/>
          <w:szCs w:val="28"/>
        </w:rPr>
      </w:pPr>
      <w:r w:rsidRPr="00877217">
        <w:rPr>
          <w:rFonts w:cs="Times New Roman"/>
          <w:szCs w:val="28"/>
        </w:rPr>
        <w:lastRenderedPageBreak/>
        <w:t xml:space="preserve">- Phiếu học tập: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913"/>
        <w:gridCol w:w="1341"/>
        <w:gridCol w:w="941"/>
        <w:gridCol w:w="1025"/>
        <w:gridCol w:w="909"/>
        <w:gridCol w:w="901"/>
        <w:gridCol w:w="955"/>
        <w:gridCol w:w="1391"/>
      </w:tblGrid>
      <w:tr w:rsidR="00F15AED" w:rsidRPr="00877217" w14:paraId="32F72C7B" w14:textId="77777777" w:rsidTr="004F295F">
        <w:tc>
          <w:tcPr>
            <w:tcW w:w="9715" w:type="dxa"/>
            <w:gridSpan w:val="9"/>
            <w:shd w:val="clear" w:color="auto" w:fill="auto"/>
          </w:tcPr>
          <w:p w14:paraId="6EBEB2C0" w14:textId="77777777" w:rsidR="00F15AED" w:rsidRPr="00877217" w:rsidRDefault="00F15AED" w:rsidP="004F295F">
            <w:pPr>
              <w:spacing w:after="0" w:line="240" w:lineRule="auto"/>
              <w:jc w:val="center"/>
              <w:rPr>
                <w:rFonts w:cs="Times New Roman"/>
                <w:b/>
                <w:bCs/>
                <w:szCs w:val="28"/>
              </w:rPr>
            </w:pPr>
            <w:r w:rsidRPr="00877217">
              <w:rPr>
                <w:rFonts w:cs="Times New Roman"/>
                <w:b/>
                <w:bCs/>
                <w:szCs w:val="28"/>
              </w:rPr>
              <w:t>PHIẾU HỌC TẬP SỐ 1</w:t>
            </w:r>
          </w:p>
          <w:p w14:paraId="24DC5009" w14:textId="77777777" w:rsidR="00F15AED" w:rsidRPr="00877217" w:rsidRDefault="00F15AED" w:rsidP="004F295F">
            <w:pPr>
              <w:spacing w:after="0" w:line="240" w:lineRule="auto"/>
              <w:jc w:val="center"/>
              <w:rPr>
                <w:rFonts w:cs="Times New Roman"/>
                <w:b/>
                <w:bCs/>
                <w:szCs w:val="28"/>
              </w:rPr>
            </w:pPr>
            <w:r w:rsidRPr="00877217">
              <w:rPr>
                <w:rFonts w:cs="Times New Roman"/>
                <w:b/>
                <w:bCs/>
                <w:szCs w:val="28"/>
              </w:rPr>
              <w:t>NHÓM: ……</w:t>
            </w:r>
          </w:p>
        </w:tc>
      </w:tr>
      <w:tr w:rsidR="00F15AED" w:rsidRPr="00877217" w14:paraId="71F877EC" w14:textId="77777777" w:rsidTr="004F295F">
        <w:tc>
          <w:tcPr>
            <w:tcW w:w="1134" w:type="dxa"/>
            <w:vMerge w:val="restart"/>
            <w:shd w:val="clear" w:color="auto" w:fill="auto"/>
          </w:tcPr>
          <w:p w14:paraId="4F7241E6" w14:textId="77777777" w:rsidR="00F15AED" w:rsidRPr="00877217" w:rsidRDefault="00F15AED" w:rsidP="004F295F">
            <w:pPr>
              <w:spacing w:after="0" w:line="240" w:lineRule="auto"/>
              <w:jc w:val="center"/>
              <w:rPr>
                <w:rFonts w:cs="Times New Roman"/>
                <w:b/>
                <w:bCs/>
                <w:szCs w:val="28"/>
              </w:rPr>
            </w:pPr>
            <w:r w:rsidRPr="00877217">
              <w:rPr>
                <w:rFonts w:cs="Times New Roman"/>
                <w:b/>
                <w:bCs/>
                <w:szCs w:val="28"/>
              </w:rPr>
              <w:t>Vật cần đo</w:t>
            </w:r>
          </w:p>
        </w:tc>
        <w:tc>
          <w:tcPr>
            <w:tcW w:w="913" w:type="dxa"/>
            <w:vMerge w:val="restart"/>
            <w:shd w:val="clear" w:color="auto" w:fill="auto"/>
          </w:tcPr>
          <w:p w14:paraId="6D56FEE0" w14:textId="77777777" w:rsidR="00F15AED" w:rsidRPr="00877217" w:rsidRDefault="00F15AED" w:rsidP="004F295F">
            <w:pPr>
              <w:spacing w:after="0" w:line="240" w:lineRule="auto"/>
              <w:jc w:val="center"/>
              <w:rPr>
                <w:rFonts w:cs="Times New Roman"/>
                <w:b/>
                <w:bCs/>
                <w:szCs w:val="28"/>
              </w:rPr>
            </w:pPr>
            <w:r w:rsidRPr="00877217">
              <w:rPr>
                <w:rFonts w:cs="Times New Roman"/>
                <w:b/>
                <w:bCs/>
                <w:szCs w:val="28"/>
              </w:rPr>
              <w:t>Khối lượng ước lượng (g)</w:t>
            </w:r>
          </w:p>
        </w:tc>
        <w:tc>
          <w:tcPr>
            <w:tcW w:w="3396" w:type="dxa"/>
            <w:gridSpan w:val="3"/>
            <w:shd w:val="clear" w:color="auto" w:fill="auto"/>
          </w:tcPr>
          <w:p w14:paraId="3D7CCDE9" w14:textId="77777777" w:rsidR="00F15AED" w:rsidRPr="00877217" w:rsidRDefault="00F15AED" w:rsidP="004F295F">
            <w:pPr>
              <w:spacing w:after="0" w:line="240" w:lineRule="auto"/>
              <w:jc w:val="center"/>
              <w:rPr>
                <w:rFonts w:cs="Times New Roman"/>
                <w:b/>
                <w:bCs/>
                <w:szCs w:val="28"/>
              </w:rPr>
            </w:pPr>
            <w:r w:rsidRPr="00877217">
              <w:rPr>
                <w:rFonts w:cs="Times New Roman"/>
                <w:b/>
                <w:bCs/>
                <w:szCs w:val="28"/>
              </w:rPr>
              <w:t>Chọn dụng cụ đo khối lượng</w:t>
            </w:r>
          </w:p>
        </w:tc>
        <w:tc>
          <w:tcPr>
            <w:tcW w:w="4272" w:type="dxa"/>
            <w:gridSpan w:val="4"/>
            <w:shd w:val="clear" w:color="auto" w:fill="auto"/>
          </w:tcPr>
          <w:p w14:paraId="77F44B44" w14:textId="77777777" w:rsidR="00F15AED" w:rsidRPr="00877217" w:rsidRDefault="00F15AED" w:rsidP="004F295F">
            <w:pPr>
              <w:spacing w:after="0" w:line="240" w:lineRule="auto"/>
              <w:jc w:val="center"/>
              <w:rPr>
                <w:rFonts w:cs="Times New Roman"/>
                <w:b/>
                <w:bCs/>
                <w:szCs w:val="28"/>
              </w:rPr>
            </w:pPr>
            <w:r w:rsidRPr="00877217">
              <w:rPr>
                <w:rFonts w:cs="Times New Roman"/>
                <w:b/>
                <w:bCs/>
                <w:szCs w:val="28"/>
              </w:rPr>
              <w:t>Kết quả đo</w:t>
            </w:r>
          </w:p>
        </w:tc>
      </w:tr>
      <w:tr w:rsidR="00F15AED" w:rsidRPr="00877217" w14:paraId="737E3E89" w14:textId="77777777" w:rsidTr="004F295F">
        <w:tc>
          <w:tcPr>
            <w:tcW w:w="1134" w:type="dxa"/>
            <w:vMerge/>
            <w:shd w:val="clear" w:color="auto" w:fill="auto"/>
          </w:tcPr>
          <w:p w14:paraId="641D7B43" w14:textId="77777777" w:rsidR="00F15AED" w:rsidRPr="00877217" w:rsidRDefault="00F15AED" w:rsidP="004F295F">
            <w:pPr>
              <w:spacing w:after="0" w:line="240" w:lineRule="auto"/>
              <w:jc w:val="center"/>
              <w:rPr>
                <w:rFonts w:cs="Times New Roman"/>
                <w:b/>
                <w:bCs/>
                <w:szCs w:val="28"/>
              </w:rPr>
            </w:pPr>
          </w:p>
        </w:tc>
        <w:tc>
          <w:tcPr>
            <w:tcW w:w="913" w:type="dxa"/>
            <w:vMerge/>
            <w:shd w:val="clear" w:color="auto" w:fill="auto"/>
          </w:tcPr>
          <w:p w14:paraId="5A0EB425" w14:textId="77777777" w:rsidR="00F15AED" w:rsidRPr="00877217" w:rsidRDefault="00F15AED" w:rsidP="004F295F">
            <w:pPr>
              <w:spacing w:after="0" w:line="240" w:lineRule="auto"/>
              <w:jc w:val="center"/>
              <w:rPr>
                <w:rFonts w:cs="Times New Roman"/>
                <w:b/>
                <w:bCs/>
                <w:szCs w:val="28"/>
              </w:rPr>
            </w:pPr>
          </w:p>
        </w:tc>
        <w:tc>
          <w:tcPr>
            <w:tcW w:w="1417" w:type="dxa"/>
            <w:shd w:val="clear" w:color="auto" w:fill="auto"/>
          </w:tcPr>
          <w:p w14:paraId="0121E47C" w14:textId="77777777" w:rsidR="00F15AED" w:rsidRPr="00877217" w:rsidRDefault="00F15AED" w:rsidP="004F295F">
            <w:pPr>
              <w:spacing w:after="0" w:line="240" w:lineRule="auto"/>
              <w:jc w:val="center"/>
              <w:rPr>
                <w:rFonts w:cs="Times New Roman"/>
                <w:b/>
                <w:bCs/>
                <w:szCs w:val="28"/>
              </w:rPr>
            </w:pPr>
            <w:r w:rsidRPr="00877217">
              <w:rPr>
                <w:rFonts w:cs="Times New Roman"/>
                <w:b/>
                <w:bCs/>
                <w:szCs w:val="28"/>
              </w:rPr>
              <w:t>Tên dụng cụ đo</w:t>
            </w:r>
          </w:p>
        </w:tc>
        <w:tc>
          <w:tcPr>
            <w:tcW w:w="954" w:type="dxa"/>
            <w:shd w:val="clear" w:color="auto" w:fill="auto"/>
          </w:tcPr>
          <w:p w14:paraId="0C4711E3" w14:textId="77777777" w:rsidR="00F15AED" w:rsidRPr="00877217" w:rsidRDefault="00F15AED" w:rsidP="004F295F">
            <w:pPr>
              <w:spacing w:after="0" w:line="240" w:lineRule="auto"/>
              <w:jc w:val="center"/>
              <w:rPr>
                <w:rFonts w:cs="Times New Roman"/>
                <w:b/>
                <w:bCs/>
                <w:szCs w:val="28"/>
              </w:rPr>
            </w:pPr>
            <w:r w:rsidRPr="00877217">
              <w:rPr>
                <w:rFonts w:cs="Times New Roman"/>
                <w:b/>
                <w:bCs/>
                <w:szCs w:val="28"/>
              </w:rPr>
              <w:t>GHĐ</w:t>
            </w:r>
          </w:p>
        </w:tc>
        <w:tc>
          <w:tcPr>
            <w:tcW w:w="1025" w:type="dxa"/>
            <w:shd w:val="clear" w:color="auto" w:fill="auto"/>
          </w:tcPr>
          <w:p w14:paraId="1D85E4B8" w14:textId="77777777" w:rsidR="00F15AED" w:rsidRPr="00877217" w:rsidRDefault="00F15AED" w:rsidP="004F295F">
            <w:pPr>
              <w:spacing w:after="0" w:line="240" w:lineRule="auto"/>
              <w:jc w:val="center"/>
              <w:rPr>
                <w:rFonts w:cs="Times New Roman"/>
                <w:b/>
                <w:bCs/>
                <w:szCs w:val="28"/>
              </w:rPr>
            </w:pPr>
            <w:r w:rsidRPr="00877217">
              <w:rPr>
                <w:rFonts w:cs="Times New Roman"/>
                <w:b/>
                <w:bCs/>
                <w:szCs w:val="28"/>
              </w:rPr>
              <w:t>ĐCNN</w:t>
            </w:r>
          </w:p>
        </w:tc>
        <w:tc>
          <w:tcPr>
            <w:tcW w:w="936" w:type="dxa"/>
            <w:shd w:val="clear" w:color="auto" w:fill="auto"/>
          </w:tcPr>
          <w:p w14:paraId="34A42F1D" w14:textId="77777777" w:rsidR="00F15AED" w:rsidRPr="00877217" w:rsidRDefault="00F15AED" w:rsidP="004F295F">
            <w:pPr>
              <w:spacing w:after="0" w:line="240" w:lineRule="auto"/>
              <w:jc w:val="center"/>
              <w:rPr>
                <w:rFonts w:cs="Times New Roman"/>
                <w:b/>
                <w:bCs/>
                <w:szCs w:val="28"/>
              </w:rPr>
            </w:pPr>
            <w:r w:rsidRPr="00877217">
              <w:rPr>
                <w:rFonts w:cs="Times New Roman"/>
                <w:b/>
                <w:bCs/>
                <w:szCs w:val="28"/>
              </w:rPr>
              <w:t>Lần 1 (m</w:t>
            </w:r>
            <w:r w:rsidRPr="00877217">
              <w:rPr>
                <w:rFonts w:cs="Times New Roman"/>
                <w:b/>
                <w:bCs/>
                <w:szCs w:val="28"/>
                <w:vertAlign w:val="subscript"/>
              </w:rPr>
              <w:t>1</w:t>
            </w:r>
            <w:r w:rsidRPr="00877217">
              <w:rPr>
                <w:rFonts w:cs="Times New Roman"/>
                <w:b/>
                <w:bCs/>
                <w:szCs w:val="28"/>
              </w:rPr>
              <w:t>)</w:t>
            </w:r>
          </w:p>
        </w:tc>
        <w:tc>
          <w:tcPr>
            <w:tcW w:w="927" w:type="dxa"/>
            <w:shd w:val="clear" w:color="auto" w:fill="auto"/>
          </w:tcPr>
          <w:p w14:paraId="19B03993" w14:textId="77777777" w:rsidR="00F15AED" w:rsidRPr="00877217" w:rsidRDefault="00F15AED" w:rsidP="004F295F">
            <w:pPr>
              <w:spacing w:after="0" w:line="240" w:lineRule="auto"/>
              <w:jc w:val="center"/>
              <w:rPr>
                <w:rFonts w:cs="Times New Roman"/>
                <w:b/>
                <w:bCs/>
                <w:szCs w:val="28"/>
              </w:rPr>
            </w:pPr>
            <w:r w:rsidRPr="00877217">
              <w:rPr>
                <w:rFonts w:cs="Times New Roman"/>
                <w:b/>
                <w:bCs/>
                <w:szCs w:val="28"/>
              </w:rPr>
              <w:t>Lần 2 (m</w:t>
            </w:r>
            <w:r w:rsidRPr="00877217">
              <w:rPr>
                <w:rFonts w:cs="Times New Roman"/>
                <w:b/>
                <w:bCs/>
                <w:szCs w:val="28"/>
                <w:vertAlign w:val="subscript"/>
              </w:rPr>
              <w:t>2</w:t>
            </w:r>
            <w:r w:rsidRPr="00877217">
              <w:rPr>
                <w:rFonts w:cs="Times New Roman"/>
                <w:b/>
                <w:bCs/>
                <w:szCs w:val="28"/>
              </w:rPr>
              <w:t>)</w:t>
            </w:r>
          </w:p>
        </w:tc>
        <w:tc>
          <w:tcPr>
            <w:tcW w:w="992" w:type="dxa"/>
            <w:shd w:val="clear" w:color="auto" w:fill="auto"/>
          </w:tcPr>
          <w:p w14:paraId="189D89EB" w14:textId="77777777" w:rsidR="00F15AED" w:rsidRPr="00877217" w:rsidRDefault="00F15AED" w:rsidP="004F295F">
            <w:pPr>
              <w:spacing w:after="0" w:line="240" w:lineRule="auto"/>
              <w:jc w:val="center"/>
              <w:rPr>
                <w:rFonts w:cs="Times New Roman"/>
                <w:b/>
                <w:bCs/>
                <w:szCs w:val="28"/>
                <w:vertAlign w:val="subscript"/>
              </w:rPr>
            </w:pPr>
            <w:r w:rsidRPr="00877217">
              <w:rPr>
                <w:rFonts w:cs="Times New Roman"/>
                <w:b/>
                <w:bCs/>
                <w:szCs w:val="28"/>
              </w:rPr>
              <w:t>Lần 3 (m</w:t>
            </w:r>
            <w:r w:rsidRPr="00877217">
              <w:rPr>
                <w:rFonts w:cs="Times New Roman"/>
                <w:b/>
                <w:bCs/>
                <w:szCs w:val="28"/>
                <w:vertAlign w:val="subscript"/>
              </w:rPr>
              <w:t>3)</w:t>
            </w:r>
          </w:p>
        </w:tc>
        <w:tc>
          <w:tcPr>
            <w:tcW w:w="1417" w:type="dxa"/>
            <w:shd w:val="clear" w:color="auto" w:fill="auto"/>
          </w:tcPr>
          <w:p w14:paraId="6EC0BF78" w14:textId="77777777" w:rsidR="00F15AED" w:rsidRPr="00877217" w:rsidRDefault="00F15AED" w:rsidP="004F295F">
            <w:pPr>
              <w:spacing w:after="0" w:line="240" w:lineRule="auto"/>
              <w:jc w:val="center"/>
              <w:rPr>
                <w:rFonts w:cs="Times New Roman"/>
                <w:b/>
                <w:bCs/>
                <w:szCs w:val="28"/>
              </w:rPr>
            </w:pPr>
            <w:r w:rsidRPr="00877217">
              <w:rPr>
                <w:rFonts w:cs="Times New Roman"/>
                <w:b/>
                <w:bCs/>
                <w:szCs w:val="28"/>
              </w:rPr>
              <w:t>m = (m</w:t>
            </w:r>
            <w:r w:rsidRPr="00877217">
              <w:rPr>
                <w:rFonts w:cs="Times New Roman"/>
                <w:b/>
                <w:bCs/>
                <w:szCs w:val="28"/>
                <w:vertAlign w:val="subscript"/>
              </w:rPr>
              <w:t>1</w:t>
            </w:r>
            <w:r w:rsidRPr="00877217">
              <w:rPr>
                <w:rFonts w:cs="Times New Roman"/>
                <w:b/>
                <w:bCs/>
                <w:szCs w:val="28"/>
              </w:rPr>
              <w:t>+ m</w:t>
            </w:r>
            <w:r w:rsidRPr="00877217">
              <w:rPr>
                <w:rFonts w:cs="Times New Roman"/>
                <w:b/>
                <w:bCs/>
                <w:szCs w:val="28"/>
                <w:vertAlign w:val="subscript"/>
              </w:rPr>
              <w:t>2</w:t>
            </w:r>
            <w:r w:rsidRPr="00877217">
              <w:rPr>
                <w:rFonts w:cs="Times New Roman"/>
                <w:b/>
                <w:bCs/>
                <w:szCs w:val="28"/>
              </w:rPr>
              <w:t>+m</w:t>
            </w:r>
            <w:r w:rsidRPr="00877217">
              <w:rPr>
                <w:rFonts w:cs="Times New Roman"/>
                <w:b/>
                <w:bCs/>
                <w:szCs w:val="28"/>
                <w:vertAlign w:val="subscript"/>
              </w:rPr>
              <w:t>3</w:t>
            </w:r>
            <w:r w:rsidRPr="00877217">
              <w:rPr>
                <w:rFonts w:cs="Times New Roman"/>
                <w:b/>
                <w:bCs/>
                <w:szCs w:val="28"/>
              </w:rPr>
              <w:t>): 3</w:t>
            </w:r>
          </w:p>
        </w:tc>
      </w:tr>
      <w:tr w:rsidR="00F15AED" w:rsidRPr="00877217" w14:paraId="6EE41BBE" w14:textId="77777777" w:rsidTr="004F295F">
        <w:tc>
          <w:tcPr>
            <w:tcW w:w="1134" w:type="dxa"/>
            <w:shd w:val="clear" w:color="auto" w:fill="auto"/>
          </w:tcPr>
          <w:p w14:paraId="4D321191" w14:textId="77777777" w:rsidR="00F15AED" w:rsidRPr="00877217" w:rsidRDefault="00F15AED" w:rsidP="004F295F">
            <w:pPr>
              <w:spacing w:after="0" w:line="240" w:lineRule="auto"/>
              <w:jc w:val="center"/>
              <w:rPr>
                <w:rFonts w:cs="Times New Roman"/>
                <w:szCs w:val="28"/>
              </w:rPr>
            </w:pPr>
            <w:r w:rsidRPr="00877217">
              <w:rPr>
                <w:rFonts w:cs="Times New Roman"/>
                <w:szCs w:val="28"/>
              </w:rPr>
              <w:t>Viên bi sắt</w:t>
            </w:r>
          </w:p>
        </w:tc>
        <w:tc>
          <w:tcPr>
            <w:tcW w:w="913" w:type="dxa"/>
            <w:shd w:val="clear" w:color="auto" w:fill="auto"/>
          </w:tcPr>
          <w:p w14:paraId="14D8D500" w14:textId="77777777" w:rsidR="00F15AED" w:rsidRPr="00877217" w:rsidRDefault="00F15AED" w:rsidP="004F295F">
            <w:pPr>
              <w:spacing w:after="0" w:line="240" w:lineRule="auto"/>
              <w:jc w:val="both"/>
              <w:rPr>
                <w:rFonts w:cs="Times New Roman"/>
                <w:szCs w:val="28"/>
              </w:rPr>
            </w:pPr>
          </w:p>
        </w:tc>
        <w:tc>
          <w:tcPr>
            <w:tcW w:w="1417" w:type="dxa"/>
            <w:shd w:val="clear" w:color="auto" w:fill="auto"/>
          </w:tcPr>
          <w:p w14:paraId="5D701500" w14:textId="77777777" w:rsidR="00F15AED" w:rsidRPr="00877217" w:rsidRDefault="00F15AED" w:rsidP="004F295F">
            <w:pPr>
              <w:spacing w:after="0" w:line="240" w:lineRule="auto"/>
              <w:jc w:val="both"/>
              <w:rPr>
                <w:rFonts w:cs="Times New Roman"/>
                <w:szCs w:val="28"/>
              </w:rPr>
            </w:pPr>
          </w:p>
        </w:tc>
        <w:tc>
          <w:tcPr>
            <w:tcW w:w="954" w:type="dxa"/>
            <w:shd w:val="clear" w:color="auto" w:fill="auto"/>
          </w:tcPr>
          <w:p w14:paraId="2FE27D17" w14:textId="77777777" w:rsidR="00F15AED" w:rsidRPr="00877217" w:rsidRDefault="00F15AED" w:rsidP="004F295F">
            <w:pPr>
              <w:spacing w:after="0" w:line="240" w:lineRule="auto"/>
              <w:jc w:val="both"/>
              <w:rPr>
                <w:rFonts w:cs="Times New Roman"/>
                <w:szCs w:val="28"/>
              </w:rPr>
            </w:pPr>
          </w:p>
        </w:tc>
        <w:tc>
          <w:tcPr>
            <w:tcW w:w="1025" w:type="dxa"/>
            <w:shd w:val="clear" w:color="auto" w:fill="auto"/>
          </w:tcPr>
          <w:p w14:paraId="1EE597E6" w14:textId="77777777" w:rsidR="00F15AED" w:rsidRPr="00877217" w:rsidRDefault="00F15AED" w:rsidP="004F295F">
            <w:pPr>
              <w:spacing w:after="0" w:line="240" w:lineRule="auto"/>
              <w:jc w:val="both"/>
              <w:rPr>
                <w:rFonts w:cs="Times New Roman"/>
                <w:szCs w:val="28"/>
              </w:rPr>
            </w:pPr>
          </w:p>
        </w:tc>
        <w:tc>
          <w:tcPr>
            <w:tcW w:w="936" w:type="dxa"/>
            <w:shd w:val="clear" w:color="auto" w:fill="auto"/>
          </w:tcPr>
          <w:p w14:paraId="69012366" w14:textId="77777777" w:rsidR="00F15AED" w:rsidRPr="00877217" w:rsidRDefault="00F15AED" w:rsidP="004F295F">
            <w:pPr>
              <w:spacing w:after="0" w:line="240" w:lineRule="auto"/>
              <w:jc w:val="both"/>
              <w:rPr>
                <w:rFonts w:cs="Times New Roman"/>
                <w:szCs w:val="28"/>
              </w:rPr>
            </w:pPr>
          </w:p>
        </w:tc>
        <w:tc>
          <w:tcPr>
            <w:tcW w:w="927" w:type="dxa"/>
            <w:shd w:val="clear" w:color="auto" w:fill="auto"/>
          </w:tcPr>
          <w:p w14:paraId="6BB7FFE1" w14:textId="77777777" w:rsidR="00F15AED" w:rsidRPr="00877217" w:rsidRDefault="00F15AED" w:rsidP="004F295F">
            <w:pPr>
              <w:spacing w:after="0" w:line="240" w:lineRule="auto"/>
              <w:jc w:val="both"/>
              <w:rPr>
                <w:rFonts w:cs="Times New Roman"/>
                <w:szCs w:val="28"/>
              </w:rPr>
            </w:pPr>
          </w:p>
        </w:tc>
        <w:tc>
          <w:tcPr>
            <w:tcW w:w="992" w:type="dxa"/>
            <w:shd w:val="clear" w:color="auto" w:fill="auto"/>
          </w:tcPr>
          <w:p w14:paraId="0CE0564C" w14:textId="77777777" w:rsidR="00F15AED" w:rsidRPr="00877217" w:rsidRDefault="00F15AED" w:rsidP="004F295F">
            <w:pPr>
              <w:spacing w:after="0" w:line="240" w:lineRule="auto"/>
              <w:jc w:val="both"/>
              <w:rPr>
                <w:rFonts w:cs="Times New Roman"/>
                <w:szCs w:val="28"/>
              </w:rPr>
            </w:pPr>
          </w:p>
        </w:tc>
        <w:tc>
          <w:tcPr>
            <w:tcW w:w="1417" w:type="dxa"/>
            <w:shd w:val="clear" w:color="auto" w:fill="auto"/>
          </w:tcPr>
          <w:p w14:paraId="155B6952" w14:textId="77777777" w:rsidR="00F15AED" w:rsidRPr="00877217" w:rsidRDefault="00F15AED" w:rsidP="004F295F">
            <w:pPr>
              <w:spacing w:after="0" w:line="240" w:lineRule="auto"/>
              <w:jc w:val="both"/>
              <w:rPr>
                <w:rFonts w:cs="Times New Roman"/>
                <w:szCs w:val="28"/>
              </w:rPr>
            </w:pPr>
          </w:p>
        </w:tc>
      </w:tr>
      <w:tr w:rsidR="00F15AED" w:rsidRPr="00877217" w14:paraId="1F058AFF" w14:textId="77777777" w:rsidTr="004F295F">
        <w:tc>
          <w:tcPr>
            <w:tcW w:w="1134" w:type="dxa"/>
            <w:shd w:val="clear" w:color="auto" w:fill="auto"/>
          </w:tcPr>
          <w:p w14:paraId="400947A0" w14:textId="77777777" w:rsidR="00F15AED" w:rsidRPr="00877217" w:rsidRDefault="00F15AED" w:rsidP="004F295F">
            <w:pPr>
              <w:spacing w:after="0" w:line="240" w:lineRule="auto"/>
              <w:jc w:val="center"/>
              <w:rPr>
                <w:rFonts w:cs="Times New Roman"/>
                <w:szCs w:val="28"/>
              </w:rPr>
            </w:pPr>
            <w:r w:rsidRPr="00877217">
              <w:rPr>
                <w:rFonts w:cs="Times New Roman"/>
                <w:szCs w:val="28"/>
              </w:rPr>
              <w:t>Cặp sách</w:t>
            </w:r>
          </w:p>
        </w:tc>
        <w:tc>
          <w:tcPr>
            <w:tcW w:w="913" w:type="dxa"/>
            <w:shd w:val="clear" w:color="auto" w:fill="auto"/>
          </w:tcPr>
          <w:p w14:paraId="3F0DABDA" w14:textId="77777777" w:rsidR="00F15AED" w:rsidRPr="00877217" w:rsidRDefault="00F15AED" w:rsidP="004F295F">
            <w:pPr>
              <w:spacing w:after="0" w:line="240" w:lineRule="auto"/>
              <w:jc w:val="both"/>
              <w:rPr>
                <w:rFonts w:cs="Times New Roman"/>
                <w:szCs w:val="28"/>
              </w:rPr>
            </w:pPr>
          </w:p>
        </w:tc>
        <w:tc>
          <w:tcPr>
            <w:tcW w:w="1417" w:type="dxa"/>
            <w:shd w:val="clear" w:color="auto" w:fill="auto"/>
          </w:tcPr>
          <w:p w14:paraId="0A86A529" w14:textId="77777777" w:rsidR="00F15AED" w:rsidRPr="00877217" w:rsidRDefault="00F15AED" w:rsidP="004F295F">
            <w:pPr>
              <w:spacing w:after="0" w:line="240" w:lineRule="auto"/>
              <w:jc w:val="both"/>
              <w:rPr>
                <w:rFonts w:cs="Times New Roman"/>
                <w:szCs w:val="28"/>
              </w:rPr>
            </w:pPr>
          </w:p>
        </w:tc>
        <w:tc>
          <w:tcPr>
            <w:tcW w:w="954" w:type="dxa"/>
            <w:shd w:val="clear" w:color="auto" w:fill="auto"/>
          </w:tcPr>
          <w:p w14:paraId="6A7ADD00" w14:textId="77777777" w:rsidR="00F15AED" w:rsidRPr="00877217" w:rsidRDefault="00F15AED" w:rsidP="004F295F">
            <w:pPr>
              <w:spacing w:after="0" w:line="240" w:lineRule="auto"/>
              <w:jc w:val="both"/>
              <w:rPr>
                <w:rFonts w:cs="Times New Roman"/>
                <w:szCs w:val="28"/>
              </w:rPr>
            </w:pPr>
          </w:p>
        </w:tc>
        <w:tc>
          <w:tcPr>
            <w:tcW w:w="1025" w:type="dxa"/>
            <w:shd w:val="clear" w:color="auto" w:fill="auto"/>
          </w:tcPr>
          <w:p w14:paraId="067D314E" w14:textId="77777777" w:rsidR="00F15AED" w:rsidRPr="00877217" w:rsidRDefault="00F15AED" w:rsidP="004F295F">
            <w:pPr>
              <w:spacing w:after="0" w:line="240" w:lineRule="auto"/>
              <w:jc w:val="both"/>
              <w:rPr>
                <w:rFonts w:cs="Times New Roman"/>
                <w:szCs w:val="28"/>
              </w:rPr>
            </w:pPr>
          </w:p>
        </w:tc>
        <w:tc>
          <w:tcPr>
            <w:tcW w:w="936" w:type="dxa"/>
            <w:shd w:val="clear" w:color="auto" w:fill="auto"/>
          </w:tcPr>
          <w:p w14:paraId="0BD92AD2" w14:textId="77777777" w:rsidR="00F15AED" w:rsidRPr="00877217" w:rsidRDefault="00F15AED" w:rsidP="004F295F">
            <w:pPr>
              <w:spacing w:after="0" w:line="240" w:lineRule="auto"/>
              <w:jc w:val="both"/>
              <w:rPr>
                <w:rFonts w:cs="Times New Roman"/>
                <w:szCs w:val="28"/>
              </w:rPr>
            </w:pPr>
          </w:p>
        </w:tc>
        <w:tc>
          <w:tcPr>
            <w:tcW w:w="927" w:type="dxa"/>
            <w:shd w:val="clear" w:color="auto" w:fill="auto"/>
          </w:tcPr>
          <w:p w14:paraId="254C7795" w14:textId="77777777" w:rsidR="00F15AED" w:rsidRPr="00877217" w:rsidRDefault="00F15AED" w:rsidP="004F295F">
            <w:pPr>
              <w:spacing w:after="0" w:line="240" w:lineRule="auto"/>
              <w:jc w:val="both"/>
              <w:rPr>
                <w:rFonts w:cs="Times New Roman"/>
                <w:szCs w:val="28"/>
              </w:rPr>
            </w:pPr>
          </w:p>
        </w:tc>
        <w:tc>
          <w:tcPr>
            <w:tcW w:w="992" w:type="dxa"/>
            <w:shd w:val="clear" w:color="auto" w:fill="auto"/>
          </w:tcPr>
          <w:p w14:paraId="019458F0" w14:textId="77777777" w:rsidR="00F15AED" w:rsidRPr="00877217" w:rsidRDefault="00F15AED" w:rsidP="004F295F">
            <w:pPr>
              <w:spacing w:after="0" w:line="240" w:lineRule="auto"/>
              <w:jc w:val="both"/>
              <w:rPr>
                <w:rFonts w:cs="Times New Roman"/>
                <w:szCs w:val="28"/>
              </w:rPr>
            </w:pPr>
          </w:p>
        </w:tc>
        <w:tc>
          <w:tcPr>
            <w:tcW w:w="1417" w:type="dxa"/>
            <w:shd w:val="clear" w:color="auto" w:fill="auto"/>
          </w:tcPr>
          <w:p w14:paraId="33249F71" w14:textId="77777777" w:rsidR="00F15AED" w:rsidRPr="00877217" w:rsidRDefault="00F15AED" w:rsidP="004F295F">
            <w:pPr>
              <w:spacing w:after="0" w:line="240" w:lineRule="auto"/>
              <w:jc w:val="both"/>
              <w:rPr>
                <w:rFonts w:cs="Times New Roman"/>
                <w:szCs w:val="28"/>
              </w:rPr>
            </w:pPr>
          </w:p>
        </w:tc>
      </w:tr>
    </w:tbl>
    <w:p w14:paraId="32B2088E" w14:textId="77777777" w:rsidR="00F15AED" w:rsidRPr="00877217" w:rsidRDefault="00F15AED" w:rsidP="00F15AED">
      <w:pPr>
        <w:spacing w:after="0" w:line="240" w:lineRule="auto"/>
        <w:jc w:val="both"/>
        <w:rPr>
          <w:rFonts w:cs="Times New Roman"/>
          <w:b/>
          <w:szCs w:val="28"/>
        </w:rPr>
      </w:pPr>
    </w:p>
    <w:p w14:paraId="72FEFC59" w14:textId="77777777" w:rsidR="00F15AED" w:rsidRPr="00877217" w:rsidRDefault="00F15AED" w:rsidP="00F15AED">
      <w:pPr>
        <w:spacing w:after="0" w:line="240" w:lineRule="auto"/>
        <w:jc w:val="both"/>
        <w:rPr>
          <w:rFonts w:cs="Times New Roman"/>
          <w:b/>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988"/>
        <w:gridCol w:w="1367"/>
        <w:gridCol w:w="944"/>
        <w:gridCol w:w="1011"/>
        <w:gridCol w:w="853"/>
        <w:gridCol w:w="966"/>
        <w:gridCol w:w="965"/>
        <w:gridCol w:w="1397"/>
      </w:tblGrid>
      <w:tr w:rsidR="00F15AED" w:rsidRPr="00877217" w14:paraId="35D95748" w14:textId="77777777" w:rsidTr="004F295F">
        <w:tc>
          <w:tcPr>
            <w:tcW w:w="9639" w:type="dxa"/>
            <w:gridSpan w:val="9"/>
            <w:shd w:val="clear" w:color="auto" w:fill="auto"/>
          </w:tcPr>
          <w:p w14:paraId="3B23D2D6" w14:textId="77777777" w:rsidR="00F15AED" w:rsidRPr="00877217" w:rsidRDefault="00F15AED" w:rsidP="004F295F">
            <w:pPr>
              <w:spacing w:after="0" w:line="240" w:lineRule="auto"/>
              <w:jc w:val="center"/>
              <w:rPr>
                <w:rFonts w:cs="Times New Roman"/>
                <w:b/>
                <w:bCs/>
                <w:szCs w:val="28"/>
              </w:rPr>
            </w:pPr>
            <w:r w:rsidRPr="00877217">
              <w:rPr>
                <w:rFonts w:cs="Times New Roman"/>
                <w:b/>
                <w:bCs/>
                <w:szCs w:val="28"/>
              </w:rPr>
              <w:t>PHIẾU HỌC TẬP SỐ 2</w:t>
            </w:r>
          </w:p>
          <w:p w14:paraId="685C3E92" w14:textId="77777777" w:rsidR="00F15AED" w:rsidRPr="00877217" w:rsidRDefault="00F15AED" w:rsidP="004F295F">
            <w:pPr>
              <w:spacing w:after="0" w:line="240" w:lineRule="auto"/>
              <w:jc w:val="center"/>
              <w:rPr>
                <w:rFonts w:cs="Times New Roman"/>
                <w:szCs w:val="28"/>
              </w:rPr>
            </w:pPr>
            <w:r w:rsidRPr="00877217">
              <w:rPr>
                <w:rFonts w:cs="Times New Roman"/>
                <w:szCs w:val="28"/>
              </w:rPr>
              <w:t>Họ và tên học sinh: ……………………………………… Lớp: …………</w:t>
            </w:r>
          </w:p>
        </w:tc>
      </w:tr>
      <w:tr w:rsidR="00F15AED" w:rsidRPr="00877217" w14:paraId="0C80667C" w14:textId="77777777" w:rsidTr="004F295F">
        <w:tc>
          <w:tcPr>
            <w:tcW w:w="987" w:type="dxa"/>
            <w:vMerge w:val="restart"/>
            <w:shd w:val="clear" w:color="auto" w:fill="auto"/>
          </w:tcPr>
          <w:p w14:paraId="6DF642BD" w14:textId="77777777" w:rsidR="00F15AED" w:rsidRPr="00877217" w:rsidRDefault="00F15AED" w:rsidP="004F295F">
            <w:pPr>
              <w:spacing w:after="0" w:line="240" w:lineRule="auto"/>
              <w:jc w:val="center"/>
              <w:rPr>
                <w:rFonts w:cs="Times New Roman"/>
                <w:szCs w:val="28"/>
              </w:rPr>
            </w:pPr>
            <w:r w:rsidRPr="00877217">
              <w:rPr>
                <w:rFonts w:cs="Times New Roman"/>
                <w:szCs w:val="28"/>
              </w:rPr>
              <w:t>Vật cần đo</w:t>
            </w:r>
          </w:p>
        </w:tc>
        <w:tc>
          <w:tcPr>
            <w:tcW w:w="998" w:type="dxa"/>
            <w:vMerge w:val="restart"/>
            <w:shd w:val="clear" w:color="auto" w:fill="auto"/>
          </w:tcPr>
          <w:p w14:paraId="1B6B47D8" w14:textId="77777777" w:rsidR="00F15AED" w:rsidRPr="00877217" w:rsidRDefault="00F15AED" w:rsidP="004F295F">
            <w:pPr>
              <w:spacing w:after="0" w:line="240" w:lineRule="auto"/>
              <w:jc w:val="center"/>
              <w:rPr>
                <w:rFonts w:cs="Times New Roman"/>
                <w:szCs w:val="28"/>
              </w:rPr>
            </w:pPr>
            <w:r w:rsidRPr="00877217">
              <w:rPr>
                <w:rFonts w:cs="Times New Roman"/>
                <w:szCs w:val="28"/>
              </w:rPr>
              <w:t>Khối lượng ước lượng (g)</w:t>
            </w:r>
          </w:p>
        </w:tc>
        <w:tc>
          <w:tcPr>
            <w:tcW w:w="3382" w:type="dxa"/>
            <w:gridSpan w:val="3"/>
            <w:shd w:val="clear" w:color="auto" w:fill="auto"/>
          </w:tcPr>
          <w:p w14:paraId="7DAFF49E" w14:textId="77777777" w:rsidR="00F15AED" w:rsidRPr="00877217" w:rsidRDefault="00F15AED" w:rsidP="004F295F">
            <w:pPr>
              <w:spacing w:after="0" w:line="240" w:lineRule="auto"/>
              <w:jc w:val="center"/>
              <w:rPr>
                <w:rFonts w:cs="Times New Roman"/>
                <w:szCs w:val="28"/>
              </w:rPr>
            </w:pPr>
            <w:r w:rsidRPr="00877217">
              <w:rPr>
                <w:rFonts w:cs="Times New Roman"/>
                <w:szCs w:val="28"/>
              </w:rPr>
              <w:t>Chọn dụng cụ đo khối lượng</w:t>
            </w:r>
          </w:p>
        </w:tc>
        <w:tc>
          <w:tcPr>
            <w:tcW w:w="4272" w:type="dxa"/>
            <w:gridSpan w:val="4"/>
            <w:shd w:val="clear" w:color="auto" w:fill="auto"/>
          </w:tcPr>
          <w:p w14:paraId="624858B8" w14:textId="77777777" w:rsidR="00F15AED" w:rsidRPr="00877217" w:rsidRDefault="00F15AED" w:rsidP="004F295F">
            <w:pPr>
              <w:spacing w:after="0" w:line="240" w:lineRule="auto"/>
              <w:jc w:val="center"/>
              <w:rPr>
                <w:rFonts w:cs="Times New Roman"/>
                <w:szCs w:val="28"/>
              </w:rPr>
            </w:pPr>
            <w:r w:rsidRPr="00877217">
              <w:rPr>
                <w:rFonts w:cs="Times New Roman"/>
                <w:szCs w:val="28"/>
              </w:rPr>
              <w:t>Kết quả đo</w:t>
            </w:r>
          </w:p>
        </w:tc>
      </w:tr>
      <w:tr w:rsidR="00F15AED" w:rsidRPr="00877217" w14:paraId="7B4B32DE" w14:textId="77777777" w:rsidTr="004F295F">
        <w:tc>
          <w:tcPr>
            <w:tcW w:w="987" w:type="dxa"/>
            <w:vMerge/>
            <w:shd w:val="clear" w:color="auto" w:fill="auto"/>
          </w:tcPr>
          <w:p w14:paraId="34E85C25" w14:textId="77777777" w:rsidR="00F15AED" w:rsidRPr="00877217" w:rsidRDefault="00F15AED" w:rsidP="004F295F">
            <w:pPr>
              <w:spacing w:after="0" w:line="240" w:lineRule="auto"/>
              <w:jc w:val="center"/>
              <w:rPr>
                <w:rFonts w:cs="Times New Roman"/>
                <w:szCs w:val="28"/>
              </w:rPr>
            </w:pPr>
          </w:p>
        </w:tc>
        <w:tc>
          <w:tcPr>
            <w:tcW w:w="998" w:type="dxa"/>
            <w:vMerge/>
            <w:shd w:val="clear" w:color="auto" w:fill="auto"/>
          </w:tcPr>
          <w:p w14:paraId="5123BAA7" w14:textId="77777777" w:rsidR="00F15AED" w:rsidRPr="00877217" w:rsidRDefault="00F15AED" w:rsidP="004F295F">
            <w:pPr>
              <w:spacing w:after="0" w:line="240" w:lineRule="auto"/>
              <w:jc w:val="center"/>
              <w:rPr>
                <w:rFonts w:cs="Times New Roman"/>
                <w:szCs w:val="28"/>
              </w:rPr>
            </w:pPr>
          </w:p>
        </w:tc>
        <w:tc>
          <w:tcPr>
            <w:tcW w:w="1417" w:type="dxa"/>
            <w:shd w:val="clear" w:color="auto" w:fill="auto"/>
          </w:tcPr>
          <w:p w14:paraId="62BC6FE2" w14:textId="77777777" w:rsidR="00F15AED" w:rsidRPr="00877217" w:rsidRDefault="00F15AED" w:rsidP="004F295F">
            <w:pPr>
              <w:spacing w:after="0" w:line="240" w:lineRule="auto"/>
              <w:jc w:val="center"/>
              <w:rPr>
                <w:rFonts w:cs="Times New Roman"/>
                <w:szCs w:val="28"/>
              </w:rPr>
            </w:pPr>
            <w:r w:rsidRPr="00877217">
              <w:rPr>
                <w:rFonts w:cs="Times New Roman"/>
                <w:szCs w:val="28"/>
              </w:rPr>
              <w:t>Tên dụng cụ đo</w:t>
            </w:r>
          </w:p>
        </w:tc>
        <w:tc>
          <w:tcPr>
            <w:tcW w:w="954" w:type="dxa"/>
            <w:shd w:val="clear" w:color="auto" w:fill="auto"/>
          </w:tcPr>
          <w:p w14:paraId="721D1B6C" w14:textId="77777777" w:rsidR="00F15AED" w:rsidRPr="00877217" w:rsidRDefault="00F15AED" w:rsidP="004F295F">
            <w:pPr>
              <w:spacing w:after="0" w:line="240" w:lineRule="auto"/>
              <w:jc w:val="center"/>
              <w:rPr>
                <w:rFonts w:cs="Times New Roman"/>
                <w:szCs w:val="28"/>
              </w:rPr>
            </w:pPr>
            <w:r w:rsidRPr="00877217">
              <w:rPr>
                <w:rFonts w:cs="Times New Roman"/>
                <w:szCs w:val="28"/>
              </w:rPr>
              <w:t>GHĐ</w:t>
            </w:r>
          </w:p>
        </w:tc>
        <w:tc>
          <w:tcPr>
            <w:tcW w:w="1011" w:type="dxa"/>
            <w:shd w:val="clear" w:color="auto" w:fill="auto"/>
          </w:tcPr>
          <w:p w14:paraId="61B1F4C5" w14:textId="77777777" w:rsidR="00F15AED" w:rsidRPr="00877217" w:rsidRDefault="00F15AED" w:rsidP="004F295F">
            <w:pPr>
              <w:spacing w:after="0" w:line="240" w:lineRule="auto"/>
              <w:jc w:val="center"/>
              <w:rPr>
                <w:rFonts w:cs="Times New Roman"/>
                <w:szCs w:val="28"/>
              </w:rPr>
            </w:pPr>
            <w:r w:rsidRPr="00877217">
              <w:rPr>
                <w:rFonts w:cs="Times New Roman"/>
                <w:szCs w:val="28"/>
              </w:rPr>
              <w:t>ĐCNN</w:t>
            </w:r>
          </w:p>
        </w:tc>
        <w:tc>
          <w:tcPr>
            <w:tcW w:w="870" w:type="dxa"/>
            <w:shd w:val="clear" w:color="auto" w:fill="auto"/>
          </w:tcPr>
          <w:p w14:paraId="03081132" w14:textId="77777777" w:rsidR="00F15AED" w:rsidRPr="00877217" w:rsidRDefault="00F15AED" w:rsidP="004F295F">
            <w:pPr>
              <w:spacing w:after="0" w:line="240" w:lineRule="auto"/>
              <w:jc w:val="center"/>
              <w:rPr>
                <w:rFonts w:cs="Times New Roman"/>
                <w:szCs w:val="28"/>
                <w:vertAlign w:val="subscript"/>
              </w:rPr>
            </w:pPr>
            <w:r w:rsidRPr="00877217">
              <w:rPr>
                <w:rFonts w:cs="Times New Roman"/>
                <w:szCs w:val="28"/>
              </w:rPr>
              <w:t>Lần 1 m</w:t>
            </w:r>
            <w:r w:rsidRPr="00877217">
              <w:rPr>
                <w:rFonts w:cs="Times New Roman"/>
                <w:szCs w:val="28"/>
                <w:vertAlign w:val="subscript"/>
              </w:rPr>
              <w:t>1</w:t>
            </w:r>
          </w:p>
        </w:tc>
        <w:tc>
          <w:tcPr>
            <w:tcW w:w="993" w:type="dxa"/>
            <w:shd w:val="clear" w:color="auto" w:fill="auto"/>
          </w:tcPr>
          <w:p w14:paraId="678866A8" w14:textId="77777777" w:rsidR="00F15AED" w:rsidRPr="00877217" w:rsidRDefault="00F15AED" w:rsidP="004F295F">
            <w:pPr>
              <w:spacing w:after="0" w:line="240" w:lineRule="auto"/>
              <w:jc w:val="center"/>
              <w:rPr>
                <w:rFonts w:cs="Times New Roman"/>
                <w:szCs w:val="28"/>
              </w:rPr>
            </w:pPr>
            <w:r w:rsidRPr="00877217">
              <w:rPr>
                <w:rFonts w:cs="Times New Roman"/>
                <w:szCs w:val="28"/>
              </w:rPr>
              <w:t>Lần 2 m</w:t>
            </w:r>
            <w:r w:rsidRPr="00877217">
              <w:rPr>
                <w:rFonts w:cs="Times New Roman"/>
                <w:szCs w:val="28"/>
                <w:vertAlign w:val="subscript"/>
              </w:rPr>
              <w:t>2</w:t>
            </w:r>
          </w:p>
        </w:tc>
        <w:tc>
          <w:tcPr>
            <w:tcW w:w="992" w:type="dxa"/>
            <w:shd w:val="clear" w:color="auto" w:fill="auto"/>
          </w:tcPr>
          <w:p w14:paraId="76D71D69" w14:textId="77777777" w:rsidR="00F15AED" w:rsidRPr="00877217" w:rsidRDefault="00F15AED" w:rsidP="004F295F">
            <w:pPr>
              <w:spacing w:after="0" w:line="240" w:lineRule="auto"/>
              <w:jc w:val="center"/>
              <w:rPr>
                <w:rFonts w:cs="Times New Roman"/>
                <w:szCs w:val="28"/>
                <w:vertAlign w:val="subscript"/>
              </w:rPr>
            </w:pPr>
            <w:r w:rsidRPr="00877217">
              <w:rPr>
                <w:rFonts w:cs="Times New Roman"/>
                <w:szCs w:val="28"/>
              </w:rPr>
              <w:t>Lần 3 m</w:t>
            </w:r>
            <w:r w:rsidRPr="00877217">
              <w:rPr>
                <w:rFonts w:cs="Times New Roman"/>
                <w:szCs w:val="28"/>
                <w:vertAlign w:val="subscript"/>
              </w:rPr>
              <w:t>3</w:t>
            </w:r>
          </w:p>
        </w:tc>
        <w:tc>
          <w:tcPr>
            <w:tcW w:w="1417" w:type="dxa"/>
            <w:shd w:val="clear" w:color="auto" w:fill="auto"/>
          </w:tcPr>
          <w:p w14:paraId="359048F2" w14:textId="77777777" w:rsidR="00F15AED" w:rsidRPr="00877217" w:rsidRDefault="00F15AED" w:rsidP="004F295F">
            <w:pPr>
              <w:spacing w:after="0" w:line="240" w:lineRule="auto"/>
              <w:jc w:val="center"/>
              <w:rPr>
                <w:rFonts w:cs="Times New Roman"/>
                <w:szCs w:val="28"/>
              </w:rPr>
            </w:pPr>
            <w:r w:rsidRPr="00877217">
              <w:rPr>
                <w:rFonts w:cs="Times New Roman"/>
                <w:szCs w:val="28"/>
              </w:rPr>
              <w:t>m = (m</w:t>
            </w:r>
            <w:r w:rsidRPr="00877217">
              <w:rPr>
                <w:rFonts w:cs="Times New Roman"/>
                <w:szCs w:val="28"/>
                <w:vertAlign w:val="subscript"/>
              </w:rPr>
              <w:t>1</w:t>
            </w:r>
            <w:r w:rsidRPr="00877217">
              <w:rPr>
                <w:rFonts w:cs="Times New Roman"/>
                <w:szCs w:val="28"/>
              </w:rPr>
              <w:t>+ m</w:t>
            </w:r>
            <w:r w:rsidRPr="00877217">
              <w:rPr>
                <w:rFonts w:cs="Times New Roman"/>
                <w:szCs w:val="28"/>
                <w:vertAlign w:val="subscript"/>
              </w:rPr>
              <w:t>2</w:t>
            </w:r>
            <w:r w:rsidRPr="00877217">
              <w:rPr>
                <w:rFonts w:cs="Times New Roman"/>
                <w:szCs w:val="28"/>
              </w:rPr>
              <w:t>+m</w:t>
            </w:r>
            <w:r w:rsidRPr="00877217">
              <w:rPr>
                <w:rFonts w:cs="Times New Roman"/>
                <w:szCs w:val="28"/>
                <w:vertAlign w:val="subscript"/>
              </w:rPr>
              <w:t>3</w:t>
            </w:r>
            <w:r w:rsidRPr="00877217">
              <w:rPr>
                <w:rFonts w:cs="Times New Roman"/>
                <w:szCs w:val="28"/>
              </w:rPr>
              <w:t>): 3</w:t>
            </w:r>
          </w:p>
        </w:tc>
      </w:tr>
      <w:tr w:rsidR="00F15AED" w:rsidRPr="00877217" w14:paraId="56F5188E" w14:textId="77777777" w:rsidTr="004F295F">
        <w:tc>
          <w:tcPr>
            <w:tcW w:w="987" w:type="dxa"/>
            <w:shd w:val="clear" w:color="auto" w:fill="auto"/>
          </w:tcPr>
          <w:p w14:paraId="0EEB6F61" w14:textId="77777777" w:rsidR="00F15AED" w:rsidRPr="00877217" w:rsidRDefault="00F15AED" w:rsidP="004F295F">
            <w:pPr>
              <w:spacing w:after="0" w:line="240" w:lineRule="auto"/>
              <w:jc w:val="both"/>
              <w:rPr>
                <w:rFonts w:cs="Times New Roman"/>
                <w:szCs w:val="28"/>
              </w:rPr>
            </w:pPr>
            <w:r w:rsidRPr="00877217">
              <w:rPr>
                <w:rFonts w:cs="Times New Roman"/>
                <w:szCs w:val="28"/>
              </w:rPr>
              <w:t>Hộp đựng bút</w:t>
            </w:r>
          </w:p>
        </w:tc>
        <w:tc>
          <w:tcPr>
            <w:tcW w:w="998" w:type="dxa"/>
            <w:shd w:val="clear" w:color="auto" w:fill="auto"/>
          </w:tcPr>
          <w:p w14:paraId="791C921C" w14:textId="77777777" w:rsidR="00F15AED" w:rsidRPr="00877217" w:rsidRDefault="00F15AED" w:rsidP="004F295F">
            <w:pPr>
              <w:spacing w:after="0" w:line="240" w:lineRule="auto"/>
              <w:jc w:val="both"/>
              <w:rPr>
                <w:rFonts w:cs="Times New Roman"/>
                <w:szCs w:val="28"/>
              </w:rPr>
            </w:pPr>
          </w:p>
        </w:tc>
        <w:tc>
          <w:tcPr>
            <w:tcW w:w="1417" w:type="dxa"/>
            <w:shd w:val="clear" w:color="auto" w:fill="auto"/>
          </w:tcPr>
          <w:p w14:paraId="581E2D03" w14:textId="77777777" w:rsidR="00F15AED" w:rsidRPr="00877217" w:rsidRDefault="00F15AED" w:rsidP="004F295F">
            <w:pPr>
              <w:spacing w:after="0" w:line="240" w:lineRule="auto"/>
              <w:jc w:val="both"/>
              <w:rPr>
                <w:rFonts w:cs="Times New Roman"/>
                <w:szCs w:val="28"/>
              </w:rPr>
            </w:pPr>
          </w:p>
        </w:tc>
        <w:tc>
          <w:tcPr>
            <w:tcW w:w="954" w:type="dxa"/>
            <w:shd w:val="clear" w:color="auto" w:fill="auto"/>
          </w:tcPr>
          <w:p w14:paraId="18B1BB36" w14:textId="77777777" w:rsidR="00F15AED" w:rsidRPr="00877217" w:rsidRDefault="00F15AED" w:rsidP="004F295F">
            <w:pPr>
              <w:spacing w:after="0" w:line="240" w:lineRule="auto"/>
              <w:jc w:val="both"/>
              <w:rPr>
                <w:rFonts w:cs="Times New Roman"/>
                <w:szCs w:val="28"/>
              </w:rPr>
            </w:pPr>
          </w:p>
        </w:tc>
        <w:tc>
          <w:tcPr>
            <w:tcW w:w="1011" w:type="dxa"/>
            <w:shd w:val="clear" w:color="auto" w:fill="auto"/>
          </w:tcPr>
          <w:p w14:paraId="7567C867" w14:textId="77777777" w:rsidR="00F15AED" w:rsidRPr="00877217" w:rsidRDefault="00F15AED" w:rsidP="004F295F">
            <w:pPr>
              <w:spacing w:after="0" w:line="240" w:lineRule="auto"/>
              <w:jc w:val="both"/>
              <w:rPr>
                <w:rFonts w:cs="Times New Roman"/>
                <w:szCs w:val="28"/>
              </w:rPr>
            </w:pPr>
          </w:p>
        </w:tc>
        <w:tc>
          <w:tcPr>
            <w:tcW w:w="870" w:type="dxa"/>
            <w:shd w:val="clear" w:color="auto" w:fill="auto"/>
          </w:tcPr>
          <w:p w14:paraId="298003B1" w14:textId="77777777" w:rsidR="00F15AED" w:rsidRPr="00877217" w:rsidRDefault="00F15AED" w:rsidP="004F295F">
            <w:pPr>
              <w:spacing w:after="0" w:line="240" w:lineRule="auto"/>
              <w:jc w:val="both"/>
              <w:rPr>
                <w:rFonts w:cs="Times New Roman"/>
                <w:szCs w:val="28"/>
              </w:rPr>
            </w:pPr>
          </w:p>
        </w:tc>
        <w:tc>
          <w:tcPr>
            <w:tcW w:w="993" w:type="dxa"/>
            <w:shd w:val="clear" w:color="auto" w:fill="auto"/>
          </w:tcPr>
          <w:p w14:paraId="2F1A62E9" w14:textId="77777777" w:rsidR="00F15AED" w:rsidRPr="00877217" w:rsidRDefault="00F15AED" w:rsidP="004F295F">
            <w:pPr>
              <w:spacing w:after="0" w:line="240" w:lineRule="auto"/>
              <w:jc w:val="both"/>
              <w:rPr>
                <w:rFonts w:cs="Times New Roman"/>
                <w:szCs w:val="28"/>
              </w:rPr>
            </w:pPr>
          </w:p>
        </w:tc>
        <w:tc>
          <w:tcPr>
            <w:tcW w:w="992" w:type="dxa"/>
            <w:shd w:val="clear" w:color="auto" w:fill="auto"/>
          </w:tcPr>
          <w:p w14:paraId="225154AC" w14:textId="77777777" w:rsidR="00F15AED" w:rsidRPr="00877217" w:rsidRDefault="00F15AED" w:rsidP="004F295F">
            <w:pPr>
              <w:spacing w:after="0" w:line="240" w:lineRule="auto"/>
              <w:jc w:val="both"/>
              <w:rPr>
                <w:rFonts w:cs="Times New Roman"/>
                <w:szCs w:val="28"/>
              </w:rPr>
            </w:pPr>
          </w:p>
        </w:tc>
        <w:tc>
          <w:tcPr>
            <w:tcW w:w="1417" w:type="dxa"/>
            <w:shd w:val="clear" w:color="auto" w:fill="auto"/>
          </w:tcPr>
          <w:p w14:paraId="2529FDAA" w14:textId="77777777" w:rsidR="00F15AED" w:rsidRPr="00877217" w:rsidRDefault="00F15AED" w:rsidP="004F295F">
            <w:pPr>
              <w:spacing w:after="0" w:line="240" w:lineRule="auto"/>
              <w:jc w:val="both"/>
              <w:rPr>
                <w:rFonts w:cs="Times New Roman"/>
                <w:szCs w:val="28"/>
              </w:rPr>
            </w:pPr>
          </w:p>
        </w:tc>
      </w:tr>
    </w:tbl>
    <w:p w14:paraId="13BBE976" w14:textId="77777777" w:rsidR="00F15AED" w:rsidRPr="00877217" w:rsidRDefault="00F15AED" w:rsidP="00F15AED">
      <w:pPr>
        <w:spacing w:after="0" w:line="240" w:lineRule="auto"/>
        <w:jc w:val="both"/>
        <w:rPr>
          <w:rFonts w:cs="Times New Roman"/>
          <w:b/>
          <w:szCs w:val="28"/>
        </w:rPr>
      </w:pPr>
    </w:p>
    <w:p w14:paraId="6BC0EF91" w14:textId="77777777" w:rsidR="00F15AED" w:rsidRPr="00877217" w:rsidRDefault="00F15AED" w:rsidP="00F15AED">
      <w:pPr>
        <w:spacing w:after="0" w:line="240" w:lineRule="auto"/>
        <w:jc w:val="both"/>
        <w:rPr>
          <w:rFonts w:cs="Times New Roman"/>
          <w:b/>
          <w:szCs w:val="28"/>
        </w:rPr>
      </w:pPr>
      <w:r w:rsidRPr="00877217">
        <w:rPr>
          <w:rFonts w:cs="Times New Roman"/>
          <w:b/>
          <w:szCs w:val="28"/>
        </w:rPr>
        <w:t>III. Tiến trình dạy học</w:t>
      </w:r>
    </w:p>
    <w:p w14:paraId="7A6241F7" w14:textId="36E2D2CB" w:rsidR="00F15AED" w:rsidRPr="00F267F7" w:rsidRDefault="00F15AED" w:rsidP="00F15AED">
      <w:pPr>
        <w:spacing w:after="0" w:line="240" w:lineRule="auto"/>
        <w:jc w:val="center"/>
        <w:rPr>
          <w:rStyle w:val="Heading1120"/>
          <w:rFonts w:ascii="Times New Roman" w:hAnsi="Times New Roman" w:cs="Times New Roman"/>
          <w:sz w:val="28"/>
          <w:szCs w:val="28"/>
          <w:lang w:val="en-US"/>
        </w:rPr>
      </w:pPr>
      <w:bookmarkStart w:id="42" w:name="bookmark79"/>
      <w:bookmarkEnd w:id="41"/>
      <w:r w:rsidRPr="00F267F7">
        <w:rPr>
          <w:rStyle w:val="Heading1120"/>
          <w:rFonts w:ascii="Times New Roman" w:hAnsi="Times New Roman" w:cs="Times New Roman"/>
          <w:sz w:val="28"/>
          <w:szCs w:val="28"/>
        </w:rPr>
        <w:t xml:space="preserve">Hoạt động 1: </w:t>
      </w:r>
      <w:r w:rsidR="00F267F7">
        <w:rPr>
          <w:rStyle w:val="Heading1120"/>
          <w:rFonts w:ascii="Times New Roman" w:hAnsi="Times New Roman" w:cs="Times New Roman"/>
          <w:sz w:val="28"/>
          <w:szCs w:val="28"/>
          <w:lang w:val="en-US"/>
        </w:rPr>
        <w:t>Khởi động</w:t>
      </w:r>
    </w:p>
    <w:p w14:paraId="268996F8" w14:textId="77777777" w:rsidR="00F15AED" w:rsidRPr="00877217" w:rsidRDefault="00F15AED" w:rsidP="00F15AED">
      <w:pPr>
        <w:spacing w:after="0" w:line="240" w:lineRule="auto"/>
        <w:rPr>
          <w:rFonts w:cs="Times New Roman"/>
          <w:szCs w:val="28"/>
          <w:lang w:val="nl-NL"/>
        </w:rPr>
      </w:pPr>
      <w:r w:rsidRPr="00877217">
        <w:rPr>
          <w:rFonts w:cs="Times New Roman"/>
          <w:i/>
          <w:iCs/>
          <w:szCs w:val="28"/>
          <w:lang w:val="vi-VN"/>
        </w:rPr>
        <w:t>a. Mục tiêu</w:t>
      </w:r>
      <w:r w:rsidRPr="00877217">
        <w:rPr>
          <w:rFonts w:cs="Times New Roman"/>
          <w:szCs w:val="28"/>
          <w:lang w:val="vi-VN"/>
        </w:rPr>
        <w:t xml:space="preserve">: </w:t>
      </w:r>
      <w:r w:rsidRPr="00877217">
        <w:rPr>
          <w:rFonts w:cs="Times New Roman"/>
          <w:szCs w:val="28"/>
          <w:lang w:val="nl-NL"/>
        </w:rPr>
        <w:t>Tạo hứng thú cho HS trong học tập, tạo sự tò mò cần thiết của tiết học.</w:t>
      </w:r>
    </w:p>
    <w:p w14:paraId="077173DA" w14:textId="77777777" w:rsidR="00F15AED" w:rsidRPr="00877217" w:rsidRDefault="00F15AED" w:rsidP="00F15AED">
      <w:pPr>
        <w:spacing w:after="0" w:line="240" w:lineRule="auto"/>
        <w:jc w:val="both"/>
        <w:rPr>
          <w:rFonts w:cs="Times New Roman"/>
          <w:szCs w:val="28"/>
          <w:lang w:val="nl-NL"/>
        </w:rPr>
      </w:pPr>
      <w:r w:rsidRPr="00877217">
        <w:rPr>
          <w:rFonts w:cs="Times New Roman"/>
          <w:i/>
          <w:iCs/>
          <w:szCs w:val="28"/>
          <w:lang w:val="nl-NL"/>
        </w:rPr>
        <w:t>b. Nội dung:</w:t>
      </w:r>
      <w:r w:rsidRPr="00877217">
        <w:rPr>
          <w:rFonts w:cs="Times New Roman"/>
          <w:szCs w:val="28"/>
          <w:lang w:val="nl-NL"/>
        </w:rPr>
        <w:t xml:space="preserve"> Giáo viên đưa tình huống có vấn đề để giới thiệu bài học.</w:t>
      </w:r>
    </w:p>
    <w:p w14:paraId="267617D0" w14:textId="77777777" w:rsidR="00F15AED" w:rsidRPr="00877217" w:rsidRDefault="00F15AED" w:rsidP="00F15AED">
      <w:pPr>
        <w:spacing w:after="0" w:line="240" w:lineRule="auto"/>
        <w:jc w:val="both"/>
        <w:rPr>
          <w:rFonts w:cs="Times New Roman"/>
          <w:szCs w:val="28"/>
          <w:lang w:val="nl-NL"/>
        </w:rPr>
      </w:pPr>
      <w:r w:rsidRPr="00877217">
        <w:rPr>
          <w:rFonts w:cs="Times New Roman"/>
          <w:i/>
          <w:iCs/>
          <w:szCs w:val="28"/>
          <w:lang w:val="nl-NL"/>
        </w:rPr>
        <w:t>c. Sản phẩm</w:t>
      </w:r>
      <w:r w:rsidRPr="00877217">
        <w:rPr>
          <w:rFonts w:cs="Times New Roman"/>
          <w:szCs w:val="28"/>
          <w:lang w:val="nl-NL"/>
        </w:rPr>
        <w:t xml:space="preserve">: </w:t>
      </w:r>
    </w:p>
    <w:p w14:paraId="1B7C4116" w14:textId="77777777" w:rsidR="00F15AED" w:rsidRPr="00877217" w:rsidRDefault="00F15AED" w:rsidP="00F15AED">
      <w:pPr>
        <w:spacing w:after="0" w:line="240" w:lineRule="auto"/>
        <w:jc w:val="both"/>
        <w:rPr>
          <w:rFonts w:cs="Times New Roman"/>
          <w:i/>
          <w:iCs/>
          <w:szCs w:val="28"/>
          <w:lang w:val="nl-NL"/>
        </w:rPr>
      </w:pPr>
      <w:r w:rsidRPr="00877217">
        <w:rPr>
          <w:rFonts w:cs="Times New Roman"/>
          <w:i/>
          <w:iCs/>
          <w:szCs w:val="28"/>
          <w:lang w:val="nl-NL"/>
        </w:rPr>
        <w:t>d. Tổ chức thực hiện: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252"/>
      </w:tblGrid>
      <w:tr w:rsidR="00F15AED" w:rsidRPr="00877217" w14:paraId="7135A0DA" w14:textId="77777777" w:rsidTr="004F295F">
        <w:tc>
          <w:tcPr>
            <w:tcW w:w="5387" w:type="dxa"/>
            <w:tcBorders>
              <w:top w:val="single" w:sz="4" w:space="0" w:color="auto"/>
              <w:left w:val="single" w:sz="4" w:space="0" w:color="auto"/>
              <w:bottom w:val="single" w:sz="4" w:space="0" w:color="auto"/>
              <w:right w:val="single" w:sz="4" w:space="0" w:color="auto"/>
            </w:tcBorders>
            <w:hideMark/>
          </w:tcPr>
          <w:p w14:paraId="08D99727" w14:textId="77777777" w:rsidR="00F15AED" w:rsidRPr="00877217" w:rsidRDefault="00F15AED" w:rsidP="004F295F">
            <w:pPr>
              <w:spacing w:after="0" w:line="240" w:lineRule="auto"/>
              <w:jc w:val="center"/>
              <w:rPr>
                <w:rFonts w:cs="Times New Roman"/>
                <w:bCs/>
                <w:szCs w:val="28"/>
                <w:lang w:val="nl-NL"/>
              </w:rPr>
            </w:pPr>
            <w:r w:rsidRPr="00877217">
              <w:rPr>
                <w:rFonts w:cs="Times New Roman"/>
                <w:bCs/>
                <w:szCs w:val="28"/>
                <w:lang w:val="nl-NL"/>
              </w:rPr>
              <w:t>Hoạt động của giáo viên</w:t>
            </w:r>
          </w:p>
        </w:tc>
        <w:tc>
          <w:tcPr>
            <w:tcW w:w="4252" w:type="dxa"/>
            <w:tcBorders>
              <w:top w:val="single" w:sz="4" w:space="0" w:color="auto"/>
              <w:left w:val="single" w:sz="4" w:space="0" w:color="auto"/>
              <w:bottom w:val="single" w:sz="4" w:space="0" w:color="auto"/>
              <w:right w:val="single" w:sz="4" w:space="0" w:color="auto"/>
            </w:tcBorders>
            <w:hideMark/>
          </w:tcPr>
          <w:p w14:paraId="1E886273" w14:textId="77777777" w:rsidR="00F15AED" w:rsidRPr="00877217" w:rsidRDefault="00F15AED" w:rsidP="004F295F">
            <w:pPr>
              <w:spacing w:after="0" w:line="240" w:lineRule="auto"/>
              <w:jc w:val="center"/>
              <w:rPr>
                <w:rFonts w:cs="Times New Roman"/>
                <w:bCs/>
                <w:szCs w:val="28"/>
                <w:lang w:val="nl-NL"/>
              </w:rPr>
            </w:pPr>
            <w:r w:rsidRPr="00877217">
              <w:rPr>
                <w:rFonts w:cs="Times New Roman"/>
                <w:bCs/>
                <w:szCs w:val="28"/>
                <w:lang w:val="nl-NL"/>
              </w:rPr>
              <w:t>Hoạt động của học sinh</w:t>
            </w:r>
          </w:p>
        </w:tc>
      </w:tr>
      <w:tr w:rsidR="00F15AED" w:rsidRPr="00877217" w14:paraId="0E11EEE4" w14:textId="77777777" w:rsidTr="004F295F">
        <w:tc>
          <w:tcPr>
            <w:tcW w:w="5387" w:type="dxa"/>
            <w:tcBorders>
              <w:top w:val="single" w:sz="4" w:space="0" w:color="auto"/>
              <w:left w:val="single" w:sz="4" w:space="0" w:color="auto"/>
              <w:bottom w:val="single" w:sz="4" w:space="0" w:color="auto"/>
              <w:right w:val="single" w:sz="4" w:space="0" w:color="auto"/>
            </w:tcBorders>
          </w:tcPr>
          <w:p w14:paraId="3168CB8C" w14:textId="77777777" w:rsidR="00F15AED" w:rsidRPr="00877217" w:rsidRDefault="00F15AED" w:rsidP="004F295F">
            <w:pPr>
              <w:spacing w:after="0" w:line="240" w:lineRule="auto"/>
              <w:jc w:val="both"/>
              <w:rPr>
                <w:rFonts w:cs="Times New Roman"/>
                <w:b/>
                <w:i/>
                <w:iCs/>
                <w:szCs w:val="28"/>
                <w:lang w:val="nl-NL"/>
              </w:rPr>
            </w:pPr>
            <w:r w:rsidRPr="00877217">
              <w:rPr>
                <w:rFonts w:cs="Times New Roman"/>
                <w:b/>
                <w:i/>
                <w:iCs/>
                <w:szCs w:val="28"/>
                <w:lang w:val="nl-NL"/>
              </w:rPr>
              <w:t>- Giao nhiệm vụ:</w:t>
            </w:r>
          </w:p>
          <w:p w14:paraId="1C55998C" w14:textId="77777777" w:rsidR="00F15AED" w:rsidRPr="00877217" w:rsidRDefault="00F15AED" w:rsidP="004F295F">
            <w:pPr>
              <w:spacing w:after="0" w:line="240" w:lineRule="auto"/>
              <w:jc w:val="both"/>
              <w:rPr>
                <w:rFonts w:cs="Times New Roman"/>
                <w:szCs w:val="28"/>
                <w:lang w:val="nl-NL"/>
              </w:rPr>
            </w:pPr>
            <w:r w:rsidRPr="00877217">
              <w:rPr>
                <w:rFonts w:cs="Times New Roman"/>
                <w:szCs w:val="28"/>
                <w:lang w:val="nl-NL"/>
              </w:rPr>
              <w:t>+ GV cho HS quan sát hai cốc nước giống nhau chứa cùng một thể tích chất lỏng. Một cốc chứa nước và một cốc chứa dầu ăn. Khối lượng của hai chất lỏng trong hai cốc có bằng nhau không? Làm sao để biết được điều đó?</w:t>
            </w:r>
          </w:p>
        </w:tc>
        <w:tc>
          <w:tcPr>
            <w:tcW w:w="4252" w:type="dxa"/>
            <w:tcBorders>
              <w:top w:val="single" w:sz="4" w:space="0" w:color="auto"/>
              <w:left w:val="single" w:sz="4" w:space="0" w:color="auto"/>
              <w:bottom w:val="single" w:sz="4" w:space="0" w:color="auto"/>
              <w:right w:val="single" w:sz="4" w:space="0" w:color="auto"/>
            </w:tcBorders>
          </w:tcPr>
          <w:p w14:paraId="1AF0419D" w14:textId="77777777" w:rsidR="00F15AED" w:rsidRPr="00877217" w:rsidRDefault="00F15AED" w:rsidP="004F295F">
            <w:pPr>
              <w:spacing w:after="0" w:line="240" w:lineRule="auto"/>
              <w:jc w:val="both"/>
              <w:rPr>
                <w:rFonts w:cs="Times New Roman"/>
                <w:bCs/>
                <w:iCs/>
                <w:szCs w:val="28"/>
                <w:lang w:val="nl-NL"/>
              </w:rPr>
            </w:pPr>
            <w:r w:rsidRPr="00877217">
              <w:rPr>
                <w:rFonts w:cs="Times New Roman"/>
                <w:iCs/>
                <w:szCs w:val="28"/>
                <w:lang w:val="nl-NL"/>
              </w:rPr>
              <w:t>- Học sinh tiếp nhận</w:t>
            </w:r>
          </w:p>
        </w:tc>
      </w:tr>
      <w:tr w:rsidR="00F15AED" w:rsidRPr="00877217" w14:paraId="78D03817" w14:textId="77777777" w:rsidTr="004F295F">
        <w:tc>
          <w:tcPr>
            <w:tcW w:w="5387" w:type="dxa"/>
            <w:tcBorders>
              <w:top w:val="single" w:sz="4" w:space="0" w:color="auto"/>
              <w:left w:val="single" w:sz="4" w:space="0" w:color="auto"/>
              <w:bottom w:val="single" w:sz="4" w:space="0" w:color="auto"/>
              <w:right w:val="single" w:sz="4" w:space="0" w:color="auto"/>
            </w:tcBorders>
          </w:tcPr>
          <w:p w14:paraId="610665E9" w14:textId="77777777" w:rsidR="00F15AED" w:rsidRPr="00877217" w:rsidRDefault="00F15AED" w:rsidP="004F295F">
            <w:pPr>
              <w:spacing w:after="0" w:line="240" w:lineRule="auto"/>
              <w:jc w:val="both"/>
              <w:rPr>
                <w:rFonts w:cs="Times New Roman"/>
                <w:b/>
                <w:i/>
                <w:szCs w:val="28"/>
                <w:lang w:val="nl-NL"/>
              </w:rPr>
            </w:pPr>
            <w:r w:rsidRPr="00877217">
              <w:rPr>
                <w:rFonts w:cs="Times New Roman"/>
                <w:bCs/>
                <w:szCs w:val="28"/>
                <w:lang w:val="nl-NL"/>
              </w:rPr>
              <w:t xml:space="preserve">- </w:t>
            </w:r>
            <w:r w:rsidRPr="00877217">
              <w:rPr>
                <w:rFonts w:cs="Times New Roman"/>
                <w:b/>
                <w:i/>
                <w:szCs w:val="28"/>
                <w:lang w:val="nl-NL"/>
              </w:rPr>
              <w:t>Hướng dẫn thực hiện nhiệm vụ:</w:t>
            </w:r>
          </w:p>
          <w:p w14:paraId="4D80879E" w14:textId="77777777" w:rsidR="00F15AED" w:rsidRPr="00877217" w:rsidRDefault="00F15AED" w:rsidP="004F295F">
            <w:pPr>
              <w:spacing w:after="0" w:line="240" w:lineRule="auto"/>
              <w:jc w:val="both"/>
              <w:rPr>
                <w:rFonts w:cs="Times New Roman"/>
                <w:bCs/>
                <w:iCs/>
                <w:szCs w:val="28"/>
                <w:lang w:val="nl-NL"/>
              </w:rPr>
            </w:pPr>
            <w:r w:rsidRPr="00877217">
              <w:rPr>
                <w:rFonts w:cs="Times New Roman"/>
                <w:b/>
                <w:i/>
                <w:szCs w:val="28"/>
                <w:lang w:val="nl-NL"/>
              </w:rPr>
              <w:t xml:space="preserve">+ </w:t>
            </w:r>
            <w:r w:rsidRPr="00877217">
              <w:rPr>
                <w:rFonts w:cs="Times New Roman"/>
                <w:bCs/>
                <w:iCs/>
                <w:szCs w:val="28"/>
                <w:lang w:val="nl-NL"/>
              </w:rPr>
              <w:t>Cho HS nêu các phương án thực hiện.</w:t>
            </w:r>
          </w:p>
        </w:tc>
        <w:tc>
          <w:tcPr>
            <w:tcW w:w="4252" w:type="dxa"/>
            <w:tcBorders>
              <w:top w:val="single" w:sz="4" w:space="0" w:color="auto"/>
              <w:left w:val="single" w:sz="4" w:space="0" w:color="auto"/>
              <w:bottom w:val="single" w:sz="4" w:space="0" w:color="auto"/>
              <w:right w:val="single" w:sz="4" w:space="0" w:color="auto"/>
            </w:tcBorders>
          </w:tcPr>
          <w:p w14:paraId="56DF886C" w14:textId="77777777" w:rsidR="00F15AED" w:rsidRPr="00877217" w:rsidRDefault="00F15AED" w:rsidP="004F295F">
            <w:pPr>
              <w:spacing w:after="0" w:line="240" w:lineRule="auto"/>
              <w:jc w:val="both"/>
              <w:rPr>
                <w:rFonts w:cs="Times New Roman"/>
                <w:iCs/>
                <w:szCs w:val="28"/>
                <w:lang w:val="nl-NL"/>
              </w:rPr>
            </w:pPr>
            <w:r w:rsidRPr="00877217">
              <w:rPr>
                <w:rFonts w:cs="Times New Roman"/>
                <w:iCs/>
                <w:szCs w:val="28"/>
                <w:lang w:val="nl-NL"/>
              </w:rPr>
              <w:t>- Thực hiện nhiệm vụ học tập</w:t>
            </w:r>
          </w:p>
          <w:p w14:paraId="588170C6" w14:textId="77777777" w:rsidR="00F15AED" w:rsidRPr="00877217" w:rsidRDefault="00F15AED" w:rsidP="004F295F">
            <w:pPr>
              <w:spacing w:after="0" w:line="240" w:lineRule="auto"/>
              <w:jc w:val="both"/>
              <w:rPr>
                <w:rFonts w:cs="Times New Roman"/>
                <w:iCs/>
                <w:szCs w:val="28"/>
                <w:lang w:val="nl-NL"/>
              </w:rPr>
            </w:pPr>
            <w:r w:rsidRPr="00877217">
              <w:rPr>
                <w:rFonts w:cs="Times New Roman"/>
                <w:iCs/>
                <w:szCs w:val="28"/>
                <w:lang w:val="nl-NL"/>
              </w:rPr>
              <w:t>+ Dự đoán: Dùng cân</w:t>
            </w:r>
          </w:p>
        </w:tc>
      </w:tr>
      <w:tr w:rsidR="00F15AED" w:rsidRPr="00877217" w14:paraId="56D2F5DC" w14:textId="77777777" w:rsidTr="004F295F">
        <w:tc>
          <w:tcPr>
            <w:tcW w:w="5387" w:type="dxa"/>
            <w:tcBorders>
              <w:top w:val="single" w:sz="4" w:space="0" w:color="auto"/>
              <w:left w:val="single" w:sz="4" w:space="0" w:color="auto"/>
              <w:bottom w:val="single" w:sz="4" w:space="0" w:color="auto"/>
              <w:right w:val="single" w:sz="4" w:space="0" w:color="auto"/>
            </w:tcBorders>
          </w:tcPr>
          <w:p w14:paraId="6704B43A" w14:textId="77777777" w:rsidR="00F15AED" w:rsidRPr="00877217" w:rsidRDefault="00F15AED" w:rsidP="004F295F">
            <w:pPr>
              <w:spacing w:after="0" w:line="240" w:lineRule="auto"/>
              <w:jc w:val="both"/>
              <w:rPr>
                <w:rFonts w:cs="Times New Roman"/>
                <w:i/>
                <w:szCs w:val="28"/>
                <w:lang w:val="nl-NL"/>
              </w:rPr>
            </w:pPr>
            <w:r w:rsidRPr="00877217">
              <w:rPr>
                <w:rFonts w:cs="Times New Roman"/>
                <w:bCs/>
                <w:szCs w:val="28"/>
                <w:lang w:val="nl-NL"/>
              </w:rPr>
              <w:t xml:space="preserve">- </w:t>
            </w:r>
            <w:r w:rsidRPr="00877217">
              <w:rPr>
                <w:rFonts w:cs="Times New Roman"/>
                <w:b/>
                <w:i/>
                <w:szCs w:val="28"/>
                <w:lang w:val="nl-NL"/>
              </w:rPr>
              <w:t xml:space="preserve">Chốt lại và đặt vấn đề vào bài: </w:t>
            </w:r>
            <w:r w:rsidRPr="00877217">
              <w:rPr>
                <w:rFonts w:cs="Times New Roman"/>
                <w:szCs w:val="28"/>
                <w:lang w:val="nl-NL"/>
              </w:rPr>
              <w:t>Để trả lời chính xác câu hỏi này thì chúng ta nghiên cứu bài hôm nay?</w:t>
            </w:r>
          </w:p>
          <w:p w14:paraId="3A83083C" w14:textId="77777777" w:rsidR="00F15AED" w:rsidRPr="00877217" w:rsidRDefault="00F15AED" w:rsidP="004F295F">
            <w:pPr>
              <w:spacing w:after="0" w:line="240" w:lineRule="auto"/>
              <w:jc w:val="both"/>
              <w:rPr>
                <w:rFonts w:cs="Times New Roman"/>
                <w:bCs/>
                <w:szCs w:val="28"/>
                <w:lang w:val="nl-NL"/>
              </w:rPr>
            </w:pPr>
            <w:r w:rsidRPr="00877217">
              <w:rPr>
                <w:rFonts w:cs="Times New Roman"/>
                <w:i/>
                <w:szCs w:val="28"/>
                <w:lang w:val="nl-NL"/>
              </w:rPr>
              <w:t>-&gt;Giáo viên nêu mục tiêu bài học:</w:t>
            </w:r>
          </w:p>
        </w:tc>
        <w:tc>
          <w:tcPr>
            <w:tcW w:w="4252" w:type="dxa"/>
            <w:tcBorders>
              <w:top w:val="single" w:sz="4" w:space="0" w:color="auto"/>
              <w:left w:val="single" w:sz="4" w:space="0" w:color="auto"/>
              <w:bottom w:val="single" w:sz="4" w:space="0" w:color="auto"/>
              <w:right w:val="single" w:sz="4" w:space="0" w:color="auto"/>
            </w:tcBorders>
          </w:tcPr>
          <w:p w14:paraId="4FDFC69B" w14:textId="77777777" w:rsidR="00F15AED" w:rsidRPr="00877217" w:rsidRDefault="00F15AED" w:rsidP="004F295F">
            <w:pPr>
              <w:spacing w:after="0" w:line="240" w:lineRule="auto"/>
              <w:jc w:val="both"/>
              <w:rPr>
                <w:rFonts w:cs="Times New Roman"/>
                <w:iCs/>
                <w:szCs w:val="28"/>
                <w:lang w:val="nl-NL"/>
              </w:rPr>
            </w:pPr>
            <w:r w:rsidRPr="00877217">
              <w:rPr>
                <w:rFonts w:cs="Times New Roman"/>
                <w:szCs w:val="28"/>
                <w:lang w:val="nl-NL"/>
              </w:rPr>
              <w:t>- Chuẩn bị sách vở học bài</w:t>
            </w:r>
          </w:p>
        </w:tc>
      </w:tr>
    </w:tbl>
    <w:p w14:paraId="762ED2AF" w14:textId="4037E8B7" w:rsidR="00F15AED" w:rsidRPr="00877217" w:rsidRDefault="00FB0186" w:rsidP="00F15AED">
      <w:pPr>
        <w:spacing w:after="0" w:line="240" w:lineRule="auto"/>
        <w:jc w:val="center"/>
        <w:rPr>
          <w:rFonts w:cs="Times New Roman"/>
          <w:b/>
          <w:bCs/>
          <w:i/>
          <w:iCs/>
          <w:szCs w:val="28"/>
          <w:lang w:val="nl-NL"/>
        </w:rPr>
      </w:pPr>
      <w:r w:rsidRPr="00877217">
        <w:rPr>
          <w:rFonts w:cs="Times New Roman"/>
          <w:b/>
          <w:bCs/>
          <w:szCs w:val="28"/>
          <w:lang w:val="nl-NL"/>
        </w:rPr>
        <w:lastRenderedPageBreak/>
        <w:t>Hoạt động 2</w:t>
      </w:r>
      <w:r w:rsidR="00F15AED" w:rsidRPr="00877217">
        <w:rPr>
          <w:rFonts w:cs="Times New Roman"/>
          <w:b/>
          <w:bCs/>
          <w:i/>
          <w:iCs/>
          <w:szCs w:val="28"/>
          <w:lang w:val="nl-NL"/>
        </w:rPr>
        <w:t xml:space="preserve"> Hình thành kiến thức mới</w:t>
      </w:r>
    </w:p>
    <w:p w14:paraId="7D5574A3" w14:textId="3E17C847" w:rsidR="00F15AED" w:rsidRPr="00877217" w:rsidRDefault="00F15AED" w:rsidP="00F15AED">
      <w:pPr>
        <w:spacing w:after="0" w:line="240" w:lineRule="auto"/>
        <w:jc w:val="center"/>
        <w:rPr>
          <w:rFonts w:cs="Times New Roman"/>
          <w:b/>
          <w:bCs/>
          <w:szCs w:val="28"/>
          <w:lang w:val="nl-NL"/>
        </w:rPr>
      </w:pPr>
      <w:r w:rsidRPr="00877217">
        <w:rPr>
          <w:rFonts w:cs="Times New Roman"/>
          <w:b/>
          <w:bCs/>
          <w:szCs w:val="28"/>
          <w:lang w:val="nl-NL"/>
        </w:rPr>
        <w:t>Hoạt động 2</w:t>
      </w:r>
      <w:r w:rsidR="00FB0186">
        <w:rPr>
          <w:rFonts w:cs="Times New Roman"/>
          <w:b/>
          <w:bCs/>
          <w:szCs w:val="28"/>
          <w:lang w:val="nl-NL"/>
        </w:rPr>
        <w:t>.1</w:t>
      </w:r>
      <w:r w:rsidRPr="00877217">
        <w:rPr>
          <w:rFonts w:cs="Times New Roman"/>
          <w:b/>
          <w:bCs/>
          <w:szCs w:val="28"/>
          <w:lang w:val="nl-NL"/>
        </w:rPr>
        <w:t>: Tìm hiểu về đơn vị đo khối lượng</w:t>
      </w:r>
    </w:p>
    <w:p w14:paraId="5268952A" w14:textId="77777777" w:rsidR="00F15AED" w:rsidRPr="00877217" w:rsidRDefault="00F15AED" w:rsidP="00F15AED">
      <w:pPr>
        <w:pStyle w:val="BodyText15"/>
        <w:shd w:val="clear" w:color="auto" w:fill="auto"/>
        <w:spacing w:before="0" w:after="0" w:line="240" w:lineRule="auto"/>
        <w:ind w:firstLine="0"/>
        <w:jc w:val="left"/>
        <w:rPr>
          <w:rFonts w:ascii="Times New Roman" w:hAnsi="Times New Roman" w:cs="Times New Roman"/>
          <w:sz w:val="28"/>
          <w:szCs w:val="28"/>
          <w:lang w:val="nl-NL"/>
        </w:rPr>
      </w:pPr>
      <w:r w:rsidRPr="00877217">
        <w:rPr>
          <w:rFonts w:ascii="Times New Roman" w:hAnsi="Times New Roman" w:cs="Times New Roman"/>
          <w:i/>
          <w:iCs/>
          <w:sz w:val="28"/>
          <w:szCs w:val="28"/>
          <w:lang w:val="nl-NL"/>
        </w:rPr>
        <w:t>a. Mục tiêu</w:t>
      </w:r>
      <w:r w:rsidRPr="00877217">
        <w:rPr>
          <w:rFonts w:ascii="Times New Roman" w:hAnsi="Times New Roman" w:cs="Times New Roman"/>
          <w:sz w:val="28"/>
          <w:szCs w:val="28"/>
          <w:lang w:val="nl-NL"/>
        </w:rPr>
        <w:t xml:space="preserve">: </w:t>
      </w:r>
    </w:p>
    <w:p w14:paraId="112F4128" w14:textId="77777777" w:rsidR="00F15AED" w:rsidRPr="00877217" w:rsidRDefault="00F15AED" w:rsidP="00F15AED">
      <w:pPr>
        <w:pStyle w:val="BodyText15"/>
        <w:shd w:val="clear" w:color="auto" w:fill="auto"/>
        <w:spacing w:before="0" w:after="0" w:line="240" w:lineRule="auto"/>
        <w:ind w:firstLine="0"/>
        <w:rPr>
          <w:rFonts w:ascii="Times New Roman" w:hAnsi="Times New Roman" w:cs="Times New Roman"/>
          <w:sz w:val="28"/>
          <w:szCs w:val="28"/>
          <w:lang w:val="vi-VN"/>
        </w:rPr>
      </w:pPr>
      <w:r w:rsidRPr="00877217">
        <w:rPr>
          <w:rStyle w:val="BodyText4"/>
          <w:rFonts w:ascii="Times New Roman" w:hAnsi="Times New Roman" w:cs="Times New Roman"/>
          <w:color w:val="auto"/>
          <w:sz w:val="28"/>
          <w:szCs w:val="28"/>
          <w:lang w:val="nl-NL"/>
        </w:rPr>
        <w:t xml:space="preserve">- </w:t>
      </w:r>
      <w:r w:rsidRPr="00877217">
        <w:rPr>
          <w:rStyle w:val="BodyText4"/>
          <w:rFonts w:ascii="Times New Roman" w:hAnsi="Times New Roman" w:cs="Times New Roman"/>
          <w:color w:val="auto"/>
          <w:sz w:val="28"/>
          <w:szCs w:val="28"/>
        </w:rPr>
        <w:t xml:space="preserve">GV hướng dẫn để HS nhắc lại được đơn vị khối lượng trong hệ thống đo lường chính thức của nước ta hiện nay đã được học là </w:t>
      </w:r>
      <w:r w:rsidRPr="00877217">
        <w:rPr>
          <w:rStyle w:val="BodyText4"/>
          <w:rFonts w:ascii="Times New Roman" w:hAnsi="Times New Roman" w:cs="Times New Roman"/>
          <w:color w:val="auto"/>
          <w:sz w:val="28"/>
          <w:szCs w:val="28"/>
          <w:lang w:bidi="en-US"/>
        </w:rPr>
        <w:t xml:space="preserve">kilogram, </w:t>
      </w:r>
      <w:r w:rsidRPr="00877217">
        <w:rPr>
          <w:rStyle w:val="BodyText4"/>
          <w:rFonts w:ascii="Times New Roman" w:hAnsi="Times New Roman" w:cs="Times New Roman"/>
          <w:color w:val="auto"/>
          <w:sz w:val="28"/>
          <w:szCs w:val="28"/>
        </w:rPr>
        <w:t xml:space="preserve">kí hiệu là kg. Ghi nhớ các ước số và bội số thập phân của đơn vị </w:t>
      </w:r>
      <w:r w:rsidRPr="00877217">
        <w:rPr>
          <w:rStyle w:val="BodyText4"/>
          <w:rFonts w:ascii="Times New Roman" w:hAnsi="Times New Roman" w:cs="Times New Roman"/>
          <w:color w:val="auto"/>
          <w:sz w:val="28"/>
          <w:szCs w:val="28"/>
          <w:lang w:bidi="en-US"/>
        </w:rPr>
        <w:t xml:space="preserve">kilogram </w:t>
      </w:r>
      <w:r w:rsidRPr="00877217">
        <w:rPr>
          <w:rStyle w:val="BodyText4"/>
          <w:rFonts w:ascii="Times New Roman" w:hAnsi="Times New Roman" w:cs="Times New Roman"/>
          <w:color w:val="auto"/>
          <w:sz w:val="28"/>
          <w:szCs w:val="28"/>
        </w:rPr>
        <w:t>mà ta thường gặp.</w:t>
      </w:r>
    </w:p>
    <w:p w14:paraId="5CE3474A" w14:textId="77777777" w:rsidR="00F15AED" w:rsidRPr="00877217" w:rsidRDefault="00F15AED" w:rsidP="00F15AED">
      <w:pPr>
        <w:spacing w:after="0" w:line="240" w:lineRule="auto"/>
        <w:jc w:val="both"/>
        <w:rPr>
          <w:rFonts w:cs="Times New Roman"/>
          <w:szCs w:val="28"/>
          <w:lang w:val="nl-NL"/>
        </w:rPr>
      </w:pPr>
      <w:r w:rsidRPr="00877217">
        <w:rPr>
          <w:rFonts w:cs="Times New Roman"/>
          <w:i/>
          <w:iCs/>
          <w:szCs w:val="28"/>
          <w:lang w:val="nl-NL"/>
        </w:rPr>
        <w:t>b. Nội dung:</w:t>
      </w:r>
      <w:r w:rsidRPr="00877217">
        <w:rPr>
          <w:rFonts w:cs="Times New Roman"/>
          <w:szCs w:val="28"/>
          <w:lang w:val="nl-NL"/>
        </w:rPr>
        <w:t xml:space="preserve"> GV hướng dẫn HS nghiên cứu SGK trả lời câu hỏi.</w:t>
      </w:r>
    </w:p>
    <w:p w14:paraId="1632BEB9" w14:textId="77777777" w:rsidR="00F15AED" w:rsidRPr="00877217" w:rsidRDefault="00F15AED" w:rsidP="00F15AED">
      <w:pPr>
        <w:spacing w:after="0" w:line="240" w:lineRule="auto"/>
        <w:jc w:val="both"/>
        <w:rPr>
          <w:rFonts w:cs="Times New Roman"/>
          <w:szCs w:val="28"/>
          <w:lang w:val="nl-NL"/>
        </w:rPr>
      </w:pPr>
      <w:r w:rsidRPr="00877217">
        <w:rPr>
          <w:rFonts w:cs="Times New Roman"/>
          <w:i/>
          <w:iCs/>
          <w:szCs w:val="28"/>
          <w:lang w:val="nl-NL"/>
        </w:rPr>
        <w:t>c. Sản phẩm</w:t>
      </w:r>
      <w:r w:rsidRPr="00877217">
        <w:rPr>
          <w:rFonts w:cs="Times New Roman"/>
          <w:szCs w:val="28"/>
          <w:lang w:val="nl-NL"/>
        </w:rPr>
        <w:t>: Trả lời câu hỏi C1.</w:t>
      </w:r>
    </w:p>
    <w:p w14:paraId="33CB74B5" w14:textId="77777777" w:rsidR="00F15AED" w:rsidRPr="00877217" w:rsidRDefault="00F15AED" w:rsidP="00F15AED">
      <w:pPr>
        <w:spacing w:after="0" w:line="240" w:lineRule="auto"/>
        <w:jc w:val="both"/>
        <w:rPr>
          <w:rFonts w:cs="Times New Roman"/>
          <w:i/>
          <w:iCs/>
          <w:szCs w:val="28"/>
          <w:lang w:val="nl-NL"/>
        </w:rPr>
      </w:pPr>
      <w:r w:rsidRPr="00877217">
        <w:rPr>
          <w:rFonts w:cs="Times New Roman"/>
          <w:i/>
          <w:iCs/>
          <w:szCs w:val="28"/>
          <w:lang w:val="nl-NL"/>
        </w:rPr>
        <w:t>d. Tổ chức thực hiện: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252"/>
      </w:tblGrid>
      <w:tr w:rsidR="00F15AED" w:rsidRPr="00877217" w14:paraId="5E08A67E" w14:textId="77777777" w:rsidTr="004F295F">
        <w:tc>
          <w:tcPr>
            <w:tcW w:w="5387" w:type="dxa"/>
            <w:tcBorders>
              <w:top w:val="single" w:sz="4" w:space="0" w:color="auto"/>
              <w:left w:val="single" w:sz="4" w:space="0" w:color="auto"/>
              <w:bottom w:val="single" w:sz="4" w:space="0" w:color="auto"/>
              <w:right w:val="single" w:sz="4" w:space="0" w:color="auto"/>
            </w:tcBorders>
            <w:hideMark/>
          </w:tcPr>
          <w:p w14:paraId="1F4911C2" w14:textId="77777777" w:rsidR="00F15AED" w:rsidRPr="00877217" w:rsidRDefault="00F15AED" w:rsidP="004F295F">
            <w:pPr>
              <w:spacing w:after="0" w:line="240" w:lineRule="auto"/>
              <w:jc w:val="center"/>
              <w:rPr>
                <w:rFonts w:cs="Times New Roman"/>
                <w:bCs/>
                <w:szCs w:val="28"/>
                <w:lang w:val="nl-NL"/>
              </w:rPr>
            </w:pPr>
            <w:r w:rsidRPr="00877217">
              <w:rPr>
                <w:rFonts w:cs="Times New Roman"/>
                <w:bCs/>
                <w:szCs w:val="28"/>
                <w:lang w:val="nl-NL"/>
              </w:rPr>
              <w:t>Hoạt động của giáo viên</w:t>
            </w:r>
          </w:p>
        </w:tc>
        <w:tc>
          <w:tcPr>
            <w:tcW w:w="4252" w:type="dxa"/>
            <w:tcBorders>
              <w:top w:val="single" w:sz="4" w:space="0" w:color="auto"/>
              <w:left w:val="single" w:sz="4" w:space="0" w:color="auto"/>
              <w:bottom w:val="single" w:sz="4" w:space="0" w:color="auto"/>
              <w:right w:val="single" w:sz="4" w:space="0" w:color="auto"/>
            </w:tcBorders>
            <w:hideMark/>
          </w:tcPr>
          <w:p w14:paraId="513AF653" w14:textId="77777777" w:rsidR="00F15AED" w:rsidRPr="00877217" w:rsidRDefault="00F15AED" w:rsidP="004F295F">
            <w:pPr>
              <w:spacing w:after="0" w:line="240" w:lineRule="auto"/>
              <w:jc w:val="center"/>
              <w:rPr>
                <w:rFonts w:cs="Times New Roman"/>
                <w:bCs/>
                <w:szCs w:val="28"/>
                <w:lang w:val="nl-NL"/>
              </w:rPr>
            </w:pPr>
            <w:r w:rsidRPr="00877217">
              <w:rPr>
                <w:rFonts w:cs="Times New Roman"/>
                <w:bCs/>
                <w:szCs w:val="28"/>
                <w:lang w:val="nl-NL"/>
              </w:rPr>
              <w:t>Hoạt động của học sinh</w:t>
            </w:r>
          </w:p>
        </w:tc>
      </w:tr>
      <w:tr w:rsidR="00F15AED" w:rsidRPr="00877217" w14:paraId="5DC30E8B" w14:textId="77777777" w:rsidTr="004F295F">
        <w:tc>
          <w:tcPr>
            <w:tcW w:w="5387" w:type="dxa"/>
            <w:tcBorders>
              <w:top w:val="single" w:sz="4" w:space="0" w:color="auto"/>
              <w:left w:val="single" w:sz="4" w:space="0" w:color="auto"/>
              <w:bottom w:val="single" w:sz="4" w:space="0" w:color="auto"/>
              <w:right w:val="single" w:sz="4" w:space="0" w:color="auto"/>
            </w:tcBorders>
          </w:tcPr>
          <w:p w14:paraId="0CE80F89" w14:textId="77777777" w:rsidR="00F15AED" w:rsidRPr="00877217" w:rsidRDefault="00F15AED" w:rsidP="004F295F">
            <w:pPr>
              <w:spacing w:after="0" w:line="240" w:lineRule="auto"/>
              <w:jc w:val="both"/>
              <w:rPr>
                <w:rFonts w:cs="Times New Roman"/>
                <w:b/>
                <w:i/>
                <w:szCs w:val="28"/>
                <w:lang w:val="nl-NL"/>
              </w:rPr>
            </w:pPr>
            <w:r w:rsidRPr="00877217">
              <w:rPr>
                <w:rFonts w:cs="Times New Roman"/>
                <w:b/>
                <w:i/>
                <w:szCs w:val="28"/>
                <w:lang w:val="nl-NL"/>
              </w:rPr>
              <w:t>* Chuyển giao nhiệm vụ:</w:t>
            </w:r>
          </w:p>
          <w:p w14:paraId="3DA8B37E" w14:textId="77777777" w:rsidR="00F15AED" w:rsidRPr="00877217" w:rsidRDefault="00F15AED" w:rsidP="004F295F">
            <w:pPr>
              <w:spacing w:after="0" w:line="240" w:lineRule="auto"/>
              <w:jc w:val="both"/>
              <w:rPr>
                <w:rFonts w:cs="Times New Roman"/>
                <w:b/>
                <w:i/>
                <w:szCs w:val="28"/>
                <w:lang w:val="nl-NL"/>
              </w:rPr>
            </w:pPr>
            <w:r w:rsidRPr="00877217">
              <w:rPr>
                <w:rFonts w:cs="Times New Roman"/>
                <w:i/>
                <w:szCs w:val="28"/>
                <w:lang w:val="nl-NL"/>
              </w:rPr>
              <w:t>- Giáo viên yêu cầu:</w:t>
            </w:r>
          </w:p>
          <w:p w14:paraId="0BFAAF82" w14:textId="77777777" w:rsidR="00F15AED" w:rsidRPr="00877217" w:rsidRDefault="00F15AED" w:rsidP="004F295F">
            <w:pPr>
              <w:spacing w:after="0" w:line="240" w:lineRule="auto"/>
              <w:jc w:val="both"/>
              <w:rPr>
                <w:rFonts w:cs="Times New Roman"/>
                <w:szCs w:val="28"/>
                <w:lang w:val="nl-NL"/>
              </w:rPr>
            </w:pPr>
            <w:r w:rsidRPr="00877217">
              <w:rPr>
                <w:rFonts w:cs="Times New Roman"/>
                <w:b/>
                <w:bCs/>
                <w:szCs w:val="28"/>
                <w:lang w:val="nl-NL"/>
              </w:rPr>
              <w:t xml:space="preserve">+ </w:t>
            </w:r>
            <w:r w:rsidRPr="00877217">
              <w:rPr>
                <w:rFonts w:cs="Times New Roman"/>
                <w:szCs w:val="28"/>
                <w:lang w:val="nl-NL"/>
              </w:rPr>
              <w:t>Yêu cầu HS đọc câu C1 và trả lời?</w:t>
            </w:r>
          </w:p>
          <w:p w14:paraId="2B2BD3B0" w14:textId="77777777" w:rsidR="00F15AED" w:rsidRPr="00877217" w:rsidRDefault="00F15AED" w:rsidP="004F295F">
            <w:pPr>
              <w:spacing w:after="0" w:line="240" w:lineRule="auto"/>
              <w:jc w:val="both"/>
              <w:rPr>
                <w:rFonts w:cs="Times New Roman"/>
                <w:b/>
                <w:i/>
                <w:szCs w:val="28"/>
                <w:lang w:val="nl-NL"/>
              </w:rPr>
            </w:pPr>
            <w:r w:rsidRPr="00877217">
              <w:rPr>
                <w:rFonts w:cs="Times New Roman"/>
                <w:b/>
                <w:i/>
                <w:szCs w:val="28"/>
                <w:lang w:val="nl-NL"/>
              </w:rPr>
              <w:t>* Thực hiện nhiệm vụ:</w:t>
            </w:r>
          </w:p>
          <w:p w14:paraId="4B64C906" w14:textId="77777777" w:rsidR="00F15AED" w:rsidRPr="00877217" w:rsidRDefault="00F15AED" w:rsidP="004F295F">
            <w:pPr>
              <w:spacing w:after="0" w:line="240" w:lineRule="auto"/>
              <w:jc w:val="both"/>
              <w:rPr>
                <w:rFonts w:cs="Times New Roman"/>
                <w:szCs w:val="28"/>
                <w:lang w:val="nl-NL"/>
              </w:rPr>
            </w:pPr>
            <w:r w:rsidRPr="00877217">
              <w:rPr>
                <w:rFonts w:cs="Times New Roman"/>
                <w:i/>
                <w:szCs w:val="28"/>
                <w:lang w:val="nl-NL"/>
              </w:rPr>
              <w:t xml:space="preserve">- Giáo viên: </w:t>
            </w:r>
            <w:r w:rsidRPr="00877217">
              <w:rPr>
                <w:rFonts w:cs="Times New Roman"/>
                <w:szCs w:val="28"/>
                <w:lang w:val="nl-NL"/>
              </w:rPr>
              <w:t>theo dõi, kiểm tra kết quả, giúp đỡ kịp thời.</w:t>
            </w:r>
          </w:p>
          <w:p w14:paraId="7480CCF5" w14:textId="77777777" w:rsidR="00F15AED" w:rsidRPr="00877217" w:rsidRDefault="00F15AED" w:rsidP="004F295F">
            <w:pPr>
              <w:spacing w:after="0" w:line="240" w:lineRule="auto"/>
              <w:jc w:val="both"/>
              <w:rPr>
                <w:rFonts w:cs="Times New Roman"/>
                <w:szCs w:val="28"/>
                <w:lang w:val="nl-NL"/>
              </w:rPr>
            </w:pPr>
            <w:r w:rsidRPr="00877217">
              <w:rPr>
                <w:rFonts w:cs="Times New Roman"/>
                <w:b/>
                <w:i/>
                <w:szCs w:val="28"/>
                <w:lang w:val="nl-NL"/>
              </w:rPr>
              <w:t xml:space="preserve">* Báo cáo kết quả: </w:t>
            </w:r>
            <w:r w:rsidRPr="00877217">
              <w:rPr>
                <w:rFonts w:cs="Times New Roman"/>
                <w:szCs w:val="28"/>
                <w:lang w:val="nl-NL"/>
              </w:rPr>
              <w:t>(bên cột nội dung)</w:t>
            </w:r>
          </w:p>
          <w:p w14:paraId="0C43D4C8" w14:textId="77777777" w:rsidR="00F15AED" w:rsidRPr="00877217" w:rsidRDefault="00F15AED" w:rsidP="004F295F">
            <w:pPr>
              <w:spacing w:after="0" w:line="240" w:lineRule="auto"/>
              <w:jc w:val="both"/>
              <w:rPr>
                <w:rFonts w:cs="Times New Roman"/>
                <w:szCs w:val="28"/>
                <w:lang w:val="nl-NL"/>
              </w:rPr>
            </w:pPr>
          </w:p>
          <w:p w14:paraId="2146C736" w14:textId="77777777" w:rsidR="00F15AED" w:rsidRPr="00877217" w:rsidRDefault="00F15AED" w:rsidP="004F295F">
            <w:pPr>
              <w:spacing w:after="0" w:line="240" w:lineRule="auto"/>
              <w:jc w:val="both"/>
              <w:rPr>
                <w:rFonts w:cs="Times New Roman"/>
                <w:szCs w:val="28"/>
                <w:lang w:val="nl-NL"/>
              </w:rPr>
            </w:pPr>
          </w:p>
          <w:p w14:paraId="33553231" w14:textId="77777777" w:rsidR="00F15AED" w:rsidRPr="00877217" w:rsidRDefault="00F15AED" w:rsidP="004F295F">
            <w:pPr>
              <w:spacing w:after="0" w:line="240" w:lineRule="auto"/>
              <w:jc w:val="both"/>
              <w:rPr>
                <w:rFonts w:cs="Times New Roman"/>
                <w:b/>
                <w:i/>
                <w:szCs w:val="28"/>
                <w:lang w:val="nl-NL"/>
              </w:rPr>
            </w:pPr>
            <w:r w:rsidRPr="00877217">
              <w:rPr>
                <w:rFonts w:cs="Times New Roman"/>
                <w:b/>
                <w:i/>
                <w:szCs w:val="28"/>
                <w:lang w:val="nl-NL"/>
              </w:rPr>
              <w:t>* Đánh giá kết quả</w:t>
            </w:r>
          </w:p>
          <w:p w14:paraId="667357E4" w14:textId="77777777" w:rsidR="00F15AED" w:rsidRPr="00877217" w:rsidRDefault="00F15AED" w:rsidP="004F295F">
            <w:pPr>
              <w:spacing w:after="0" w:line="240" w:lineRule="auto"/>
              <w:jc w:val="both"/>
              <w:rPr>
                <w:rFonts w:cs="Times New Roman"/>
                <w:bCs/>
                <w:iCs/>
                <w:szCs w:val="28"/>
                <w:lang w:val="nl-NL"/>
              </w:rPr>
            </w:pPr>
            <w:r w:rsidRPr="00877217">
              <w:rPr>
                <w:rFonts w:cs="Times New Roman"/>
                <w:bCs/>
                <w:iCs/>
                <w:szCs w:val="28"/>
                <w:lang w:val="nl-NL"/>
              </w:rPr>
              <w:t>- GV mời 1 HS trả lời, HS khác nhận xét, bổ sung.</w:t>
            </w:r>
          </w:p>
          <w:p w14:paraId="71FFBAB7" w14:textId="77777777" w:rsidR="00F15AED" w:rsidRPr="00877217" w:rsidRDefault="00F15AED" w:rsidP="004F295F">
            <w:pPr>
              <w:spacing w:after="0" w:line="240" w:lineRule="auto"/>
              <w:jc w:val="both"/>
              <w:rPr>
                <w:rFonts w:cs="Times New Roman"/>
                <w:bCs/>
                <w:iCs/>
                <w:szCs w:val="28"/>
                <w:lang w:val="nl-NL"/>
              </w:rPr>
            </w:pPr>
            <w:r w:rsidRPr="00877217">
              <w:rPr>
                <w:rFonts w:cs="Times New Roman"/>
                <w:bCs/>
                <w:iCs/>
                <w:szCs w:val="28"/>
                <w:lang w:val="nl-NL"/>
              </w:rPr>
              <w:t>- Giáo viên nhận xét, đánh giá.</w:t>
            </w:r>
          </w:p>
          <w:p w14:paraId="7AAAE61A" w14:textId="77777777" w:rsidR="00F15AED" w:rsidRPr="00877217" w:rsidRDefault="00F15AED" w:rsidP="004F295F">
            <w:pPr>
              <w:spacing w:after="0" w:line="240" w:lineRule="auto"/>
              <w:jc w:val="both"/>
              <w:rPr>
                <w:rFonts w:cs="Times New Roman"/>
                <w:bCs/>
                <w:iCs/>
                <w:szCs w:val="28"/>
                <w:lang w:val="nl-NL"/>
              </w:rPr>
            </w:pPr>
            <w:r w:rsidRPr="00877217">
              <w:rPr>
                <w:rFonts w:cs="Times New Roman"/>
                <w:bCs/>
                <w:iCs/>
                <w:szCs w:val="28"/>
                <w:lang w:val="nl-NL"/>
              </w:rPr>
              <w:t>-&gt; Giáo viên chốt kiến thức và ghi bảng.</w:t>
            </w:r>
          </w:p>
          <w:p w14:paraId="094A7BBE" w14:textId="77777777" w:rsidR="00F15AED" w:rsidRPr="00877217" w:rsidRDefault="00F15AED" w:rsidP="004F295F">
            <w:pPr>
              <w:spacing w:after="0" w:line="240" w:lineRule="auto"/>
              <w:rPr>
                <w:rFonts w:cs="Times New Roman"/>
                <w:szCs w:val="28"/>
              </w:rPr>
            </w:pPr>
          </w:p>
        </w:tc>
        <w:tc>
          <w:tcPr>
            <w:tcW w:w="4252" w:type="dxa"/>
            <w:tcBorders>
              <w:top w:val="single" w:sz="4" w:space="0" w:color="auto"/>
              <w:left w:val="single" w:sz="4" w:space="0" w:color="auto"/>
              <w:bottom w:val="single" w:sz="4" w:space="0" w:color="auto"/>
              <w:right w:val="single" w:sz="4" w:space="0" w:color="auto"/>
            </w:tcBorders>
          </w:tcPr>
          <w:p w14:paraId="0979EB17" w14:textId="77777777" w:rsidR="00F15AED" w:rsidRPr="00877217" w:rsidRDefault="00F15AED" w:rsidP="004F295F">
            <w:pPr>
              <w:spacing w:after="0" w:line="240" w:lineRule="auto"/>
              <w:jc w:val="both"/>
              <w:rPr>
                <w:rFonts w:cs="Times New Roman"/>
                <w:szCs w:val="28"/>
                <w:lang w:val="nl-NL"/>
              </w:rPr>
            </w:pPr>
            <w:r w:rsidRPr="00877217">
              <w:rPr>
                <w:rFonts w:cs="Times New Roman"/>
                <w:i/>
                <w:szCs w:val="28"/>
                <w:lang w:val="nl-NL"/>
              </w:rPr>
              <w:t xml:space="preserve">- Học sinh tiếp nhận: </w:t>
            </w:r>
            <w:r w:rsidRPr="00877217">
              <w:rPr>
                <w:rFonts w:cs="Times New Roman"/>
                <w:szCs w:val="28"/>
                <w:lang w:val="nl-NL"/>
              </w:rPr>
              <w:t>Đọc SGK Trả lời: C1.</w:t>
            </w:r>
          </w:p>
          <w:p w14:paraId="253C7446" w14:textId="77777777" w:rsidR="00F15AED" w:rsidRPr="00877217" w:rsidRDefault="00F15AED" w:rsidP="004F295F">
            <w:pPr>
              <w:spacing w:after="0" w:line="240" w:lineRule="auto"/>
              <w:jc w:val="both"/>
              <w:rPr>
                <w:rFonts w:cs="Times New Roman"/>
                <w:szCs w:val="28"/>
                <w:lang w:val="nl-NL"/>
              </w:rPr>
            </w:pPr>
          </w:p>
          <w:p w14:paraId="1B456DA2" w14:textId="77777777" w:rsidR="00F15AED" w:rsidRPr="00877217" w:rsidRDefault="00F15AED" w:rsidP="004F295F">
            <w:pPr>
              <w:spacing w:after="0" w:line="240" w:lineRule="auto"/>
              <w:jc w:val="both"/>
              <w:rPr>
                <w:rFonts w:cs="Times New Roman"/>
                <w:szCs w:val="28"/>
                <w:lang w:val="nl-NL"/>
              </w:rPr>
            </w:pPr>
          </w:p>
          <w:p w14:paraId="518BAF46" w14:textId="77777777" w:rsidR="00F15AED" w:rsidRPr="00877217" w:rsidRDefault="00F15AED" w:rsidP="004F295F">
            <w:pPr>
              <w:tabs>
                <w:tab w:val="left" w:pos="280"/>
                <w:tab w:val="left" w:pos="560"/>
                <w:tab w:val="left" w:pos="6720"/>
              </w:tabs>
              <w:spacing w:after="0" w:line="240" w:lineRule="auto"/>
              <w:jc w:val="both"/>
              <w:rPr>
                <w:rFonts w:cs="Times New Roman"/>
                <w:szCs w:val="28"/>
                <w:lang w:val="nl-NL"/>
              </w:rPr>
            </w:pPr>
            <w:r w:rsidRPr="00877217">
              <w:rPr>
                <w:rFonts w:cs="Times New Roman"/>
                <w:i/>
                <w:szCs w:val="28"/>
                <w:lang w:val="nl-NL"/>
              </w:rPr>
              <w:t xml:space="preserve">- Học sinh: </w:t>
            </w:r>
            <w:r w:rsidRPr="00877217">
              <w:rPr>
                <w:rFonts w:cs="Times New Roman"/>
                <w:bCs/>
                <w:szCs w:val="28"/>
                <w:lang w:val="nl-NL"/>
              </w:rPr>
              <w:t>Đọc SGK, trao đổi nhóm tìm câu t</w:t>
            </w:r>
            <w:r w:rsidRPr="00877217">
              <w:rPr>
                <w:rFonts w:cs="Times New Roman"/>
                <w:szCs w:val="28"/>
                <w:lang w:val="nl-NL"/>
              </w:rPr>
              <w:t>rả lời: C1</w:t>
            </w:r>
          </w:p>
          <w:p w14:paraId="76CFFEF2" w14:textId="77777777" w:rsidR="00F15AED" w:rsidRPr="00877217" w:rsidRDefault="00F15AED" w:rsidP="004F295F">
            <w:pPr>
              <w:spacing w:after="0" w:line="240" w:lineRule="auto"/>
              <w:jc w:val="both"/>
              <w:rPr>
                <w:rFonts w:cs="Times New Roman"/>
                <w:szCs w:val="28"/>
                <w:lang w:val="nl-NL"/>
              </w:rPr>
            </w:pPr>
            <w:r w:rsidRPr="00877217">
              <w:rPr>
                <w:rFonts w:cs="Times New Roman"/>
                <w:i/>
                <w:szCs w:val="28"/>
                <w:lang w:val="nl-NL"/>
              </w:rPr>
              <w:t xml:space="preserve">- Dự kiến sản phẩm: </w:t>
            </w:r>
          </w:p>
          <w:p w14:paraId="2474870C" w14:textId="77777777" w:rsidR="00F15AED" w:rsidRPr="00877217" w:rsidRDefault="00F15AED" w:rsidP="004F295F">
            <w:pPr>
              <w:spacing w:after="0" w:line="240" w:lineRule="auto"/>
              <w:jc w:val="both"/>
              <w:rPr>
                <w:rFonts w:cs="Times New Roman"/>
                <w:szCs w:val="28"/>
                <w:lang w:val="nl-NL"/>
              </w:rPr>
            </w:pPr>
            <w:r w:rsidRPr="00877217">
              <w:rPr>
                <w:rFonts w:cs="Times New Roman"/>
                <w:szCs w:val="28"/>
                <w:lang w:val="nl-NL"/>
              </w:rPr>
              <w:t>HS: kg, tấn tạ, yến… (bên cột nội dung)</w:t>
            </w:r>
          </w:p>
          <w:p w14:paraId="256D9806" w14:textId="77777777" w:rsidR="00F15AED" w:rsidRPr="00877217" w:rsidRDefault="00F15AED" w:rsidP="004F295F">
            <w:pPr>
              <w:spacing w:after="0" w:line="240" w:lineRule="auto"/>
              <w:jc w:val="both"/>
              <w:rPr>
                <w:rFonts w:cs="Times New Roman"/>
                <w:szCs w:val="28"/>
                <w:lang w:val="nl-NL"/>
              </w:rPr>
            </w:pPr>
          </w:p>
          <w:p w14:paraId="786DEEA6" w14:textId="77777777" w:rsidR="00F15AED" w:rsidRPr="00877217" w:rsidRDefault="00F15AED" w:rsidP="004F295F">
            <w:pPr>
              <w:spacing w:after="0" w:line="240" w:lineRule="auto"/>
              <w:jc w:val="both"/>
              <w:rPr>
                <w:rFonts w:cs="Times New Roman"/>
                <w:szCs w:val="28"/>
                <w:lang w:val="nl-NL"/>
              </w:rPr>
            </w:pPr>
            <w:r w:rsidRPr="00877217">
              <w:rPr>
                <w:rFonts w:cs="Times New Roman"/>
                <w:szCs w:val="28"/>
                <w:lang w:val="nl-NL"/>
              </w:rPr>
              <w:t>- HS trả lời, HS khác</w:t>
            </w:r>
            <w:r w:rsidRPr="00877217">
              <w:rPr>
                <w:rFonts w:cs="Times New Roman"/>
                <w:iCs/>
                <w:szCs w:val="28"/>
                <w:lang w:val="nl-NL"/>
              </w:rPr>
              <w:t xml:space="preserve"> nhận xét, bổ sung, đánh giá.</w:t>
            </w:r>
          </w:p>
          <w:p w14:paraId="2C6959A8" w14:textId="77777777" w:rsidR="00F15AED" w:rsidRPr="00877217" w:rsidRDefault="00F15AED" w:rsidP="004F295F">
            <w:pPr>
              <w:tabs>
                <w:tab w:val="left" w:pos="280"/>
                <w:tab w:val="left" w:pos="560"/>
                <w:tab w:val="left" w:pos="6720"/>
              </w:tabs>
              <w:spacing w:after="0" w:line="240" w:lineRule="auto"/>
              <w:jc w:val="both"/>
              <w:rPr>
                <w:rFonts w:cs="Times New Roman"/>
                <w:szCs w:val="28"/>
                <w:lang w:val="nl-NL"/>
              </w:rPr>
            </w:pPr>
          </w:p>
          <w:p w14:paraId="60A1458A" w14:textId="77777777" w:rsidR="00F15AED" w:rsidRPr="00877217" w:rsidRDefault="00F15AED" w:rsidP="004F295F">
            <w:pPr>
              <w:spacing w:after="0" w:line="240" w:lineRule="auto"/>
              <w:jc w:val="both"/>
              <w:rPr>
                <w:rFonts w:cs="Times New Roman"/>
                <w:i/>
                <w:szCs w:val="28"/>
                <w:lang w:val="nl-NL"/>
              </w:rPr>
            </w:pPr>
          </w:p>
          <w:p w14:paraId="25F5B239" w14:textId="77777777" w:rsidR="00F15AED" w:rsidRPr="00877217" w:rsidRDefault="00F15AED" w:rsidP="004F295F">
            <w:pPr>
              <w:spacing w:after="0" w:line="240" w:lineRule="auto"/>
              <w:jc w:val="both"/>
              <w:rPr>
                <w:rFonts w:cs="Times New Roman"/>
                <w:bCs/>
                <w:szCs w:val="28"/>
                <w:lang w:val="nl-NL"/>
              </w:rPr>
            </w:pPr>
          </w:p>
        </w:tc>
      </w:tr>
    </w:tbl>
    <w:p w14:paraId="1F11E289" w14:textId="77777777" w:rsidR="00F15AED" w:rsidRPr="00877217" w:rsidRDefault="00F15AED" w:rsidP="00F15AED">
      <w:pPr>
        <w:spacing w:after="0" w:line="240" w:lineRule="auto"/>
        <w:jc w:val="both"/>
        <w:rPr>
          <w:rFonts w:cs="Times New Roman"/>
          <w:b/>
          <w:bCs/>
          <w:i/>
          <w:iCs/>
          <w:szCs w:val="28"/>
          <w:lang w:val="nl-NL"/>
        </w:rPr>
      </w:pPr>
      <w:r w:rsidRPr="00877217">
        <w:rPr>
          <w:rFonts w:cs="Times New Roman"/>
          <w:b/>
          <w:bCs/>
          <w:i/>
          <w:iCs/>
          <w:szCs w:val="28"/>
          <w:lang w:val="nl-NL"/>
        </w:rPr>
        <w:t>* Tiểu kết:</w:t>
      </w:r>
    </w:p>
    <w:p w14:paraId="0C2C54CD" w14:textId="77777777" w:rsidR="00F15AED" w:rsidRPr="00877217" w:rsidRDefault="00F15AED" w:rsidP="00F15AED">
      <w:pPr>
        <w:spacing w:after="0" w:line="240" w:lineRule="auto"/>
        <w:jc w:val="both"/>
        <w:rPr>
          <w:rFonts w:cs="Times New Roman"/>
          <w:szCs w:val="28"/>
          <w:lang w:val="nl-NL"/>
        </w:rPr>
      </w:pPr>
      <w:r w:rsidRPr="00877217">
        <w:rPr>
          <w:rFonts w:cs="Times New Roman"/>
          <w:szCs w:val="28"/>
          <w:lang w:val="nl-NL"/>
        </w:rPr>
        <w:t>- Kilôgam là khối lượng của 1 quả cân mẫu đặt ở viện đo lường quốc tế tại pháp.</w:t>
      </w:r>
    </w:p>
    <w:p w14:paraId="1BBDE456" w14:textId="77777777" w:rsidR="00F15AED" w:rsidRPr="00877217" w:rsidRDefault="00F15AED" w:rsidP="00F15AED">
      <w:pPr>
        <w:pStyle w:val="BodyText15"/>
        <w:shd w:val="clear" w:color="auto" w:fill="auto"/>
        <w:spacing w:before="0" w:after="0" w:line="240" w:lineRule="auto"/>
        <w:ind w:firstLine="0"/>
        <w:jc w:val="left"/>
        <w:rPr>
          <w:rFonts w:ascii="Times New Roman" w:hAnsi="Times New Roman" w:cs="Times New Roman"/>
          <w:sz w:val="28"/>
          <w:szCs w:val="28"/>
          <w:lang w:val="nl-NL"/>
        </w:rPr>
      </w:pPr>
      <w:r w:rsidRPr="00877217">
        <w:rPr>
          <w:rStyle w:val="BodyText4"/>
          <w:rFonts w:ascii="Times New Roman" w:hAnsi="Times New Roman" w:cs="Times New Roman"/>
          <w:color w:val="auto"/>
          <w:sz w:val="28"/>
          <w:szCs w:val="28"/>
          <w:lang w:val="nl-NL"/>
        </w:rPr>
        <w:t xml:space="preserve">- </w:t>
      </w:r>
      <w:r w:rsidRPr="00877217">
        <w:rPr>
          <w:rStyle w:val="BodyText4"/>
          <w:rFonts w:ascii="Times New Roman" w:hAnsi="Times New Roman" w:cs="Times New Roman"/>
          <w:color w:val="auto"/>
          <w:sz w:val="28"/>
          <w:szCs w:val="28"/>
        </w:rPr>
        <w:t>Các đơn vị đo khối lượng phổ biến: g, kg, ỵến, tạ, tấn,...</w:t>
      </w:r>
    </w:p>
    <w:p w14:paraId="5EED82FE" w14:textId="77777777" w:rsidR="00F15AED" w:rsidRPr="00877217" w:rsidRDefault="00F15AED" w:rsidP="00F15AED">
      <w:pPr>
        <w:spacing w:after="0" w:line="240" w:lineRule="auto"/>
        <w:rPr>
          <w:rFonts w:cs="Times New Roman"/>
          <w:szCs w:val="28"/>
        </w:rPr>
      </w:pPr>
      <w:r w:rsidRPr="00877217">
        <w:rPr>
          <w:rFonts w:cs="Times New Roman"/>
          <w:szCs w:val="28"/>
        </w:rPr>
        <w:t>+ gam: 1 mg = 1/1000g</w:t>
      </w:r>
    </w:p>
    <w:p w14:paraId="58C73C9D" w14:textId="77777777" w:rsidR="00F15AED" w:rsidRPr="00877217" w:rsidRDefault="00F15AED" w:rsidP="00F15AED">
      <w:pPr>
        <w:spacing w:after="0" w:line="240" w:lineRule="auto"/>
        <w:rPr>
          <w:rFonts w:cs="Times New Roman"/>
          <w:szCs w:val="28"/>
        </w:rPr>
      </w:pPr>
      <w:r w:rsidRPr="00877217">
        <w:rPr>
          <w:rFonts w:cs="Times New Roman"/>
          <w:szCs w:val="28"/>
        </w:rPr>
        <w:t>+ Héc-to-gam (lạng) 1 lạng = 100g</w:t>
      </w:r>
    </w:p>
    <w:p w14:paraId="6E6D33EA" w14:textId="77777777" w:rsidR="00F15AED" w:rsidRPr="00877217" w:rsidRDefault="00F15AED" w:rsidP="00F15AED">
      <w:pPr>
        <w:spacing w:after="0" w:line="240" w:lineRule="auto"/>
        <w:rPr>
          <w:rFonts w:cs="Times New Roman"/>
          <w:szCs w:val="28"/>
        </w:rPr>
      </w:pPr>
      <w:r w:rsidRPr="00877217">
        <w:rPr>
          <w:rFonts w:cs="Times New Roman"/>
          <w:szCs w:val="28"/>
        </w:rPr>
        <w:t>+ Tấn 1tấn = 1000kg</w:t>
      </w:r>
    </w:p>
    <w:p w14:paraId="6E6D92E3" w14:textId="77777777" w:rsidR="00F15AED" w:rsidRPr="00877217" w:rsidRDefault="00F15AED" w:rsidP="00F15AED">
      <w:pPr>
        <w:spacing w:after="0" w:line="240" w:lineRule="auto"/>
        <w:rPr>
          <w:rFonts w:cs="Times New Roman"/>
          <w:b/>
          <w:bCs/>
          <w:szCs w:val="28"/>
          <w:lang w:val="nl-NL"/>
        </w:rPr>
      </w:pPr>
      <w:r w:rsidRPr="00877217">
        <w:rPr>
          <w:rFonts w:cs="Times New Roman"/>
          <w:szCs w:val="28"/>
        </w:rPr>
        <w:t>+ tạ: 1 tạ = 100kg</w:t>
      </w:r>
    </w:p>
    <w:p w14:paraId="7CA90A78" w14:textId="01577D6E" w:rsidR="00F15AED" w:rsidRPr="00877217" w:rsidRDefault="00F15AED" w:rsidP="00F15AED">
      <w:pPr>
        <w:spacing w:after="0" w:line="240" w:lineRule="auto"/>
        <w:jc w:val="center"/>
        <w:rPr>
          <w:rFonts w:cs="Times New Roman"/>
          <w:b/>
          <w:bCs/>
          <w:szCs w:val="28"/>
          <w:lang w:val="nl-NL"/>
        </w:rPr>
      </w:pPr>
      <w:r w:rsidRPr="00877217">
        <w:rPr>
          <w:rFonts w:cs="Times New Roman"/>
          <w:b/>
          <w:bCs/>
          <w:szCs w:val="28"/>
          <w:lang w:val="nl-NL"/>
        </w:rPr>
        <w:t xml:space="preserve">Hoạt động </w:t>
      </w:r>
      <w:r w:rsidR="00FB0186">
        <w:rPr>
          <w:rFonts w:cs="Times New Roman"/>
          <w:b/>
          <w:bCs/>
          <w:szCs w:val="28"/>
          <w:lang w:val="nl-NL"/>
        </w:rPr>
        <w:t>2.2</w:t>
      </w:r>
      <w:r w:rsidRPr="00877217">
        <w:rPr>
          <w:rFonts w:cs="Times New Roman"/>
          <w:b/>
          <w:bCs/>
          <w:szCs w:val="28"/>
          <w:lang w:val="nl-NL"/>
        </w:rPr>
        <w:t>: Tìm hiểu về dụng cụ đo khối lượng</w:t>
      </w:r>
    </w:p>
    <w:p w14:paraId="7C038F1B" w14:textId="77777777" w:rsidR="00F15AED" w:rsidRPr="00877217" w:rsidRDefault="00F15AED" w:rsidP="00F15AED">
      <w:pPr>
        <w:spacing w:after="0" w:line="240" w:lineRule="auto"/>
        <w:jc w:val="both"/>
        <w:rPr>
          <w:rFonts w:cs="Times New Roman"/>
          <w:szCs w:val="28"/>
          <w:lang w:val="nl-NL"/>
        </w:rPr>
      </w:pPr>
      <w:r w:rsidRPr="00877217">
        <w:rPr>
          <w:rFonts w:cs="Times New Roman"/>
          <w:i/>
          <w:iCs/>
          <w:szCs w:val="28"/>
          <w:lang w:val="nl-NL"/>
        </w:rPr>
        <w:t>a. Mục tiêu</w:t>
      </w:r>
      <w:r w:rsidRPr="00877217">
        <w:rPr>
          <w:rFonts w:cs="Times New Roman"/>
          <w:szCs w:val="28"/>
          <w:lang w:val="nl-NL"/>
        </w:rPr>
        <w:t>: Trình bày được cách điều chỉnh số 0 cho cân Rô béc van và cách cân 1 vật bằng cân Rô-béc-van.</w:t>
      </w:r>
    </w:p>
    <w:p w14:paraId="2F960635" w14:textId="77777777" w:rsidR="00F15AED" w:rsidRPr="00877217" w:rsidRDefault="00F15AED" w:rsidP="00F15AED">
      <w:pPr>
        <w:spacing w:after="0" w:line="240" w:lineRule="auto"/>
        <w:rPr>
          <w:rFonts w:cs="Times New Roman"/>
          <w:szCs w:val="28"/>
          <w:lang w:val="nl-NL"/>
        </w:rPr>
      </w:pPr>
      <w:r w:rsidRPr="00877217">
        <w:rPr>
          <w:rFonts w:cs="Times New Roman"/>
          <w:i/>
          <w:iCs/>
          <w:szCs w:val="28"/>
          <w:lang w:val="nl-NL"/>
        </w:rPr>
        <w:t>b. Nội dung:</w:t>
      </w:r>
      <w:r w:rsidRPr="00877217">
        <w:rPr>
          <w:rFonts w:cs="Times New Roman"/>
          <w:szCs w:val="28"/>
          <w:lang w:val="nl-NL"/>
        </w:rPr>
        <w:t xml:space="preserve"> Đọc SGK trả lời câu hỏi giáo viên đưa ra.</w:t>
      </w:r>
    </w:p>
    <w:p w14:paraId="2978DB6C" w14:textId="77777777" w:rsidR="00F15AED" w:rsidRPr="00877217" w:rsidRDefault="00F15AED" w:rsidP="00F15AED">
      <w:pPr>
        <w:spacing w:after="0" w:line="240" w:lineRule="auto"/>
        <w:jc w:val="both"/>
        <w:rPr>
          <w:rFonts w:cs="Times New Roman"/>
          <w:szCs w:val="28"/>
          <w:lang w:val="nl-NL"/>
        </w:rPr>
      </w:pPr>
      <w:r w:rsidRPr="00877217">
        <w:rPr>
          <w:rFonts w:cs="Times New Roman"/>
          <w:i/>
          <w:iCs/>
          <w:szCs w:val="28"/>
          <w:lang w:val="nl-NL"/>
        </w:rPr>
        <w:t>c. Sản phẩm</w:t>
      </w:r>
      <w:r w:rsidRPr="00877217">
        <w:rPr>
          <w:rFonts w:cs="Times New Roman"/>
          <w:szCs w:val="28"/>
          <w:lang w:val="nl-NL"/>
        </w:rPr>
        <w:t>: Trả lời được câu C2.</w:t>
      </w:r>
    </w:p>
    <w:p w14:paraId="1C86929B" w14:textId="77777777" w:rsidR="00F15AED" w:rsidRPr="00877217" w:rsidRDefault="00F15AED" w:rsidP="00F15AED">
      <w:pPr>
        <w:spacing w:after="0" w:line="240" w:lineRule="auto"/>
        <w:jc w:val="both"/>
        <w:rPr>
          <w:rFonts w:cs="Times New Roman"/>
          <w:i/>
          <w:iCs/>
          <w:szCs w:val="28"/>
          <w:lang w:val="nl-NL"/>
        </w:rPr>
      </w:pPr>
      <w:r w:rsidRPr="00877217">
        <w:rPr>
          <w:rFonts w:cs="Times New Roman"/>
          <w:i/>
          <w:iCs/>
          <w:szCs w:val="28"/>
          <w:lang w:val="nl-NL"/>
        </w:rPr>
        <w:t>d. Tổ chức thực hiện: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252"/>
      </w:tblGrid>
      <w:tr w:rsidR="00F15AED" w:rsidRPr="00877217" w14:paraId="56832D2B" w14:textId="77777777" w:rsidTr="004F295F">
        <w:tc>
          <w:tcPr>
            <w:tcW w:w="5387" w:type="dxa"/>
            <w:tcBorders>
              <w:top w:val="single" w:sz="4" w:space="0" w:color="auto"/>
              <w:left w:val="single" w:sz="4" w:space="0" w:color="auto"/>
              <w:bottom w:val="single" w:sz="4" w:space="0" w:color="auto"/>
              <w:right w:val="single" w:sz="4" w:space="0" w:color="auto"/>
            </w:tcBorders>
            <w:hideMark/>
          </w:tcPr>
          <w:p w14:paraId="71B30C03" w14:textId="77777777" w:rsidR="00F15AED" w:rsidRPr="00877217" w:rsidRDefault="00F15AED" w:rsidP="004F295F">
            <w:pPr>
              <w:spacing w:after="0" w:line="240" w:lineRule="auto"/>
              <w:jc w:val="center"/>
              <w:rPr>
                <w:rFonts w:cs="Times New Roman"/>
                <w:bCs/>
                <w:szCs w:val="28"/>
                <w:lang w:val="nl-NL"/>
              </w:rPr>
            </w:pPr>
            <w:r w:rsidRPr="00877217">
              <w:rPr>
                <w:rFonts w:cs="Times New Roman"/>
                <w:bCs/>
                <w:szCs w:val="28"/>
                <w:lang w:val="nl-NL"/>
              </w:rPr>
              <w:t>Hoạt động của giáo viên</w:t>
            </w:r>
          </w:p>
        </w:tc>
        <w:tc>
          <w:tcPr>
            <w:tcW w:w="4252" w:type="dxa"/>
            <w:tcBorders>
              <w:top w:val="single" w:sz="4" w:space="0" w:color="auto"/>
              <w:left w:val="single" w:sz="4" w:space="0" w:color="auto"/>
              <w:bottom w:val="single" w:sz="4" w:space="0" w:color="auto"/>
              <w:right w:val="single" w:sz="4" w:space="0" w:color="auto"/>
            </w:tcBorders>
            <w:hideMark/>
          </w:tcPr>
          <w:p w14:paraId="7CE0C8C5" w14:textId="77777777" w:rsidR="00F15AED" w:rsidRPr="00877217" w:rsidRDefault="00F15AED" w:rsidP="004F295F">
            <w:pPr>
              <w:spacing w:after="0" w:line="240" w:lineRule="auto"/>
              <w:jc w:val="center"/>
              <w:rPr>
                <w:rFonts w:cs="Times New Roman"/>
                <w:bCs/>
                <w:szCs w:val="28"/>
                <w:lang w:val="nl-NL"/>
              </w:rPr>
            </w:pPr>
            <w:r w:rsidRPr="00877217">
              <w:rPr>
                <w:rFonts w:cs="Times New Roman"/>
                <w:bCs/>
                <w:szCs w:val="28"/>
                <w:lang w:val="nl-NL"/>
              </w:rPr>
              <w:t>Hoạt động của học sinh</w:t>
            </w:r>
          </w:p>
        </w:tc>
      </w:tr>
      <w:tr w:rsidR="00F15AED" w:rsidRPr="00877217" w14:paraId="471306B7" w14:textId="77777777" w:rsidTr="004F295F">
        <w:tc>
          <w:tcPr>
            <w:tcW w:w="5387" w:type="dxa"/>
            <w:tcBorders>
              <w:top w:val="single" w:sz="4" w:space="0" w:color="auto"/>
              <w:left w:val="single" w:sz="4" w:space="0" w:color="auto"/>
              <w:bottom w:val="single" w:sz="4" w:space="0" w:color="auto"/>
              <w:right w:val="single" w:sz="4" w:space="0" w:color="auto"/>
            </w:tcBorders>
          </w:tcPr>
          <w:p w14:paraId="0168B15A" w14:textId="77777777" w:rsidR="00F15AED" w:rsidRPr="00877217" w:rsidRDefault="00F15AED" w:rsidP="004F295F">
            <w:pPr>
              <w:spacing w:after="0" w:line="240" w:lineRule="auto"/>
              <w:rPr>
                <w:rFonts w:cs="Times New Roman"/>
                <w:b/>
                <w:i/>
                <w:szCs w:val="28"/>
                <w:lang w:val="nl-NL"/>
              </w:rPr>
            </w:pPr>
            <w:r w:rsidRPr="00877217">
              <w:rPr>
                <w:rFonts w:cs="Times New Roman"/>
                <w:b/>
                <w:i/>
                <w:szCs w:val="28"/>
                <w:lang w:val="nl-NL"/>
              </w:rPr>
              <w:t>*Chuyển giao nhiệm vụ:</w:t>
            </w:r>
          </w:p>
          <w:p w14:paraId="28687E4C" w14:textId="77777777" w:rsidR="00F15AED" w:rsidRPr="00877217" w:rsidRDefault="00F15AED" w:rsidP="004F295F">
            <w:pPr>
              <w:tabs>
                <w:tab w:val="left" w:pos="280"/>
                <w:tab w:val="left" w:pos="560"/>
                <w:tab w:val="left" w:pos="6720"/>
              </w:tabs>
              <w:spacing w:after="0" w:line="240" w:lineRule="auto"/>
              <w:jc w:val="both"/>
              <w:rPr>
                <w:rFonts w:cs="Times New Roman"/>
                <w:b/>
                <w:bCs/>
                <w:szCs w:val="28"/>
                <w:lang w:val="nl-NL"/>
              </w:rPr>
            </w:pPr>
            <w:r w:rsidRPr="00877217">
              <w:rPr>
                <w:rFonts w:cs="Times New Roman"/>
                <w:i/>
                <w:szCs w:val="28"/>
                <w:lang w:val="nl-NL"/>
              </w:rPr>
              <w:t>- Giáo viên yêu cầu:</w:t>
            </w:r>
          </w:p>
          <w:p w14:paraId="4BC1F0B8" w14:textId="77777777" w:rsidR="00F15AED" w:rsidRPr="00877217" w:rsidRDefault="00F15AED" w:rsidP="004F295F">
            <w:pPr>
              <w:spacing w:after="0" w:line="240" w:lineRule="auto"/>
              <w:jc w:val="both"/>
              <w:rPr>
                <w:rFonts w:cs="Times New Roman"/>
                <w:szCs w:val="28"/>
                <w:lang w:val="nl-NL"/>
              </w:rPr>
            </w:pPr>
            <w:r w:rsidRPr="00877217">
              <w:rPr>
                <w:rFonts w:cs="Times New Roman"/>
                <w:bCs/>
                <w:szCs w:val="28"/>
                <w:lang w:val="nl-NL"/>
              </w:rPr>
              <w:t xml:space="preserve"># </w:t>
            </w:r>
            <w:r w:rsidRPr="00877217">
              <w:rPr>
                <w:rFonts w:cs="Times New Roman"/>
                <w:szCs w:val="28"/>
                <w:lang w:val="nl-NL"/>
              </w:rPr>
              <w:t xml:space="preserve">Đọc thông tin SGK cho biết dụng cụ để đo khối lượng là gì? Thực tế dùng loại nào? Trong phòng thí nghiệm thì người ta đo khối </w:t>
            </w:r>
            <w:r w:rsidRPr="00877217">
              <w:rPr>
                <w:rFonts w:cs="Times New Roman"/>
                <w:szCs w:val="28"/>
                <w:lang w:val="nl-NL"/>
              </w:rPr>
              <w:lastRenderedPageBreak/>
              <w:t>lượng bằng  loại cân nào?</w:t>
            </w:r>
          </w:p>
          <w:p w14:paraId="6A3C9048" w14:textId="77777777" w:rsidR="00F15AED" w:rsidRPr="00877217" w:rsidRDefault="00F15AED" w:rsidP="004F295F">
            <w:pPr>
              <w:shd w:val="clear" w:color="auto" w:fill="FFFFFF"/>
              <w:spacing w:after="0" w:line="240" w:lineRule="auto"/>
              <w:jc w:val="both"/>
              <w:rPr>
                <w:rFonts w:eastAsia="Times New Roman" w:cs="Times New Roman"/>
                <w:szCs w:val="28"/>
                <w:lang w:val="nl-NL"/>
              </w:rPr>
            </w:pPr>
            <w:r w:rsidRPr="00877217">
              <w:rPr>
                <w:rFonts w:eastAsia="Times New Roman" w:cs="Times New Roman"/>
                <w:szCs w:val="28"/>
                <w:lang w:val="nl-NL"/>
              </w:rPr>
              <w:t># Ngoài những loại cân được liệt kê ở các hình 5.2 a, b, c hãy nêu thêm một số loại cân mà em biết và nêu ưu thế của từng loại cân đó.</w:t>
            </w:r>
          </w:p>
          <w:p w14:paraId="3077FC9D" w14:textId="77777777" w:rsidR="00F15AED" w:rsidRPr="00877217" w:rsidRDefault="00F15AED" w:rsidP="004F295F">
            <w:pPr>
              <w:spacing w:after="0" w:line="240" w:lineRule="auto"/>
              <w:jc w:val="both"/>
              <w:rPr>
                <w:rFonts w:cs="Times New Roman"/>
                <w:szCs w:val="28"/>
                <w:lang w:val="nl-NL"/>
              </w:rPr>
            </w:pPr>
            <w:r w:rsidRPr="00877217">
              <w:rPr>
                <w:rFonts w:cs="Times New Roman"/>
                <w:szCs w:val="28"/>
                <w:lang w:val="nl-NL"/>
              </w:rPr>
              <w:t>+ Chỉ rõ các bộ phận trên chiếc cân thật.</w:t>
            </w:r>
          </w:p>
          <w:p w14:paraId="0622E071" w14:textId="77777777" w:rsidR="00F15AED" w:rsidRPr="00877217" w:rsidRDefault="00F15AED" w:rsidP="004F295F">
            <w:pPr>
              <w:tabs>
                <w:tab w:val="left" w:pos="280"/>
                <w:tab w:val="left" w:pos="560"/>
                <w:tab w:val="left" w:pos="6720"/>
              </w:tabs>
              <w:spacing w:after="0" w:line="240" w:lineRule="auto"/>
              <w:jc w:val="both"/>
              <w:rPr>
                <w:rFonts w:cs="Times New Roman"/>
                <w:szCs w:val="28"/>
                <w:lang w:val="nl-NL"/>
              </w:rPr>
            </w:pPr>
            <w:r w:rsidRPr="00877217">
              <w:rPr>
                <w:rFonts w:cs="Times New Roman"/>
                <w:szCs w:val="28"/>
                <w:lang w:val="nl-NL"/>
              </w:rPr>
              <w:t>+ Hãy nêu giới hạn đo và độ chia nhỏ nhất của chiếc cân trong lớp.</w:t>
            </w:r>
          </w:p>
          <w:p w14:paraId="0308F485" w14:textId="77777777" w:rsidR="00F15AED" w:rsidRPr="00877217" w:rsidRDefault="00F15AED" w:rsidP="004F295F">
            <w:pPr>
              <w:spacing w:after="0" w:line="240" w:lineRule="auto"/>
              <w:jc w:val="both"/>
              <w:rPr>
                <w:rFonts w:cs="Times New Roman"/>
                <w:szCs w:val="28"/>
                <w:lang w:val="nl-NL"/>
              </w:rPr>
            </w:pPr>
            <w:r w:rsidRPr="00877217">
              <w:rPr>
                <w:rFonts w:cs="Times New Roman"/>
                <w:szCs w:val="28"/>
                <w:lang w:val="nl-NL"/>
              </w:rPr>
              <w:t>+ Cách sử dụng cân Rô béc van như thế nào.</w:t>
            </w:r>
          </w:p>
          <w:p w14:paraId="09993EE7" w14:textId="77777777" w:rsidR="00F15AED" w:rsidRPr="00877217" w:rsidRDefault="00F15AED" w:rsidP="004F295F">
            <w:pPr>
              <w:spacing w:after="0" w:line="240" w:lineRule="auto"/>
              <w:jc w:val="both"/>
              <w:rPr>
                <w:rFonts w:cs="Times New Roman"/>
                <w:szCs w:val="28"/>
                <w:lang w:val="nl-NL"/>
              </w:rPr>
            </w:pPr>
            <w:r w:rsidRPr="00877217">
              <w:rPr>
                <w:rFonts w:cs="Times New Roman"/>
                <w:szCs w:val="28"/>
                <w:lang w:val="nl-NL"/>
              </w:rPr>
              <w:t>+ Thực hiện cân 1 vật bằng chiếc cân đang có.</w:t>
            </w:r>
          </w:p>
          <w:p w14:paraId="570EDA51" w14:textId="2FD1D074" w:rsidR="00F15AED" w:rsidRPr="00877217" w:rsidRDefault="00F15AED" w:rsidP="004F295F">
            <w:pPr>
              <w:spacing w:after="0" w:line="240" w:lineRule="auto"/>
              <w:jc w:val="center"/>
              <w:rPr>
                <w:rFonts w:cs="Times New Roman"/>
                <w:szCs w:val="28"/>
                <w:lang w:val="nl-NL"/>
              </w:rPr>
            </w:pP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"https://i.vdoc.vn/data/image/2021/06/24/giai-khoa-hoc-tu-nhien-6-bai-5-do-khoi-luong-a.jpg"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"https://i.vdoc.vn/data/image/2021/06/24/giai-khoa-hoc-tu-nhien-6-bai-5-do-khoi-luong-a.jpg"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"https://i.vdoc.vn/data/image/2021/06/24/giai-khoa-hoc-tu-nhien-6-bai-5-do-khoi-luong-a.jpg"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"https://i.vdoc.vn/data/image/2021/06/24/giai-khoa-hoc-tu-nhien-6-bai-5-do-khoi-luong-a.jpg"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"https://i.vdoc.vn/data/image/2021/06/24/giai-khoa-hoc-tu-nhien-6-bai-5-do-khoi-luong-a.jpg"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"https://i.vdoc.vn/data/image/2021/06/24/giai-khoa-hoc-tu-nhien-6-bai-5-do-khoi-luong-a.jpg"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"https://i.vdoc.vn/data/image/2021/06/24/giai-khoa-hoc-tu-nhien-6-bai-5-do-khoi-luong-a.jpg"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"https://i.vdoc.vn/data/image/2021/06/24/giai-khoa-hoc-tu-nhien-6-bai-5-do-khoi-luong-a.jpg"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"https://i.vdoc.vn/data/image/2021/06/24/giai-khoa-hoc-tu-nhien-6-bai-5-do-khoi-luong-a.jpg" \* MERGEFORMATINET </w:instrText>
            </w:r>
            <w:r w:rsidRPr="00877217">
              <w:rPr>
                <w:rFonts w:eastAsia="Times New Roman" w:cs="Times New Roman"/>
                <w:szCs w:val="28"/>
              </w:rPr>
              <w:fldChar w:fldCharType="separate"/>
            </w:r>
            <w:r w:rsidR="00FA6C3F">
              <w:rPr>
                <w:rFonts w:eastAsia="Times New Roman" w:cs="Times New Roman"/>
                <w:szCs w:val="28"/>
              </w:rPr>
              <w:fldChar w:fldCharType="begin"/>
            </w:r>
            <w:r w:rsidR="00FA6C3F">
              <w:rPr>
                <w:rFonts w:eastAsia="Times New Roman" w:cs="Times New Roman"/>
                <w:szCs w:val="28"/>
              </w:rPr>
              <w:instrText xml:space="preserve"> INCLUDEPICTURE  "https://i.vdoc.vn/data/image/2021/06/24/giai-khoa-hoc-tu-nhien-6-bai-5-do-khoi-luong-a.jpg" \* MERGEFORMATINET </w:instrText>
            </w:r>
            <w:r w:rsidR="00FA6C3F">
              <w:rPr>
                <w:rFonts w:eastAsia="Times New Roman" w:cs="Times New Roman"/>
                <w:szCs w:val="28"/>
              </w:rPr>
              <w:fldChar w:fldCharType="separate"/>
            </w:r>
            <w:r w:rsidR="00CB2AA8">
              <w:rPr>
                <w:rFonts w:eastAsia="Times New Roman" w:cs="Times New Roman"/>
                <w:szCs w:val="28"/>
              </w:rPr>
              <w:fldChar w:fldCharType="begin"/>
            </w:r>
            <w:r w:rsidR="00CB2AA8">
              <w:rPr>
                <w:rFonts w:eastAsia="Times New Roman" w:cs="Times New Roman"/>
                <w:szCs w:val="28"/>
              </w:rPr>
              <w:instrText xml:space="preserve"> </w:instrText>
            </w:r>
            <w:r w:rsidR="00CB2AA8">
              <w:rPr>
                <w:rFonts w:eastAsia="Times New Roman" w:cs="Times New Roman"/>
                <w:szCs w:val="28"/>
              </w:rPr>
              <w:instrText>INCLUDEPICTURE  "https://i.vdoc.vn/data/image/2021/06/24/giai-khoa-hoc-tu-nhien-6-bai-5-do-khoi-luong-a.jpg" \* MERGEFORMATINET</w:instrText>
            </w:r>
            <w:r w:rsidR="00CB2AA8">
              <w:rPr>
                <w:rFonts w:eastAsia="Times New Roman" w:cs="Times New Roman"/>
                <w:szCs w:val="28"/>
              </w:rPr>
              <w:instrText xml:space="preserve"> </w:instrText>
            </w:r>
            <w:r w:rsidR="00CB2AA8">
              <w:rPr>
                <w:rFonts w:eastAsia="Times New Roman" w:cs="Times New Roman"/>
                <w:szCs w:val="28"/>
              </w:rPr>
              <w:fldChar w:fldCharType="separate"/>
            </w:r>
            <w:r w:rsidR="008A78BC">
              <w:rPr>
                <w:rFonts w:eastAsia="Times New Roman" w:cs="Times New Roman"/>
                <w:szCs w:val="28"/>
              </w:rPr>
              <w:pict w14:anchorId="60483B08">
                <v:shape id="_x0000_i1027" type="#_x0000_t75" alt="Giải KHTN 6 Chân trời sáng tạo bài 5" style="width:126.75pt;height:123.75pt">
                  <v:imagedata r:id="rId13" r:href="rId14"/>
                </v:shape>
              </w:pict>
            </w:r>
            <w:r w:rsidR="00CB2AA8">
              <w:rPr>
                <w:rFonts w:eastAsia="Times New Roman" w:cs="Times New Roman"/>
                <w:szCs w:val="28"/>
              </w:rPr>
              <w:fldChar w:fldCharType="end"/>
            </w:r>
            <w:r w:rsidR="00FA6C3F">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p>
          <w:p w14:paraId="6FDA4150" w14:textId="77777777" w:rsidR="00F15AED" w:rsidRPr="00877217" w:rsidRDefault="00F15AED" w:rsidP="004F295F">
            <w:pPr>
              <w:spacing w:after="0" w:line="240" w:lineRule="auto"/>
              <w:rPr>
                <w:rFonts w:cs="Times New Roman"/>
                <w:b/>
                <w:i/>
                <w:szCs w:val="28"/>
                <w:lang w:val="nl-NL"/>
              </w:rPr>
            </w:pPr>
            <w:r w:rsidRPr="00877217">
              <w:rPr>
                <w:rFonts w:cs="Times New Roman"/>
                <w:b/>
                <w:i/>
                <w:szCs w:val="28"/>
                <w:lang w:val="nl-NL"/>
              </w:rPr>
              <w:t>*Thực hiện nhiệm vụ:</w:t>
            </w:r>
          </w:p>
          <w:p w14:paraId="23087A33" w14:textId="77777777" w:rsidR="00F15AED" w:rsidRPr="00877217" w:rsidRDefault="00F15AED" w:rsidP="004F295F">
            <w:pPr>
              <w:tabs>
                <w:tab w:val="left" w:pos="280"/>
                <w:tab w:val="left" w:pos="560"/>
                <w:tab w:val="left" w:pos="6720"/>
              </w:tabs>
              <w:spacing w:after="0" w:line="240" w:lineRule="auto"/>
              <w:rPr>
                <w:rFonts w:cs="Times New Roman"/>
                <w:i/>
                <w:szCs w:val="28"/>
                <w:lang w:val="nl-NL"/>
              </w:rPr>
            </w:pPr>
            <w:r w:rsidRPr="00877217">
              <w:rPr>
                <w:rFonts w:cs="Times New Roman"/>
                <w:i/>
                <w:szCs w:val="28"/>
                <w:lang w:val="nl-NL"/>
              </w:rPr>
              <w:t xml:space="preserve">- Giáo viên: </w:t>
            </w:r>
            <w:r w:rsidRPr="00877217">
              <w:rPr>
                <w:rFonts w:cs="Times New Roman"/>
                <w:szCs w:val="28"/>
                <w:lang w:val="nl-NL"/>
              </w:rPr>
              <w:t>Theo dõi, hướng dẫn, uốn nắn khi HS gặp vướng mắc.</w:t>
            </w:r>
          </w:p>
          <w:p w14:paraId="1744ABCE" w14:textId="77777777" w:rsidR="00F15AED" w:rsidRPr="00877217" w:rsidRDefault="00F15AED" w:rsidP="004F295F">
            <w:pPr>
              <w:shd w:val="clear" w:color="auto" w:fill="FFFFFF"/>
              <w:spacing w:after="0" w:line="240" w:lineRule="auto"/>
              <w:jc w:val="both"/>
              <w:rPr>
                <w:rFonts w:cs="Times New Roman"/>
                <w:b/>
                <w:i/>
                <w:szCs w:val="28"/>
                <w:lang w:val="nl-NL"/>
              </w:rPr>
            </w:pPr>
            <w:r w:rsidRPr="00877217">
              <w:rPr>
                <w:rFonts w:cs="Times New Roman"/>
                <w:b/>
                <w:i/>
                <w:szCs w:val="28"/>
                <w:lang w:val="nl-NL"/>
              </w:rPr>
              <w:t xml:space="preserve">*Báo cáo kết quả: </w:t>
            </w:r>
          </w:p>
          <w:p w14:paraId="407FB6EE" w14:textId="77777777" w:rsidR="00F15AED" w:rsidRPr="00877217" w:rsidRDefault="00F15AED" w:rsidP="004F295F">
            <w:pPr>
              <w:shd w:val="clear" w:color="auto" w:fill="FFFFFF"/>
              <w:spacing w:after="0" w:line="240" w:lineRule="auto"/>
              <w:jc w:val="both"/>
              <w:rPr>
                <w:rFonts w:cs="Times New Roman"/>
                <w:bCs/>
                <w:iCs/>
                <w:szCs w:val="28"/>
                <w:lang w:val="nl-NL"/>
              </w:rPr>
            </w:pPr>
            <w:r w:rsidRPr="00877217">
              <w:rPr>
                <w:rFonts w:cs="Times New Roman"/>
                <w:b/>
                <w:i/>
                <w:szCs w:val="28"/>
                <w:lang w:val="nl-NL"/>
              </w:rPr>
              <w:t xml:space="preserve">- </w:t>
            </w:r>
            <w:r w:rsidRPr="00877217">
              <w:rPr>
                <w:rFonts w:cs="Times New Roman"/>
                <w:bCs/>
                <w:iCs/>
                <w:szCs w:val="28"/>
                <w:lang w:val="nl-NL"/>
              </w:rPr>
              <w:t>Yêu câu 1 HS trả lời các câu hỏi, các HS khác nhận xét, bổ sung (nếu có).</w:t>
            </w:r>
          </w:p>
          <w:p w14:paraId="7E99B208" w14:textId="77777777" w:rsidR="00F15AED" w:rsidRPr="00877217" w:rsidRDefault="00F15AED" w:rsidP="004F295F">
            <w:pPr>
              <w:shd w:val="clear" w:color="auto" w:fill="FFFFFF"/>
              <w:spacing w:after="0" w:line="240" w:lineRule="auto"/>
              <w:jc w:val="both"/>
              <w:rPr>
                <w:rFonts w:cs="Times New Roman"/>
                <w:bCs/>
                <w:iCs/>
                <w:szCs w:val="28"/>
                <w:lang w:val="nl-NL"/>
              </w:rPr>
            </w:pPr>
            <w:r w:rsidRPr="00877217">
              <w:rPr>
                <w:rFonts w:cs="Times New Roman"/>
                <w:bCs/>
                <w:iCs/>
                <w:szCs w:val="28"/>
                <w:lang w:val="nl-NL"/>
              </w:rPr>
              <w:t>- GV nhận xét, chốt ý.</w:t>
            </w:r>
          </w:p>
          <w:p w14:paraId="694FDA7C" w14:textId="77777777" w:rsidR="00F15AED" w:rsidRPr="00877217" w:rsidRDefault="00F15AED" w:rsidP="004F295F">
            <w:pPr>
              <w:shd w:val="clear" w:color="auto" w:fill="FFFFFF"/>
              <w:spacing w:after="0" w:line="240" w:lineRule="auto"/>
              <w:jc w:val="both"/>
              <w:rPr>
                <w:rFonts w:eastAsia="Times New Roman" w:cs="Times New Roman"/>
                <w:szCs w:val="28"/>
                <w:lang w:val="nl-NL"/>
              </w:rPr>
            </w:pPr>
            <w:r w:rsidRPr="00877217">
              <w:rPr>
                <w:rFonts w:eastAsia="Times New Roman" w:cs="Times New Roman"/>
                <w:szCs w:val="28"/>
                <w:lang w:val="nl-NL"/>
              </w:rPr>
              <w:t>- GV giới thiệu một số loại cân khác và ưu thế của chúng:</w:t>
            </w:r>
          </w:p>
          <w:p w14:paraId="377DB15F" w14:textId="77777777" w:rsidR="00F15AED" w:rsidRPr="00877217" w:rsidRDefault="00F15AED" w:rsidP="004F295F">
            <w:pPr>
              <w:shd w:val="clear" w:color="auto" w:fill="FFFFFF"/>
              <w:spacing w:after="0" w:line="240" w:lineRule="auto"/>
              <w:jc w:val="both"/>
              <w:rPr>
                <w:rFonts w:eastAsia="Times New Roman" w:cs="Times New Roman"/>
                <w:szCs w:val="28"/>
                <w:lang w:val="nl-NL"/>
              </w:rPr>
            </w:pPr>
            <w:r w:rsidRPr="00877217">
              <w:rPr>
                <w:rFonts w:eastAsia="Times New Roman" w:cs="Times New Roman"/>
                <w:szCs w:val="28"/>
                <w:lang w:val="nl-NL"/>
              </w:rPr>
              <w:t>- Cân điện tử, ưu thế: thiết kế nhỏ gọn, bề ngoài đẹp, sai số nhỏ, hiện thị kết quả trên màn hình nên bất cứ ai cũng có thể tự mình quan sát, có nhiều chức năng ngoài cân trọng lượng thông thường, còn dùng để tính chỉ số BMI, đo lượng nước, lượng mỡ trong cơ thể, ghi nhớ các số liệu…</w:t>
            </w:r>
          </w:p>
          <w:p w14:paraId="6C0A59AF" w14:textId="77777777" w:rsidR="00F15AED" w:rsidRPr="00877217" w:rsidRDefault="00F15AED" w:rsidP="004F295F">
            <w:pPr>
              <w:shd w:val="clear" w:color="auto" w:fill="FFFFFF"/>
              <w:spacing w:after="0" w:line="240" w:lineRule="auto"/>
              <w:jc w:val="both"/>
              <w:rPr>
                <w:rFonts w:eastAsia="Times New Roman" w:cs="Times New Roman"/>
                <w:szCs w:val="28"/>
                <w:lang w:val="nl-NL"/>
              </w:rPr>
            </w:pPr>
            <w:r w:rsidRPr="00877217">
              <w:rPr>
                <w:rFonts w:eastAsia="Times New Roman" w:cs="Times New Roman"/>
                <w:szCs w:val="28"/>
                <w:lang w:val="nl-NL"/>
              </w:rPr>
              <w:t>- Cân đồng hồ, ưu thế: dễ sử dụng, GHĐ lớn, chịu được va đập tốt, sử dụng được ngay và lâu dài (không cần lo thay pin).</w:t>
            </w:r>
          </w:p>
          <w:p w14:paraId="641F760C" w14:textId="77777777" w:rsidR="00F15AED" w:rsidRPr="00877217" w:rsidRDefault="00F15AED" w:rsidP="004F295F">
            <w:pPr>
              <w:spacing w:after="0" w:line="240" w:lineRule="auto"/>
              <w:rPr>
                <w:rFonts w:cs="Times New Roman"/>
                <w:szCs w:val="28"/>
                <w:lang w:val="nl-NL"/>
              </w:rPr>
            </w:pPr>
          </w:p>
          <w:p w14:paraId="2600A4B8" w14:textId="77777777" w:rsidR="00F15AED" w:rsidRPr="00877217" w:rsidRDefault="00F15AED" w:rsidP="004F295F">
            <w:pPr>
              <w:shd w:val="clear" w:color="auto" w:fill="FFFFFF"/>
              <w:spacing w:after="0" w:line="240" w:lineRule="auto"/>
              <w:jc w:val="center"/>
              <w:outlineLvl w:val="2"/>
              <w:rPr>
                <w:rFonts w:eastAsia="Times New Roman" w:cs="Times New Roman"/>
                <w:b/>
                <w:bCs/>
                <w:szCs w:val="28"/>
                <w:lang w:val="nl-NL"/>
              </w:rPr>
            </w:pPr>
            <w:r w:rsidRPr="00877217">
              <w:rPr>
                <w:rFonts w:eastAsia="Times New Roman" w:cs="Times New Roman"/>
                <w:b/>
                <w:bCs/>
                <w:szCs w:val="28"/>
                <w:lang w:val="nl-NL"/>
              </w:rPr>
              <w:t xml:space="preserve">Luyện tập </w:t>
            </w:r>
          </w:p>
          <w:p w14:paraId="01BBF213" w14:textId="77777777" w:rsidR="00F15AED" w:rsidRPr="00877217" w:rsidRDefault="00F15AED" w:rsidP="004F295F">
            <w:pPr>
              <w:shd w:val="clear" w:color="auto" w:fill="FFFFFF"/>
              <w:spacing w:after="0" w:line="240" w:lineRule="auto"/>
              <w:jc w:val="both"/>
              <w:rPr>
                <w:rFonts w:eastAsia="Times New Roman" w:cs="Times New Roman"/>
                <w:szCs w:val="28"/>
                <w:lang w:val="nl-NL"/>
              </w:rPr>
            </w:pPr>
            <w:r w:rsidRPr="00877217">
              <w:rPr>
                <w:rFonts w:eastAsia="Times New Roman" w:cs="Times New Roman"/>
                <w:szCs w:val="28"/>
                <w:lang w:val="nl-NL"/>
              </w:rPr>
              <w:t>Em hãy đọc tên loại cân dưới đây và cho biết GHĐ và ĐCNN của cân</w:t>
            </w:r>
          </w:p>
          <w:p w14:paraId="22428477" w14:textId="77777777" w:rsidR="00F15AED" w:rsidRPr="00877217" w:rsidRDefault="00F15AED" w:rsidP="004F295F">
            <w:pPr>
              <w:shd w:val="clear" w:color="auto" w:fill="FFFFFF"/>
              <w:spacing w:after="0" w:line="240" w:lineRule="auto"/>
              <w:jc w:val="center"/>
              <w:rPr>
                <w:rFonts w:eastAsia="Times New Roman" w:cs="Times New Roman"/>
                <w:szCs w:val="28"/>
              </w:rPr>
            </w:pPr>
            <w:r w:rsidRPr="00877217">
              <w:rPr>
                <w:rFonts w:eastAsia="Times New Roman" w:cs="Times New Roman"/>
                <w:szCs w:val="28"/>
              </w:rPr>
              <w:lastRenderedPageBreak/>
              <w:fldChar w:fldCharType="begin"/>
            </w:r>
            <w:r w:rsidRPr="00877217">
              <w:rPr>
                <w:rFonts w:eastAsia="Times New Roman" w:cs="Times New Roman"/>
                <w:szCs w:val="28"/>
              </w:rPr>
              <w:instrText xml:space="preserve"> INCLUDEPICTURE "https://i.vdoc.vn/data/image/2021/06/24/giai-khoa-hoc-tu-nhien-6-bai-5-do-khoi-luong-b.png"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"https://i.vdoc.vn/data/image/2021/06/24/giai-khoa-hoc-tu-nhien-6-bai-5-do-khoi-luong-b.png"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"https://i.vdoc.vn/data/image/2021/06/24/giai-khoa-hoc-tu-nhien-6-bai-5-do-khoi-luong-b.png"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"https://i.vdoc.vn/data/image/2021/06/24/giai-khoa-hoc-tu-nhien-6-bai-5-do-khoi-luong-b.png"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"https://i.vdoc.vn/data/image/2021/06/24/giai-khoa-hoc-tu-nhien-6-bai-5-do-khoi-luong-b.png"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"https://i.vdoc.vn/data/image/2021/06/24/giai-khoa-hoc-tu-nhien-6-bai-5-do-khoi-luong-b.png"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"https://i.vdoc.vn/data/image/2021/06/24/giai-khoa-hoc-tu-nhien-6-bai-5-do-khoi-luong-b.png"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"https://i.vdoc.vn/data/image/2021/06/24/giai-khoa-hoc-tu-nhien-6-bai-5-do-khoi-luong-b.png"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"https://i.vdoc.vn/data/image/2021/06/24/giai-khoa-hoc-tu-nhien-6-bai-5-do-khoi-luong-b.png" \* MERGEFORMATINET </w:instrText>
            </w:r>
            <w:r w:rsidRPr="00877217">
              <w:rPr>
                <w:rFonts w:eastAsia="Times New Roman" w:cs="Times New Roman"/>
                <w:szCs w:val="28"/>
              </w:rPr>
              <w:fldChar w:fldCharType="separate"/>
            </w:r>
            <w:r w:rsidR="00FA6C3F">
              <w:rPr>
                <w:rFonts w:eastAsia="Times New Roman" w:cs="Times New Roman"/>
                <w:szCs w:val="28"/>
              </w:rPr>
              <w:fldChar w:fldCharType="begin"/>
            </w:r>
            <w:r w:rsidR="00FA6C3F">
              <w:rPr>
                <w:rFonts w:eastAsia="Times New Roman" w:cs="Times New Roman"/>
                <w:szCs w:val="28"/>
              </w:rPr>
              <w:instrText xml:space="preserve"> INCLUDEPICTURE  "https://i.vdoc.vn/data/image/2021/06/24/giai-khoa-hoc-tu-nhien-6-bai-5-do-khoi-luong-b.png" \* MERGEFORMATINET </w:instrText>
            </w:r>
            <w:r w:rsidR="00FA6C3F">
              <w:rPr>
                <w:rFonts w:eastAsia="Times New Roman" w:cs="Times New Roman"/>
                <w:szCs w:val="28"/>
              </w:rPr>
              <w:fldChar w:fldCharType="separate"/>
            </w:r>
            <w:r w:rsidR="00CB2AA8">
              <w:rPr>
                <w:rFonts w:eastAsia="Times New Roman" w:cs="Times New Roman"/>
                <w:szCs w:val="28"/>
              </w:rPr>
              <w:fldChar w:fldCharType="begin"/>
            </w:r>
            <w:r w:rsidR="00CB2AA8">
              <w:rPr>
                <w:rFonts w:eastAsia="Times New Roman" w:cs="Times New Roman"/>
                <w:szCs w:val="28"/>
              </w:rPr>
              <w:instrText xml:space="preserve"> </w:instrText>
            </w:r>
            <w:r w:rsidR="00CB2AA8">
              <w:rPr>
                <w:rFonts w:eastAsia="Times New Roman" w:cs="Times New Roman"/>
                <w:szCs w:val="28"/>
              </w:rPr>
              <w:instrText>INCLUDEPICTURE  "https://i.vdoc.vn/data/image/2021/06/24/giai-khoa-hoc-tu-nhien-6-bai-5-do-khoi-</w:instrText>
            </w:r>
            <w:r w:rsidR="00CB2AA8">
              <w:rPr>
                <w:rFonts w:eastAsia="Times New Roman" w:cs="Times New Roman"/>
                <w:szCs w:val="28"/>
              </w:rPr>
              <w:instrText>luong-b.png" \* MERGEFORMATINET</w:instrText>
            </w:r>
            <w:r w:rsidR="00CB2AA8">
              <w:rPr>
                <w:rFonts w:eastAsia="Times New Roman" w:cs="Times New Roman"/>
                <w:szCs w:val="28"/>
              </w:rPr>
              <w:instrText xml:space="preserve"> </w:instrText>
            </w:r>
            <w:r w:rsidR="00CB2AA8">
              <w:rPr>
                <w:rFonts w:eastAsia="Times New Roman" w:cs="Times New Roman"/>
                <w:szCs w:val="28"/>
              </w:rPr>
              <w:fldChar w:fldCharType="separate"/>
            </w:r>
            <w:r w:rsidR="008A78BC">
              <w:rPr>
                <w:rFonts w:eastAsia="Times New Roman" w:cs="Times New Roman"/>
                <w:szCs w:val="28"/>
              </w:rPr>
              <w:pict w14:anchorId="4E0D8170">
                <v:shape id="_x0000_i1028" type="#_x0000_t75" alt="Giải KHTN 6 Chân trời sáng tạo bài 5" style="width:137.25pt;height:91.5pt">
                  <v:imagedata r:id="rId15" r:href="rId16"/>
                </v:shape>
              </w:pict>
            </w:r>
            <w:r w:rsidR="00CB2AA8">
              <w:rPr>
                <w:rFonts w:eastAsia="Times New Roman" w:cs="Times New Roman"/>
                <w:szCs w:val="28"/>
              </w:rPr>
              <w:fldChar w:fldCharType="end"/>
            </w:r>
            <w:r w:rsidR="00FA6C3F">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p>
          <w:p w14:paraId="6CE0A099" w14:textId="77777777" w:rsidR="00F15AED" w:rsidRPr="00877217" w:rsidRDefault="00F15AED" w:rsidP="004F295F">
            <w:pPr>
              <w:spacing w:after="0" w:line="240" w:lineRule="auto"/>
              <w:rPr>
                <w:rFonts w:cs="Times New Roman"/>
                <w:szCs w:val="28"/>
              </w:rPr>
            </w:pPr>
          </w:p>
          <w:p w14:paraId="007DF67C" w14:textId="77777777" w:rsidR="00F15AED" w:rsidRPr="00877217" w:rsidRDefault="00F15AED" w:rsidP="004F295F">
            <w:pPr>
              <w:spacing w:after="0" w:line="240" w:lineRule="auto"/>
              <w:rPr>
                <w:rFonts w:cs="Times New Roman"/>
                <w:b/>
                <w:i/>
                <w:szCs w:val="28"/>
              </w:rPr>
            </w:pPr>
            <w:r w:rsidRPr="00877217">
              <w:rPr>
                <w:rFonts w:cs="Times New Roman"/>
                <w:b/>
                <w:i/>
                <w:szCs w:val="28"/>
              </w:rPr>
              <w:t>*Đánh giá kết quả</w:t>
            </w:r>
          </w:p>
          <w:p w14:paraId="7B65B1E9" w14:textId="77777777" w:rsidR="00F15AED" w:rsidRPr="00877217" w:rsidRDefault="00F15AED" w:rsidP="004F295F">
            <w:pPr>
              <w:spacing w:after="0" w:line="240" w:lineRule="auto"/>
              <w:rPr>
                <w:rFonts w:cs="Times New Roman"/>
                <w:i/>
                <w:szCs w:val="28"/>
              </w:rPr>
            </w:pPr>
            <w:r w:rsidRPr="00877217">
              <w:rPr>
                <w:rFonts w:cs="Times New Roman"/>
                <w:i/>
                <w:szCs w:val="28"/>
              </w:rPr>
              <w:t>- Học sinh nhận xét, bổ sung, đánh giá.</w:t>
            </w:r>
          </w:p>
          <w:p w14:paraId="076720B3" w14:textId="77777777" w:rsidR="00F15AED" w:rsidRPr="00877217" w:rsidRDefault="00F15AED" w:rsidP="004F295F">
            <w:pPr>
              <w:spacing w:after="0" w:line="240" w:lineRule="auto"/>
              <w:rPr>
                <w:rFonts w:cs="Times New Roman"/>
                <w:bCs/>
                <w:szCs w:val="28"/>
                <w:lang w:val="nl-NL"/>
              </w:rPr>
            </w:pPr>
            <w:r w:rsidRPr="00877217">
              <w:rPr>
                <w:rFonts w:cs="Times New Roman"/>
                <w:i/>
                <w:szCs w:val="28"/>
              </w:rPr>
              <w:t>- Giáo viên nhận xét, đánh giá.</w:t>
            </w:r>
          </w:p>
          <w:p w14:paraId="1A5E2502" w14:textId="77777777" w:rsidR="00F15AED" w:rsidRPr="00877217" w:rsidRDefault="00F15AED" w:rsidP="004F295F">
            <w:pPr>
              <w:spacing w:after="0" w:line="240" w:lineRule="auto"/>
              <w:jc w:val="both"/>
              <w:rPr>
                <w:rFonts w:cs="Times New Roman"/>
                <w:bCs/>
                <w:szCs w:val="28"/>
                <w:lang w:val="nl-NL"/>
              </w:rPr>
            </w:pPr>
            <w:r w:rsidRPr="00877217">
              <w:rPr>
                <w:rFonts w:cs="Times New Roman"/>
                <w:i/>
                <w:szCs w:val="28"/>
                <w:lang w:val="nl-NL"/>
              </w:rPr>
              <w:t>-&gt;Giáo viên chốt kiến thức và ghi bảng:</w:t>
            </w:r>
          </w:p>
        </w:tc>
        <w:tc>
          <w:tcPr>
            <w:tcW w:w="4252" w:type="dxa"/>
            <w:tcBorders>
              <w:top w:val="single" w:sz="4" w:space="0" w:color="auto"/>
              <w:left w:val="single" w:sz="4" w:space="0" w:color="auto"/>
              <w:bottom w:val="single" w:sz="4" w:space="0" w:color="auto"/>
              <w:right w:val="single" w:sz="4" w:space="0" w:color="auto"/>
            </w:tcBorders>
          </w:tcPr>
          <w:p w14:paraId="28BE7720" w14:textId="77777777" w:rsidR="00F15AED" w:rsidRPr="00877217" w:rsidRDefault="00F15AED" w:rsidP="004F295F">
            <w:pPr>
              <w:spacing w:after="0" w:line="240" w:lineRule="auto"/>
              <w:rPr>
                <w:rFonts w:cs="Times New Roman"/>
                <w:i/>
                <w:szCs w:val="28"/>
                <w:lang w:val="nl-NL"/>
              </w:rPr>
            </w:pPr>
            <w:r w:rsidRPr="00877217">
              <w:rPr>
                <w:rFonts w:cs="Times New Roman"/>
                <w:i/>
                <w:szCs w:val="28"/>
                <w:lang w:val="nl-NL"/>
              </w:rPr>
              <w:lastRenderedPageBreak/>
              <w:t>- Học sinh tiếp nhận:</w:t>
            </w:r>
          </w:p>
          <w:p w14:paraId="2DECBF59" w14:textId="77777777" w:rsidR="00F15AED" w:rsidRPr="00877217" w:rsidRDefault="00F15AED" w:rsidP="004F295F">
            <w:pPr>
              <w:tabs>
                <w:tab w:val="left" w:pos="280"/>
                <w:tab w:val="left" w:pos="560"/>
                <w:tab w:val="left" w:pos="6720"/>
              </w:tabs>
              <w:spacing w:after="0" w:line="240" w:lineRule="auto"/>
              <w:jc w:val="both"/>
              <w:rPr>
                <w:rFonts w:cs="Times New Roman"/>
                <w:i/>
                <w:szCs w:val="28"/>
                <w:lang w:val="nl-NL"/>
              </w:rPr>
            </w:pPr>
          </w:p>
          <w:p w14:paraId="6E758010" w14:textId="77777777" w:rsidR="00F15AED" w:rsidRPr="00877217" w:rsidRDefault="00F15AED" w:rsidP="004F295F">
            <w:pPr>
              <w:tabs>
                <w:tab w:val="left" w:pos="280"/>
                <w:tab w:val="left" w:pos="560"/>
                <w:tab w:val="left" w:pos="6720"/>
              </w:tabs>
              <w:spacing w:after="0" w:line="240" w:lineRule="auto"/>
              <w:jc w:val="both"/>
              <w:rPr>
                <w:rFonts w:cs="Times New Roman"/>
                <w:szCs w:val="28"/>
                <w:lang w:val="nl-NL"/>
              </w:rPr>
            </w:pPr>
            <w:r w:rsidRPr="00877217">
              <w:rPr>
                <w:rFonts w:cs="Times New Roman"/>
                <w:i/>
                <w:szCs w:val="28"/>
                <w:lang w:val="nl-NL"/>
              </w:rPr>
              <w:t xml:space="preserve">- Học sinh: </w:t>
            </w:r>
            <w:r w:rsidRPr="00877217">
              <w:rPr>
                <w:rFonts w:cs="Times New Roman"/>
                <w:szCs w:val="28"/>
                <w:lang w:val="nl-NL"/>
              </w:rPr>
              <w:t>Đọc, nghe, theo dõi SGK để trả lời câu hỏi.</w:t>
            </w:r>
          </w:p>
          <w:p w14:paraId="2CBED1A3" w14:textId="77777777" w:rsidR="00F15AED" w:rsidRPr="00877217" w:rsidRDefault="00F15AED" w:rsidP="004F295F">
            <w:pPr>
              <w:spacing w:after="0" w:line="240" w:lineRule="auto"/>
              <w:jc w:val="both"/>
              <w:rPr>
                <w:rFonts w:cs="Times New Roman"/>
                <w:bCs/>
                <w:szCs w:val="28"/>
                <w:lang w:val="nl-NL"/>
              </w:rPr>
            </w:pPr>
          </w:p>
          <w:p w14:paraId="2F7D1C61" w14:textId="77777777" w:rsidR="00F15AED" w:rsidRPr="00877217" w:rsidRDefault="00F15AED" w:rsidP="004F295F">
            <w:pPr>
              <w:spacing w:after="0" w:line="240" w:lineRule="auto"/>
              <w:jc w:val="both"/>
              <w:rPr>
                <w:rFonts w:cs="Times New Roman"/>
                <w:bCs/>
                <w:szCs w:val="28"/>
                <w:lang w:val="nl-NL"/>
              </w:rPr>
            </w:pPr>
          </w:p>
          <w:p w14:paraId="6DB6779F" w14:textId="77777777" w:rsidR="00F15AED" w:rsidRPr="00877217" w:rsidRDefault="00F15AED" w:rsidP="004F295F">
            <w:pPr>
              <w:spacing w:after="0" w:line="240" w:lineRule="auto"/>
              <w:jc w:val="both"/>
              <w:rPr>
                <w:rFonts w:cs="Times New Roman"/>
                <w:bCs/>
                <w:szCs w:val="28"/>
                <w:lang w:val="nl-NL"/>
              </w:rPr>
            </w:pPr>
            <w:r w:rsidRPr="00877217">
              <w:rPr>
                <w:rFonts w:cs="Times New Roman"/>
                <w:bCs/>
                <w:szCs w:val="28"/>
                <w:lang w:val="nl-NL"/>
              </w:rPr>
              <w:t>- 1 HS trả lời câu hỏi, các HS khác nhận xét, bổ sung.</w:t>
            </w:r>
          </w:p>
          <w:p w14:paraId="0C180C6C" w14:textId="77777777" w:rsidR="00F15AED" w:rsidRPr="00877217" w:rsidRDefault="00F15AED" w:rsidP="004F295F">
            <w:pPr>
              <w:spacing w:after="0" w:line="240" w:lineRule="auto"/>
              <w:jc w:val="both"/>
              <w:rPr>
                <w:rFonts w:cs="Times New Roman"/>
                <w:bCs/>
                <w:szCs w:val="28"/>
                <w:lang w:val="nl-NL"/>
              </w:rPr>
            </w:pPr>
          </w:p>
          <w:p w14:paraId="11A12FE1" w14:textId="77777777" w:rsidR="00F15AED" w:rsidRPr="00877217" w:rsidRDefault="00F15AED" w:rsidP="004F295F">
            <w:pPr>
              <w:spacing w:after="0" w:line="240" w:lineRule="auto"/>
              <w:jc w:val="both"/>
              <w:rPr>
                <w:rFonts w:cs="Times New Roman"/>
                <w:bCs/>
                <w:szCs w:val="28"/>
                <w:lang w:val="nl-NL"/>
              </w:rPr>
            </w:pPr>
          </w:p>
          <w:p w14:paraId="6FB67765" w14:textId="77777777" w:rsidR="00F15AED" w:rsidRPr="00877217" w:rsidRDefault="00F15AED" w:rsidP="004F295F">
            <w:pPr>
              <w:spacing w:after="0" w:line="240" w:lineRule="auto"/>
              <w:jc w:val="both"/>
              <w:rPr>
                <w:rFonts w:cs="Times New Roman"/>
                <w:bCs/>
                <w:szCs w:val="28"/>
                <w:lang w:val="nl-NL"/>
              </w:rPr>
            </w:pPr>
          </w:p>
          <w:p w14:paraId="460F416C" w14:textId="77777777" w:rsidR="00F15AED" w:rsidRPr="00877217" w:rsidRDefault="00F15AED" w:rsidP="004F295F">
            <w:pPr>
              <w:spacing w:after="0" w:line="240" w:lineRule="auto"/>
              <w:jc w:val="both"/>
              <w:rPr>
                <w:rFonts w:cs="Times New Roman"/>
                <w:bCs/>
                <w:szCs w:val="28"/>
                <w:lang w:val="nl-NL"/>
              </w:rPr>
            </w:pPr>
          </w:p>
          <w:p w14:paraId="524D9D15" w14:textId="77777777" w:rsidR="00F15AED" w:rsidRPr="00877217" w:rsidRDefault="00F15AED" w:rsidP="004F295F">
            <w:pPr>
              <w:spacing w:after="0" w:line="240" w:lineRule="auto"/>
              <w:jc w:val="both"/>
              <w:rPr>
                <w:rFonts w:cs="Times New Roman"/>
                <w:bCs/>
                <w:szCs w:val="28"/>
                <w:lang w:val="nl-NL"/>
              </w:rPr>
            </w:pPr>
          </w:p>
          <w:p w14:paraId="06900819" w14:textId="77777777" w:rsidR="00F15AED" w:rsidRPr="00877217" w:rsidRDefault="00F15AED" w:rsidP="004F295F">
            <w:pPr>
              <w:spacing w:after="0" w:line="240" w:lineRule="auto"/>
              <w:jc w:val="both"/>
              <w:rPr>
                <w:rFonts w:cs="Times New Roman"/>
                <w:bCs/>
                <w:szCs w:val="28"/>
                <w:lang w:val="nl-NL"/>
              </w:rPr>
            </w:pPr>
          </w:p>
          <w:p w14:paraId="5E9355E9" w14:textId="77777777" w:rsidR="00F15AED" w:rsidRPr="00877217" w:rsidRDefault="00F15AED" w:rsidP="004F295F">
            <w:pPr>
              <w:spacing w:after="0" w:line="240" w:lineRule="auto"/>
              <w:jc w:val="both"/>
              <w:rPr>
                <w:rFonts w:cs="Times New Roman"/>
                <w:bCs/>
                <w:szCs w:val="28"/>
                <w:lang w:val="nl-NL"/>
              </w:rPr>
            </w:pPr>
          </w:p>
          <w:p w14:paraId="5553B9A3" w14:textId="77777777" w:rsidR="00F15AED" w:rsidRPr="00877217" w:rsidRDefault="00F15AED" w:rsidP="004F295F">
            <w:pPr>
              <w:spacing w:after="0" w:line="240" w:lineRule="auto"/>
              <w:jc w:val="both"/>
              <w:rPr>
                <w:rFonts w:cs="Times New Roman"/>
                <w:bCs/>
                <w:szCs w:val="28"/>
                <w:lang w:val="nl-NL"/>
              </w:rPr>
            </w:pPr>
          </w:p>
          <w:p w14:paraId="080594EF" w14:textId="77777777" w:rsidR="00F15AED" w:rsidRPr="00877217" w:rsidRDefault="00F15AED" w:rsidP="004F295F">
            <w:pPr>
              <w:spacing w:after="0" w:line="240" w:lineRule="auto"/>
              <w:jc w:val="both"/>
              <w:rPr>
                <w:rFonts w:cs="Times New Roman"/>
                <w:bCs/>
                <w:szCs w:val="28"/>
                <w:lang w:val="nl-NL"/>
              </w:rPr>
            </w:pPr>
          </w:p>
          <w:p w14:paraId="592F4BD2" w14:textId="77777777" w:rsidR="00F15AED" w:rsidRPr="00877217" w:rsidRDefault="00F15AED" w:rsidP="004F295F">
            <w:pPr>
              <w:spacing w:after="0" w:line="240" w:lineRule="auto"/>
              <w:jc w:val="both"/>
              <w:rPr>
                <w:rFonts w:cs="Times New Roman"/>
                <w:bCs/>
                <w:szCs w:val="28"/>
                <w:lang w:val="nl-NL"/>
              </w:rPr>
            </w:pPr>
          </w:p>
          <w:p w14:paraId="067C9D92" w14:textId="77777777" w:rsidR="00F15AED" w:rsidRPr="00877217" w:rsidRDefault="00F15AED" w:rsidP="004F295F">
            <w:pPr>
              <w:spacing w:after="0" w:line="240" w:lineRule="auto"/>
              <w:jc w:val="both"/>
              <w:rPr>
                <w:rFonts w:cs="Times New Roman"/>
                <w:bCs/>
                <w:szCs w:val="28"/>
                <w:lang w:val="nl-NL"/>
              </w:rPr>
            </w:pPr>
          </w:p>
          <w:p w14:paraId="75B59B30" w14:textId="77777777" w:rsidR="00F15AED" w:rsidRPr="00877217" w:rsidRDefault="00F15AED" w:rsidP="004F295F">
            <w:pPr>
              <w:spacing w:after="0" w:line="240" w:lineRule="auto"/>
              <w:jc w:val="both"/>
              <w:rPr>
                <w:rFonts w:cs="Times New Roman"/>
                <w:bCs/>
                <w:szCs w:val="28"/>
                <w:lang w:val="nl-NL"/>
              </w:rPr>
            </w:pPr>
          </w:p>
          <w:p w14:paraId="530F86A2" w14:textId="77777777" w:rsidR="00F15AED" w:rsidRPr="00877217" w:rsidRDefault="00F15AED" w:rsidP="004F295F">
            <w:pPr>
              <w:spacing w:after="0" w:line="240" w:lineRule="auto"/>
              <w:jc w:val="both"/>
              <w:rPr>
                <w:rFonts w:cs="Times New Roman"/>
                <w:bCs/>
                <w:szCs w:val="28"/>
                <w:lang w:val="nl-NL"/>
              </w:rPr>
            </w:pPr>
          </w:p>
          <w:p w14:paraId="15ACDAFB" w14:textId="77777777" w:rsidR="00F15AED" w:rsidRPr="00877217" w:rsidRDefault="00F15AED" w:rsidP="004F295F">
            <w:pPr>
              <w:spacing w:after="0" w:line="240" w:lineRule="auto"/>
              <w:jc w:val="both"/>
              <w:rPr>
                <w:rFonts w:cs="Times New Roman"/>
                <w:bCs/>
                <w:szCs w:val="28"/>
                <w:lang w:val="nl-NL"/>
              </w:rPr>
            </w:pPr>
          </w:p>
          <w:p w14:paraId="235998C4" w14:textId="77777777" w:rsidR="00F15AED" w:rsidRPr="00877217" w:rsidRDefault="00F15AED" w:rsidP="004F295F">
            <w:pPr>
              <w:spacing w:after="0" w:line="240" w:lineRule="auto"/>
              <w:jc w:val="both"/>
              <w:rPr>
                <w:rFonts w:cs="Times New Roman"/>
                <w:bCs/>
                <w:szCs w:val="28"/>
                <w:lang w:val="nl-NL"/>
              </w:rPr>
            </w:pPr>
          </w:p>
          <w:p w14:paraId="3F4658EA" w14:textId="77777777" w:rsidR="00F15AED" w:rsidRPr="00877217" w:rsidRDefault="00F15AED" w:rsidP="004F295F">
            <w:pPr>
              <w:spacing w:after="0" w:line="240" w:lineRule="auto"/>
              <w:jc w:val="both"/>
              <w:rPr>
                <w:rFonts w:cs="Times New Roman"/>
                <w:bCs/>
                <w:szCs w:val="28"/>
                <w:lang w:val="nl-NL"/>
              </w:rPr>
            </w:pPr>
          </w:p>
          <w:p w14:paraId="08CDEE51" w14:textId="77777777" w:rsidR="00F15AED" w:rsidRPr="00877217" w:rsidRDefault="00F15AED" w:rsidP="004F295F">
            <w:pPr>
              <w:spacing w:after="0" w:line="240" w:lineRule="auto"/>
              <w:jc w:val="both"/>
              <w:rPr>
                <w:rFonts w:cs="Times New Roman"/>
                <w:bCs/>
                <w:szCs w:val="28"/>
                <w:lang w:val="nl-NL"/>
              </w:rPr>
            </w:pPr>
          </w:p>
          <w:p w14:paraId="5F3C3CB7" w14:textId="77777777" w:rsidR="00F15AED" w:rsidRPr="00877217" w:rsidRDefault="00F15AED" w:rsidP="004F295F">
            <w:pPr>
              <w:spacing w:after="0" w:line="240" w:lineRule="auto"/>
              <w:jc w:val="both"/>
              <w:rPr>
                <w:rFonts w:cs="Times New Roman"/>
                <w:bCs/>
                <w:szCs w:val="28"/>
                <w:lang w:val="nl-NL"/>
              </w:rPr>
            </w:pPr>
          </w:p>
          <w:p w14:paraId="24F22787" w14:textId="77777777" w:rsidR="00F15AED" w:rsidRPr="00877217" w:rsidRDefault="00F15AED" w:rsidP="004F295F">
            <w:pPr>
              <w:spacing w:after="0" w:line="240" w:lineRule="auto"/>
              <w:jc w:val="both"/>
              <w:rPr>
                <w:rFonts w:cs="Times New Roman"/>
                <w:bCs/>
                <w:szCs w:val="28"/>
                <w:lang w:val="nl-NL"/>
              </w:rPr>
            </w:pPr>
          </w:p>
          <w:p w14:paraId="78E320DC" w14:textId="77777777" w:rsidR="00F15AED" w:rsidRPr="00877217" w:rsidRDefault="00F15AED" w:rsidP="004F295F">
            <w:pPr>
              <w:spacing w:after="0" w:line="240" w:lineRule="auto"/>
              <w:jc w:val="both"/>
              <w:rPr>
                <w:rFonts w:cs="Times New Roman"/>
                <w:bCs/>
                <w:szCs w:val="28"/>
                <w:lang w:val="nl-NL"/>
              </w:rPr>
            </w:pPr>
          </w:p>
          <w:p w14:paraId="3C708851" w14:textId="77777777" w:rsidR="00F15AED" w:rsidRPr="00877217" w:rsidRDefault="00F15AED" w:rsidP="004F295F">
            <w:pPr>
              <w:spacing w:after="0" w:line="240" w:lineRule="auto"/>
              <w:jc w:val="both"/>
              <w:rPr>
                <w:rFonts w:cs="Times New Roman"/>
                <w:bCs/>
                <w:szCs w:val="28"/>
                <w:lang w:val="nl-NL"/>
              </w:rPr>
            </w:pPr>
          </w:p>
          <w:p w14:paraId="442A5096" w14:textId="77777777" w:rsidR="00F15AED" w:rsidRPr="00877217" w:rsidRDefault="00F15AED" w:rsidP="004F295F">
            <w:pPr>
              <w:spacing w:after="0" w:line="240" w:lineRule="auto"/>
              <w:jc w:val="both"/>
              <w:rPr>
                <w:rFonts w:cs="Times New Roman"/>
                <w:bCs/>
                <w:szCs w:val="28"/>
                <w:lang w:val="nl-NL"/>
              </w:rPr>
            </w:pPr>
          </w:p>
          <w:p w14:paraId="26625712" w14:textId="77777777" w:rsidR="00F15AED" w:rsidRPr="00877217" w:rsidRDefault="00F15AED" w:rsidP="004F295F">
            <w:pPr>
              <w:spacing w:after="0" w:line="240" w:lineRule="auto"/>
              <w:jc w:val="both"/>
              <w:rPr>
                <w:rFonts w:cs="Times New Roman"/>
                <w:bCs/>
                <w:szCs w:val="28"/>
                <w:lang w:val="nl-NL"/>
              </w:rPr>
            </w:pPr>
          </w:p>
          <w:p w14:paraId="25B31971" w14:textId="77777777" w:rsidR="00F15AED" w:rsidRPr="00877217" w:rsidRDefault="00F15AED" w:rsidP="004F295F">
            <w:pPr>
              <w:spacing w:after="0" w:line="240" w:lineRule="auto"/>
              <w:jc w:val="both"/>
              <w:rPr>
                <w:rFonts w:cs="Times New Roman"/>
                <w:bCs/>
                <w:szCs w:val="28"/>
                <w:lang w:val="nl-NL"/>
              </w:rPr>
            </w:pPr>
          </w:p>
          <w:p w14:paraId="62E3DDF7" w14:textId="77777777" w:rsidR="00F15AED" w:rsidRPr="00877217" w:rsidRDefault="00F15AED" w:rsidP="004F295F">
            <w:pPr>
              <w:spacing w:after="0" w:line="240" w:lineRule="auto"/>
              <w:jc w:val="both"/>
              <w:rPr>
                <w:rFonts w:cs="Times New Roman"/>
                <w:bCs/>
                <w:szCs w:val="28"/>
                <w:lang w:val="nl-NL"/>
              </w:rPr>
            </w:pPr>
          </w:p>
          <w:p w14:paraId="5AC7255F" w14:textId="77777777" w:rsidR="00F15AED" w:rsidRPr="00877217" w:rsidRDefault="00F15AED" w:rsidP="004F295F">
            <w:pPr>
              <w:spacing w:after="0" w:line="240" w:lineRule="auto"/>
              <w:jc w:val="both"/>
              <w:rPr>
                <w:rFonts w:cs="Times New Roman"/>
                <w:bCs/>
                <w:szCs w:val="28"/>
                <w:lang w:val="nl-NL"/>
              </w:rPr>
            </w:pPr>
          </w:p>
          <w:p w14:paraId="24F182C8" w14:textId="77777777" w:rsidR="00F15AED" w:rsidRPr="00877217" w:rsidRDefault="00F15AED" w:rsidP="004F295F">
            <w:pPr>
              <w:spacing w:after="0" w:line="240" w:lineRule="auto"/>
              <w:jc w:val="both"/>
              <w:rPr>
                <w:rFonts w:cs="Times New Roman"/>
                <w:bCs/>
                <w:szCs w:val="28"/>
                <w:lang w:val="nl-NL"/>
              </w:rPr>
            </w:pPr>
          </w:p>
          <w:p w14:paraId="60330141" w14:textId="77777777" w:rsidR="00F15AED" w:rsidRPr="00877217" w:rsidRDefault="00F15AED" w:rsidP="004F295F">
            <w:pPr>
              <w:spacing w:after="0" w:line="240" w:lineRule="auto"/>
              <w:jc w:val="both"/>
              <w:rPr>
                <w:rFonts w:cs="Times New Roman"/>
                <w:bCs/>
                <w:szCs w:val="28"/>
                <w:lang w:val="nl-NL"/>
              </w:rPr>
            </w:pPr>
          </w:p>
          <w:p w14:paraId="1FC40936" w14:textId="77777777" w:rsidR="00F15AED" w:rsidRPr="00877217" w:rsidRDefault="00F15AED" w:rsidP="004F295F">
            <w:pPr>
              <w:spacing w:after="0" w:line="240" w:lineRule="auto"/>
              <w:jc w:val="both"/>
              <w:rPr>
                <w:rFonts w:cs="Times New Roman"/>
                <w:bCs/>
                <w:szCs w:val="28"/>
                <w:lang w:val="nl-NL"/>
              </w:rPr>
            </w:pPr>
          </w:p>
          <w:p w14:paraId="3EA213FD" w14:textId="77777777" w:rsidR="00F15AED" w:rsidRPr="00877217" w:rsidRDefault="00F15AED" w:rsidP="004F295F">
            <w:pPr>
              <w:spacing w:after="0" w:line="240" w:lineRule="auto"/>
              <w:jc w:val="both"/>
              <w:rPr>
                <w:rFonts w:cs="Times New Roman"/>
                <w:bCs/>
                <w:szCs w:val="28"/>
                <w:lang w:val="nl-NL"/>
              </w:rPr>
            </w:pPr>
          </w:p>
          <w:p w14:paraId="6AE5B3AA" w14:textId="77777777" w:rsidR="00F15AED" w:rsidRPr="00877217" w:rsidRDefault="00F15AED" w:rsidP="004F295F">
            <w:pPr>
              <w:spacing w:after="0" w:line="240" w:lineRule="auto"/>
              <w:jc w:val="both"/>
              <w:rPr>
                <w:rFonts w:cs="Times New Roman"/>
                <w:bCs/>
                <w:szCs w:val="28"/>
                <w:lang w:val="nl-NL"/>
              </w:rPr>
            </w:pPr>
          </w:p>
          <w:p w14:paraId="092A6A09" w14:textId="77777777" w:rsidR="00F15AED" w:rsidRPr="00877217" w:rsidRDefault="00F15AED" w:rsidP="004F295F">
            <w:pPr>
              <w:spacing w:after="0" w:line="240" w:lineRule="auto"/>
              <w:jc w:val="both"/>
              <w:rPr>
                <w:rFonts w:cs="Times New Roman"/>
                <w:bCs/>
                <w:szCs w:val="28"/>
                <w:lang w:val="nl-NL"/>
              </w:rPr>
            </w:pPr>
          </w:p>
          <w:p w14:paraId="3B3296B0" w14:textId="77777777" w:rsidR="00F15AED" w:rsidRPr="00877217" w:rsidRDefault="00F15AED" w:rsidP="004F295F">
            <w:pPr>
              <w:spacing w:after="0" w:line="240" w:lineRule="auto"/>
              <w:jc w:val="both"/>
              <w:rPr>
                <w:rFonts w:cs="Times New Roman"/>
                <w:bCs/>
                <w:szCs w:val="28"/>
                <w:lang w:val="nl-NL"/>
              </w:rPr>
            </w:pPr>
          </w:p>
          <w:p w14:paraId="1ECBB95A" w14:textId="77777777" w:rsidR="00F15AED" w:rsidRPr="00877217" w:rsidRDefault="00F15AED" w:rsidP="004F295F">
            <w:pPr>
              <w:spacing w:after="0" w:line="240" w:lineRule="auto"/>
              <w:jc w:val="both"/>
              <w:rPr>
                <w:rFonts w:cs="Times New Roman"/>
                <w:bCs/>
                <w:szCs w:val="28"/>
                <w:lang w:val="nl-NL"/>
              </w:rPr>
            </w:pPr>
          </w:p>
          <w:p w14:paraId="08927C41" w14:textId="77777777" w:rsidR="00F15AED" w:rsidRPr="00877217" w:rsidRDefault="00F15AED" w:rsidP="004F295F">
            <w:pPr>
              <w:spacing w:after="0" w:line="240" w:lineRule="auto"/>
              <w:jc w:val="both"/>
              <w:rPr>
                <w:rFonts w:cs="Times New Roman"/>
                <w:bCs/>
                <w:szCs w:val="28"/>
                <w:lang w:val="nl-NL"/>
              </w:rPr>
            </w:pPr>
          </w:p>
          <w:p w14:paraId="76B572D2" w14:textId="77777777" w:rsidR="00F15AED" w:rsidRPr="00877217" w:rsidRDefault="00F15AED" w:rsidP="004F295F">
            <w:pPr>
              <w:spacing w:after="0" w:line="240" w:lineRule="auto"/>
              <w:jc w:val="both"/>
              <w:rPr>
                <w:rFonts w:cs="Times New Roman"/>
                <w:bCs/>
                <w:szCs w:val="28"/>
                <w:lang w:val="nl-NL"/>
              </w:rPr>
            </w:pPr>
          </w:p>
          <w:p w14:paraId="2A02DEBF" w14:textId="77777777" w:rsidR="00F15AED" w:rsidRPr="00877217" w:rsidRDefault="00F15AED" w:rsidP="004F295F">
            <w:pPr>
              <w:spacing w:after="0" w:line="240" w:lineRule="auto"/>
              <w:jc w:val="both"/>
              <w:rPr>
                <w:rFonts w:cs="Times New Roman"/>
                <w:bCs/>
                <w:szCs w:val="28"/>
                <w:lang w:val="nl-NL"/>
              </w:rPr>
            </w:pPr>
          </w:p>
          <w:p w14:paraId="4B2813FC" w14:textId="77777777" w:rsidR="00F15AED" w:rsidRPr="00877217" w:rsidRDefault="00F15AED" w:rsidP="004F295F">
            <w:pPr>
              <w:spacing w:after="0" w:line="240" w:lineRule="auto"/>
              <w:jc w:val="both"/>
              <w:rPr>
                <w:rFonts w:cs="Times New Roman"/>
                <w:bCs/>
                <w:szCs w:val="28"/>
                <w:lang w:val="nl-NL"/>
              </w:rPr>
            </w:pPr>
          </w:p>
          <w:p w14:paraId="5B939924" w14:textId="77777777" w:rsidR="00F15AED" w:rsidRPr="00877217" w:rsidRDefault="00F15AED" w:rsidP="004F295F">
            <w:pPr>
              <w:spacing w:after="0" w:line="240" w:lineRule="auto"/>
              <w:jc w:val="both"/>
              <w:rPr>
                <w:rFonts w:cs="Times New Roman"/>
                <w:bCs/>
                <w:szCs w:val="28"/>
                <w:lang w:val="nl-NL"/>
              </w:rPr>
            </w:pPr>
          </w:p>
          <w:p w14:paraId="4866D7D0" w14:textId="77777777" w:rsidR="00F15AED" w:rsidRPr="00877217" w:rsidRDefault="00F15AED" w:rsidP="004F295F">
            <w:pPr>
              <w:spacing w:after="0" w:line="240" w:lineRule="auto"/>
              <w:jc w:val="both"/>
              <w:rPr>
                <w:rFonts w:cs="Times New Roman"/>
                <w:bCs/>
                <w:szCs w:val="28"/>
                <w:lang w:val="nl-NL"/>
              </w:rPr>
            </w:pPr>
          </w:p>
          <w:p w14:paraId="2C722952" w14:textId="77777777" w:rsidR="00F15AED" w:rsidRPr="00877217" w:rsidRDefault="00F15AED" w:rsidP="004F295F">
            <w:pPr>
              <w:spacing w:after="0" w:line="240" w:lineRule="auto"/>
              <w:jc w:val="both"/>
              <w:rPr>
                <w:rFonts w:cs="Times New Roman"/>
                <w:bCs/>
                <w:szCs w:val="28"/>
                <w:lang w:val="nl-NL"/>
              </w:rPr>
            </w:pPr>
          </w:p>
          <w:p w14:paraId="32A7F1B3" w14:textId="77777777" w:rsidR="00F15AED" w:rsidRPr="00877217" w:rsidRDefault="00F15AED" w:rsidP="004F295F">
            <w:pPr>
              <w:spacing w:after="0" w:line="240" w:lineRule="auto"/>
              <w:jc w:val="both"/>
              <w:rPr>
                <w:rFonts w:cs="Times New Roman"/>
                <w:bCs/>
                <w:szCs w:val="28"/>
                <w:lang w:val="nl-NL"/>
              </w:rPr>
            </w:pPr>
          </w:p>
          <w:p w14:paraId="6FF041BB" w14:textId="77777777" w:rsidR="00F15AED" w:rsidRPr="00877217" w:rsidRDefault="00F15AED" w:rsidP="004F295F">
            <w:pPr>
              <w:spacing w:after="0" w:line="240" w:lineRule="auto"/>
              <w:jc w:val="both"/>
              <w:rPr>
                <w:rFonts w:cs="Times New Roman"/>
                <w:bCs/>
                <w:szCs w:val="28"/>
                <w:lang w:val="nl-NL"/>
              </w:rPr>
            </w:pPr>
          </w:p>
          <w:p w14:paraId="6F169DBD" w14:textId="77777777" w:rsidR="00F15AED" w:rsidRPr="00877217" w:rsidRDefault="00F15AED" w:rsidP="004F295F">
            <w:pPr>
              <w:spacing w:after="0" w:line="240" w:lineRule="auto"/>
              <w:jc w:val="both"/>
              <w:rPr>
                <w:rFonts w:cs="Times New Roman"/>
                <w:bCs/>
                <w:szCs w:val="28"/>
                <w:lang w:val="nl-NL"/>
              </w:rPr>
            </w:pPr>
          </w:p>
          <w:p w14:paraId="51AE50C6" w14:textId="77777777" w:rsidR="00F15AED" w:rsidRPr="00877217" w:rsidRDefault="00F15AED" w:rsidP="004F295F">
            <w:pPr>
              <w:spacing w:after="0" w:line="240" w:lineRule="auto"/>
              <w:jc w:val="both"/>
              <w:rPr>
                <w:rFonts w:cs="Times New Roman"/>
                <w:bCs/>
                <w:szCs w:val="28"/>
                <w:lang w:val="nl-NL"/>
              </w:rPr>
            </w:pPr>
          </w:p>
          <w:p w14:paraId="275D922D" w14:textId="77777777" w:rsidR="00F15AED" w:rsidRPr="00877217" w:rsidRDefault="00F15AED" w:rsidP="004F295F">
            <w:pPr>
              <w:spacing w:after="0" w:line="240" w:lineRule="auto"/>
              <w:jc w:val="both"/>
              <w:rPr>
                <w:rFonts w:cs="Times New Roman"/>
                <w:bCs/>
                <w:szCs w:val="28"/>
                <w:lang w:val="nl-NL"/>
              </w:rPr>
            </w:pPr>
          </w:p>
          <w:p w14:paraId="4BBD7E72" w14:textId="77777777" w:rsidR="00F15AED" w:rsidRPr="00877217" w:rsidRDefault="00F15AED" w:rsidP="004F295F">
            <w:pPr>
              <w:shd w:val="clear" w:color="auto" w:fill="FFFFFF"/>
              <w:spacing w:after="0" w:line="240" w:lineRule="auto"/>
              <w:jc w:val="both"/>
              <w:rPr>
                <w:rFonts w:eastAsia="Times New Roman" w:cs="Times New Roman"/>
                <w:szCs w:val="28"/>
                <w:lang w:val="nl-NL"/>
              </w:rPr>
            </w:pPr>
            <w:r w:rsidRPr="00877217">
              <w:rPr>
                <w:rFonts w:eastAsia="Times New Roman" w:cs="Times New Roman"/>
                <w:szCs w:val="28"/>
                <w:lang w:val="nl-NL"/>
              </w:rPr>
              <w:t>- Tên loại cân: cân đồng hồ. GHĐ là 5kg, ĐCNN là 2g.</w:t>
            </w:r>
          </w:p>
          <w:p w14:paraId="3FA8BACC" w14:textId="77777777" w:rsidR="00F15AED" w:rsidRPr="00877217" w:rsidRDefault="00F15AED" w:rsidP="004F295F">
            <w:pPr>
              <w:spacing w:after="0" w:line="240" w:lineRule="auto"/>
              <w:jc w:val="both"/>
              <w:rPr>
                <w:rFonts w:cs="Times New Roman"/>
                <w:bCs/>
                <w:szCs w:val="28"/>
                <w:lang w:val="nl-NL"/>
              </w:rPr>
            </w:pPr>
          </w:p>
        </w:tc>
      </w:tr>
    </w:tbl>
    <w:p w14:paraId="3FF575D2" w14:textId="77777777" w:rsidR="00F15AED" w:rsidRPr="00877217" w:rsidRDefault="00F15AED" w:rsidP="00F15AED">
      <w:pPr>
        <w:spacing w:after="0" w:line="240" w:lineRule="auto"/>
        <w:jc w:val="center"/>
        <w:rPr>
          <w:rFonts w:cs="Times New Roman"/>
          <w:b/>
          <w:bCs/>
          <w:szCs w:val="28"/>
          <w:lang w:val="vi-VN"/>
        </w:rPr>
      </w:pPr>
    </w:p>
    <w:p w14:paraId="46B5BCE0" w14:textId="77777777" w:rsidR="00F15AED" w:rsidRPr="00877217" w:rsidRDefault="00F15AED" w:rsidP="00F15AED">
      <w:pPr>
        <w:shd w:val="clear" w:color="auto" w:fill="FFFFFF"/>
        <w:spacing w:after="0" w:line="240" w:lineRule="auto"/>
        <w:jc w:val="both"/>
        <w:rPr>
          <w:rFonts w:eastAsia="Times New Roman" w:cs="Times New Roman"/>
          <w:b/>
          <w:bCs/>
          <w:szCs w:val="28"/>
          <w:lang w:val="nl-NL"/>
        </w:rPr>
      </w:pPr>
      <w:r w:rsidRPr="00877217">
        <w:rPr>
          <w:rFonts w:eastAsia="Times New Roman" w:cs="Times New Roman"/>
          <w:b/>
          <w:bCs/>
          <w:szCs w:val="28"/>
          <w:lang w:val="nl-NL"/>
        </w:rPr>
        <w:t xml:space="preserve">* Tổng kết: </w:t>
      </w:r>
    </w:p>
    <w:p w14:paraId="451BB112" w14:textId="77777777" w:rsidR="00F15AED" w:rsidRPr="00877217" w:rsidRDefault="00F15AED" w:rsidP="00F15AED">
      <w:pPr>
        <w:spacing w:after="0" w:line="240" w:lineRule="auto"/>
        <w:rPr>
          <w:rFonts w:cs="Times New Roman"/>
          <w:szCs w:val="28"/>
          <w:lang w:val="nl-NL"/>
        </w:rPr>
      </w:pPr>
      <w:r w:rsidRPr="00877217">
        <w:rPr>
          <w:rFonts w:cs="Times New Roman"/>
          <w:szCs w:val="28"/>
          <w:lang w:val="nl-NL"/>
        </w:rPr>
        <w:t>- Dụng cụ đo khối lượng là cân.</w:t>
      </w:r>
    </w:p>
    <w:p w14:paraId="5264D542" w14:textId="77777777" w:rsidR="00F15AED" w:rsidRPr="00877217" w:rsidRDefault="00F15AED" w:rsidP="00F15AED">
      <w:pPr>
        <w:spacing w:after="0" w:line="240" w:lineRule="auto"/>
        <w:rPr>
          <w:rFonts w:cs="Times New Roman"/>
          <w:szCs w:val="28"/>
          <w:lang w:val="nl-NL"/>
        </w:rPr>
      </w:pPr>
      <w:r w:rsidRPr="00877217">
        <w:rPr>
          <w:rFonts w:cs="Times New Roman"/>
          <w:szCs w:val="28"/>
          <w:lang w:val="nl-NL"/>
        </w:rPr>
        <w:t>- Có nhiều loại cân: Cân đĩa, cân đồng hồ, cân tạ, cân y tế, cân Rô béc van..</w:t>
      </w:r>
    </w:p>
    <w:p w14:paraId="01561707" w14:textId="77777777" w:rsidR="00F15AED" w:rsidRPr="00877217" w:rsidRDefault="00F15AED" w:rsidP="00F15AED">
      <w:pPr>
        <w:spacing w:after="0" w:line="240" w:lineRule="auto"/>
        <w:rPr>
          <w:rFonts w:cs="Times New Roman"/>
          <w:b/>
          <w:bCs/>
          <w:szCs w:val="28"/>
          <w:lang w:val="vi-VN"/>
        </w:rPr>
      </w:pPr>
    </w:p>
    <w:p w14:paraId="5EBE170C" w14:textId="08A6235C" w:rsidR="00F15AED" w:rsidRPr="00877217" w:rsidRDefault="00F15AED" w:rsidP="00F15AED">
      <w:pPr>
        <w:spacing w:after="0" w:line="240" w:lineRule="auto"/>
        <w:jc w:val="center"/>
        <w:rPr>
          <w:rFonts w:cs="Times New Roman"/>
          <w:b/>
          <w:szCs w:val="28"/>
          <w:lang w:val="vi-VN"/>
        </w:rPr>
      </w:pPr>
      <w:r w:rsidRPr="00877217">
        <w:rPr>
          <w:rFonts w:cs="Times New Roman"/>
          <w:b/>
          <w:bCs/>
          <w:szCs w:val="28"/>
          <w:lang w:val="vi-VN"/>
        </w:rPr>
        <w:t xml:space="preserve">Hoạt động </w:t>
      </w:r>
      <w:r w:rsidR="00FB0186">
        <w:rPr>
          <w:rFonts w:cs="Times New Roman"/>
          <w:b/>
          <w:bCs/>
          <w:szCs w:val="28"/>
        </w:rPr>
        <w:t>2.3</w:t>
      </w:r>
      <w:r w:rsidRPr="00877217">
        <w:rPr>
          <w:rFonts w:cs="Times New Roman"/>
          <w:b/>
          <w:bCs/>
          <w:szCs w:val="28"/>
          <w:lang w:val="vi-VN"/>
        </w:rPr>
        <w:t>: Ước lượng khối lượng của</w:t>
      </w:r>
      <w:r w:rsidRPr="00877217">
        <w:rPr>
          <w:rFonts w:cs="Times New Roman"/>
          <w:b/>
          <w:szCs w:val="28"/>
          <w:lang w:val="vi-VN"/>
        </w:rPr>
        <w:t xml:space="preserve"> vật và lựa chọn cân cho phù hợp</w:t>
      </w:r>
    </w:p>
    <w:p w14:paraId="3D870758" w14:textId="77777777" w:rsidR="00F15AED" w:rsidRPr="00877217" w:rsidRDefault="00F15AED" w:rsidP="00F15AED">
      <w:pPr>
        <w:spacing w:after="0" w:line="240" w:lineRule="auto"/>
        <w:jc w:val="both"/>
        <w:rPr>
          <w:rFonts w:cs="Times New Roman"/>
          <w:szCs w:val="28"/>
          <w:lang w:val="vi-VN"/>
        </w:rPr>
      </w:pPr>
      <w:r w:rsidRPr="00877217">
        <w:rPr>
          <w:rFonts w:cs="Times New Roman"/>
          <w:i/>
          <w:iCs/>
          <w:szCs w:val="28"/>
          <w:lang w:val="nl-NL"/>
        </w:rPr>
        <w:t>a. Mục tiêu</w:t>
      </w:r>
      <w:r w:rsidRPr="00877217">
        <w:rPr>
          <w:rFonts w:cs="Times New Roman"/>
          <w:szCs w:val="28"/>
          <w:lang w:val="nl-NL"/>
        </w:rPr>
        <w:t xml:space="preserve">: </w:t>
      </w:r>
      <w:r w:rsidRPr="00877217">
        <w:rPr>
          <w:rFonts w:cs="Times New Roman"/>
          <w:szCs w:val="28"/>
          <w:lang w:val="vi-VN"/>
        </w:rPr>
        <w:t>Biết ước lượng khối lượng của vật và lựa chọn cân cho phù hợp.</w:t>
      </w:r>
    </w:p>
    <w:p w14:paraId="00319410" w14:textId="77777777" w:rsidR="00F15AED" w:rsidRPr="00877217" w:rsidRDefault="00F15AED" w:rsidP="00F15AED">
      <w:pPr>
        <w:spacing w:after="0" w:line="240" w:lineRule="auto"/>
        <w:rPr>
          <w:rFonts w:cs="Times New Roman"/>
          <w:szCs w:val="28"/>
          <w:lang w:val="nl-NL"/>
        </w:rPr>
      </w:pPr>
      <w:r w:rsidRPr="00877217">
        <w:rPr>
          <w:rFonts w:cs="Times New Roman"/>
          <w:i/>
          <w:iCs/>
          <w:szCs w:val="28"/>
          <w:lang w:val="nl-NL"/>
        </w:rPr>
        <w:t>b. Nội dung:</w:t>
      </w:r>
      <w:r w:rsidRPr="00877217">
        <w:rPr>
          <w:rFonts w:cs="Times New Roman"/>
          <w:szCs w:val="28"/>
          <w:lang w:val="nl-NL"/>
        </w:rPr>
        <w:t xml:space="preserve"> Đọc SGK trả lời câu hỏi giáo viên đưa ra.</w:t>
      </w:r>
    </w:p>
    <w:p w14:paraId="0909DC2B" w14:textId="77777777" w:rsidR="00F15AED" w:rsidRPr="00877217" w:rsidRDefault="00F15AED" w:rsidP="00F15AED">
      <w:pPr>
        <w:spacing w:after="0" w:line="240" w:lineRule="auto"/>
        <w:jc w:val="both"/>
        <w:rPr>
          <w:rFonts w:cs="Times New Roman"/>
          <w:szCs w:val="28"/>
          <w:lang w:val="nl-NL"/>
        </w:rPr>
      </w:pPr>
      <w:r w:rsidRPr="00877217">
        <w:rPr>
          <w:rFonts w:cs="Times New Roman"/>
          <w:i/>
          <w:iCs/>
          <w:szCs w:val="28"/>
          <w:lang w:val="nl-NL"/>
        </w:rPr>
        <w:t>c. Sản phẩm</w:t>
      </w:r>
      <w:r w:rsidRPr="00877217">
        <w:rPr>
          <w:rFonts w:cs="Times New Roman"/>
          <w:szCs w:val="28"/>
          <w:lang w:val="nl-NL"/>
        </w:rPr>
        <w:t>: Các câu trả lời của HS.</w:t>
      </w:r>
    </w:p>
    <w:p w14:paraId="5A50137F" w14:textId="77777777" w:rsidR="00F15AED" w:rsidRPr="00877217" w:rsidRDefault="00F15AED" w:rsidP="00F15AED">
      <w:pPr>
        <w:spacing w:after="0" w:line="240" w:lineRule="auto"/>
        <w:jc w:val="both"/>
        <w:rPr>
          <w:rFonts w:cs="Times New Roman"/>
          <w:i/>
          <w:iCs/>
          <w:szCs w:val="28"/>
          <w:lang w:val="nl-NL"/>
        </w:rPr>
      </w:pPr>
      <w:r w:rsidRPr="00877217">
        <w:rPr>
          <w:rFonts w:cs="Times New Roman"/>
          <w:i/>
          <w:iCs/>
          <w:szCs w:val="28"/>
          <w:lang w:val="nl-NL"/>
        </w:rPr>
        <w:t>d. Tổ chức thực hiện: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252"/>
      </w:tblGrid>
      <w:tr w:rsidR="00F15AED" w:rsidRPr="00877217" w14:paraId="7B43A965" w14:textId="77777777" w:rsidTr="004F295F">
        <w:tc>
          <w:tcPr>
            <w:tcW w:w="5387" w:type="dxa"/>
            <w:tcBorders>
              <w:top w:val="single" w:sz="4" w:space="0" w:color="auto"/>
              <w:left w:val="single" w:sz="4" w:space="0" w:color="auto"/>
              <w:bottom w:val="single" w:sz="4" w:space="0" w:color="auto"/>
              <w:right w:val="single" w:sz="4" w:space="0" w:color="auto"/>
            </w:tcBorders>
            <w:hideMark/>
          </w:tcPr>
          <w:p w14:paraId="4D08C7FE" w14:textId="77777777" w:rsidR="00F15AED" w:rsidRPr="00877217" w:rsidRDefault="00F15AED" w:rsidP="004F295F">
            <w:pPr>
              <w:spacing w:after="0" w:line="240" w:lineRule="auto"/>
              <w:jc w:val="center"/>
              <w:rPr>
                <w:rFonts w:cs="Times New Roman"/>
                <w:bCs/>
                <w:szCs w:val="28"/>
                <w:lang w:val="nl-NL"/>
              </w:rPr>
            </w:pPr>
            <w:r w:rsidRPr="00877217">
              <w:rPr>
                <w:rFonts w:cs="Times New Roman"/>
                <w:bCs/>
                <w:szCs w:val="28"/>
                <w:lang w:val="nl-NL"/>
              </w:rPr>
              <w:t>Hoạt động của giáo viên</w:t>
            </w:r>
          </w:p>
        </w:tc>
        <w:tc>
          <w:tcPr>
            <w:tcW w:w="4252" w:type="dxa"/>
            <w:tcBorders>
              <w:top w:val="single" w:sz="4" w:space="0" w:color="auto"/>
              <w:left w:val="single" w:sz="4" w:space="0" w:color="auto"/>
              <w:bottom w:val="single" w:sz="4" w:space="0" w:color="auto"/>
              <w:right w:val="single" w:sz="4" w:space="0" w:color="auto"/>
            </w:tcBorders>
            <w:hideMark/>
          </w:tcPr>
          <w:p w14:paraId="64ED3629" w14:textId="77777777" w:rsidR="00F15AED" w:rsidRPr="00877217" w:rsidRDefault="00F15AED" w:rsidP="004F295F">
            <w:pPr>
              <w:spacing w:after="0" w:line="240" w:lineRule="auto"/>
              <w:jc w:val="center"/>
              <w:rPr>
                <w:rFonts w:cs="Times New Roman"/>
                <w:bCs/>
                <w:szCs w:val="28"/>
                <w:lang w:val="nl-NL"/>
              </w:rPr>
            </w:pPr>
            <w:r w:rsidRPr="00877217">
              <w:rPr>
                <w:rFonts w:cs="Times New Roman"/>
                <w:bCs/>
                <w:szCs w:val="28"/>
                <w:lang w:val="nl-NL"/>
              </w:rPr>
              <w:t>Hoạt động của học sinh</w:t>
            </w:r>
          </w:p>
        </w:tc>
      </w:tr>
      <w:tr w:rsidR="00F15AED" w:rsidRPr="00877217" w14:paraId="1B58822C" w14:textId="77777777" w:rsidTr="004F295F">
        <w:tc>
          <w:tcPr>
            <w:tcW w:w="5387" w:type="dxa"/>
            <w:tcBorders>
              <w:top w:val="single" w:sz="4" w:space="0" w:color="auto"/>
              <w:left w:val="single" w:sz="4" w:space="0" w:color="auto"/>
              <w:bottom w:val="single" w:sz="4" w:space="0" w:color="auto"/>
              <w:right w:val="single" w:sz="4" w:space="0" w:color="auto"/>
            </w:tcBorders>
          </w:tcPr>
          <w:p w14:paraId="6DC6741C" w14:textId="77777777" w:rsidR="00F15AED" w:rsidRPr="00877217" w:rsidRDefault="00F15AED" w:rsidP="004F295F">
            <w:pPr>
              <w:shd w:val="clear" w:color="auto" w:fill="FFFFFF"/>
              <w:spacing w:after="0" w:line="240" w:lineRule="auto"/>
              <w:jc w:val="both"/>
              <w:rPr>
                <w:ins w:id="43" w:author="Unknown"/>
                <w:rFonts w:eastAsia="Times New Roman" w:cs="Times New Roman"/>
                <w:szCs w:val="28"/>
              </w:rPr>
            </w:pPr>
            <w:r w:rsidRPr="00877217">
              <w:rPr>
                <w:rFonts w:eastAsia="Times New Roman" w:cs="Times New Roman"/>
                <w:szCs w:val="28"/>
                <w:lang w:val="nl-NL"/>
              </w:rPr>
              <w:t xml:space="preserve">- </w:t>
            </w:r>
            <w:ins w:id="44" w:author="Unknown">
              <w:r w:rsidRPr="00877217">
                <w:rPr>
                  <w:rFonts w:eastAsia="Times New Roman" w:cs="Times New Roman"/>
                  <w:szCs w:val="28"/>
                  <w:lang w:val="nl-NL"/>
                </w:rPr>
                <w:t xml:space="preserve">Có cân như hình 5.3, để đo khối lượng cơ thể ta nên dùng loại cân nào? Đo khối lượng hộp bút ta nên dùng loại cân nào? </w:t>
              </w:r>
              <w:r w:rsidRPr="00877217">
                <w:rPr>
                  <w:rFonts w:eastAsia="Times New Roman" w:cs="Times New Roman"/>
                  <w:szCs w:val="28"/>
                </w:rPr>
                <w:t>Tại sao?</w:t>
              </w:r>
            </w:ins>
          </w:p>
          <w:p w14:paraId="71615014" w14:textId="77777777" w:rsidR="00F15AED" w:rsidRPr="00877217" w:rsidRDefault="00F15AED" w:rsidP="004F295F">
            <w:pPr>
              <w:spacing w:after="0" w:line="240" w:lineRule="auto"/>
              <w:jc w:val="center"/>
              <w:rPr>
                <w:rFonts w:cs="Times New Roman"/>
                <w:bCs/>
                <w:szCs w:val="28"/>
                <w:lang w:val="nl-NL"/>
              </w:rPr>
            </w:pPr>
            <w:ins w:id="45" w:author="Unknown">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"https://i.vdoc.vn/data/image/2021/06/24/giai-khoa-hoc-tu-nhien-6-bai-5-do-khoi-luong-c.jpg" \* MERGEFORMATINET </w:instrText>
              </w:r>
            </w:ins>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"https://i.vdoc.vn/data/image/2021/06/24/giai-khoa-hoc-tu-nhien-6-bai-5-do-khoi-luong-c.jpg"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"https://i.vdoc.vn/data/image/2021/06/24/giai-khoa-hoc-tu-nhien-6-bai-5-do-khoi-luong-c.jpg"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"https://i.vdoc.vn/data/image/2021/06/24/giai-khoa-hoc-tu-nhien-6-bai-5-do-khoi-luong-c.jpg"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"https://i.vdoc.vn/data/image/2021/06/24/giai-khoa-hoc-tu-nhien-6-bai-5-do-khoi-luong-c.jpg"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"https://i.vdoc.vn/data/image/2021/06/24/giai-khoa-hoc-tu-nhien-6-bai-5-do-khoi-luong-c.jpg"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"https://i.vdoc.vn/data/image/2021/06/24/giai-khoa-hoc-tu-nhien-6-bai-5-do-khoi-luong-c.jpg"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"https://i.vdoc.vn/data/image/2021/06/24/giai-khoa-hoc-tu-nhien-6-bai-5-do-khoi-luong-c.jpg"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"https://i.vdoc.vn/data/image/2021/06/24/giai-khoa-hoc-tu-nhien-6-bai-5-do-khoi-luong-c.jpg" \* MERGEFORMATINET </w:instrText>
            </w:r>
            <w:r w:rsidRPr="00877217">
              <w:rPr>
                <w:rFonts w:eastAsia="Times New Roman" w:cs="Times New Roman"/>
                <w:szCs w:val="28"/>
              </w:rPr>
              <w:fldChar w:fldCharType="separate"/>
            </w:r>
            <w:r w:rsidR="00FA6C3F">
              <w:rPr>
                <w:rFonts w:eastAsia="Times New Roman" w:cs="Times New Roman"/>
                <w:szCs w:val="28"/>
              </w:rPr>
              <w:fldChar w:fldCharType="begin"/>
            </w:r>
            <w:r w:rsidR="00FA6C3F">
              <w:rPr>
                <w:rFonts w:eastAsia="Times New Roman" w:cs="Times New Roman"/>
                <w:szCs w:val="28"/>
              </w:rPr>
              <w:instrText xml:space="preserve"> INCLUDEPICTURE  "https://i.vdoc.vn/data/image/2021/06/24/giai-khoa-hoc-tu-nhien-6-bai-5-do-khoi-luong-c.jpg" \* MERGEFORMATINET </w:instrText>
            </w:r>
            <w:r w:rsidR="00FA6C3F">
              <w:rPr>
                <w:rFonts w:eastAsia="Times New Roman" w:cs="Times New Roman"/>
                <w:szCs w:val="28"/>
              </w:rPr>
              <w:fldChar w:fldCharType="separate"/>
            </w:r>
            <w:r w:rsidR="00CB2AA8">
              <w:rPr>
                <w:rFonts w:eastAsia="Times New Roman" w:cs="Times New Roman"/>
                <w:szCs w:val="28"/>
              </w:rPr>
              <w:fldChar w:fldCharType="begin"/>
            </w:r>
            <w:r w:rsidR="00CB2AA8">
              <w:rPr>
                <w:rFonts w:eastAsia="Times New Roman" w:cs="Times New Roman"/>
                <w:szCs w:val="28"/>
              </w:rPr>
              <w:instrText xml:space="preserve"> </w:instrText>
            </w:r>
            <w:r w:rsidR="00CB2AA8">
              <w:rPr>
                <w:rFonts w:eastAsia="Times New Roman" w:cs="Times New Roman"/>
                <w:szCs w:val="28"/>
              </w:rPr>
              <w:instrText>INCLUDEPICTURE  "https://i.vdoc.vn/data/image/2021/06/24/giai-khoa-hoc-tu-nhien-6-bai-5-do-khoi-luong-c.jpg" \* MERGEFORMATINET</w:instrText>
            </w:r>
            <w:r w:rsidR="00CB2AA8">
              <w:rPr>
                <w:rFonts w:eastAsia="Times New Roman" w:cs="Times New Roman"/>
                <w:szCs w:val="28"/>
              </w:rPr>
              <w:instrText xml:space="preserve"> </w:instrText>
            </w:r>
            <w:r w:rsidR="00CB2AA8">
              <w:rPr>
                <w:rFonts w:eastAsia="Times New Roman" w:cs="Times New Roman"/>
                <w:szCs w:val="28"/>
              </w:rPr>
              <w:fldChar w:fldCharType="separate"/>
            </w:r>
            <w:r w:rsidR="008A78BC">
              <w:rPr>
                <w:rFonts w:eastAsia="Times New Roman" w:cs="Times New Roman"/>
                <w:szCs w:val="28"/>
              </w:rPr>
              <w:pict w14:anchorId="772B963A">
                <v:shape id="_x0000_i1029" type="#_x0000_t75" alt="Giải KHTN 6 Chân trời sáng tạo bài 5" style="width:208.5pt;height:135pt">
                  <v:imagedata r:id="rId17" r:href="rId18"/>
                </v:shape>
              </w:pict>
            </w:r>
            <w:r w:rsidR="00CB2AA8">
              <w:rPr>
                <w:rFonts w:eastAsia="Times New Roman" w:cs="Times New Roman"/>
                <w:szCs w:val="28"/>
              </w:rPr>
              <w:fldChar w:fldCharType="end"/>
            </w:r>
            <w:r w:rsidR="00FA6C3F">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ins w:id="46" w:author="Unknown">
              <w:r w:rsidRPr="00877217">
                <w:rPr>
                  <w:rFonts w:eastAsia="Times New Roman" w:cs="Times New Roman"/>
                  <w:szCs w:val="28"/>
                </w:rPr>
                <w:fldChar w:fldCharType="end"/>
              </w:r>
            </w:ins>
          </w:p>
        </w:tc>
        <w:tc>
          <w:tcPr>
            <w:tcW w:w="4252" w:type="dxa"/>
            <w:tcBorders>
              <w:top w:val="single" w:sz="4" w:space="0" w:color="auto"/>
              <w:left w:val="single" w:sz="4" w:space="0" w:color="auto"/>
              <w:bottom w:val="single" w:sz="4" w:space="0" w:color="auto"/>
              <w:right w:val="single" w:sz="4" w:space="0" w:color="auto"/>
            </w:tcBorders>
          </w:tcPr>
          <w:p w14:paraId="3D49FD7C" w14:textId="77777777" w:rsidR="00F15AED" w:rsidRPr="00877217" w:rsidRDefault="00F15AED" w:rsidP="004F295F">
            <w:pPr>
              <w:spacing w:after="0" w:line="240" w:lineRule="auto"/>
              <w:jc w:val="both"/>
              <w:rPr>
                <w:rFonts w:cs="Times New Roman"/>
                <w:bCs/>
                <w:szCs w:val="28"/>
                <w:lang w:val="nl-NL"/>
              </w:rPr>
            </w:pPr>
            <w:r w:rsidRPr="00877217">
              <w:rPr>
                <w:rFonts w:cs="Times New Roman"/>
                <w:bCs/>
                <w:szCs w:val="28"/>
                <w:lang w:val="nl-NL"/>
              </w:rPr>
              <w:t>- Câu trả lời mong đợi từ HS:</w:t>
            </w:r>
          </w:p>
          <w:p w14:paraId="5A8E5F61" w14:textId="77777777" w:rsidR="00F15AED" w:rsidRPr="00877217" w:rsidRDefault="00F15AED" w:rsidP="004F295F">
            <w:pPr>
              <w:shd w:val="clear" w:color="auto" w:fill="FFFFFF"/>
              <w:spacing w:after="0" w:line="240" w:lineRule="auto"/>
              <w:jc w:val="both"/>
              <w:rPr>
                <w:ins w:id="47" w:author="Unknown"/>
                <w:rFonts w:eastAsia="Times New Roman" w:cs="Times New Roman"/>
                <w:szCs w:val="28"/>
                <w:lang w:val="vi-VN"/>
              </w:rPr>
            </w:pPr>
            <w:r w:rsidRPr="00877217">
              <w:rPr>
                <w:rFonts w:eastAsia="Times New Roman" w:cs="Times New Roman"/>
                <w:szCs w:val="28"/>
                <w:lang w:val="nl-NL"/>
              </w:rPr>
              <w:t xml:space="preserve">+ </w:t>
            </w:r>
            <w:ins w:id="48" w:author="Unknown">
              <w:r w:rsidRPr="00877217">
                <w:rPr>
                  <w:rFonts w:eastAsia="Times New Roman" w:cs="Times New Roman"/>
                  <w:szCs w:val="28"/>
                  <w:lang w:val="vi-VN"/>
                </w:rPr>
                <w:t>Cân a dùng để đo hộp bút. Bởi vì GHĐ của cân a là 5kg, ước lượng thấy trọng lượng của hộp bút nhỏ hơn 5kg, nên chọn cân a là phù hợp.</w:t>
              </w:r>
            </w:ins>
          </w:p>
          <w:p w14:paraId="22EDE435" w14:textId="77777777" w:rsidR="00F15AED" w:rsidRPr="00877217" w:rsidRDefault="00F15AED" w:rsidP="004F295F">
            <w:pPr>
              <w:shd w:val="clear" w:color="auto" w:fill="FFFFFF"/>
              <w:spacing w:after="0" w:line="240" w:lineRule="auto"/>
              <w:jc w:val="both"/>
              <w:rPr>
                <w:rFonts w:eastAsia="Times New Roman" w:cs="Times New Roman"/>
                <w:szCs w:val="28"/>
                <w:lang w:val="vi-VN"/>
              </w:rPr>
            </w:pPr>
            <w:r w:rsidRPr="00877217">
              <w:rPr>
                <w:rFonts w:eastAsia="Times New Roman" w:cs="Times New Roman"/>
                <w:szCs w:val="28"/>
                <w:lang w:val="vi-VN"/>
              </w:rPr>
              <w:t xml:space="preserve">+ </w:t>
            </w:r>
            <w:ins w:id="49" w:author="Unknown">
              <w:r w:rsidRPr="00877217">
                <w:rPr>
                  <w:rFonts w:eastAsia="Times New Roman" w:cs="Times New Roman"/>
                  <w:szCs w:val="28"/>
                  <w:lang w:val="vi-VN"/>
                </w:rPr>
                <w:t>Cân b dùng để đo khối lượng cơ thể. Bởi vì GHĐ của cân b là 130kg, ước lượng thấy trọng lượng cơ thể nhỏ hơn hoặc có thể bằng 130kg, và đương nhiên là lớn hơn rất nhiều so với GHĐ của cân a, nên chọn cân b là phù hợp</w:t>
              </w:r>
            </w:ins>
            <w:r w:rsidRPr="00877217">
              <w:rPr>
                <w:rFonts w:eastAsia="Times New Roman" w:cs="Times New Roman"/>
                <w:szCs w:val="28"/>
                <w:lang w:val="vi-VN"/>
              </w:rPr>
              <w:t>.</w:t>
            </w:r>
          </w:p>
        </w:tc>
      </w:tr>
    </w:tbl>
    <w:p w14:paraId="2D869F50" w14:textId="77777777" w:rsidR="00F15AED" w:rsidRPr="00877217" w:rsidRDefault="00F15AED" w:rsidP="00F15AED">
      <w:pPr>
        <w:spacing w:after="0" w:line="240" w:lineRule="auto"/>
        <w:jc w:val="both"/>
        <w:rPr>
          <w:rFonts w:cs="Times New Roman"/>
          <w:b/>
          <w:bCs/>
          <w:szCs w:val="28"/>
          <w:lang w:val="nl-NL"/>
        </w:rPr>
      </w:pPr>
    </w:p>
    <w:bookmarkEnd w:id="42"/>
    <w:p w14:paraId="209A84ED" w14:textId="77777777" w:rsidR="00F15AED" w:rsidRPr="00877217" w:rsidRDefault="00F15AED" w:rsidP="00F15AED">
      <w:pPr>
        <w:spacing w:after="0" w:line="240" w:lineRule="auto"/>
        <w:jc w:val="center"/>
        <w:rPr>
          <w:rFonts w:cs="Times New Roman"/>
          <w:b/>
          <w:bCs/>
          <w:szCs w:val="28"/>
          <w:lang w:val="nl-NL"/>
        </w:rPr>
      </w:pPr>
    </w:p>
    <w:p w14:paraId="62EA28CD" w14:textId="52368747" w:rsidR="00F15AED" w:rsidRPr="00877217" w:rsidRDefault="00F15AED" w:rsidP="00F15AED">
      <w:pPr>
        <w:spacing w:after="0" w:line="240" w:lineRule="auto"/>
        <w:jc w:val="center"/>
        <w:rPr>
          <w:rFonts w:cs="Times New Roman"/>
          <w:b/>
          <w:bCs/>
          <w:szCs w:val="28"/>
          <w:lang w:val="nl-NL"/>
        </w:rPr>
      </w:pPr>
      <w:r w:rsidRPr="00877217">
        <w:rPr>
          <w:rFonts w:cs="Times New Roman"/>
          <w:b/>
          <w:bCs/>
          <w:szCs w:val="28"/>
          <w:lang w:val="nl-NL"/>
        </w:rPr>
        <w:t xml:space="preserve">Hoạt động </w:t>
      </w:r>
      <w:r w:rsidR="00FB0186">
        <w:rPr>
          <w:rFonts w:cs="Times New Roman"/>
          <w:b/>
          <w:bCs/>
          <w:szCs w:val="28"/>
          <w:lang w:val="nl-NL"/>
        </w:rPr>
        <w:t>2.4</w:t>
      </w:r>
      <w:r w:rsidRPr="00877217">
        <w:rPr>
          <w:rFonts w:cs="Times New Roman"/>
          <w:b/>
          <w:bCs/>
          <w:szCs w:val="28"/>
          <w:lang w:val="nl-NL"/>
        </w:rPr>
        <w:t>: Tìm hiểu các thao tác khi đo khối lượng</w:t>
      </w:r>
    </w:p>
    <w:p w14:paraId="4C2C1CDC" w14:textId="77777777" w:rsidR="00F15AED" w:rsidRPr="00877217" w:rsidRDefault="00F15AED" w:rsidP="00F15AED">
      <w:pPr>
        <w:spacing w:after="0" w:line="240" w:lineRule="auto"/>
        <w:jc w:val="both"/>
        <w:rPr>
          <w:rFonts w:cs="Times New Roman"/>
          <w:szCs w:val="28"/>
          <w:lang w:val="nl-NL"/>
        </w:rPr>
      </w:pPr>
      <w:r w:rsidRPr="00877217">
        <w:rPr>
          <w:rFonts w:cs="Times New Roman"/>
          <w:i/>
          <w:iCs/>
          <w:szCs w:val="28"/>
          <w:lang w:val="nl-NL"/>
        </w:rPr>
        <w:t>a. Mục tiêu</w:t>
      </w:r>
      <w:r w:rsidRPr="00877217">
        <w:rPr>
          <w:rFonts w:cs="Times New Roman"/>
          <w:szCs w:val="28"/>
          <w:lang w:val="nl-NL"/>
        </w:rPr>
        <w:t>: Học sinh nắm được các thao tác khi đo khối lượng.</w:t>
      </w:r>
    </w:p>
    <w:p w14:paraId="535BFC56" w14:textId="77777777" w:rsidR="00F15AED" w:rsidRPr="00877217" w:rsidRDefault="00F15AED" w:rsidP="00F15AED">
      <w:pPr>
        <w:spacing w:after="0" w:line="240" w:lineRule="auto"/>
        <w:rPr>
          <w:rFonts w:cs="Times New Roman"/>
          <w:szCs w:val="28"/>
          <w:lang w:val="nl-NL"/>
        </w:rPr>
      </w:pPr>
      <w:r w:rsidRPr="00877217">
        <w:rPr>
          <w:rFonts w:cs="Times New Roman"/>
          <w:i/>
          <w:iCs/>
          <w:szCs w:val="28"/>
          <w:lang w:val="nl-NL"/>
        </w:rPr>
        <w:t>b. Nội dung:</w:t>
      </w:r>
      <w:r w:rsidRPr="00877217">
        <w:rPr>
          <w:rFonts w:cs="Times New Roman"/>
          <w:szCs w:val="28"/>
          <w:lang w:val="nl-NL"/>
        </w:rPr>
        <w:t xml:space="preserve"> Đọc SGK trả lời câu hỏi giáo viên đưa ra.</w:t>
      </w:r>
    </w:p>
    <w:p w14:paraId="0AEC55F9" w14:textId="77777777" w:rsidR="00F15AED" w:rsidRPr="00877217" w:rsidRDefault="00F15AED" w:rsidP="00F15AED">
      <w:pPr>
        <w:spacing w:after="0" w:line="240" w:lineRule="auto"/>
        <w:jc w:val="both"/>
        <w:rPr>
          <w:rFonts w:cs="Times New Roman"/>
          <w:szCs w:val="28"/>
          <w:lang w:val="nl-NL"/>
        </w:rPr>
      </w:pPr>
      <w:r w:rsidRPr="00877217">
        <w:rPr>
          <w:rFonts w:cs="Times New Roman"/>
          <w:i/>
          <w:iCs/>
          <w:szCs w:val="28"/>
          <w:lang w:val="nl-NL"/>
        </w:rPr>
        <w:t>c. Sản phẩm</w:t>
      </w:r>
      <w:r w:rsidRPr="00877217">
        <w:rPr>
          <w:rFonts w:cs="Times New Roman"/>
          <w:szCs w:val="28"/>
          <w:lang w:val="nl-NL"/>
        </w:rPr>
        <w:t>: Các câu trả lời của HS.</w:t>
      </w:r>
    </w:p>
    <w:p w14:paraId="27AAE60F" w14:textId="77777777" w:rsidR="00F15AED" w:rsidRPr="00877217" w:rsidRDefault="00F15AED" w:rsidP="00F15AED">
      <w:pPr>
        <w:spacing w:after="0" w:line="240" w:lineRule="auto"/>
        <w:jc w:val="both"/>
        <w:rPr>
          <w:rFonts w:cs="Times New Roman"/>
          <w:i/>
          <w:iCs/>
          <w:szCs w:val="28"/>
          <w:lang w:val="nl-NL"/>
        </w:rPr>
      </w:pPr>
      <w:r w:rsidRPr="00877217">
        <w:rPr>
          <w:rFonts w:cs="Times New Roman"/>
          <w:i/>
          <w:iCs/>
          <w:szCs w:val="28"/>
          <w:lang w:val="nl-NL"/>
        </w:rPr>
        <w:t>d. Tổ chức thực hiện: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252"/>
      </w:tblGrid>
      <w:tr w:rsidR="00F15AED" w:rsidRPr="00877217" w14:paraId="35D41F50" w14:textId="77777777" w:rsidTr="004F295F">
        <w:tc>
          <w:tcPr>
            <w:tcW w:w="5387" w:type="dxa"/>
            <w:tcBorders>
              <w:top w:val="single" w:sz="4" w:space="0" w:color="auto"/>
              <w:left w:val="single" w:sz="4" w:space="0" w:color="auto"/>
              <w:bottom w:val="single" w:sz="4" w:space="0" w:color="auto"/>
              <w:right w:val="single" w:sz="4" w:space="0" w:color="auto"/>
            </w:tcBorders>
            <w:hideMark/>
          </w:tcPr>
          <w:p w14:paraId="6248948E" w14:textId="77777777" w:rsidR="00F15AED" w:rsidRPr="00877217" w:rsidRDefault="00F15AED" w:rsidP="004F295F">
            <w:pPr>
              <w:spacing w:after="0" w:line="240" w:lineRule="auto"/>
              <w:jc w:val="center"/>
              <w:rPr>
                <w:rFonts w:cs="Times New Roman"/>
                <w:bCs/>
                <w:szCs w:val="28"/>
                <w:lang w:val="nl-NL"/>
              </w:rPr>
            </w:pPr>
            <w:r w:rsidRPr="00877217">
              <w:rPr>
                <w:rFonts w:cs="Times New Roman"/>
                <w:bCs/>
                <w:szCs w:val="28"/>
                <w:lang w:val="nl-NL"/>
              </w:rPr>
              <w:t>Hoạt động của giáo viên</w:t>
            </w:r>
          </w:p>
        </w:tc>
        <w:tc>
          <w:tcPr>
            <w:tcW w:w="4252" w:type="dxa"/>
            <w:tcBorders>
              <w:top w:val="single" w:sz="4" w:space="0" w:color="auto"/>
              <w:left w:val="single" w:sz="4" w:space="0" w:color="auto"/>
              <w:bottom w:val="single" w:sz="4" w:space="0" w:color="auto"/>
              <w:right w:val="single" w:sz="4" w:space="0" w:color="auto"/>
            </w:tcBorders>
            <w:hideMark/>
          </w:tcPr>
          <w:p w14:paraId="1577F3E4" w14:textId="77777777" w:rsidR="00F15AED" w:rsidRPr="00877217" w:rsidRDefault="00F15AED" w:rsidP="004F295F">
            <w:pPr>
              <w:spacing w:after="0" w:line="240" w:lineRule="auto"/>
              <w:jc w:val="center"/>
              <w:rPr>
                <w:rFonts w:cs="Times New Roman"/>
                <w:bCs/>
                <w:szCs w:val="28"/>
                <w:lang w:val="nl-NL"/>
              </w:rPr>
            </w:pPr>
            <w:r w:rsidRPr="00877217">
              <w:rPr>
                <w:rFonts w:cs="Times New Roman"/>
                <w:bCs/>
                <w:szCs w:val="28"/>
                <w:lang w:val="nl-NL"/>
              </w:rPr>
              <w:t>Hoạt động của học sinh</w:t>
            </w:r>
          </w:p>
        </w:tc>
      </w:tr>
      <w:tr w:rsidR="00F15AED" w:rsidRPr="00877217" w14:paraId="7DCB4DC1" w14:textId="77777777" w:rsidTr="004F295F">
        <w:tc>
          <w:tcPr>
            <w:tcW w:w="5387" w:type="dxa"/>
            <w:tcBorders>
              <w:top w:val="single" w:sz="4" w:space="0" w:color="auto"/>
              <w:left w:val="single" w:sz="4" w:space="0" w:color="auto"/>
              <w:bottom w:val="single" w:sz="4" w:space="0" w:color="auto"/>
              <w:right w:val="single" w:sz="4" w:space="0" w:color="auto"/>
            </w:tcBorders>
          </w:tcPr>
          <w:p w14:paraId="25C1FD5B" w14:textId="77777777" w:rsidR="00F15AED" w:rsidRPr="00877217" w:rsidRDefault="00F15AED" w:rsidP="004F295F">
            <w:pPr>
              <w:shd w:val="clear" w:color="auto" w:fill="FFFFFF"/>
              <w:spacing w:after="0" w:line="240" w:lineRule="auto"/>
              <w:jc w:val="both"/>
              <w:rPr>
                <w:rFonts w:eastAsia="Times New Roman" w:cs="Times New Roman"/>
                <w:szCs w:val="28"/>
                <w:lang w:val="nl-NL"/>
              </w:rPr>
            </w:pPr>
            <w:r w:rsidRPr="00877217">
              <w:rPr>
                <w:rFonts w:eastAsia="Times New Roman" w:cs="Times New Roman"/>
                <w:szCs w:val="28"/>
                <w:lang w:val="nl-NL"/>
              </w:rPr>
              <w:t>GV yêu cầu HS đọc SGK trả lời câu hỏi:</w:t>
            </w:r>
          </w:p>
          <w:p w14:paraId="1E2155DE" w14:textId="77777777" w:rsidR="00F15AED" w:rsidRPr="00877217" w:rsidRDefault="00F15AED" w:rsidP="004F295F">
            <w:pPr>
              <w:shd w:val="clear" w:color="auto" w:fill="FFFFFF"/>
              <w:spacing w:after="0" w:line="240" w:lineRule="auto"/>
              <w:jc w:val="both"/>
              <w:rPr>
                <w:ins w:id="50" w:author="Unknown"/>
                <w:rFonts w:eastAsia="Times New Roman" w:cs="Times New Roman"/>
                <w:szCs w:val="28"/>
                <w:lang w:val="nl-NL"/>
              </w:rPr>
            </w:pPr>
            <w:r w:rsidRPr="00877217">
              <w:rPr>
                <w:rFonts w:eastAsia="Times New Roman" w:cs="Times New Roman"/>
                <w:szCs w:val="28"/>
                <w:lang w:val="nl-NL"/>
              </w:rPr>
              <w:t xml:space="preserve">- </w:t>
            </w:r>
            <w:ins w:id="51" w:author="Unknown">
              <w:r w:rsidRPr="00877217">
                <w:rPr>
                  <w:rFonts w:eastAsia="Times New Roman" w:cs="Times New Roman"/>
                  <w:szCs w:val="28"/>
                  <w:lang w:val="nl-NL"/>
                </w:rPr>
                <w:t>Em hãy quan sát hình 5.4 và nhận xét về cách hiệu chỉnh cân ở hình nào thì thuận tiện cho việc đo khối lượng của vật</w:t>
              </w:r>
            </w:ins>
            <w:r w:rsidRPr="00877217">
              <w:rPr>
                <w:rFonts w:eastAsia="Times New Roman" w:cs="Times New Roman"/>
                <w:szCs w:val="28"/>
                <w:lang w:val="nl-NL"/>
              </w:rPr>
              <w:t>.</w:t>
            </w:r>
          </w:p>
          <w:p w14:paraId="7FE7D5E6" w14:textId="77777777" w:rsidR="00F15AED" w:rsidRPr="00877217" w:rsidRDefault="00F15AED" w:rsidP="004F295F">
            <w:pPr>
              <w:shd w:val="clear" w:color="auto" w:fill="FFFFFF"/>
              <w:spacing w:after="0" w:line="240" w:lineRule="auto"/>
              <w:jc w:val="center"/>
              <w:rPr>
                <w:ins w:id="52" w:author="Unknown"/>
                <w:rFonts w:eastAsia="Times New Roman" w:cs="Times New Roman"/>
                <w:szCs w:val="28"/>
              </w:rPr>
            </w:pPr>
            <w:ins w:id="53" w:author="Unknown">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"https://i.vdoc.vn/data/image/2021/06/24/giai-khoa-hoc-tu-nhien-6-bai-5-do-khoi-luong-d.jpg" \* MERGEFORMATINET </w:instrText>
              </w:r>
            </w:ins>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"https://i.vdoc.vn/data/image/2021/06/24/giai-khoa-hoc-tu-nhien-6-bai-5-do-khoi-luong-d.jpg"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"https://i.vdoc.vn/data/image/2021/06/24/giai-khoa-hoc-tu-nhien-6-bai-5-do-khoi-luong-d.jpg"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"https://i.vdoc.vn/data/image/2021/06/24/giai-khoa-hoc-tu-nhien-6-bai-5-do-khoi-luong-d.jpg"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"https://i.vdoc.vn/data/image/2021/06/24/giai-khoa-hoc-tu-nhien-6-bai-5-do-khoi-luong-d.jpg"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"https://i.vdoc.vn/data/image/2021/06/24/giai-khoa-hoc-tu-nhien-6-bai-5-do-khoi-luong-d.jpg"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"https://i.vdoc.vn/data/image/2021/06/24/giai-khoa-hoc-tu-nhien-6-bai-5-do-khoi-luong-d.jpg"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"https://i.vdoc.vn/data/image/2021/06/24/giai-khoa-hoc-tu-nhien-6-bai-5-do-khoi-luong-d.jpg"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"https://i.vdoc.vn/data/image/2021/06/24/giai-khoa-hoc-tu-nhien-6-bai-5-do-khoi-luong-d.jpg" \* MERGEFORMATINET </w:instrText>
            </w:r>
            <w:r w:rsidRPr="00877217">
              <w:rPr>
                <w:rFonts w:eastAsia="Times New Roman" w:cs="Times New Roman"/>
                <w:szCs w:val="28"/>
              </w:rPr>
              <w:fldChar w:fldCharType="separate"/>
            </w:r>
            <w:r w:rsidR="00FA6C3F">
              <w:rPr>
                <w:rFonts w:eastAsia="Times New Roman" w:cs="Times New Roman"/>
                <w:szCs w:val="28"/>
              </w:rPr>
              <w:fldChar w:fldCharType="begin"/>
            </w:r>
            <w:r w:rsidR="00FA6C3F">
              <w:rPr>
                <w:rFonts w:eastAsia="Times New Roman" w:cs="Times New Roman"/>
                <w:szCs w:val="28"/>
              </w:rPr>
              <w:instrText xml:space="preserve"> INCLUDEPICTURE  "https://i.vdoc.vn/data/image/2021/06/24/giai-khoa-hoc-tu-nhien-6-bai-5-do-khoi-luong-d.jpg" \* MERGEFORMATINET </w:instrText>
            </w:r>
            <w:r w:rsidR="00FA6C3F">
              <w:rPr>
                <w:rFonts w:eastAsia="Times New Roman" w:cs="Times New Roman"/>
                <w:szCs w:val="28"/>
              </w:rPr>
              <w:fldChar w:fldCharType="separate"/>
            </w:r>
            <w:r w:rsidR="00CB2AA8">
              <w:rPr>
                <w:rFonts w:eastAsia="Times New Roman" w:cs="Times New Roman"/>
                <w:szCs w:val="28"/>
              </w:rPr>
              <w:fldChar w:fldCharType="begin"/>
            </w:r>
            <w:r w:rsidR="00CB2AA8">
              <w:rPr>
                <w:rFonts w:eastAsia="Times New Roman" w:cs="Times New Roman"/>
                <w:szCs w:val="28"/>
              </w:rPr>
              <w:instrText xml:space="preserve"> </w:instrText>
            </w:r>
            <w:r w:rsidR="00CB2AA8">
              <w:rPr>
                <w:rFonts w:eastAsia="Times New Roman" w:cs="Times New Roman"/>
                <w:szCs w:val="28"/>
              </w:rPr>
              <w:instrText>INCLUDEPICTURE  "https://i.vdoc.vn/data/image/2021/06/24/giai-khoa-hoc-tu-nhien-6-bai-5-do-khoi-luong-d.jpg" \* MERGEFORMATINET</w:instrText>
            </w:r>
            <w:r w:rsidR="00CB2AA8">
              <w:rPr>
                <w:rFonts w:eastAsia="Times New Roman" w:cs="Times New Roman"/>
                <w:szCs w:val="28"/>
              </w:rPr>
              <w:instrText xml:space="preserve"> </w:instrText>
            </w:r>
            <w:r w:rsidR="00CB2AA8">
              <w:rPr>
                <w:rFonts w:eastAsia="Times New Roman" w:cs="Times New Roman"/>
                <w:szCs w:val="28"/>
              </w:rPr>
              <w:fldChar w:fldCharType="separate"/>
            </w:r>
            <w:r w:rsidR="008A78BC">
              <w:rPr>
                <w:rFonts w:eastAsia="Times New Roman" w:cs="Times New Roman"/>
                <w:szCs w:val="28"/>
              </w:rPr>
              <w:pict w14:anchorId="5E2F2887">
                <v:shape id="_x0000_i1030" type="#_x0000_t75" alt="Giải KHTN 6 Chân trời sáng tạo bài 5" style="width:171pt;height:84.75pt">
                  <v:imagedata r:id="rId19" r:href="rId20"/>
                </v:shape>
              </w:pict>
            </w:r>
            <w:r w:rsidR="00CB2AA8">
              <w:rPr>
                <w:rFonts w:eastAsia="Times New Roman" w:cs="Times New Roman"/>
                <w:szCs w:val="28"/>
              </w:rPr>
              <w:fldChar w:fldCharType="end"/>
            </w:r>
            <w:r w:rsidR="00FA6C3F">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ins w:id="54" w:author="Unknown">
              <w:r w:rsidRPr="00877217">
                <w:rPr>
                  <w:rFonts w:eastAsia="Times New Roman" w:cs="Times New Roman"/>
                  <w:szCs w:val="28"/>
                </w:rPr>
                <w:fldChar w:fldCharType="end"/>
              </w:r>
            </w:ins>
          </w:p>
          <w:p w14:paraId="7C05D7DB" w14:textId="77777777" w:rsidR="00F15AED" w:rsidRPr="00877217" w:rsidRDefault="00F15AED" w:rsidP="004F295F">
            <w:pPr>
              <w:shd w:val="clear" w:color="auto" w:fill="FFFFFF"/>
              <w:spacing w:after="0" w:line="240" w:lineRule="auto"/>
              <w:jc w:val="both"/>
              <w:rPr>
                <w:ins w:id="55" w:author="Unknown"/>
                <w:rFonts w:eastAsia="Times New Roman" w:cs="Times New Roman"/>
                <w:szCs w:val="28"/>
              </w:rPr>
            </w:pPr>
            <w:r w:rsidRPr="00877217">
              <w:rPr>
                <w:rFonts w:eastAsia="Times New Roman" w:cs="Times New Roman"/>
                <w:szCs w:val="28"/>
              </w:rPr>
              <w:t xml:space="preserve">- </w:t>
            </w:r>
            <w:ins w:id="56" w:author="Unknown">
              <w:r w:rsidRPr="00877217">
                <w:rPr>
                  <w:rFonts w:eastAsia="Times New Roman" w:cs="Times New Roman"/>
                  <w:szCs w:val="28"/>
                </w:rPr>
                <w:t>Quan sát hình 5.5 và cho biết cách đặt mắt để đọc khối lượng như thế nào là đúng</w:t>
              </w:r>
            </w:ins>
            <w:r w:rsidRPr="00877217">
              <w:rPr>
                <w:rFonts w:eastAsia="Times New Roman" w:cs="Times New Roman"/>
                <w:szCs w:val="28"/>
              </w:rPr>
              <w:t>.</w:t>
            </w:r>
          </w:p>
          <w:p w14:paraId="0736DDC7" w14:textId="77777777" w:rsidR="00F15AED" w:rsidRPr="00877217" w:rsidRDefault="00F15AED" w:rsidP="004F295F">
            <w:pPr>
              <w:shd w:val="clear" w:color="auto" w:fill="FFFFFF"/>
              <w:spacing w:after="0" w:line="240" w:lineRule="auto"/>
              <w:jc w:val="center"/>
              <w:rPr>
                <w:ins w:id="57" w:author="Unknown"/>
                <w:rFonts w:eastAsia="Times New Roman" w:cs="Times New Roman"/>
                <w:szCs w:val="28"/>
              </w:rPr>
            </w:pPr>
            <w:ins w:id="58" w:author="Unknown">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"https://i.vdoc.vn/data/image/2021/06/24/giai-khoa-hoc-tu-nhien-6-bai-5-do-khoi-luong-e.jpg" \* MERGEFORMATINET </w:instrText>
              </w:r>
            </w:ins>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"https://i.vdoc.vn/data/image/2021/06/24/giai-khoa-hoc-tu-nhien-6-bai-5-do-khoi-luong-e.jpg"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"https://i.vdoc.vn/data/image/2021/06/24/giai-khoa-hoc-tu-nhien-6-bai-5-do-khoi-luong-e.jpg"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"https://i.vdoc.vn/data/image/2021/06/24/giai-khoa-hoc-tu-nhien-6-bai-5-do-khoi-luong-e.jpg"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"https://i.vdoc.vn/data/image/2021/06/24/giai-khoa-hoc-tu-nhien-6-bai-5-do-khoi-luong-e.jpg"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"https://i.vdoc.vn/data/image/2021/06/24/giai-khoa-hoc-tu-nhien-6-bai-5-do-khoi-luong-e.jpg"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"https://i.vdoc.vn/data/image/2021/06/24/giai-khoa-hoc-tu-nhien-6-bai-5-do-khoi-luong-e.jpg"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"https://i.vdoc.vn/data/image/2021/06/24/giai-khoa-hoc-tu-nhien-6-bai-5-do-khoi-luong-e.jpg"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"https://i.vdoc.vn/data/image/2021/06/24/giai-khoa-hoc-tu-nhien-6-bai-5-do-khoi-luong-e.jpg" \* MERGEFORMATINET </w:instrText>
            </w:r>
            <w:r w:rsidRPr="00877217">
              <w:rPr>
                <w:rFonts w:eastAsia="Times New Roman" w:cs="Times New Roman"/>
                <w:szCs w:val="28"/>
              </w:rPr>
              <w:fldChar w:fldCharType="separate"/>
            </w:r>
            <w:r w:rsidR="00FA6C3F">
              <w:rPr>
                <w:rFonts w:eastAsia="Times New Roman" w:cs="Times New Roman"/>
                <w:szCs w:val="28"/>
              </w:rPr>
              <w:fldChar w:fldCharType="begin"/>
            </w:r>
            <w:r w:rsidR="00FA6C3F">
              <w:rPr>
                <w:rFonts w:eastAsia="Times New Roman" w:cs="Times New Roman"/>
                <w:szCs w:val="28"/>
              </w:rPr>
              <w:instrText xml:space="preserve"> INCLUDEPICTURE  "https://i.vdoc.vn/data/image/2021/06/24/giai-khoa-hoc-tu-nhien-6-bai-5-do-khoi-luong-e.jpg" \* MERGEFORMATINET </w:instrText>
            </w:r>
            <w:r w:rsidR="00FA6C3F">
              <w:rPr>
                <w:rFonts w:eastAsia="Times New Roman" w:cs="Times New Roman"/>
                <w:szCs w:val="28"/>
              </w:rPr>
              <w:fldChar w:fldCharType="separate"/>
            </w:r>
            <w:r w:rsidR="00CB2AA8">
              <w:rPr>
                <w:rFonts w:eastAsia="Times New Roman" w:cs="Times New Roman"/>
                <w:szCs w:val="28"/>
              </w:rPr>
              <w:fldChar w:fldCharType="begin"/>
            </w:r>
            <w:r w:rsidR="00CB2AA8">
              <w:rPr>
                <w:rFonts w:eastAsia="Times New Roman" w:cs="Times New Roman"/>
                <w:szCs w:val="28"/>
              </w:rPr>
              <w:instrText xml:space="preserve"> </w:instrText>
            </w:r>
            <w:r w:rsidR="00CB2AA8">
              <w:rPr>
                <w:rFonts w:eastAsia="Times New Roman" w:cs="Times New Roman"/>
                <w:szCs w:val="28"/>
              </w:rPr>
              <w:instrText>INCLUDEPICTURE  "https://i.vdoc.vn/data/image/2021/06/24/giai-khoa-hoc-tu-nhien-6-bai-5-do-khoi-luong-e.jpg" \* MERGEFORMATINET</w:instrText>
            </w:r>
            <w:r w:rsidR="00CB2AA8">
              <w:rPr>
                <w:rFonts w:eastAsia="Times New Roman" w:cs="Times New Roman"/>
                <w:szCs w:val="28"/>
              </w:rPr>
              <w:instrText xml:space="preserve"> </w:instrText>
            </w:r>
            <w:r w:rsidR="00CB2AA8">
              <w:rPr>
                <w:rFonts w:eastAsia="Times New Roman" w:cs="Times New Roman"/>
                <w:szCs w:val="28"/>
              </w:rPr>
              <w:fldChar w:fldCharType="separate"/>
            </w:r>
            <w:r w:rsidR="008A78BC">
              <w:rPr>
                <w:rFonts w:eastAsia="Times New Roman" w:cs="Times New Roman"/>
                <w:szCs w:val="28"/>
              </w:rPr>
              <w:pict w14:anchorId="5232ADD1">
                <v:shape id="_x0000_i1031" type="#_x0000_t75" alt="Giải KHTN 6 Chân trời sáng tạo bài 5" style="width:151.5pt;height:107.25pt">
                  <v:imagedata r:id="rId21" r:href="rId22"/>
                </v:shape>
              </w:pict>
            </w:r>
            <w:r w:rsidR="00CB2AA8">
              <w:rPr>
                <w:rFonts w:eastAsia="Times New Roman" w:cs="Times New Roman"/>
                <w:szCs w:val="28"/>
              </w:rPr>
              <w:fldChar w:fldCharType="end"/>
            </w:r>
            <w:r w:rsidR="00FA6C3F">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ins w:id="59" w:author="Unknown">
              <w:r w:rsidRPr="00877217">
                <w:rPr>
                  <w:rFonts w:eastAsia="Times New Roman" w:cs="Times New Roman"/>
                  <w:szCs w:val="28"/>
                </w:rPr>
                <w:fldChar w:fldCharType="end"/>
              </w:r>
            </w:ins>
          </w:p>
          <w:p w14:paraId="5EE6E073" w14:textId="77777777" w:rsidR="00F15AED" w:rsidRPr="00877217" w:rsidRDefault="00F15AED" w:rsidP="004F295F">
            <w:pPr>
              <w:shd w:val="clear" w:color="auto" w:fill="FFFFFF"/>
              <w:spacing w:after="0" w:line="240" w:lineRule="auto"/>
              <w:jc w:val="both"/>
              <w:rPr>
                <w:ins w:id="60" w:author="Unknown"/>
                <w:rFonts w:eastAsia="Times New Roman" w:cs="Times New Roman"/>
                <w:szCs w:val="28"/>
              </w:rPr>
            </w:pPr>
            <w:r w:rsidRPr="00877217">
              <w:rPr>
                <w:rFonts w:eastAsia="Times New Roman" w:cs="Times New Roman"/>
                <w:szCs w:val="28"/>
              </w:rPr>
              <w:t xml:space="preserve">- </w:t>
            </w:r>
            <w:ins w:id="61" w:author="Unknown">
              <w:r w:rsidRPr="00877217">
                <w:rPr>
                  <w:rFonts w:eastAsia="Times New Roman" w:cs="Times New Roman"/>
                  <w:szCs w:val="28"/>
                </w:rPr>
                <w:t>Hãy cho biết khối lượng mỗi thùng hàng trong hình 5.6 là bao nhiêu? (Biết ĐCNN của cân này là 1kg)</w:t>
              </w:r>
            </w:ins>
          </w:p>
          <w:p w14:paraId="5A3D8EB7" w14:textId="77777777" w:rsidR="00F15AED" w:rsidRPr="00877217" w:rsidRDefault="00F15AED" w:rsidP="004F295F">
            <w:pPr>
              <w:shd w:val="clear" w:color="auto" w:fill="FFFFFF"/>
              <w:spacing w:after="0" w:line="240" w:lineRule="auto"/>
              <w:jc w:val="center"/>
              <w:rPr>
                <w:rFonts w:eastAsia="Times New Roman" w:cs="Times New Roman"/>
                <w:szCs w:val="28"/>
              </w:rPr>
            </w:pPr>
            <w:ins w:id="62" w:author="Unknown">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"https://i.vdoc.vn/data/image/2021/06/24/giai-khoa-hoc-tu-nhien-6-bai-5-do-khoi-luong-f.jpg" \* MERGEFORMATINET </w:instrText>
              </w:r>
            </w:ins>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"https://i.vdoc.vn/data/image/2021/06/24/giai-khoa-hoc-tu-nhien-6-bai-5-do-khoi-luong-f.jpg"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"https://i.vdoc.vn/data/image/2021/06/24/giai-khoa-hoc-tu-nhien-6-bai-5-do-khoi-luong-f.jpg"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"https://i.vdoc.vn/data/image/2021/06/24/giai-khoa-hoc-tu-nhien-6-bai-5-do-khoi-luong-f.jpg"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"https://i.vdoc.vn/data/image/2021/06/24/giai-khoa-hoc-tu-nhien-6-bai-5-do-khoi-luong-f.jpg"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"https://i.vdoc.vn/data/image/2021/06/24/giai-khoa-hoc-tu-nhien-6-bai-5-do-khoi-luong-f.jpg"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"https://i.vdoc.vn/data/image/2021/06/24/giai-khoa-hoc-tu-nhien-6-bai-5-do-khoi-luong-f.jpg"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"https://i.vdoc.vn/data/image/2021/06/24/giai-khoa-hoc-tu-nhien-6-bai-5-do-khoi-luong-f.jpg" \* MERGEFORMATINET </w:instrText>
            </w:r>
            <w:r w:rsidRPr="00877217">
              <w:rPr>
                <w:rFonts w:eastAsia="Times New Roman" w:cs="Times New Roman"/>
                <w:szCs w:val="28"/>
              </w:rPr>
              <w:fldChar w:fldCharType="separate"/>
            </w:r>
            <w:r w:rsidRPr="00877217">
              <w:rPr>
                <w:rFonts w:eastAsia="Times New Roman" w:cs="Times New Roman"/>
                <w:szCs w:val="28"/>
              </w:rPr>
              <w:fldChar w:fldCharType="begin"/>
            </w:r>
            <w:r w:rsidRPr="00877217">
              <w:rPr>
                <w:rFonts w:eastAsia="Times New Roman" w:cs="Times New Roman"/>
                <w:szCs w:val="28"/>
              </w:rPr>
              <w:instrText xml:space="preserve"> INCLUDEPICTURE  "https://i.vdoc.vn/data/image/2021/06/24/giai-khoa-hoc-tu-nhien-6-bai-5-do-khoi-luong-f.jpg" \* MERGEFORMATINET </w:instrText>
            </w:r>
            <w:r w:rsidRPr="00877217">
              <w:rPr>
                <w:rFonts w:eastAsia="Times New Roman" w:cs="Times New Roman"/>
                <w:szCs w:val="28"/>
              </w:rPr>
              <w:fldChar w:fldCharType="separate"/>
            </w:r>
            <w:r w:rsidR="00FA6C3F">
              <w:rPr>
                <w:rFonts w:eastAsia="Times New Roman" w:cs="Times New Roman"/>
                <w:szCs w:val="28"/>
              </w:rPr>
              <w:fldChar w:fldCharType="begin"/>
            </w:r>
            <w:r w:rsidR="00FA6C3F">
              <w:rPr>
                <w:rFonts w:eastAsia="Times New Roman" w:cs="Times New Roman"/>
                <w:szCs w:val="28"/>
              </w:rPr>
              <w:instrText xml:space="preserve"> INCLUDEPICTURE  "https://i.vdoc.vn/data/image/2021/06/24/giai-khoa-hoc-tu-nhien-6-bai-5-do-khoi-luong-f.jpg" \* MERGEFORMATINET </w:instrText>
            </w:r>
            <w:r w:rsidR="00FA6C3F">
              <w:rPr>
                <w:rFonts w:eastAsia="Times New Roman" w:cs="Times New Roman"/>
                <w:szCs w:val="28"/>
              </w:rPr>
              <w:fldChar w:fldCharType="separate"/>
            </w:r>
            <w:r w:rsidR="00CB2AA8">
              <w:rPr>
                <w:rFonts w:eastAsia="Times New Roman" w:cs="Times New Roman"/>
                <w:szCs w:val="28"/>
              </w:rPr>
              <w:fldChar w:fldCharType="begin"/>
            </w:r>
            <w:r w:rsidR="00CB2AA8">
              <w:rPr>
                <w:rFonts w:eastAsia="Times New Roman" w:cs="Times New Roman"/>
                <w:szCs w:val="28"/>
              </w:rPr>
              <w:instrText xml:space="preserve"> </w:instrText>
            </w:r>
            <w:r w:rsidR="00CB2AA8">
              <w:rPr>
                <w:rFonts w:eastAsia="Times New Roman" w:cs="Times New Roman"/>
                <w:szCs w:val="28"/>
              </w:rPr>
              <w:instrText>INCLUDEPICTURE  "https://i.vdoc.vn/data/image/2021/06/24/giai-khoa-hoc-tu-nhien-6-bai-5-do-khoi-luong-f.jpg" \* MERGEFORMATINET</w:instrText>
            </w:r>
            <w:r w:rsidR="00CB2AA8">
              <w:rPr>
                <w:rFonts w:eastAsia="Times New Roman" w:cs="Times New Roman"/>
                <w:szCs w:val="28"/>
              </w:rPr>
              <w:instrText xml:space="preserve"> </w:instrText>
            </w:r>
            <w:r w:rsidR="00CB2AA8">
              <w:rPr>
                <w:rFonts w:eastAsia="Times New Roman" w:cs="Times New Roman"/>
                <w:szCs w:val="28"/>
              </w:rPr>
              <w:fldChar w:fldCharType="separate"/>
            </w:r>
            <w:r w:rsidR="008A78BC">
              <w:rPr>
                <w:rFonts w:eastAsia="Times New Roman" w:cs="Times New Roman"/>
                <w:szCs w:val="28"/>
              </w:rPr>
              <w:pict w14:anchorId="7D42FE8B">
                <v:shape id="_x0000_i1032" type="#_x0000_t75" alt="Giải KHTN 6 Chân trời sáng tạo bài 5" style="width:124.5pt;height:102pt">
                  <v:imagedata r:id="rId23" r:href="rId24"/>
                </v:shape>
              </w:pict>
            </w:r>
            <w:r w:rsidR="00CB2AA8">
              <w:rPr>
                <w:rFonts w:eastAsia="Times New Roman" w:cs="Times New Roman"/>
                <w:szCs w:val="28"/>
              </w:rPr>
              <w:fldChar w:fldCharType="end"/>
            </w:r>
            <w:r w:rsidR="00FA6C3F">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r w:rsidRPr="00877217">
              <w:rPr>
                <w:rFonts w:eastAsia="Times New Roman" w:cs="Times New Roman"/>
                <w:szCs w:val="28"/>
              </w:rPr>
              <w:fldChar w:fldCharType="end"/>
            </w:r>
            <w:ins w:id="63" w:author="Unknown">
              <w:r w:rsidRPr="00877217">
                <w:rPr>
                  <w:rFonts w:eastAsia="Times New Roman" w:cs="Times New Roman"/>
                  <w:szCs w:val="28"/>
                </w:rPr>
                <w:fldChar w:fldCharType="end"/>
              </w:r>
            </w:ins>
          </w:p>
        </w:tc>
        <w:tc>
          <w:tcPr>
            <w:tcW w:w="4252" w:type="dxa"/>
            <w:tcBorders>
              <w:top w:val="single" w:sz="4" w:space="0" w:color="auto"/>
              <w:left w:val="single" w:sz="4" w:space="0" w:color="auto"/>
              <w:bottom w:val="single" w:sz="4" w:space="0" w:color="auto"/>
              <w:right w:val="single" w:sz="4" w:space="0" w:color="auto"/>
            </w:tcBorders>
          </w:tcPr>
          <w:p w14:paraId="0698F4C0" w14:textId="77777777" w:rsidR="00F15AED" w:rsidRPr="00877217" w:rsidRDefault="00F15AED" w:rsidP="004F295F">
            <w:pPr>
              <w:spacing w:after="0" w:line="240" w:lineRule="auto"/>
              <w:jc w:val="both"/>
              <w:rPr>
                <w:rFonts w:cs="Times New Roman"/>
                <w:bCs/>
                <w:szCs w:val="28"/>
                <w:lang w:val="nl-NL"/>
              </w:rPr>
            </w:pPr>
            <w:r w:rsidRPr="00877217">
              <w:rPr>
                <w:rFonts w:cs="Times New Roman"/>
                <w:bCs/>
                <w:szCs w:val="28"/>
                <w:lang w:val="nl-NL"/>
              </w:rPr>
              <w:t>- Câu trả lời mong đợi từ HS:</w:t>
            </w:r>
          </w:p>
          <w:p w14:paraId="34F21D4D" w14:textId="77777777" w:rsidR="00F15AED" w:rsidRPr="00877217" w:rsidRDefault="00F15AED" w:rsidP="004F295F">
            <w:pPr>
              <w:shd w:val="clear" w:color="auto" w:fill="FFFFFF"/>
              <w:spacing w:after="0" w:line="240" w:lineRule="auto"/>
              <w:jc w:val="both"/>
              <w:rPr>
                <w:ins w:id="64" w:author="Unknown"/>
                <w:rFonts w:eastAsia="Times New Roman" w:cs="Times New Roman"/>
                <w:szCs w:val="28"/>
                <w:lang w:val="vi-VN"/>
              </w:rPr>
            </w:pPr>
            <w:r w:rsidRPr="00877217">
              <w:rPr>
                <w:rFonts w:eastAsia="Times New Roman" w:cs="Times New Roman"/>
                <w:b/>
                <w:bCs/>
                <w:szCs w:val="28"/>
                <w:bdr w:val="none" w:sz="0" w:space="0" w:color="auto" w:frame="1"/>
                <w:lang w:val="vi-VN"/>
              </w:rPr>
              <w:t>C4</w:t>
            </w:r>
            <w:r w:rsidRPr="00877217">
              <w:rPr>
                <w:rFonts w:eastAsia="Times New Roman" w:cs="Times New Roman"/>
                <w:szCs w:val="28"/>
                <w:lang w:val="nl-NL"/>
              </w:rPr>
              <w:t xml:space="preserve">: </w:t>
            </w:r>
            <w:ins w:id="65" w:author="Unknown">
              <w:r w:rsidRPr="00877217">
                <w:rPr>
                  <w:rFonts w:eastAsia="Times New Roman" w:cs="Times New Roman"/>
                  <w:szCs w:val="28"/>
                  <w:lang w:val="vi-VN"/>
                </w:rPr>
                <w:t>Hiệu chỉnh cân ở hình 5.4a phù hợp hơn vì mũi kim đang dừng ở vạch số 0, sẽ dễ đọc được kết quả đo khối lượng hơn.</w:t>
              </w:r>
            </w:ins>
          </w:p>
          <w:p w14:paraId="475AEB9D" w14:textId="77777777" w:rsidR="00F15AED" w:rsidRPr="00877217" w:rsidRDefault="00F15AED" w:rsidP="004F295F">
            <w:pPr>
              <w:spacing w:after="0" w:line="240" w:lineRule="auto"/>
              <w:rPr>
                <w:rFonts w:cs="Times New Roman"/>
                <w:b/>
                <w:szCs w:val="28"/>
                <w:lang w:val="vi-VN"/>
              </w:rPr>
            </w:pPr>
          </w:p>
          <w:p w14:paraId="060DBB4F" w14:textId="77777777" w:rsidR="00F15AED" w:rsidRPr="00877217" w:rsidRDefault="00F15AED" w:rsidP="004F295F">
            <w:pPr>
              <w:spacing w:after="0" w:line="240" w:lineRule="auto"/>
              <w:rPr>
                <w:rFonts w:cs="Times New Roman"/>
                <w:b/>
                <w:szCs w:val="28"/>
                <w:lang w:val="vi-VN"/>
              </w:rPr>
            </w:pPr>
          </w:p>
          <w:p w14:paraId="57D76DEF" w14:textId="77777777" w:rsidR="00F15AED" w:rsidRPr="00877217" w:rsidRDefault="00F15AED" w:rsidP="004F295F">
            <w:pPr>
              <w:spacing w:after="0" w:line="240" w:lineRule="auto"/>
              <w:rPr>
                <w:rFonts w:cs="Times New Roman"/>
                <w:b/>
                <w:szCs w:val="28"/>
                <w:lang w:val="vi-VN"/>
              </w:rPr>
            </w:pPr>
          </w:p>
          <w:p w14:paraId="7EA1586A" w14:textId="77777777" w:rsidR="00F15AED" w:rsidRPr="00877217" w:rsidRDefault="00F15AED" w:rsidP="004F295F">
            <w:pPr>
              <w:spacing w:after="0" w:line="240" w:lineRule="auto"/>
              <w:rPr>
                <w:rFonts w:cs="Times New Roman"/>
                <w:b/>
                <w:szCs w:val="28"/>
                <w:lang w:val="vi-VN"/>
              </w:rPr>
            </w:pPr>
          </w:p>
          <w:p w14:paraId="0EC9DE9C" w14:textId="77777777" w:rsidR="00F15AED" w:rsidRPr="00877217" w:rsidRDefault="00F15AED" w:rsidP="004F295F">
            <w:pPr>
              <w:spacing w:after="0" w:line="240" w:lineRule="auto"/>
              <w:rPr>
                <w:rFonts w:cs="Times New Roman"/>
                <w:b/>
                <w:szCs w:val="28"/>
                <w:lang w:val="vi-VN"/>
              </w:rPr>
            </w:pPr>
          </w:p>
          <w:p w14:paraId="716DC323" w14:textId="77777777" w:rsidR="00F15AED" w:rsidRPr="00877217" w:rsidRDefault="00F15AED" w:rsidP="004F295F">
            <w:pPr>
              <w:spacing w:after="0" w:line="240" w:lineRule="auto"/>
              <w:rPr>
                <w:rFonts w:cs="Times New Roman"/>
                <w:b/>
                <w:szCs w:val="28"/>
                <w:lang w:val="vi-VN"/>
              </w:rPr>
            </w:pPr>
          </w:p>
          <w:p w14:paraId="1AE405F6" w14:textId="77777777" w:rsidR="00F15AED" w:rsidRPr="00877217" w:rsidRDefault="00F15AED" w:rsidP="004F295F">
            <w:pPr>
              <w:shd w:val="clear" w:color="auto" w:fill="FFFFFF"/>
              <w:spacing w:after="0" w:line="240" w:lineRule="auto"/>
              <w:jc w:val="both"/>
              <w:rPr>
                <w:ins w:id="66" w:author="Unknown"/>
                <w:rFonts w:eastAsia="Times New Roman" w:cs="Times New Roman"/>
                <w:szCs w:val="28"/>
                <w:lang w:val="vi-VN"/>
              </w:rPr>
            </w:pPr>
            <w:r w:rsidRPr="00877217">
              <w:rPr>
                <w:rFonts w:eastAsia="Times New Roman" w:cs="Times New Roman"/>
                <w:b/>
                <w:bCs/>
                <w:szCs w:val="28"/>
                <w:bdr w:val="none" w:sz="0" w:space="0" w:color="auto" w:frame="1"/>
                <w:lang w:val="vi-VN"/>
              </w:rPr>
              <w:t>C5:</w:t>
            </w:r>
            <w:r w:rsidRPr="00877217">
              <w:rPr>
                <w:rFonts w:eastAsia="Times New Roman" w:cs="Times New Roman"/>
                <w:szCs w:val="28"/>
                <w:lang w:val="vi-VN"/>
              </w:rPr>
              <w:t xml:space="preserve"> </w:t>
            </w:r>
            <w:ins w:id="67" w:author="Unknown">
              <w:r w:rsidRPr="00877217">
                <w:rPr>
                  <w:rFonts w:eastAsia="Times New Roman" w:cs="Times New Roman"/>
                  <w:szCs w:val="28"/>
                  <w:lang w:val="vi-VN"/>
                </w:rPr>
                <w:t>Cách đặt mắt đọc khối lượng của bạn gái đứng giữa đúng. Khi đọc khối lượng cần phải đặt mắt nhìn theo hướng vuông góc với mặt cân</w:t>
              </w:r>
            </w:ins>
          </w:p>
          <w:p w14:paraId="38C565BD" w14:textId="77777777" w:rsidR="00F15AED" w:rsidRPr="00877217" w:rsidRDefault="00F15AED" w:rsidP="004F295F">
            <w:pPr>
              <w:spacing w:after="0" w:line="240" w:lineRule="auto"/>
              <w:rPr>
                <w:rFonts w:cs="Times New Roman"/>
                <w:b/>
                <w:szCs w:val="28"/>
                <w:lang w:val="vi-VN"/>
              </w:rPr>
            </w:pPr>
          </w:p>
          <w:p w14:paraId="07DCE66B" w14:textId="77777777" w:rsidR="00F15AED" w:rsidRPr="00877217" w:rsidRDefault="00F15AED" w:rsidP="004F295F">
            <w:pPr>
              <w:spacing w:after="0" w:line="240" w:lineRule="auto"/>
              <w:rPr>
                <w:rFonts w:cs="Times New Roman"/>
                <w:b/>
                <w:szCs w:val="28"/>
                <w:lang w:val="vi-VN"/>
              </w:rPr>
            </w:pPr>
          </w:p>
          <w:p w14:paraId="408059C8" w14:textId="77777777" w:rsidR="00F15AED" w:rsidRPr="00877217" w:rsidRDefault="00F15AED" w:rsidP="004F295F">
            <w:pPr>
              <w:spacing w:after="0" w:line="240" w:lineRule="auto"/>
              <w:rPr>
                <w:rFonts w:cs="Times New Roman"/>
                <w:b/>
                <w:szCs w:val="28"/>
                <w:lang w:val="vi-VN"/>
              </w:rPr>
            </w:pPr>
          </w:p>
          <w:p w14:paraId="17012F5E" w14:textId="77777777" w:rsidR="00F15AED" w:rsidRPr="00877217" w:rsidRDefault="00F15AED" w:rsidP="004F295F">
            <w:pPr>
              <w:spacing w:after="0" w:line="240" w:lineRule="auto"/>
              <w:rPr>
                <w:rFonts w:cs="Times New Roman"/>
                <w:b/>
                <w:szCs w:val="28"/>
                <w:lang w:val="vi-VN"/>
              </w:rPr>
            </w:pPr>
          </w:p>
          <w:p w14:paraId="2382D73B" w14:textId="77777777" w:rsidR="00F15AED" w:rsidRPr="00877217" w:rsidRDefault="00F15AED" w:rsidP="004F295F">
            <w:pPr>
              <w:spacing w:after="0" w:line="240" w:lineRule="auto"/>
              <w:rPr>
                <w:rFonts w:cs="Times New Roman"/>
                <w:b/>
                <w:szCs w:val="28"/>
                <w:lang w:val="vi-VN"/>
              </w:rPr>
            </w:pPr>
          </w:p>
          <w:p w14:paraId="6D87C11B" w14:textId="77777777" w:rsidR="00F15AED" w:rsidRPr="00877217" w:rsidRDefault="00F15AED" w:rsidP="004F295F">
            <w:pPr>
              <w:spacing w:after="0" w:line="240" w:lineRule="auto"/>
              <w:rPr>
                <w:rFonts w:cs="Times New Roman"/>
                <w:b/>
                <w:szCs w:val="28"/>
                <w:lang w:val="vi-VN"/>
              </w:rPr>
            </w:pPr>
          </w:p>
          <w:p w14:paraId="0C081E60" w14:textId="77777777" w:rsidR="00F15AED" w:rsidRPr="00877217" w:rsidRDefault="00F15AED" w:rsidP="004F295F">
            <w:pPr>
              <w:shd w:val="clear" w:color="auto" w:fill="FFFFFF"/>
              <w:spacing w:after="0" w:line="240" w:lineRule="auto"/>
              <w:jc w:val="both"/>
              <w:rPr>
                <w:ins w:id="68" w:author="Unknown"/>
                <w:rFonts w:eastAsia="Times New Roman" w:cs="Times New Roman"/>
                <w:szCs w:val="28"/>
                <w:lang w:val="vi-VN"/>
              </w:rPr>
            </w:pPr>
            <w:r w:rsidRPr="00877217">
              <w:rPr>
                <w:rFonts w:eastAsia="Times New Roman" w:cs="Times New Roman"/>
                <w:szCs w:val="28"/>
                <w:lang w:val="vi-VN"/>
              </w:rPr>
              <w:t xml:space="preserve">- </w:t>
            </w:r>
            <w:ins w:id="69" w:author="Unknown">
              <w:r w:rsidRPr="00877217">
                <w:rPr>
                  <w:rFonts w:eastAsia="Times New Roman" w:cs="Times New Roman"/>
                  <w:szCs w:val="28"/>
                  <w:lang w:val="vi-VN"/>
                </w:rPr>
                <w:t>Khối lượng thùng hàng tại hình 5.6a là 39kg, khối lượng thùng hàng tại hình 5.6b là 38,5kg</w:t>
              </w:r>
            </w:ins>
            <w:r w:rsidRPr="00877217">
              <w:rPr>
                <w:rFonts w:eastAsia="Times New Roman" w:cs="Times New Roman"/>
                <w:szCs w:val="28"/>
                <w:lang w:val="vi-VN"/>
              </w:rPr>
              <w:t>.</w:t>
            </w:r>
          </w:p>
          <w:p w14:paraId="2E81FC34" w14:textId="77777777" w:rsidR="00F15AED" w:rsidRPr="00877217" w:rsidRDefault="00F15AED" w:rsidP="004F295F">
            <w:pPr>
              <w:spacing w:after="0" w:line="240" w:lineRule="auto"/>
              <w:rPr>
                <w:rFonts w:cs="Times New Roman"/>
                <w:b/>
                <w:i/>
                <w:szCs w:val="28"/>
                <w:lang w:val="vi-VN"/>
              </w:rPr>
            </w:pPr>
          </w:p>
          <w:p w14:paraId="4BB51AA0" w14:textId="77777777" w:rsidR="00F15AED" w:rsidRPr="00877217" w:rsidRDefault="00F15AED" w:rsidP="004F295F">
            <w:pPr>
              <w:spacing w:after="0" w:line="240" w:lineRule="auto"/>
              <w:jc w:val="center"/>
              <w:rPr>
                <w:rFonts w:cs="Times New Roman"/>
                <w:bCs/>
                <w:szCs w:val="28"/>
                <w:lang w:val="vi-VN"/>
              </w:rPr>
            </w:pPr>
          </w:p>
        </w:tc>
      </w:tr>
    </w:tbl>
    <w:p w14:paraId="7B72D8F3" w14:textId="77777777" w:rsidR="00F15AED" w:rsidRPr="00877217" w:rsidRDefault="00F15AED" w:rsidP="00F15AED">
      <w:pPr>
        <w:spacing w:after="0" w:line="240" w:lineRule="auto"/>
        <w:jc w:val="center"/>
        <w:rPr>
          <w:rFonts w:cs="Times New Roman"/>
          <w:b/>
          <w:szCs w:val="28"/>
          <w:lang w:val="nl-NL"/>
        </w:rPr>
      </w:pPr>
    </w:p>
    <w:p w14:paraId="7FF9DB95" w14:textId="68A80FEC" w:rsidR="00F15AED" w:rsidRPr="00877217" w:rsidRDefault="00F15AED" w:rsidP="00F15AED">
      <w:pPr>
        <w:spacing w:after="0" w:line="240" w:lineRule="auto"/>
        <w:jc w:val="center"/>
        <w:rPr>
          <w:rFonts w:cs="Times New Roman"/>
          <w:b/>
          <w:szCs w:val="28"/>
          <w:lang w:val="nl-NL"/>
        </w:rPr>
      </w:pPr>
      <w:r w:rsidRPr="00877217">
        <w:rPr>
          <w:rFonts w:cs="Times New Roman"/>
          <w:b/>
          <w:szCs w:val="28"/>
          <w:lang w:val="nl-NL"/>
        </w:rPr>
        <w:t xml:space="preserve">Hoạt động </w:t>
      </w:r>
      <w:r w:rsidR="00FB0186">
        <w:rPr>
          <w:rFonts w:cs="Times New Roman"/>
          <w:b/>
          <w:szCs w:val="28"/>
          <w:lang w:val="nl-NL"/>
        </w:rPr>
        <w:t>2.5</w:t>
      </w:r>
      <w:r w:rsidRPr="00877217">
        <w:rPr>
          <w:rFonts w:cs="Times New Roman"/>
          <w:b/>
          <w:szCs w:val="28"/>
          <w:lang w:val="nl-NL"/>
        </w:rPr>
        <w:t>: Tìm hiểu đo khối lượng bằng cân</w:t>
      </w:r>
    </w:p>
    <w:p w14:paraId="2F69E654" w14:textId="77777777" w:rsidR="00F15AED" w:rsidRPr="00877217" w:rsidRDefault="00F15AED" w:rsidP="00F15AED">
      <w:pPr>
        <w:spacing w:after="0" w:line="240" w:lineRule="auto"/>
        <w:jc w:val="both"/>
        <w:rPr>
          <w:rFonts w:cs="Times New Roman"/>
          <w:szCs w:val="28"/>
          <w:lang w:val="nl-NL"/>
        </w:rPr>
      </w:pPr>
      <w:r w:rsidRPr="00877217">
        <w:rPr>
          <w:rStyle w:val="Heading1120"/>
          <w:rFonts w:ascii="Times New Roman" w:hAnsi="Times New Roman" w:cs="Times New Roman"/>
          <w:szCs w:val="28"/>
        </w:rPr>
        <w:t xml:space="preserve"> </w:t>
      </w:r>
      <w:r w:rsidRPr="00877217">
        <w:rPr>
          <w:rFonts w:cs="Times New Roman"/>
          <w:i/>
          <w:iCs/>
          <w:szCs w:val="28"/>
          <w:lang w:val="nl-NL"/>
        </w:rPr>
        <w:t>a. Mục tiêu</w:t>
      </w:r>
      <w:r w:rsidRPr="00877217">
        <w:rPr>
          <w:rFonts w:cs="Times New Roman"/>
          <w:szCs w:val="28"/>
          <w:lang w:val="nl-NL"/>
        </w:rPr>
        <w:t>: Học sinh biết cách đo khối lượng bằng cân.</w:t>
      </w:r>
    </w:p>
    <w:p w14:paraId="0CB60075" w14:textId="77777777" w:rsidR="00F15AED" w:rsidRPr="00877217" w:rsidRDefault="00F15AED" w:rsidP="00F15AED">
      <w:pPr>
        <w:spacing w:after="0" w:line="240" w:lineRule="auto"/>
        <w:rPr>
          <w:rFonts w:cs="Times New Roman"/>
          <w:szCs w:val="28"/>
          <w:lang w:val="nl-NL"/>
        </w:rPr>
      </w:pPr>
      <w:r w:rsidRPr="00877217">
        <w:rPr>
          <w:rFonts w:cs="Times New Roman"/>
          <w:i/>
          <w:iCs/>
          <w:szCs w:val="28"/>
          <w:lang w:val="nl-NL"/>
        </w:rPr>
        <w:t>b. Nội dung:</w:t>
      </w:r>
      <w:r w:rsidRPr="00877217">
        <w:rPr>
          <w:rFonts w:cs="Times New Roman"/>
          <w:szCs w:val="28"/>
          <w:lang w:val="nl-NL"/>
        </w:rPr>
        <w:t xml:space="preserve"> Tiến hành thí nghiệm theo SGK.</w:t>
      </w:r>
    </w:p>
    <w:p w14:paraId="3D3C371C" w14:textId="77777777" w:rsidR="00F15AED" w:rsidRPr="00877217" w:rsidRDefault="00F15AED" w:rsidP="00F15AED">
      <w:pPr>
        <w:spacing w:after="0" w:line="240" w:lineRule="auto"/>
        <w:jc w:val="both"/>
        <w:rPr>
          <w:rFonts w:cs="Times New Roman"/>
          <w:szCs w:val="28"/>
          <w:lang w:val="nl-NL"/>
        </w:rPr>
      </w:pPr>
      <w:r w:rsidRPr="00877217">
        <w:rPr>
          <w:rFonts w:cs="Times New Roman"/>
          <w:i/>
          <w:iCs/>
          <w:szCs w:val="28"/>
          <w:lang w:val="nl-NL"/>
        </w:rPr>
        <w:t>c. Sản phẩm</w:t>
      </w:r>
      <w:r w:rsidRPr="00877217">
        <w:rPr>
          <w:rFonts w:cs="Times New Roman"/>
          <w:szCs w:val="28"/>
          <w:lang w:val="nl-NL"/>
        </w:rPr>
        <w:t>: Phiếu học tập số 1</w:t>
      </w:r>
    </w:p>
    <w:p w14:paraId="4A1B0643" w14:textId="77777777" w:rsidR="00F15AED" w:rsidRPr="00877217" w:rsidRDefault="00F15AED" w:rsidP="00F15AED">
      <w:pPr>
        <w:spacing w:after="0" w:line="240" w:lineRule="auto"/>
        <w:jc w:val="both"/>
        <w:rPr>
          <w:rFonts w:cs="Times New Roman"/>
          <w:i/>
          <w:iCs/>
          <w:szCs w:val="28"/>
          <w:lang w:val="nl-NL"/>
        </w:rPr>
      </w:pPr>
      <w:r w:rsidRPr="00877217">
        <w:rPr>
          <w:rFonts w:cs="Times New Roman"/>
          <w:i/>
          <w:iCs/>
          <w:szCs w:val="28"/>
          <w:lang w:val="nl-NL"/>
        </w:rPr>
        <w:t>d. Tổ chức thực hiện:</w:t>
      </w:r>
    </w:p>
    <w:tbl>
      <w:tblPr>
        <w:tblW w:w="963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252"/>
      </w:tblGrid>
      <w:tr w:rsidR="00F15AED" w:rsidRPr="00877217" w14:paraId="30AC94A2" w14:textId="77777777" w:rsidTr="004F295F">
        <w:tc>
          <w:tcPr>
            <w:tcW w:w="5387" w:type="dxa"/>
            <w:tcBorders>
              <w:top w:val="single" w:sz="4" w:space="0" w:color="auto"/>
              <w:left w:val="single" w:sz="4" w:space="0" w:color="auto"/>
              <w:bottom w:val="single" w:sz="4" w:space="0" w:color="auto"/>
              <w:right w:val="single" w:sz="4" w:space="0" w:color="auto"/>
            </w:tcBorders>
            <w:hideMark/>
          </w:tcPr>
          <w:p w14:paraId="09CC110F" w14:textId="77777777" w:rsidR="00F15AED" w:rsidRPr="00877217" w:rsidRDefault="00F15AED" w:rsidP="004F295F">
            <w:pPr>
              <w:spacing w:after="0" w:line="240" w:lineRule="auto"/>
              <w:jc w:val="center"/>
              <w:rPr>
                <w:rFonts w:cs="Times New Roman"/>
                <w:bCs/>
                <w:szCs w:val="28"/>
                <w:lang w:val="nl-NL"/>
              </w:rPr>
            </w:pPr>
            <w:r w:rsidRPr="00877217">
              <w:rPr>
                <w:rFonts w:cs="Times New Roman"/>
                <w:bCs/>
                <w:szCs w:val="28"/>
                <w:lang w:val="nl-NL"/>
              </w:rPr>
              <w:t>Hoạt động của giáo viên</w:t>
            </w:r>
          </w:p>
        </w:tc>
        <w:tc>
          <w:tcPr>
            <w:tcW w:w="4252" w:type="dxa"/>
            <w:tcBorders>
              <w:top w:val="single" w:sz="4" w:space="0" w:color="auto"/>
              <w:left w:val="single" w:sz="4" w:space="0" w:color="auto"/>
              <w:bottom w:val="single" w:sz="4" w:space="0" w:color="auto"/>
              <w:right w:val="single" w:sz="4" w:space="0" w:color="auto"/>
            </w:tcBorders>
            <w:hideMark/>
          </w:tcPr>
          <w:p w14:paraId="74B72252" w14:textId="77777777" w:rsidR="00F15AED" w:rsidRPr="00877217" w:rsidRDefault="00F15AED" w:rsidP="004F295F">
            <w:pPr>
              <w:spacing w:after="0" w:line="240" w:lineRule="auto"/>
              <w:jc w:val="center"/>
              <w:rPr>
                <w:rFonts w:cs="Times New Roman"/>
                <w:bCs/>
                <w:szCs w:val="28"/>
                <w:lang w:val="nl-NL"/>
              </w:rPr>
            </w:pPr>
            <w:r w:rsidRPr="00877217">
              <w:rPr>
                <w:rFonts w:cs="Times New Roman"/>
                <w:bCs/>
                <w:szCs w:val="28"/>
                <w:lang w:val="nl-NL"/>
              </w:rPr>
              <w:t>Hoạt động của học sinh</w:t>
            </w:r>
          </w:p>
        </w:tc>
      </w:tr>
      <w:tr w:rsidR="00F15AED" w:rsidRPr="00877217" w14:paraId="05EA45D7" w14:textId="77777777" w:rsidTr="004F295F">
        <w:tc>
          <w:tcPr>
            <w:tcW w:w="5387" w:type="dxa"/>
            <w:tcBorders>
              <w:top w:val="single" w:sz="4" w:space="0" w:color="auto"/>
              <w:left w:val="single" w:sz="4" w:space="0" w:color="auto"/>
              <w:bottom w:val="single" w:sz="4" w:space="0" w:color="auto"/>
              <w:right w:val="single" w:sz="4" w:space="0" w:color="auto"/>
            </w:tcBorders>
          </w:tcPr>
          <w:p w14:paraId="67CED39B" w14:textId="77777777" w:rsidR="00F15AED" w:rsidRPr="00877217" w:rsidRDefault="00F15AED" w:rsidP="004F295F">
            <w:pPr>
              <w:shd w:val="clear" w:color="auto" w:fill="FFFFFF"/>
              <w:spacing w:after="0" w:line="240" w:lineRule="auto"/>
              <w:jc w:val="both"/>
              <w:rPr>
                <w:rFonts w:eastAsia="Times New Roman" w:cs="Times New Roman"/>
                <w:szCs w:val="28"/>
                <w:lang w:val="nl-NL"/>
              </w:rPr>
            </w:pPr>
            <w:r w:rsidRPr="00877217">
              <w:rPr>
                <w:rFonts w:eastAsia="Times New Roman" w:cs="Times New Roman"/>
                <w:szCs w:val="28"/>
                <w:lang w:val="nl-NL"/>
              </w:rPr>
              <w:t>- GV chia lớp thành 6 nhóm, yêu cầu các nhóm video thí nghiệm.</w:t>
            </w:r>
          </w:p>
          <w:p w14:paraId="0498C976" w14:textId="77777777" w:rsidR="00F15AED" w:rsidRPr="00877217" w:rsidRDefault="00F15AED" w:rsidP="004F295F">
            <w:pPr>
              <w:shd w:val="clear" w:color="auto" w:fill="FFFFFF"/>
              <w:spacing w:after="0" w:line="240" w:lineRule="auto"/>
              <w:jc w:val="both"/>
              <w:rPr>
                <w:rFonts w:eastAsia="Times New Roman" w:cs="Times New Roman"/>
                <w:szCs w:val="28"/>
                <w:lang w:val="nl-NL"/>
              </w:rPr>
            </w:pPr>
            <w:r w:rsidRPr="00877217">
              <w:rPr>
                <w:rFonts w:eastAsia="Times New Roman" w:cs="Times New Roman"/>
                <w:szCs w:val="28"/>
                <w:lang w:val="nl-NL"/>
              </w:rPr>
              <w:t>- GV hướng dẫn học sinh quan sát video TN</w:t>
            </w:r>
            <w:ins w:id="70" w:author="Unknown">
              <w:r w:rsidRPr="00877217">
                <w:rPr>
                  <w:rFonts w:eastAsia="Times New Roman" w:cs="Times New Roman"/>
                  <w:szCs w:val="28"/>
                  <w:lang w:val="nl-NL"/>
                </w:rPr>
                <w:t xml:space="preserve">. Hoàn thành </w:t>
              </w:r>
            </w:ins>
            <w:r w:rsidRPr="00877217">
              <w:rPr>
                <w:rFonts w:eastAsia="Times New Roman" w:cs="Times New Roman"/>
                <w:szCs w:val="28"/>
                <w:lang w:val="nl-NL"/>
              </w:rPr>
              <w:t>phiếu học tập số 1.</w:t>
            </w:r>
          </w:p>
          <w:p w14:paraId="747579C6" w14:textId="77777777" w:rsidR="00F15AED" w:rsidRPr="00877217" w:rsidRDefault="00F15AED" w:rsidP="004F295F">
            <w:pPr>
              <w:spacing w:after="0" w:line="240" w:lineRule="auto"/>
              <w:jc w:val="both"/>
              <w:rPr>
                <w:rFonts w:cs="Times New Roman"/>
                <w:bCs/>
                <w:szCs w:val="28"/>
                <w:lang w:val="nl-NL"/>
              </w:rPr>
            </w:pPr>
            <w:r w:rsidRPr="00877217">
              <w:rPr>
                <w:rFonts w:cs="Times New Roman"/>
                <w:bCs/>
                <w:szCs w:val="28"/>
                <w:lang w:val="nl-NL"/>
              </w:rPr>
              <w:t>- Yêu cầu HS nhắc lại các bước cần thực hiện khi đo khối lượng của một vật bằng cân.</w:t>
            </w:r>
          </w:p>
        </w:tc>
        <w:tc>
          <w:tcPr>
            <w:tcW w:w="4252" w:type="dxa"/>
            <w:tcBorders>
              <w:top w:val="single" w:sz="4" w:space="0" w:color="auto"/>
              <w:left w:val="single" w:sz="4" w:space="0" w:color="auto"/>
              <w:bottom w:val="single" w:sz="4" w:space="0" w:color="auto"/>
              <w:right w:val="single" w:sz="4" w:space="0" w:color="auto"/>
            </w:tcBorders>
          </w:tcPr>
          <w:p w14:paraId="59CD8CD3" w14:textId="77777777" w:rsidR="00F15AED" w:rsidRPr="00877217" w:rsidRDefault="00F15AED" w:rsidP="004F295F">
            <w:pPr>
              <w:spacing w:after="0" w:line="240" w:lineRule="auto"/>
              <w:jc w:val="both"/>
              <w:rPr>
                <w:rFonts w:cs="Times New Roman"/>
                <w:bCs/>
                <w:szCs w:val="28"/>
                <w:lang w:val="nl-NL"/>
              </w:rPr>
            </w:pPr>
            <w:r w:rsidRPr="00877217">
              <w:rPr>
                <w:rFonts w:cs="Times New Roman"/>
                <w:bCs/>
                <w:szCs w:val="28"/>
                <w:lang w:val="nl-NL"/>
              </w:rPr>
              <w:t>- Chia nhóm và cử đại diện lên nhận dụng cụ thí nghiệm.</w:t>
            </w:r>
          </w:p>
          <w:p w14:paraId="3DA06A12" w14:textId="77777777" w:rsidR="00F15AED" w:rsidRPr="00877217" w:rsidRDefault="00F15AED" w:rsidP="004F295F">
            <w:pPr>
              <w:spacing w:after="0" w:line="240" w:lineRule="auto"/>
              <w:jc w:val="both"/>
              <w:rPr>
                <w:rFonts w:cs="Times New Roman"/>
                <w:bCs/>
                <w:szCs w:val="28"/>
                <w:lang w:val="nl-NL"/>
              </w:rPr>
            </w:pPr>
          </w:p>
          <w:p w14:paraId="4E121233" w14:textId="77777777" w:rsidR="00F15AED" w:rsidRPr="00877217" w:rsidRDefault="00F15AED" w:rsidP="004F295F">
            <w:pPr>
              <w:spacing w:after="0" w:line="240" w:lineRule="auto"/>
              <w:jc w:val="both"/>
              <w:rPr>
                <w:rFonts w:cs="Times New Roman"/>
                <w:bCs/>
                <w:szCs w:val="28"/>
                <w:lang w:val="nl-NL"/>
              </w:rPr>
            </w:pPr>
            <w:r w:rsidRPr="00877217">
              <w:rPr>
                <w:rFonts w:cs="Times New Roman"/>
                <w:bCs/>
                <w:szCs w:val="28"/>
                <w:lang w:val="nl-NL"/>
              </w:rPr>
              <w:t>- Thực hiện thí nghiệm theo yêu cầu của GV.</w:t>
            </w:r>
          </w:p>
          <w:p w14:paraId="26510A51" w14:textId="77777777" w:rsidR="00F15AED" w:rsidRPr="00877217" w:rsidRDefault="00F15AED" w:rsidP="004F295F">
            <w:pPr>
              <w:spacing w:after="0" w:line="240" w:lineRule="auto"/>
              <w:jc w:val="both"/>
              <w:rPr>
                <w:rFonts w:cs="Times New Roman"/>
                <w:bCs/>
                <w:szCs w:val="28"/>
                <w:lang w:val="nl-NL"/>
              </w:rPr>
            </w:pPr>
          </w:p>
          <w:p w14:paraId="0E058C76" w14:textId="77777777" w:rsidR="00F15AED" w:rsidRPr="00877217" w:rsidRDefault="00F15AED" w:rsidP="004F295F">
            <w:pPr>
              <w:spacing w:after="0" w:line="240" w:lineRule="auto"/>
              <w:jc w:val="both"/>
              <w:rPr>
                <w:rFonts w:cs="Times New Roman"/>
                <w:bCs/>
                <w:szCs w:val="28"/>
                <w:lang w:val="nl-NL"/>
              </w:rPr>
            </w:pPr>
            <w:r w:rsidRPr="00877217">
              <w:rPr>
                <w:rFonts w:cs="Times New Roman"/>
                <w:bCs/>
                <w:szCs w:val="28"/>
                <w:lang w:val="nl-NL"/>
              </w:rPr>
              <w:t>- Trả lời câu hỏi.</w:t>
            </w:r>
          </w:p>
        </w:tc>
      </w:tr>
    </w:tbl>
    <w:p w14:paraId="0785FAB6" w14:textId="199478FE" w:rsidR="00F15AED" w:rsidRPr="00877217" w:rsidRDefault="00F15AED" w:rsidP="00F15AED">
      <w:pPr>
        <w:spacing w:after="0" w:line="240" w:lineRule="auto"/>
        <w:jc w:val="center"/>
        <w:rPr>
          <w:rFonts w:eastAsia="Segoe UI" w:cs="Times New Roman"/>
          <w:b/>
          <w:bCs/>
          <w:szCs w:val="28"/>
          <w:lang w:val="nl-NL" w:eastAsia="vi-VN" w:bidi="vi-VN"/>
        </w:rPr>
      </w:pPr>
      <w:r w:rsidRPr="00877217">
        <w:rPr>
          <w:rFonts w:eastAsia="Segoe UI" w:cs="Times New Roman"/>
          <w:b/>
          <w:bCs/>
          <w:szCs w:val="28"/>
          <w:lang w:val="nl-NL" w:eastAsia="vi-VN" w:bidi="vi-VN"/>
        </w:rPr>
        <w:t xml:space="preserve">Hoạt động </w:t>
      </w:r>
      <w:r w:rsidR="00FB0186">
        <w:rPr>
          <w:rFonts w:eastAsia="Segoe UI" w:cs="Times New Roman"/>
          <w:b/>
          <w:bCs/>
          <w:szCs w:val="28"/>
          <w:lang w:val="nl-NL" w:eastAsia="vi-VN" w:bidi="vi-VN"/>
        </w:rPr>
        <w:t>3</w:t>
      </w:r>
      <w:r w:rsidRPr="00877217">
        <w:rPr>
          <w:rFonts w:eastAsia="Segoe UI" w:cs="Times New Roman"/>
          <w:b/>
          <w:bCs/>
          <w:szCs w:val="28"/>
          <w:lang w:val="nl-NL" w:eastAsia="vi-VN" w:bidi="vi-VN"/>
        </w:rPr>
        <w:t>: Luyện tập</w:t>
      </w:r>
    </w:p>
    <w:p w14:paraId="39EFD509" w14:textId="77777777" w:rsidR="00F15AED" w:rsidRPr="00877217" w:rsidRDefault="00F15AED" w:rsidP="00F15AED">
      <w:pPr>
        <w:spacing w:after="0" w:line="240" w:lineRule="auto"/>
        <w:jc w:val="both"/>
        <w:rPr>
          <w:rFonts w:cs="Times New Roman"/>
          <w:szCs w:val="28"/>
          <w:lang w:val="nl-NL"/>
        </w:rPr>
      </w:pPr>
      <w:r w:rsidRPr="00877217">
        <w:rPr>
          <w:rFonts w:cs="Times New Roman"/>
          <w:i/>
          <w:iCs/>
          <w:szCs w:val="28"/>
          <w:lang w:val="nl-NL"/>
        </w:rPr>
        <w:t>a. Mục tiêu</w:t>
      </w:r>
      <w:r w:rsidRPr="00877217">
        <w:rPr>
          <w:rFonts w:cs="Times New Roman"/>
          <w:szCs w:val="28"/>
          <w:lang w:val="nl-NL"/>
        </w:rPr>
        <w:t>: Học sinh sử dụng kiến thức đã học để làm bài tập.</w:t>
      </w:r>
    </w:p>
    <w:p w14:paraId="40CC8799" w14:textId="77777777" w:rsidR="00F15AED" w:rsidRPr="00877217" w:rsidRDefault="00F15AED" w:rsidP="00F15AED">
      <w:pPr>
        <w:spacing w:after="0" w:line="240" w:lineRule="auto"/>
        <w:rPr>
          <w:rFonts w:cs="Times New Roman"/>
          <w:szCs w:val="28"/>
          <w:lang w:val="nl-NL"/>
        </w:rPr>
      </w:pPr>
      <w:r w:rsidRPr="00877217">
        <w:rPr>
          <w:rFonts w:cs="Times New Roman"/>
          <w:i/>
          <w:iCs/>
          <w:szCs w:val="28"/>
          <w:lang w:val="nl-NL"/>
        </w:rPr>
        <w:t>b. Nội dung:</w:t>
      </w:r>
      <w:r w:rsidRPr="00877217">
        <w:rPr>
          <w:rFonts w:cs="Times New Roman"/>
          <w:szCs w:val="28"/>
          <w:lang w:val="nl-NL"/>
        </w:rPr>
        <w:t xml:space="preserve"> HS làm phần bài tập trong SGK </w:t>
      </w:r>
    </w:p>
    <w:p w14:paraId="017ABD72" w14:textId="77777777" w:rsidR="00F15AED" w:rsidRPr="00877217" w:rsidRDefault="00F15AED" w:rsidP="00F15AED">
      <w:pPr>
        <w:spacing w:after="0" w:line="240" w:lineRule="auto"/>
        <w:jc w:val="both"/>
        <w:rPr>
          <w:rFonts w:cs="Times New Roman"/>
          <w:szCs w:val="28"/>
          <w:lang w:val="nl-NL"/>
        </w:rPr>
      </w:pPr>
      <w:r w:rsidRPr="00877217">
        <w:rPr>
          <w:rFonts w:cs="Times New Roman"/>
          <w:i/>
          <w:iCs/>
          <w:szCs w:val="28"/>
          <w:lang w:val="nl-NL"/>
        </w:rPr>
        <w:t>c. Sản phẩm</w:t>
      </w:r>
      <w:r w:rsidRPr="00877217">
        <w:rPr>
          <w:rFonts w:cs="Times New Roman"/>
          <w:szCs w:val="28"/>
          <w:lang w:val="nl-NL"/>
        </w:rPr>
        <w:t>: Các câu trả lời của HS.</w:t>
      </w:r>
    </w:p>
    <w:p w14:paraId="5CC26F1E" w14:textId="77777777" w:rsidR="00F15AED" w:rsidRPr="00877217" w:rsidRDefault="00F15AED" w:rsidP="00F15AED">
      <w:pPr>
        <w:spacing w:after="0" w:line="240" w:lineRule="auto"/>
        <w:jc w:val="both"/>
        <w:rPr>
          <w:rFonts w:cs="Times New Roman"/>
          <w:i/>
          <w:iCs/>
          <w:szCs w:val="28"/>
          <w:lang w:val="nl-NL"/>
        </w:rPr>
      </w:pPr>
      <w:r w:rsidRPr="00877217">
        <w:rPr>
          <w:rFonts w:cs="Times New Roman"/>
          <w:i/>
          <w:iCs/>
          <w:szCs w:val="28"/>
          <w:lang w:val="nl-NL"/>
        </w:rPr>
        <w:t>d. Tổ chức thực hiện:</w:t>
      </w:r>
    </w:p>
    <w:tbl>
      <w:tblPr>
        <w:tblW w:w="963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252"/>
      </w:tblGrid>
      <w:tr w:rsidR="00F15AED" w:rsidRPr="00877217" w14:paraId="258FC9C4" w14:textId="77777777" w:rsidTr="004F295F">
        <w:tc>
          <w:tcPr>
            <w:tcW w:w="5387" w:type="dxa"/>
            <w:tcBorders>
              <w:top w:val="single" w:sz="4" w:space="0" w:color="auto"/>
              <w:left w:val="single" w:sz="4" w:space="0" w:color="auto"/>
              <w:bottom w:val="single" w:sz="4" w:space="0" w:color="auto"/>
              <w:right w:val="single" w:sz="4" w:space="0" w:color="auto"/>
            </w:tcBorders>
            <w:hideMark/>
          </w:tcPr>
          <w:p w14:paraId="2A2DAE4A" w14:textId="77777777" w:rsidR="00F15AED" w:rsidRPr="00877217" w:rsidRDefault="00F15AED" w:rsidP="004F295F">
            <w:pPr>
              <w:spacing w:after="0" w:line="240" w:lineRule="auto"/>
              <w:jc w:val="center"/>
              <w:rPr>
                <w:rFonts w:cs="Times New Roman"/>
                <w:bCs/>
                <w:szCs w:val="28"/>
                <w:lang w:val="nl-NL"/>
              </w:rPr>
            </w:pPr>
            <w:r w:rsidRPr="00877217">
              <w:rPr>
                <w:rFonts w:cs="Times New Roman"/>
                <w:bCs/>
                <w:szCs w:val="28"/>
                <w:lang w:val="nl-NL"/>
              </w:rPr>
              <w:t>Hoạt động của giáo viên</w:t>
            </w:r>
          </w:p>
        </w:tc>
        <w:tc>
          <w:tcPr>
            <w:tcW w:w="4252" w:type="dxa"/>
            <w:tcBorders>
              <w:top w:val="single" w:sz="4" w:space="0" w:color="auto"/>
              <w:left w:val="single" w:sz="4" w:space="0" w:color="auto"/>
              <w:bottom w:val="single" w:sz="4" w:space="0" w:color="auto"/>
              <w:right w:val="single" w:sz="4" w:space="0" w:color="auto"/>
            </w:tcBorders>
            <w:hideMark/>
          </w:tcPr>
          <w:p w14:paraId="35840A66" w14:textId="77777777" w:rsidR="00F15AED" w:rsidRPr="00877217" w:rsidRDefault="00F15AED" w:rsidP="004F295F">
            <w:pPr>
              <w:spacing w:after="0" w:line="240" w:lineRule="auto"/>
              <w:jc w:val="center"/>
              <w:rPr>
                <w:rFonts w:cs="Times New Roman"/>
                <w:bCs/>
                <w:szCs w:val="28"/>
                <w:lang w:val="nl-NL"/>
              </w:rPr>
            </w:pPr>
            <w:r w:rsidRPr="00877217">
              <w:rPr>
                <w:rFonts w:cs="Times New Roman"/>
                <w:bCs/>
                <w:szCs w:val="28"/>
                <w:lang w:val="nl-NL"/>
              </w:rPr>
              <w:t>Hoạt động của học sinh</w:t>
            </w:r>
          </w:p>
        </w:tc>
      </w:tr>
      <w:tr w:rsidR="00F15AED" w:rsidRPr="00877217" w14:paraId="34A8DB66" w14:textId="77777777" w:rsidTr="004F295F">
        <w:tc>
          <w:tcPr>
            <w:tcW w:w="5387" w:type="dxa"/>
            <w:tcBorders>
              <w:top w:val="single" w:sz="4" w:space="0" w:color="auto"/>
              <w:left w:val="single" w:sz="4" w:space="0" w:color="auto"/>
              <w:bottom w:val="single" w:sz="4" w:space="0" w:color="auto"/>
              <w:right w:val="single" w:sz="4" w:space="0" w:color="auto"/>
            </w:tcBorders>
          </w:tcPr>
          <w:p w14:paraId="183C2E76" w14:textId="77777777" w:rsidR="00F15AED" w:rsidRPr="00877217" w:rsidRDefault="00F15AED" w:rsidP="004F295F">
            <w:pPr>
              <w:spacing w:after="0" w:line="240" w:lineRule="auto"/>
              <w:jc w:val="both"/>
              <w:rPr>
                <w:rFonts w:cs="Times New Roman"/>
                <w:bCs/>
                <w:szCs w:val="28"/>
                <w:lang w:val="nl-NL"/>
              </w:rPr>
            </w:pPr>
            <w:r w:rsidRPr="00877217">
              <w:rPr>
                <w:rFonts w:cs="Times New Roman"/>
                <w:bCs/>
                <w:szCs w:val="28"/>
                <w:lang w:val="nl-NL"/>
              </w:rPr>
              <w:t>- GV yêu cầu HS làm bài tập 1, 2, 3, 4 trong SGK – Trang 26.</w:t>
            </w:r>
          </w:p>
          <w:p w14:paraId="57CF1891" w14:textId="77777777" w:rsidR="00F15AED" w:rsidRPr="00877217" w:rsidRDefault="00F15AED" w:rsidP="004F295F">
            <w:pPr>
              <w:spacing w:after="0" w:line="240" w:lineRule="auto"/>
              <w:jc w:val="both"/>
              <w:rPr>
                <w:rFonts w:cs="Times New Roman"/>
                <w:bCs/>
                <w:szCs w:val="28"/>
                <w:lang w:val="nl-NL"/>
              </w:rPr>
            </w:pPr>
            <w:r w:rsidRPr="00877217">
              <w:rPr>
                <w:rFonts w:cs="Times New Roman"/>
                <w:bCs/>
                <w:szCs w:val="28"/>
                <w:lang w:val="nl-NL"/>
              </w:rPr>
              <w:t>- GV mời đại diện một học sinh lên bảng làm bài.</w:t>
            </w:r>
          </w:p>
          <w:p w14:paraId="3EEE5941" w14:textId="77777777" w:rsidR="00F15AED" w:rsidRPr="00877217" w:rsidRDefault="00F15AED" w:rsidP="004F295F">
            <w:pPr>
              <w:spacing w:after="0" w:line="240" w:lineRule="auto"/>
              <w:jc w:val="both"/>
              <w:rPr>
                <w:rFonts w:cs="Times New Roman"/>
                <w:bCs/>
                <w:szCs w:val="28"/>
                <w:lang w:val="nl-NL"/>
              </w:rPr>
            </w:pPr>
            <w:r w:rsidRPr="00877217">
              <w:rPr>
                <w:rFonts w:cs="Times New Roman"/>
                <w:bCs/>
                <w:szCs w:val="28"/>
                <w:lang w:val="nl-NL"/>
              </w:rPr>
              <w:t>- Gv mời HS khác nhận xét.</w:t>
            </w:r>
          </w:p>
          <w:p w14:paraId="58E2DFA3" w14:textId="77777777" w:rsidR="00F15AED" w:rsidRPr="00877217" w:rsidRDefault="00F15AED" w:rsidP="004F295F">
            <w:pPr>
              <w:spacing w:after="0" w:line="240" w:lineRule="auto"/>
              <w:jc w:val="both"/>
              <w:rPr>
                <w:rFonts w:cs="Times New Roman"/>
                <w:bCs/>
                <w:szCs w:val="28"/>
                <w:lang w:val="nl-NL"/>
              </w:rPr>
            </w:pPr>
            <w:r w:rsidRPr="00877217">
              <w:rPr>
                <w:rFonts w:cs="Times New Roman"/>
                <w:bCs/>
                <w:szCs w:val="28"/>
                <w:lang w:val="nl-NL"/>
              </w:rPr>
              <w:t>- GV nhận xét và chốt.</w:t>
            </w:r>
          </w:p>
          <w:p w14:paraId="12AA65EE" w14:textId="77777777" w:rsidR="00F15AED" w:rsidRPr="00877217" w:rsidRDefault="00F15AED" w:rsidP="004F295F">
            <w:pPr>
              <w:shd w:val="clear" w:color="auto" w:fill="FFFFFF"/>
              <w:spacing w:after="0" w:line="240" w:lineRule="auto"/>
              <w:jc w:val="center"/>
              <w:rPr>
                <w:rFonts w:eastAsia="Times New Roman" w:cs="Times New Roman"/>
                <w:szCs w:val="28"/>
                <w:lang w:val="nl-NL"/>
              </w:rPr>
            </w:pPr>
            <w:r w:rsidRPr="00877217">
              <w:rPr>
                <w:rStyle w:val="Bodytext2"/>
                <w:rFonts w:ascii="Times New Roman" w:hAnsi="Times New Roman" w:cs="Times New Roman"/>
                <w:sz w:val="28"/>
                <w:szCs w:val="28"/>
                <w:lang w:val="nl-NL"/>
              </w:rPr>
              <w:t>ĐÁP ÁN</w:t>
            </w:r>
          </w:p>
          <w:p w14:paraId="2E151CA6" w14:textId="77777777" w:rsidR="00F15AED" w:rsidRPr="00877217" w:rsidRDefault="00F15AED" w:rsidP="004F295F">
            <w:pPr>
              <w:pStyle w:val="BodyText15"/>
              <w:shd w:val="clear" w:color="auto" w:fill="auto"/>
              <w:spacing w:before="0" w:after="0" w:line="240" w:lineRule="auto"/>
              <w:ind w:firstLine="0"/>
              <w:rPr>
                <w:rFonts w:ascii="Times New Roman" w:hAnsi="Times New Roman" w:cs="Times New Roman"/>
                <w:sz w:val="28"/>
                <w:szCs w:val="28"/>
                <w:lang w:val="vi-VN"/>
              </w:rPr>
            </w:pPr>
            <w:r w:rsidRPr="00877217">
              <w:rPr>
                <w:rStyle w:val="BodyText4"/>
                <w:rFonts w:ascii="Times New Roman" w:hAnsi="Times New Roman" w:cs="Times New Roman"/>
                <w:color w:val="auto"/>
                <w:sz w:val="28"/>
                <w:szCs w:val="28"/>
                <w:lang w:val="nl-NL"/>
              </w:rPr>
              <w:t xml:space="preserve">1. </w:t>
            </w:r>
            <w:r w:rsidRPr="00877217">
              <w:rPr>
                <w:rStyle w:val="BodyText4"/>
                <w:rFonts w:ascii="Times New Roman" w:hAnsi="Times New Roman" w:cs="Times New Roman"/>
                <w:color w:val="auto"/>
                <w:sz w:val="28"/>
                <w:szCs w:val="28"/>
              </w:rPr>
              <w:t xml:space="preserve">Đơn vị đo khối lượng trong hệ thống đo lường chính thức của nước ta hiện nay là </w:t>
            </w:r>
            <w:r w:rsidRPr="00877217">
              <w:rPr>
                <w:rStyle w:val="BodyText4"/>
                <w:rFonts w:ascii="Times New Roman" w:hAnsi="Times New Roman" w:cs="Times New Roman"/>
                <w:color w:val="auto"/>
                <w:sz w:val="28"/>
                <w:szCs w:val="28"/>
                <w:lang w:bidi="en-US"/>
              </w:rPr>
              <w:t xml:space="preserve">kilogram, </w:t>
            </w:r>
            <w:r w:rsidRPr="00877217">
              <w:rPr>
                <w:rStyle w:val="BodyText4"/>
                <w:rFonts w:ascii="Times New Roman" w:hAnsi="Times New Roman" w:cs="Times New Roman"/>
                <w:color w:val="auto"/>
                <w:sz w:val="28"/>
                <w:szCs w:val="28"/>
              </w:rPr>
              <w:t xml:space="preserve">kí hiệu là kg. Các ước số và bội số thập phân của đơn vị </w:t>
            </w:r>
            <w:r w:rsidRPr="00877217">
              <w:rPr>
                <w:rStyle w:val="BodyText4"/>
                <w:rFonts w:ascii="Times New Roman" w:hAnsi="Times New Roman" w:cs="Times New Roman"/>
                <w:color w:val="auto"/>
                <w:sz w:val="28"/>
                <w:szCs w:val="28"/>
                <w:lang w:bidi="en-US"/>
              </w:rPr>
              <w:t xml:space="preserve">kilogram </w:t>
            </w:r>
            <w:r w:rsidRPr="00877217">
              <w:rPr>
                <w:rStyle w:val="BodyText4"/>
                <w:rFonts w:ascii="Times New Roman" w:hAnsi="Times New Roman" w:cs="Times New Roman"/>
                <w:color w:val="auto"/>
                <w:sz w:val="28"/>
                <w:szCs w:val="28"/>
              </w:rPr>
              <w:t xml:space="preserve">ta thường gặp là </w:t>
            </w:r>
            <w:r w:rsidRPr="00877217">
              <w:rPr>
                <w:rStyle w:val="BodyText4"/>
                <w:rFonts w:ascii="Times New Roman" w:hAnsi="Times New Roman" w:cs="Times New Roman"/>
                <w:color w:val="auto"/>
                <w:sz w:val="28"/>
                <w:szCs w:val="28"/>
                <w:lang w:bidi="en-US"/>
              </w:rPr>
              <w:t xml:space="preserve">gram </w:t>
            </w:r>
            <w:r w:rsidRPr="00877217">
              <w:rPr>
                <w:rStyle w:val="BodyText4"/>
                <w:rFonts w:ascii="Times New Roman" w:hAnsi="Times New Roman" w:cs="Times New Roman"/>
                <w:color w:val="auto"/>
                <w:sz w:val="28"/>
                <w:szCs w:val="28"/>
              </w:rPr>
              <w:t xml:space="preserve">(g), </w:t>
            </w:r>
            <w:r w:rsidRPr="00877217">
              <w:rPr>
                <w:rStyle w:val="BodyText4"/>
                <w:rFonts w:ascii="Times New Roman" w:hAnsi="Times New Roman" w:cs="Times New Roman"/>
                <w:color w:val="auto"/>
                <w:sz w:val="28"/>
                <w:szCs w:val="28"/>
                <w:lang w:bidi="en-US"/>
              </w:rPr>
              <w:t xml:space="preserve">hectogram </w:t>
            </w:r>
            <w:r w:rsidRPr="00877217">
              <w:rPr>
                <w:rStyle w:val="BodyText4"/>
                <w:rFonts w:ascii="Times New Roman" w:hAnsi="Times New Roman" w:cs="Times New Roman"/>
                <w:color w:val="auto"/>
                <w:sz w:val="28"/>
                <w:szCs w:val="28"/>
              </w:rPr>
              <w:t>(còn gọi là lạng), yến, tạ, tấn.</w:t>
            </w:r>
          </w:p>
          <w:p w14:paraId="7AF8E730" w14:textId="77777777" w:rsidR="00F15AED" w:rsidRPr="00877217" w:rsidRDefault="00F15AED" w:rsidP="004F295F">
            <w:pPr>
              <w:pStyle w:val="BodyText15"/>
              <w:shd w:val="clear" w:color="auto" w:fill="auto"/>
              <w:spacing w:before="0" w:after="0" w:line="240" w:lineRule="auto"/>
              <w:ind w:firstLine="0"/>
              <w:rPr>
                <w:rFonts w:ascii="Times New Roman" w:hAnsi="Times New Roman" w:cs="Times New Roman"/>
                <w:sz w:val="28"/>
                <w:szCs w:val="28"/>
                <w:lang w:val="vi-VN"/>
              </w:rPr>
            </w:pPr>
            <w:r w:rsidRPr="00877217">
              <w:rPr>
                <w:rStyle w:val="BodyText4"/>
                <w:rFonts w:ascii="Times New Roman" w:hAnsi="Times New Roman" w:cs="Times New Roman"/>
                <w:color w:val="auto"/>
                <w:sz w:val="28"/>
                <w:szCs w:val="28"/>
              </w:rPr>
              <w:t xml:space="preserve">2. Đáp án </w:t>
            </w:r>
            <w:r w:rsidRPr="00877217">
              <w:rPr>
                <w:rStyle w:val="Bodytext15pt"/>
                <w:rFonts w:ascii="Times New Roman" w:hAnsi="Times New Roman" w:cs="Times New Roman"/>
                <w:szCs w:val="28"/>
              </w:rPr>
              <w:t>C.</w:t>
            </w:r>
          </w:p>
          <w:p w14:paraId="39CA294E" w14:textId="77777777" w:rsidR="00F15AED" w:rsidRPr="00877217" w:rsidRDefault="00F15AED" w:rsidP="004F295F">
            <w:pPr>
              <w:pStyle w:val="BodyText15"/>
              <w:shd w:val="clear" w:color="auto" w:fill="auto"/>
              <w:spacing w:before="0" w:after="0" w:line="240" w:lineRule="auto"/>
              <w:ind w:firstLine="0"/>
              <w:rPr>
                <w:rFonts w:ascii="Times New Roman" w:hAnsi="Times New Roman" w:cs="Times New Roman"/>
                <w:sz w:val="28"/>
                <w:szCs w:val="28"/>
                <w:lang w:val="vi-VN"/>
              </w:rPr>
            </w:pPr>
            <w:r w:rsidRPr="00877217">
              <w:rPr>
                <w:rStyle w:val="BodyText4"/>
                <w:rFonts w:ascii="Times New Roman" w:hAnsi="Times New Roman" w:cs="Times New Roman"/>
                <w:color w:val="auto"/>
                <w:sz w:val="28"/>
                <w:szCs w:val="28"/>
              </w:rPr>
              <w:t>3. Đáp án D.</w:t>
            </w:r>
          </w:p>
          <w:p w14:paraId="1B9F5B65" w14:textId="77777777" w:rsidR="00F15AED" w:rsidRPr="00877217" w:rsidRDefault="00F15AED" w:rsidP="004F295F">
            <w:pPr>
              <w:pStyle w:val="BodyText15"/>
              <w:shd w:val="clear" w:color="auto" w:fill="auto"/>
              <w:spacing w:before="0" w:after="0" w:line="240" w:lineRule="auto"/>
              <w:ind w:firstLine="0"/>
              <w:rPr>
                <w:rFonts w:ascii="Times New Roman" w:hAnsi="Times New Roman" w:cs="Times New Roman"/>
                <w:sz w:val="28"/>
                <w:szCs w:val="28"/>
                <w:lang w:val="vi-VN"/>
              </w:rPr>
            </w:pPr>
            <w:r w:rsidRPr="00877217">
              <w:rPr>
                <w:rStyle w:val="BodyText4"/>
                <w:rFonts w:ascii="Times New Roman" w:hAnsi="Times New Roman" w:cs="Times New Roman"/>
                <w:color w:val="auto"/>
                <w:sz w:val="28"/>
                <w:szCs w:val="28"/>
              </w:rPr>
              <w:t>4. GHĐ của cân là 3kg; ĐCNN của cân là 20g. Khối lượng quả là 240g.</w:t>
            </w:r>
          </w:p>
        </w:tc>
        <w:tc>
          <w:tcPr>
            <w:tcW w:w="4252" w:type="dxa"/>
            <w:tcBorders>
              <w:top w:val="single" w:sz="4" w:space="0" w:color="auto"/>
              <w:left w:val="single" w:sz="4" w:space="0" w:color="auto"/>
              <w:bottom w:val="single" w:sz="4" w:space="0" w:color="auto"/>
              <w:right w:val="single" w:sz="4" w:space="0" w:color="auto"/>
            </w:tcBorders>
          </w:tcPr>
          <w:p w14:paraId="4B820529" w14:textId="77777777" w:rsidR="00F15AED" w:rsidRPr="00877217" w:rsidRDefault="00F15AED" w:rsidP="004F295F">
            <w:pPr>
              <w:spacing w:after="0" w:line="240" w:lineRule="auto"/>
              <w:jc w:val="both"/>
              <w:rPr>
                <w:rFonts w:cs="Times New Roman"/>
                <w:bCs/>
                <w:szCs w:val="28"/>
                <w:lang w:val="nl-NL"/>
              </w:rPr>
            </w:pPr>
            <w:r w:rsidRPr="00877217">
              <w:rPr>
                <w:rFonts w:cs="Times New Roman"/>
                <w:bCs/>
                <w:szCs w:val="28"/>
                <w:lang w:val="nl-NL"/>
              </w:rPr>
              <w:t>- Trả  lời câu hỏi 1, 2, 3, 4.</w:t>
            </w:r>
          </w:p>
          <w:p w14:paraId="560CDD12" w14:textId="77777777" w:rsidR="00F15AED" w:rsidRPr="00877217" w:rsidRDefault="00F15AED" w:rsidP="004F295F">
            <w:pPr>
              <w:spacing w:after="0" w:line="240" w:lineRule="auto"/>
              <w:jc w:val="both"/>
              <w:rPr>
                <w:rFonts w:cs="Times New Roman"/>
                <w:bCs/>
                <w:szCs w:val="28"/>
                <w:lang w:val="nl-NL"/>
              </w:rPr>
            </w:pPr>
          </w:p>
          <w:p w14:paraId="4689D9F3" w14:textId="77777777" w:rsidR="00F15AED" w:rsidRPr="00877217" w:rsidRDefault="00F15AED" w:rsidP="004F295F">
            <w:pPr>
              <w:spacing w:after="0" w:line="240" w:lineRule="auto"/>
              <w:jc w:val="both"/>
              <w:rPr>
                <w:rFonts w:cs="Times New Roman"/>
                <w:bCs/>
                <w:szCs w:val="28"/>
                <w:lang w:val="nl-NL"/>
              </w:rPr>
            </w:pPr>
            <w:r w:rsidRPr="00877217">
              <w:rPr>
                <w:rFonts w:cs="Times New Roman"/>
                <w:bCs/>
                <w:szCs w:val="28"/>
                <w:lang w:val="nl-NL"/>
              </w:rPr>
              <w:t>- Một HS lên bảng làm bài tập.</w:t>
            </w:r>
          </w:p>
          <w:p w14:paraId="317B1406" w14:textId="77777777" w:rsidR="00F15AED" w:rsidRPr="00877217" w:rsidRDefault="00F15AED" w:rsidP="004F295F">
            <w:pPr>
              <w:spacing w:after="0" w:line="240" w:lineRule="auto"/>
              <w:jc w:val="both"/>
              <w:rPr>
                <w:rFonts w:cs="Times New Roman"/>
                <w:bCs/>
                <w:szCs w:val="28"/>
                <w:lang w:val="nl-NL"/>
              </w:rPr>
            </w:pPr>
          </w:p>
          <w:p w14:paraId="59BBEE5D" w14:textId="77777777" w:rsidR="00F15AED" w:rsidRPr="00877217" w:rsidRDefault="00F15AED" w:rsidP="004F295F">
            <w:pPr>
              <w:spacing w:after="0" w:line="240" w:lineRule="auto"/>
              <w:jc w:val="both"/>
              <w:rPr>
                <w:rFonts w:cs="Times New Roman"/>
                <w:bCs/>
                <w:szCs w:val="28"/>
                <w:lang w:val="nl-NL"/>
              </w:rPr>
            </w:pPr>
            <w:r w:rsidRPr="00877217">
              <w:rPr>
                <w:rFonts w:cs="Times New Roman"/>
                <w:bCs/>
                <w:szCs w:val="28"/>
                <w:lang w:val="nl-NL"/>
              </w:rPr>
              <w:t>- HS khác nhận xét.</w:t>
            </w:r>
          </w:p>
          <w:p w14:paraId="19B44ADE" w14:textId="77777777" w:rsidR="00F15AED" w:rsidRPr="00877217" w:rsidRDefault="00F15AED" w:rsidP="004F295F">
            <w:pPr>
              <w:spacing w:after="0" w:line="240" w:lineRule="auto"/>
              <w:jc w:val="both"/>
              <w:rPr>
                <w:rFonts w:cs="Times New Roman"/>
                <w:bCs/>
                <w:szCs w:val="28"/>
                <w:lang w:val="nl-NL"/>
              </w:rPr>
            </w:pPr>
            <w:r w:rsidRPr="00877217">
              <w:rPr>
                <w:rFonts w:cs="Times New Roman"/>
                <w:bCs/>
                <w:szCs w:val="28"/>
                <w:lang w:val="nl-NL"/>
              </w:rPr>
              <w:t>- Chữa bài vào vở.</w:t>
            </w:r>
          </w:p>
        </w:tc>
      </w:tr>
    </w:tbl>
    <w:p w14:paraId="4CF5AD19" w14:textId="77777777" w:rsidR="00F15AED" w:rsidRPr="00877217" w:rsidRDefault="00F15AED" w:rsidP="00F15AED">
      <w:pPr>
        <w:spacing w:after="0" w:line="240" w:lineRule="auto"/>
        <w:rPr>
          <w:rFonts w:eastAsia="Segoe UI" w:cs="Times New Roman"/>
          <w:szCs w:val="28"/>
          <w:lang w:val="nl-NL" w:eastAsia="vi-VN" w:bidi="vi-VN"/>
        </w:rPr>
      </w:pPr>
    </w:p>
    <w:p w14:paraId="07FE7825" w14:textId="40438016" w:rsidR="00F15AED" w:rsidRPr="00877217" w:rsidRDefault="00F15AED" w:rsidP="00F15AED">
      <w:pPr>
        <w:spacing w:after="0" w:line="240" w:lineRule="auto"/>
        <w:jc w:val="center"/>
        <w:rPr>
          <w:rFonts w:cs="Times New Roman"/>
          <w:b/>
          <w:iCs/>
          <w:szCs w:val="28"/>
          <w:lang w:val="nl-NL"/>
        </w:rPr>
      </w:pPr>
      <w:r w:rsidRPr="00877217">
        <w:rPr>
          <w:rFonts w:cs="Times New Roman"/>
          <w:b/>
          <w:iCs/>
          <w:szCs w:val="28"/>
          <w:lang w:val="nl-NL"/>
        </w:rPr>
        <w:t xml:space="preserve">Hoạt động </w:t>
      </w:r>
      <w:r w:rsidR="00FB0186">
        <w:rPr>
          <w:rFonts w:cs="Times New Roman"/>
          <w:b/>
          <w:iCs/>
          <w:szCs w:val="28"/>
          <w:lang w:val="nl-NL"/>
        </w:rPr>
        <w:t>4</w:t>
      </w:r>
      <w:r w:rsidRPr="00877217">
        <w:rPr>
          <w:rFonts w:cs="Times New Roman"/>
          <w:b/>
          <w:iCs/>
          <w:szCs w:val="28"/>
          <w:lang w:val="nl-NL"/>
        </w:rPr>
        <w:t>: Vận dụng</w:t>
      </w:r>
    </w:p>
    <w:p w14:paraId="4853D1AC" w14:textId="77777777" w:rsidR="00F15AED" w:rsidRPr="00877217" w:rsidRDefault="00F15AED" w:rsidP="00F15AED">
      <w:pPr>
        <w:spacing w:after="0" w:line="240" w:lineRule="auto"/>
        <w:jc w:val="both"/>
        <w:rPr>
          <w:rFonts w:cs="Times New Roman"/>
          <w:szCs w:val="28"/>
          <w:lang w:val="nl-NL"/>
        </w:rPr>
      </w:pPr>
      <w:r w:rsidRPr="00877217">
        <w:rPr>
          <w:rFonts w:cs="Times New Roman"/>
          <w:i/>
          <w:iCs/>
          <w:szCs w:val="28"/>
          <w:lang w:val="nl-NL"/>
        </w:rPr>
        <w:t>a. Mục tiêu</w:t>
      </w:r>
      <w:r w:rsidRPr="00877217">
        <w:rPr>
          <w:rFonts w:cs="Times New Roman"/>
          <w:szCs w:val="28"/>
          <w:lang w:val="nl-NL"/>
        </w:rPr>
        <w:t>: học sinh vận dụng kiến thức đã học trả lời các câu hỏi thực tế.</w:t>
      </w:r>
    </w:p>
    <w:p w14:paraId="529F9018" w14:textId="77777777" w:rsidR="00F15AED" w:rsidRPr="00877217" w:rsidRDefault="00F15AED" w:rsidP="00F15AED">
      <w:pPr>
        <w:spacing w:after="0" w:line="240" w:lineRule="auto"/>
        <w:jc w:val="both"/>
        <w:rPr>
          <w:rFonts w:cs="Times New Roman"/>
          <w:i/>
          <w:iCs/>
          <w:szCs w:val="28"/>
          <w:lang w:val="nl-NL"/>
        </w:rPr>
      </w:pPr>
      <w:r w:rsidRPr="00877217">
        <w:rPr>
          <w:rFonts w:cs="Times New Roman"/>
          <w:i/>
          <w:iCs/>
          <w:szCs w:val="28"/>
          <w:lang w:val="nl-NL"/>
        </w:rPr>
        <w:t xml:space="preserve">b. Nội dung: </w:t>
      </w:r>
      <w:r w:rsidRPr="00877217">
        <w:rPr>
          <w:rFonts w:cs="Times New Roman"/>
          <w:szCs w:val="28"/>
          <w:lang w:val="nl-NL"/>
        </w:rPr>
        <w:t>Thực hiện phép đo khối lượng hộp đựng bút của em và hoàn thành phiếu học tập số 2.</w:t>
      </w:r>
    </w:p>
    <w:p w14:paraId="4E67D60A" w14:textId="77777777" w:rsidR="00F15AED" w:rsidRPr="00877217" w:rsidRDefault="00F15AED" w:rsidP="00F15AED">
      <w:pPr>
        <w:spacing w:after="0" w:line="240" w:lineRule="auto"/>
        <w:rPr>
          <w:rFonts w:cs="Times New Roman"/>
          <w:szCs w:val="28"/>
          <w:lang w:val="nl-NL"/>
        </w:rPr>
      </w:pPr>
      <w:r w:rsidRPr="00877217">
        <w:rPr>
          <w:rFonts w:cs="Times New Roman"/>
          <w:i/>
          <w:iCs/>
          <w:szCs w:val="28"/>
          <w:lang w:val="nl-NL"/>
        </w:rPr>
        <w:t>c. Sản phẩm</w:t>
      </w:r>
      <w:r w:rsidRPr="00877217">
        <w:rPr>
          <w:rFonts w:cs="Times New Roman"/>
          <w:szCs w:val="28"/>
          <w:lang w:val="nl-NL"/>
        </w:rPr>
        <w:t>: Phiếu học tập số 2.</w:t>
      </w:r>
    </w:p>
    <w:p w14:paraId="008B1800" w14:textId="77777777" w:rsidR="00F15AED" w:rsidRPr="00877217" w:rsidRDefault="00F15AED" w:rsidP="00F15AED">
      <w:pPr>
        <w:spacing w:after="0" w:line="240" w:lineRule="auto"/>
        <w:rPr>
          <w:rFonts w:cs="Times New Roman"/>
          <w:i/>
          <w:iCs/>
          <w:szCs w:val="28"/>
          <w:lang w:val="nl-NL"/>
        </w:rPr>
      </w:pPr>
      <w:r w:rsidRPr="00877217">
        <w:rPr>
          <w:rFonts w:cs="Times New Roman"/>
          <w:i/>
          <w:iCs/>
          <w:szCs w:val="28"/>
          <w:lang w:val="nl-NL"/>
        </w:rPr>
        <w:t>d. Tổ chức thực hiện: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0"/>
        <w:gridCol w:w="3931"/>
      </w:tblGrid>
      <w:tr w:rsidR="00F15AED" w:rsidRPr="00877217" w14:paraId="1F0C75ED" w14:textId="77777777" w:rsidTr="004F295F">
        <w:trPr>
          <w:trHeight w:val="406"/>
          <w:jc w:val="center"/>
        </w:trPr>
        <w:tc>
          <w:tcPr>
            <w:tcW w:w="5665" w:type="dxa"/>
            <w:shd w:val="clear" w:color="auto" w:fill="auto"/>
          </w:tcPr>
          <w:p w14:paraId="73246DB9" w14:textId="77777777" w:rsidR="00F15AED" w:rsidRPr="00877217" w:rsidRDefault="00F15AED" w:rsidP="004F295F">
            <w:pPr>
              <w:spacing w:after="0" w:line="240" w:lineRule="auto"/>
              <w:jc w:val="center"/>
              <w:rPr>
                <w:rFonts w:cs="Times New Roman"/>
                <w:b/>
                <w:szCs w:val="28"/>
              </w:rPr>
            </w:pPr>
            <w:r w:rsidRPr="00877217">
              <w:rPr>
                <w:rFonts w:cs="Times New Roman"/>
                <w:b/>
                <w:szCs w:val="28"/>
              </w:rPr>
              <w:lastRenderedPageBreak/>
              <w:t>Hoạt động của GV</w:t>
            </w:r>
          </w:p>
        </w:tc>
        <w:tc>
          <w:tcPr>
            <w:tcW w:w="3947" w:type="dxa"/>
            <w:shd w:val="clear" w:color="auto" w:fill="auto"/>
          </w:tcPr>
          <w:p w14:paraId="5792351D" w14:textId="77777777" w:rsidR="00F15AED" w:rsidRPr="00877217" w:rsidRDefault="00F15AED" w:rsidP="004F295F">
            <w:pPr>
              <w:spacing w:after="0" w:line="240" w:lineRule="auto"/>
              <w:jc w:val="center"/>
              <w:rPr>
                <w:rFonts w:cs="Times New Roman"/>
                <w:b/>
                <w:szCs w:val="28"/>
              </w:rPr>
            </w:pPr>
            <w:r w:rsidRPr="00877217">
              <w:rPr>
                <w:rFonts w:cs="Times New Roman"/>
                <w:b/>
                <w:szCs w:val="28"/>
              </w:rPr>
              <w:t>Hoạt động của học sinh</w:t>
            </w:r>
          </w:p>
        </w:tc>
      </w:tr>
      <w:tr w:rsidR="00F15AED" w:rsidRPr="00877217" w14:paraId="29723EB4" w14:textId="77777777" w:rsidTr="004F295F">
        <w:trPr>
          <w:jc w:val="center"/>
        </w:trPr>
        <w:tc>
          <w:tcPr>
            <w:tcW w:w="5665" w:type="dxa"/>
            <w:shd w:val="clear" w:color="auto" w:fill="auto"/>
          </w:tcPr>
          <w:p w14:paraId="3C14B726" w14:textId="77777777" w:rsidR="00F15AED" w:rsidRPr="00877217" w:rsidRDefault="00F15AED" w:rsidP="004F295F">
            <w:pPr>
              <w:spacing w:after="0" w:line="240" w:lineRule="auto"/>
              <w:jc w:val="both"/>
              <w:rPr>
                <w:rFonts w:cs="Times New Roman"/>
                <w:b/>
                <w:i/>
                <w:szCs w:val="28"/>
              </w:rPr>
            </w:pPr>
            <w:r w:rsidRPr="00877217">
              <w:rPr>
                <w:rFonts w:cs="Times New Roman"/>
                <w:b/>
                <w:i/>
                <w:szCs w:val="28"/>
              </w:rPr>
              <w:t xml:space="preserve">Giao nhiệm vụ: </w:t>
            </w:r>
          </w:p>
          <w:p w14:paraId="01C31389" w14:textId="77777777" w:rsidR="00F15AED" w:rsidRPr="00877217" w:rsidRDefault="00F15AED" w:rsidP="004F295F">
            <w:pPr>
              <w:spacing w:after="0" w:line="240" w:lineRule="auto"/>
              <w:jc w:val="both"/>
              <w:rPr>
                <w:rFonts w:cs="Times New Roman"/>
                <w:szCs w:val="28"/>
              </w:rPr>
            </w:pPr>
            <w:r w:rsidRPr="00877217">
              <w:rPr>
                <w:rFonts w:cs="Times New Roman"/>
                <w:szCs w:val="28"/>
              </w:rPr>
              <w:t>Trả lời câu hỏi dưới đây vào phiếu học tập, tiết sau nộp lại cho GV.</w:t>
            </w:r>
          </w:p>
          <w:p w14:paraId="33D1235F" w14:textId="77777777" w:rsidR="00F15AED" w:rsidRPr="00877217" w:rsidRDefault="00F15AED" w:rsidP="004F295F">
            <w:pPr>
              <w:shd w:val="clear" w:color="auto" w:fill="FFFFFF"/>
              <w:spacing w:after="0" w:line="240" w:lineRule="auto"/>
              <w:jc w:val="both"/>
              <w:rPr>
                <w:rFonts w:eastAsia="Times New Roman" w:cs="Times New Roman"/>
                <w:szCs w:val="28"/>
                <w:lang w:val="nl-NL"/>
              </w:rPr>
            </w:pPr>
            <w:r w:rsidRPr="00877217">
              <w:rPr>
                <w:rFonts w:cs="Times New Roman"/>
                <w:szCs w:val="28"/>
              </w:rPr>
              <w:t xml:space="preserve">Câu hỏi: </w:t>
            </w:r>
            <w:ins w:id="71" w:author="Unknown">
              <w:r w:rsidRPr="00877217">
                <w:rPr>
                  <w:rFonts w:eastAsia="Times New Roman" w:cs="Times New Roman"/>
                  <w:szCs w:val="28"/>
                  <w:lang w:val="nl-NL"/>
                </w:rPr>
                <w:t>Mô tả cách đo, tiến hành đo khối lượng hộp đựng bút của em và so sánh kết quả đo với kết quả ước lượng của em</w:t>
              </w:r>
            </w:ins>
            <w:r w:rsidRPr="00877217">
              <w:rPr>
                <w:rFonts w:eastAsia="Times New Roman" w:cs="Times New Roman"/>
                <w:szCs w:val="28"/>
                <w:lang w:val="nl-NL"/>
              </w:rPr>
              <w:t>.</w:t>
            </w:r>
          </w:p>
        </w:tc>
        <w:tc>
          <w:tcPr>
            <w:tcW w:w="3947" w:type="dxa"/>
            <w:shd w:val="clear" w:color="auto" w:fill="auto"/>
          </w:tcPr>
          <w:p w14:paraId="7946BA9E" w14:textId="77777777" w:rsidR="00F15AED" w:rsidRPr="00877217" w:rsidRDefault="00F15AED" w:rsidP="004F295F">
            <w:pPr>
              <w:spacing w:after="0" w:line="240" w:lineRule="auto"/>
              <w:rPr>
                <w:rFonts w:cs="Times New Roman"/>
                <w:szCs w:val="28"/>
              </w:rPr>
            </w:pPr>
            <w:r w:rsidRPr="00877217">
              <w:rPr>
                <w:rFonts w:cs="Times New Roman"/>
                <w:szCs w:val="28"/>
              </w:rPr>
              <w:t>Nhận nhiệm vụ</w:t>
            </w:r>
          </w:p>
        </w:tc>
      </w:tr>
      <w:tr w:rsidR="00F15AED" w:rsidRPr="00877217" w14:paraId="52336933" w14:textId="77777777" w:rsidTr="004F295F">
        <w:trPr>
          <w:jc w:val="center"/>
        </w:trPr>
        <w:tc>
          <w:tcPr>
            <w:tcW w:w="5665" w:type="dxa"/>
            <w:shd w:val="clear" w:color="auto" w:fill="auto"/>
          </w:tcPr>
          <w:p w14:paraId="1EDC4A3F" w14:textId="77777777" w:rsidR="00F15AED" w:rsidRPr="00877217" w:rsidRDefault="00F15AED" w:rsidP="004F295F">
            <w:pPr>
              <w:spacing w:after="0" w:line="240" w:lineRule="auto"/>
              <w:jc w:val="both"/>
              <w:rPr>
                <w:rFonts w:cs="Times New Roman"/>
                <w:b/>
                <w:i/>
                <w:szCs w:val="28"/>
              </w:rPr>
            </w:pPr>
            <w:r w:rsidRPr="00877217">
              <w:rPr>
                <w:rFonts w:cs="Times New Roman"/>
                <w:b/>
                <w:i/>
                <w:szCs w:val="28"/>
              </w:rPr>
              <w:t xml:space="preserve">Hướng dẫn học sinh thực hiện nhiệm vụ: </w:t>
            </w:r>
          </w:p>
          <w:p w14:paraId="041917F9" w14:textId="77777777" w:rsidR="00F15AED" w:rsidRPr="00877217" w:rsidRDefault="00F15AED" w:rsidP="004F295F">
            <w:pPr>
              <w:spacing w:after="0" w:line="240" w:lineRule="auto"/>
              <w:jc w:val="both"/>
              <w:rPr>
                <w:rFonts w:cs="Times New Roman"/>
                <w:szCs w:val="28"/>
              </w:rPr>
            </w:pPr>
            <w:r w:rsidRPr="00877217">
              <w:rPr>
                <w:rFonts w:cs="Times New Roman"/>
                <w:szCs w:val="28"/>
              </w:rPr>
              <w:t>Thực hiện tại nhà, GV đưa ra hướng dẫn cần thiết.</w:t>
            </w:r>
          </w:p>
        </w:tc>
        <w:tc>
          <w:tcPr>
            <w:tcW w:w="3947" w:type="dxa"/>
            <w:shd w:val="clear" w:color="auto" w:fill="auto"/>
          </w:tcPr>
          <w:p w14:paraId="51B97111" w14:textId="77777777" w:rsidR="00F15AED" w:rsidRPr="00877217" w:rsidRDefault="00F15AED" w:rsidP="004F295F">
            <w:pPr>
              <w:spacing w:after="0" w:line="240" w:lineRule="auto"/>
              <w:rPr>
                <w:rFonts w:cs="Times New Roman"/>
                <w:szCs w:val="28"/>
              </w:rPr>
            </w:pPr>
            <w:r w:rsidRPr="00877217">
              <w:rPr>
                <w:rFonts w:cs="Times New Roman"/>
                <w:szCs w:val="28"/>
              </w:rPr>
              <w:t>Thực hiện nhiệm vụ ở nhà</w:t>
            </w:r>
          </w:p>
        </w:tc>
      </w:tr>
      <w:tr w:rsidR="00F15AED" w:rsidRPr="00877217" w14:paraId="63D822F6" w14:textId="77777777" w:rsidTr="004F295F">
        <w:trPr>
          <w:jc w:val="center"/>
        </w:trPr>
        <w:tc>
          <w:tcPr>
            <w:tcW w:w="5665" w:type="dxa"/>
            <w:shd w:val="clear" w:color="auto" w:fill="auto"/>
          </w:tcPr>
          <w:p w14:paraId="1957A312" w14:textId="77777777" w:rsidR="00F15AED" w:rsidRPr="00877217" w:rsidRDefault="00F15AED" w:rsidP="004F295F">
            <w:pPr>
              <w:spacing w:after="0" w:line="240" w:lineRule="auto"/>
              <w:jc w:val="both"/>
              <w:rPr>
                <w:rFonts w:cs="Times New Roman"/>
                <w:b/>
                <w:i/>
                <w:szCs w:val="28"/>
              </w:rPr>
            </w:pPr>
            <w:r w:rsidRPr="00877217">
              <w:rPr>
                <w:rFonts w:cs="Times New Roman"/>
                <w:b/>
                <w:i/>
                <w:szCs w:val="28"/>
              </w:rPr>
              <w:t xml:space="preserve">Báo cáo kết quả: </w:t>
            </w:r>
          </w:p>
          <w:p w14:paraId="52179F56" w14:textId="77777777" w:rsidR="00F15AED" w:rsidRPr="00877217" w:rsidRDefault="00F15AED" w:rsidP="004F295F">
            <w:pPr>
              <w:spacing w:after="0" w:line="240" w:lineRule="auto"/>
              <w:jc w:val="both"/>
              <w:rPr>
                <w:rFonts w:cs="Times New Roman"/>
                <w:szCs w:val="28"/>
              </w:rPr>
            </w:pPr>
            <w:r w:rsidRPr="00877217">
              <w:rPr>
                <w:rFonts w:cs="Times New Roman"/>
                <w:szCs w:val="28"/>
              </w:rPr>
              <w:t>Tiết học tiếp theo nộp phiếu trả lời cho GV.</w:t>
            </w:r>
          </w:p>
        </w:tc>
        <w:tc>
          <w:tcPr>
            <w:tcW w:w="3947" w:type="dxa"/>
            <w:shd w:val="clear" w:color="auto" w:fill="auto"/>
          </w:tcPr>
          <w:p w14:paraId="6F48901D" w14:textId="77777777" w:rsidR="00F15AED" w:rsidRPr="00877217" w:rsidRDefault="00F15AED" w:rsidP="004F295F">
            <w:pPr>
              <w:spacing w:after="0" w:line="240" w:lineRule="auto"/>
              <w:rPr>
                <w:rFonts w:cs="Times New Roman"/>
                <w:szCs w:val="28"/>
              </w:rPr>
            </w:pPr>
          </w:p>
          <w:p w14:paraId="4DCD9BA0" w14:textId="77777777" w:rsidR="00F15AED" w:rsidRPr="00877217" w:rsidRDefault="00F15AED" w:rsidP="004F295F">
            <w:pPr>
              <w:spacing w:after="0" w:line="240" w:lineRule="auto"/>
              <w:rPr>
                <w:rFonts w:cs="Times New Roman"/>
                <w:szCs w:val="28"/>
              </w:rPr>
            </w:pPr>
            <w:r w:rsidRPr="00877217">
              <w:rPr>
                <w:rFonts w:cs="Times New Roman"/>
                <w:szCs w:val="28"/>
              </w:rPr>
              <w:t>Theo dõi đánh giá của giáo viên</w:t>
            </w:r>
          </w:p>
        </w:tc>
      </w:tr>
    </w:tbl>
    <w:p w14:paraId="75C22F66" w14:textId="77777777" w:rsidR="00F15AED" w:rsidRPr="00877217" w:rsidRDefault="00F15AED" w:rsidP="00F15AED">
      <w:pPr>
        <w:spacing w:after="0" w:line="240" w:lineRule="auto"/>
        <w:rPr>
          <w:rFonts w:cs="Times New Roman"/>
          <w:b/>
          <w:i/>
          <w:szCs w:val="28"/>
        </w:rPr>
      </w:pPr>
      <w:r w:rsidRPr="00877217">
        <w:rPr>
          <w:rFonts w:cs="Times New Roman"/>
          <w:b/>
          <w:i/>
          <w:szCs w:val="28"/>
        </w:rPr>
        <w:t>C. Dặn dò</w:t>
      </w:r>
    </w:p>
    <w:p w14:paraId="35A15BCF" w14:textId="77777777" w:rsidR="00F15AED" w:rsidRPr="00877217" w:rsidRDefault="00F15AED" w:rsidP="00F15AED">
      <w:pPr>
        <w:spacing w:after="0" w:line="240" w:lineRule="auto"/>
        <w:rPr>
          <w:rFonts w:cs="Times New Roman"/>
          <w:szCs w:val="28"/>
        </w:rPr>
      </w:pPr>
      <w:r w:rsidRPr="00877217">
        <w:rPr>
          <w:rFonts w:cs="Times New Roman"/>
          <w:szCs w:val="28"/>
        </w:rPr>
        <w:t>- Học sinh làm bài tập SBT</w:t>
      </w:r>
    </w:p>
    <w:p w14:paraId="0A4BE281" w14:textId="77777777" w:rsidR="00F15AED" w:rsidRPr="00877217" w:rsidRDefault="00F15AED" w:rsidP="00F15AED">
      <w:pPr>
        <w:spacing w:after="0" w:line="240" w:lineRule="auto"/>
        <w:rPr>
          <w:rFonts w:cs="Times New Roman"/>
          <w:szCs w:val="28"/>
        </w:rPr>
      </w:pPr>
      <w:r w:rsidRPr="00877217">
        <w:rPr>
          <w:rFonts w:cs="Times New Roman"/>
          <w:szCs w:val="28"/>
        </w:rPr>
        <w:t>- Chuẩn bị bài mới trước khi lên lớp</w:t>
      </w:r>
    </w:p>
    <w:p w14:paraId="1C3D1B39" w14:textId="77777777" w:rsidR="00F15AED" w:rsidRPr="00877217" w:rsidRDefault="00F15AED" w:rsidP="00F15AED">
      <w:pPr>
        <w:spacing w:after="0" w:line="240" w:lineRule="auto"/>
        <w:rPr>
          <w:rFonts w:cs="Times New Roman"/>
          <w:b/>
          <w:i/>
          <w:szCs w:val="28"/>
        </w:rPr>
      </w:pPr>
      <w:r w:rsidRPr="00877217">
        <w:rPr>
          <w:rFonts w:cs="Times New Roman"/>
          <w:b/>
          <w:i/>
          <w:szCs w:val="28"/>
        </w:rPr>
        <w:t>D. Kiểm tra đánh giá thường xuyên</w:t>
      </w:r>
    </w:p>
    <w:p w14:paraId="6F4A2190" w14:textId="77777777" w:rsidR="00F15AED" w:rsidRPr="00877217" w:rsidRDefault="00F15AED" w:rsidP="00F15AED">
      <w:pPr>
        <w:spacing w:after="0" w:line="240" w:lineRule="auto"/>
        <w:rPr>
          <w:rFonts w:cs="Times New Roman"/>
          <w:szCs w:val="28"/>
        </w:rPr>
      </w:pPr>
      <w:r w:rsidRPr="00877217">
        <w:rPr>
          <w:rFonts w:cs="Times New Roman"/>
          <w:szCs w:val="28"/>
        </w:rPr>
        <w:t>Kết thúc bài học, GV cho học sinh tự đánh giá theo bảng sau:</w:t>
      </w:r>
    </w:p>
    <w:p w14:paraId="09F67293" w14:textId="77777777" w:rsidR="00F15AED" w:rsidRPr="00877217" w:rsidRDefault="00F15AED" w:rsidP="00F15AED">
      <w:pPr>
        <w:spacing w:after="0" w:line="240" w:lineRule="auto"/>
        <w:jc w:val="center"/>
        <w:rPr>
          <w:rFonts w:cs="Times New Roman"/>
          <w:szCs w:val="28"/>
        </w:rPr>
      </w:pPr>
      <w:r w:rsidRPr="00877217">
        <w:rPr>
          <w:rFonts w:cs="Times New Roman"/>
          <w:szCs w:val="28"/>
        </w:rPr>
        <w:t>Họ và tên học sinh: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709"/>
        <w:gridCol w:w="703"/>
        <w:gridCol w:w="574"/>
        <w:gridCol w:w="1224"/>
      </w:tblGrid>
      <w:tr w:rsidR="00F15AED" w:rsidRPr="00877217" w14:paraId="334F6E0D" w14:textId="77777777" w:rsidTr="004F295F">
        <w:trPr>
          <w:jc w:val="center"/>
        </w:trPr>
        <w:tc>
          <w:tcPr>
            <w:tcW w:w="5807" w:type="dxa"/>
            <w:shd w:val="clear" w:color="auto" w:fill="auto"/>
          </w:tcPr>
          <w:p w14:paraId="4E961C30" w14:textId="77777777" w:rsidR="00F15AED" w:rsidRPr="00877217" w:rsidRDefault="00F15AED" w:rsidP="004F295F">
            <w:pPr>
              <w:spacing w:after="0" w:line="240" w:lineRule="auto"/>
              <w:jc w:val="center"/>
              <w:rPr>
                <w:rFonts w:cs="Times New Roman"/>
                <w:szCs w:val="28"/>
              </w:rPr>
            </w:pPr>
            <w:r w:rsidRPr="00877217">
              <w:rPr>
                <w:rFonts w:cs="Times New Roman"/>
                <w:szCs w:val="28"/>
              </w:rPr>
              <w:t>Các tiêu chí</w:t>
            </w:r>
          </w:p>
        </w:tc>
        <w:tc>
          <w:tcPr>
            <w:tcW w:w="709" w:type="dxa"/>
            <w:shd w:val="clear" w:color="auto" w:fill="auto"/>
          </w:tcPr>
          <w:p w14:paraId="6FC42C69" w14:textId="77777777" w:rsidR="00F15AED" w:rsidRPr="00877217" w:rsidRDefault="00F15AED" w:rsidP="004F295F">
            <w:pPr>
              <w:spacing w:after="0" w:line="240" w:lineRule="auto"/>
              <w:jc w:val="center"/>
              <w:rPr>
                <w:rFonts w:cs="Times New Roman"/>
                <w:szCs w:val="28"/>
              </w:rPr>
            </w:pPr>
            <w:r w:rsidRPr="00877217">
              <w:rPr>
                <w:rFonts w:cs="Times New Roman"/>
                <w:szCs w:val="28"/>
              </w:rPr>
              <w:t>Tốt</w:t>
            </w:r>
          </w:p>
        </w:tc>
        <w:tc>
          <w:tcPr>
            <w:tcW w:w="703" w:type="dxa"/>
            <w:shd w:val="clear" w:color="auto" w:fill="auto"/>
          </w:tcPr>
          <w:p w14:paraId="53E8A337" w14:textId="77777777" w:rsidR="00F15AED" w:rsidRPr="00877217" w:rsidRDefault="00F15AED" w:rsidP="004F295F">
            <w:pPr>
              <w:spacing w:after="0" w:line="240" w:lineRule="auto"/>
              <w:jc w:val="center"/>
              <w:rPr>
                <w:rFonts w:cs="Times New Roman"/>
                <w:szCs w:val="28"/>
              </w:rPr>
            </w:pPr>
            <w:r w:rsidRPr="00877217">
              <w:rPr>
                <w:rFonts w:cs="Times New Roman"/>
                <w:szCs w:val="28"/>
              </w:rPr>
              <w:t>Khá</w:t>
            </w:r>
          </w:p>
        </w:tc>
        <w:tc>
          <w:tcPr>
            <w:tcW w:w="574" w:type="dxa"/>
            <w:shd w:val="clear" w:color="auto" w:fill="auto"/>
          </w:tcPr>
          <w:p w14:paraId="1ECA648D" w14:textId="77777777" w:rsidR="00F15AED" w:rsidRPr="00877217" w:rsidRDefault="00F15AED" w:rsidP="004F295F">
            <w:pPr>
              <w:spacing w:after="0" w:line="240" w:lineRule="auto"/>
              <w:jc w:val="center"/>
              <w:rPr>
                <w:rFonts w:cs="Times New Roman"/>
                <w:szCs w:val="28"/>
              </w:rPr>
            </w:pPr>
            <w:r w:rsidRPr="00877217">
              <w:rPr>
                <w:rFonts w:cs="Times New Roman"/>
                <w:szCs w:val="28"/>
              </w:rPr>
              <w:t>TB</w:t>
            </w:r>
          </w:p>
        </w:tc>
        <w:tc>
          <w:tcPr>
            <w:tcW w:w="1224" w:type="dxa"/>
            <w:shd w:val="clear" w:color="auto" w:fill="auto"/>
          </w:tcPr>
          <w:p w14:paraId="55803A75" w14:textId="77777777" w:rsidR="00F15AED" w:rsidRPr="00877217" w:rsidRDefault="00F15AED" w:rsidP="004F295F">
            <w:pPr>
              <w:spacing w:after="0" w:line="240" w:lineRule="auto"/>
              <w:jc w:val="center"/>
              <w:rPr>
                <w:rFonts w:cs="Times New Roman"/>
                <w:szCs w:val="28"/>
              </w:rPr>
            </w:pPr>
            <w:r w:rsidRPr="00877217">
              <w:rPr>
                <w:rFonts w:cs="Times New Roman"/>
                <w:szCs w:val="28"/>
              </w:rPr>
              <w:t>Chưa đạt</w:t>
            </w:r>
          </w:p>
        </w:tc>
      </w:tr>
      <w:tr w:rsidR="00F15AED" w:rsidRPr="00877217" w14:paraId="6C05D7DD" w14:textId="77777777" w:rsidTr="004F295F">
        <w:trPr>
          <w:jc w:val="center"/>
        </w:trPr>
        <w:tc>
          <w:tcPr>
            <w:tcW w:w="5807" w:type="dxa"/>
            <w:shd w:val="clear" w:color="auto" w:fill="auto"/>
          </w:tcPr>
          <w:p w14:paraId="093DB082" w14:textId="77777777" w:rsidR="00F15AED" w:rsidRPr="00877217" w:rsidRDefault="00F15AED" w:rsidP="004F295F">
            <w:pPr>
              <w:spacing w:after="0" w:line="240" w:lineRule="auto"/>
              <w:rPr>
                <w:rFonts w:cs="Times New Roman"/>
                <w:szCs w:val="28"/>
              </w:rPr>
            </w:pPr>
            <w:r w:rsidRPr="00877217">
              <w:rPr>
                <w:rFonts w:cs="Times New Roman"/>
                <w:szCs w:val="28"/>
              </w:rPr>
              <w:t>Chuẩn bị bài trước khi đến lớp</w:t>
            </w:r>
          </w:p>
        </w:tc>
        <w:tc>
          <w:tcPr>
            <w:tcW w:w="709" w:type="dxa"/>
            <w:shd w:val="clear" w:color="auto" w:fill="auto"/>
          </w:tcPr>
          <w:p w14:paraId="1EA91F27" w14:textId="77777777" w:rsidR="00F15AED" w:rsidRPr="00877217" w:rsidRDefault="00F15AED" w:rsidP="004F295F">
            <w:pPr>
              <w:spacing w:after="0" w:line="240" w:lineRule="auto"/>
              <w:jc w:val="center"/>
              <w:rPr>
                <w:rFonts w:cs="Times New Roman"/>
                <w:szCs w:val="28"/>
              </w:rPr>
            </w:pPr>
          </w:p>
        </w:tc>
        <w:tc>
          <w:tcPr>
            <w:tcW w:w="703" w:type="dxa"/>
            <w:shd w:val="clear" w:color="auto" w:fill="auto"/>
          </w:tcPr>
          <w:p w14:paraId="591CF049" w14:textId="77777777" w:rsidR="00F15AED" w:rsidRPr="00877217" w:rsidRDefault="00F15AED" w:rsidP="004F295F">
            <w:pPr>
              <w:spacing w:after="0" w:line="240" w:lineRule="auto"/>
              <w:rPr>
                <w:rFonts w:cs="Times New Roman"/>
                <w:szCs w:val="28"/>
              </w:rPr>
            </w:pPr>
          </w:p>
        </w:tc>
        <w:tc>
          <w:tcPr>
            <w:tcW w:w="574" w:type="dxa"/>
            <w:shd w:val="clear" w:color="auto" w:fill="auto"/>
          </w:tcPr>
          <w:p w14:paraId="463B078C" w14:textId="77777777" w:rsidR="00F15AED" w:rsidRPr="00877217" w:rsidRDefault="00F15AED" w:rsidP="004F295F">
            <w:pPr>
              <w:spacing w:after="0" w:line="240" w:lineRule="auto"/>
              <w:rPr>
                <w:rFonts w:cs="Times New Roman"/>
                <w:szCs w:val="28"/>
              </w:rPr>
            </w:pPr>
          </w:p>
        </w:tc>
        <w:tc>
          <w:tcPr>
            <w:tcW w:w="1224" w:type="dxa"/>
            <w:shd w:val="clear" w:color="auto" w:fill="auto"/>
          </w:tcPr>
          <w:p w14:paraId="619D5655" w14:textId="77777777" w:rsidR="00F15AED" w:rsidRPr="00877217" w:rsidRDefault="00F15AED" w:rsidP="004F295F">
            <w:pPr>
              <w:spacing w:after="0" w:line="240" w:lineRule="auto"/>
              <w:rPr>
                <w:rFonts w:cs="Times New Roman"/>
                <w:szCs w:val="28"/>
              </w:rPr>
            </w:pPr>
          </w:p>
        </w:tc>
      </w:tr>
      <w:tr w:rsidR="00F15AED" w:rsidRPr="00877217" w14:paraId="4A3CB4A6" w14:textId="77777777" w:rsidTr="004F295F">
        <w:trPr>
          <w:jc w:val="center"/>
        </w:trPr>
        <w:tc>
          <w:tcPr>
            <w:tcW w:w="5807" w:type="dxa"/>
            <w:shd w:val="clear" w:color="auto" w:fill="auto"/>
          </w:tcPr>
          <w:p w14:paraId="37372316" w14:textId="77777777" w:rsidR="00F15AED" w:rsidRPr="00877217" w:rsidRDefault="00F15AED" w:rsidP="004F295F">
            <w:pPr>
              <w:spacing w:after="0" w:line="240" w:lineRule="auto"/>
              <w:rPr>
                <w:rFonts w:cs="Times New Roman"/>
                <w:szCs w:val="28"/>
              </w:rPr>
            </w:pPr>
            <w:r w:rsidRPr="00877217">
              <w:rPr>
                <w:rFonts w:cs="Times New Roman"/>
                <w:szCs w:val="28"/>
              </w:rPr>
              <w:t>Tham gia hoạt động nhóm theo yêu cầu của GV</w:t>
            </w:r>
          </w:p>
        </w:tc>
        <w:tc>
          <w:tcPr>
            <w:tcW w:w="709" w:type="dxa"/>
            <w:shd w:val="clear" w:color="auto" w:fill="auto"/>
          </w:tcPr>
          <w:p w14:paraId="5949C8C0" w14:textId="77777777" w:rsidR="00F15AED" w:rsidRPr="00877217" w:rsidRDefault="00F15AED" w:rsidP="004F295F">
            <w:pPr>
              <w:spacing w:after="0" w:line="240" w:lineRule="auto"/>
              <w:jc w:val="center"/>
              <w:rPr>
                <w:rFonts w:cs="Times New Roman"/>
                <w:szCs w:val="28"/>
              </w:rPr>
            </w:pPr>
          </w:p>
        </w:tc>
        <w:tc>
          <w:tcPr>
            <w:tcW w:w="703" w:type="dxa"/>
            <w:shd w:val="clear" w:color="auto" w:fill="auto"/>
          </w:tcPr>
          <w:p w14:paraId="7EA74BB5" w14:textId="77777777" w:rsidR="00F15AED" w:rsidRPr="00877217" w:rsidRDefault="00F15AED" w:rsidP="004F295F">
            <w:pPr>
              <w:spacing w:after="0" w:line="240" w:lineRule="auto"/>
              <w:rPr>
                <w:rFonts w:cs="Times New Roman"/>
                <w:szCs w:val="28"/>
              </w:rPr>
            </w:pPr>
          </w:p>
        </w:tc>
        <w:tc>
          <w:tcPr>
            <w:tcW w:w="574" w:type="dxa"/>
            <w:shd w:val="clear" w:color="auto" w:fill="auto"/>
          </w:tcPr>
          <w:p w14:paraId="73105669" w14:textId="77777777" w:rsidR="00F15AED" w:rsidRPr="00877217" w:rsidRDefault="00F15AED" w:rsidP="004F295F">
            <w:pPr>
              <w:spacing w:after="0" w:line="240" w:lineRule="auto"/>
              <w:rPr>
                <w:rFonts w:cs="Times New Roman"/>
                <w:szCs w:val="28"/>
              </w:rPr>
            </w:pPr>
          </w:p>
        </w:tc>
        <w:tc>
          <w:tcPr>
            <w:tcW w:w="1224" w:type="dxa"/>
            <w:shd w:val="clear" w:color="auto" w:fill="auto"/>
          </w:tcPr>
          <w:p w14:paraId="54CFFD7E" w14:textId="77777777" w:rsidR="00F15AED" w:rsidRPr="00877217" w:rsidRDefault="00F15AED" w:rsidP="004F295F">
            <w:pPr>
              <w:spacing w:after="0" w:line="240" w:lineRule="auto"/>
              <w:rPr>
                <w:rFonts w:cs="Times New Roman"/>
                <w:szCs w:val="28"/>
              </w:rPr>
            </w:pPr>
          </w:p>
        </w:tc>
      </w:tr>
      <w:tr w:rsidR="00F15AED" w:rsidRPr="00877217" w14:paraId="12F80049" w14:textId="77777777" w:rsidTr="004F295F">
        <w:trPr>
          <w:jc w:val="center"/>
        </w:trPr>
        <w:tc>
          <w:tcPr>
            <w:tcW w:w="5807" w:type="dxa"/>
            <w:shd w:val="clear" w:color="auto" w:fill="auto"/>
          </w:tcPr>
          <w:p w14:paraId="15EB1109" w14:textId="77777777" w:rsidR="00F15AED" w:rsidRPr="00877217" w:rsidRDefault="00F15AED" w:rsidP="004F295F">
            <w:pPr>
              <w:spacing w:after="0" w:line="240" w:lineRule="auto"/>
              <w:rPr>
                <w:rFonts w:cs="Times New Roman"/>
                <w:szCs w:val="28"/>
              </w:rPr>
            </w:pPr>
            <w:r w:rsidRPr="00877217">
              <w:rPr>
                <w:rFonts w:cs="Times New Roman"/>
                <w:szCs w:val="28"/>
              </w:rPr>
              <w:t>Nêu được đơn vị và dụng cụ đo thời gian</w:t>
            </w:r>
          </w:p>
        </w:tc>
        <w:tc>
          <w:tcPr>
            <w:tcW w:w="709" w:type="dxa"/>
            <w:shd w:val="clear" w:color="auto" w:fill="auto"/>
          </w:tcPr>
          <w:p w14:paraId="75F939BE" w14:textId="77777777" w:rsidR="00F15AED" w:rsidRPr="00877217" w:rsidRDefault="00F15AED" w:rsidP="004F295F">
            <w:pPr>
              <w:spacing w:after="0" w:line="240" w:lineRule="auto"/>
              <w:jc w:val="center"/>
              <w:rPr>
                <w:rFonts w:cs="Times New Roman"/>
                <w:szCs w:val="28"/>
              </w:rPr>
            </w:pPr>
          </w:p>
        </w:tc>
        <w:tc>
          <w:tcPr>
            <w:tcW w:w="703" w:type="dxa"/>
            <w:shd w:val="clear" w:color="auto" w:fill="auto"/>
          </w:tcPr>
          <w:p w14:paraId="7529260E" w14:textId="77777777" w:rsidR="00F15AED" w:rsidRPr="00877217" w:rsidRDefault="00F15AED" w:rsidP="004F295F">
            <w:pPr>
              <w:spacing w:after="0" w:line="240" w:lineRule="auto"/>
              <w:rPr>
                <w:rFonts w:cs="Times New Roman"/>
                <w:szCs w:val="28"/>
              </w:rPr>
            </w:pPr>
          </w:p>
        </w:tc>
        <w:tc>
          <w:tcPr>
            <w:tcW w:w="574" w:type="dxa"/>
            <w:shd w:val="clear" w:color="auto" w:fill="auto"/>
          </w:tcPr>
          <w:p w14:paraId="46A5E6FD" w14:textId="77777777" w:rsidR="00F15AED" w:rsidRPr="00877217" w:rsidRDefault="00F15AED" w:rsidP="004F295F">
            <w:pPr>
              <w:spacing w:after="0" w:line="240" w:lineRule="auto"/>
              <w:rPr>
                <w:rFonts w:cs="Times New Roman"/>
                <w:szCs w:val="28"/>
              </w:rPr>
            </w:pPr>
          </w:p>
        </w:tc>
        <w:tc>
          <w:tcPr>
            <w:tcW w:w="1224" w:type="dxa"/>
            <w:shd w:val="clear" w:color="auto" w:fill="auto"/>
          </w:tcPr>
          <w:p w14:paraId="659B5425" w14:textId="77777777" w:rsidR="00F15AED" w:rsidRPr="00877217" w:rsidRDefault="00F15AED" w:rsidP="004F295F">
            <w:pPr>
              <w:spacing w:after="0" w:line="240" w:lineRule="auto"/>
              <w:rPr>
                <w:rFonts w:cs="Times New Roman"/>
                <w:szCs w:val="28"/>
              </w:rPr>
            </w:pPr>
          </w:p>
        </w:tc>
      </w:tr>
      <w:tr w:rsidR="00F15AED" w:rsidRPr="00877217" w14:paraId="0E270976" w14:textId="77777777" w:rsidTr="004F295F">
        <w:trPr>
          <w:jc w:val="center"/>
        </w:trPr>
        <w:tc>
          <w:tcPr>
            <w:tcW w:w="5807" w:type="dxa"/>
            <w:shd w:val="clear" w:color="auto" w:fill="auto"/>
          </w:tcPr>
          <w:p w14:paraId="4F2FB920" w14:textId="77777777" w:rsidR="00F15AED" w:rsidRPr="00877217" w:rsidRDefault="00F15AED" w:rsidP="004F295F">
            <w:pPr>
              <w:spacing w:after="0" w:line="240" w:lineRule="auto"/>
              <w:rPr>
                <w:rFonts w:cs="Times New Roman"/>
                <w:szCs w:val="28"/>
              </w:rPr>
            </w:pPr>
            <w:r w:rsidRPr="00877217">
              <w:rPr>
                <w:rFonts w:cs="Times New Roman"/>
                <w:szCs w:val="28"/>
              </w:rPr>
              <w:t>Nêu được các bước cần thực hiện khi đo thời gian của một hoạt động.</w:t>
            </w:r>
          </w:p>
        </w:tc>
        <w:tc>
          <w:tcPr>
            <w:tcW w:w="709" w:type="dxa"/>
            <w:shd w:val="clear" w:color="auto" w:fill="auto"/>
          </w:tcPr>
          <w:p w14:paraId="74DDDAD6" w14:textId="77777777" w:rsidR="00F15AED" w:rsidRPr="00877217" w:rsidRDefault="00F15AED" w:rsidP="004F295F">
            <w:pPr>
              <w:spacing w:after="0" w:line="240" w:lineRule="auto"/>
              <w:jc w:val="center"/>
              <w:rPr>
                <w:rFonts w:cs="Times New Roman"/>
                <w:szCs w:val="28"/>
              </w:rPr>
            </w:pPr>
          </w:p>
        </w:tc>
        <w:tc>
          <w:tcPr>
            <w:tcW w:w="703" w:type="dxa"/>
            <w:shd w:val="clear" w:color="auto" w:fill="auto"/>
          </w:tcPr>
          <w:p w14:paraId="7E213841" w14:textId="77777777" w:rsidR="00F15AED" w:rsidRPr="00877217" w:rsidRDefault="00F15AED" w:rsidP="004F295F">
            <w:pPr>
              <w:spacing w:after="0" w:line="240" w:lineRule="auto"/>
              <w:rPr>
                <w:rFonts w:cs="Times New Roman"/>
                <w:szCs w:val="28"/>
              </w:rPr>
            </w:pPr>
          </w:p>
        </w:tc>
        <w:tc>
          <w:tcPr>
            <w:tcW w:w="574" w:type="dxa"/>
            <w:shd w:val="clear" w:color="auto" w:fill="auto"/>
          </w:tcPr>
          <w:p w14:paraId="5B7800D6" w14:textId="77777777" w:rsidR="00F15AED" w:rsidRPr="00877217" w:rsidRDefault="00F15AED" w:rsidP="004F295F">
            <w:pPr>
              <w:spacing w:after="0" w:line="240" w:lineRule="auto"/>
              <w:rPr>
                <w:rFonts w:cs="Times New Roman"/>
                <w:szCs w:val="28"/>
              </w:rPr>
            </w:pPr>
          </w:p>
        </w:tc>
        <w:tc>
          <w:tcPr>
            <w:tcW w:w="1224" w:type="dxa"/>
            <w:shd w:val="clear" w:color="auto" w:fill="auto"/>
          </w:tcPr>
          <w:p w14:paraId="25C4E8E3" w14:textId="77777777" w:rsidR="00F15AED" w:rsidRPr="00877217" w:rsidRDefault="00F15AED" w:rsidP="004F295F">
            <w:pPr>
              <w:spacing w:after="0" w:line="240" w:lineRule="auto"/>
              <w:rPr>
                <w:rFonts w:cs="Times New Roman"/>
                <w:szCs w:val="28"/>
              </w:rPr>
            </w:pPr>
          </w:p>
        </w:tc>
      </w:tr>
    </w:tbl>
    <w:p w14:paraId="3B94CDDC" w14:textId="023D135F" w:rsidR="001908C6" w:rsidRDefault="001908C6" w:rsidP="001908C6">
      <w:pPr>
        <w:spacing w:after="0" w:line="240" w:lineRule="auto"/>
        <w:rPr>
          <w:rFonts w:cs="Times New Roman"/>
          <w:b/>
          <w:szCs w:val="28"/>
        </w:rPr>
      </w:pPr>
    </w:p>
    <w:p w14:paraId="7C1CCE38" w14:textId="12208459" w:rsidR="001908C6" w:rsidRPr="000647B3" w:rsidRDefault="000647B3" w:rsidP="001908C6">
      <w:pPr>
        <w:spacing w:after="0" w:line="240" w:lineRule="auto"/>
        <w:rPr>
          <w:rFonts w:cs="Times New Roman"/>
          <w:szCs w:val="28"/>
          <w:lang w:val="vi-VN"/>
        </w:rPr>
      </w:pPr>
      <w:r w:rsidRPr="00877217">
        <w:rPr>
          <w:rFonts w:cs="Times New Roman"/>
          <w:szCs w:val="28"/>
          <w:lang w:val="vi-VN"/>
        </w:rPr>
        <w:t>*****************************************************************</w:t>
      </w:r>
    </w:p>
    <w:p w14:paraId="04C6D451" w14:textId="5ACBE730" w:rsidR="001908C6" w:rsidRDefault="001908C6" w:rsidP="001908C6">
      <w:pPr>
        <w:spacing w:after="0" w:line="240" w:lineRule="auto"/>
        <w:rPr>
          <w:rFonts w:cs="Times New Roman"/>
          <w:b/>
          <w:szCs w:val="28"/>
        </w:rPr>
      </w:pPr>
    </w:p>
    <w:p w14:paraId="5B710C61" w14:textId="487180C5" w:rsidR="001908C6" w:rsidRDefault="001908C6" w:rsidP="001908C6">
      <w:pPr>
        <w:spacing w:after="0" w:line="240" w:lineRule="auto"/>
        <w:rPr>
          <w:rFonts w:cs="Times New Roman"/>
          <w:b/>
          <w:szCs w:val="28"/>
        </w:rPr>
      </w:pPr>
      <w:r>
        <w:rPr>
          <w:rFonts w:cs="Times New Roman"/>
          <w:b/>
          <w:szCs w:val="28"/>
        </w:rPr>
        <w:t>Ngày dạy: 25/09/</w:t>
      </w:r>
      <w:r w:rsidR="007E0E77">
        <w:rPr>
          <w:rFonts w:cs="Times New Roman"/>
          <w:b/>
          <w:szCs w:val="28"/>
        </w:rPr>
        <w:t>2022</w:t>
      </w:r>
    </w:p>
    <w:p w14:paraId="37901151" w14:textId="7DDA5250" w:rsidR="00F15AED" w:rsidRPr="00877217" w:rsidRDefault="00F15AED" w:rsidP="00F15AED">
      <w:pPr>
        <w:spacing w:after="0" w:line="240" w:lineRule="auto"/>
        <w:jc w:val="center"/>
        <w:rPr>
          <w:rFonts w:cs="Times New Roman"/>
          <w:b/>
          <w:szCs w:val="28"/>
        </w:rPr>
      </w:pPr>
      <w:r w:rsidRPr="00877217">
        <w:rPr>
          <w:rFonts w:cs="Times New Roman"/>
          <w:b/>
          <w:szCs w:val="28"/>
        </w:rPr>
        <w:t>TIẾT 12 + 13</w:t>
      </w:r>
    </w:p>
    <w:p w14:paraId="2CF51463" w14:textId="77777777" w:rsidR="00F15AED" w:rsidRPr="00877217" w:rsidRDefault="00F15AED" w:rsidP="00F15AED">
      <w:pPr>
        <w:spacing w:after="0" w:line="240" w:lineRule="auto"/>
        <w:jc w:val="center"/>
        <w:rPr>
          <w:rFonts w:cs="Times New Roman"/>
          <w:b/>
          <w:szCs w:val="28"/>
        </w:rPr>
      </w:pPr>
      <w:r w:rsidRPr="00877217">
        <w:rPr>
          <w:rFonts w:cs="Times New Roman"/>
          <w:b/>
          <w:szCs w:val="28"/>
        </w:rPr>
        <w:t>BÀI 6: ĐO THỜI GIAN</w:t>
      </w:r>
    </w:p>
    <w:p w14:paraId="511BEA23" w14:textId="4A6241A0" w:rsidR="00F15AED" w:rsidRDefault="00F15AED" w:rsidP="00F15AED">
      <w:pPr>
        <w:spacing w:after="0" w:line="240" w:lineRule="auto"/>
        <w:jc w:val="center"/>
        <w:rPr>
          <w:rFonts w:cs="Times New Roman"/>
          <w:iCs/>
          <w:szCs w:val="28"/>
        </w:rPr>
      </w:pPr>
      <w:r w:rsidRPr="00877217">
        <w:rPr>
          <w:rFonts w:cs="Times New Roman"/>
          <w:iCs/>
          <w:szCs w:val="28"/>
        </w:rPr>
        <w:t>(Thời gian thực hiện: 2 tiết)</w:t>
      </w:r>
    </w:p>
    <w:p w14:paraId="5E966A72" w14:textId="77777777" w:rsidR="000D0365" w:rsidRPr="00877217" w:rsidRDefault="000D0365" w:rsidP="000D0365">
      <w:pPr>
        <w:spacing w:after="0" w:line="240" w:lineRule="auto"/>
        <w:jc w:val="both"/>
        <w:rPr>
          <w:rFonts w:cs="Times New Roman"/>
          <w:b/>
          <w:szCs w:val="28"/>
        </w:rPr>
      </w:pPr>
    </w:p>
    <w:tbl>
      <w:tblPr>
        <w:tblStyle w:val="TableGrid"/>
        <w:tblW w:w="9352" w:type="dxa"/>
        <w:tblLook w:val="04A0" w:firstRow="1" w:lastRow="0" w:firstColumn="1" w:lastColumn="0" w:noHBand="0" w:noVBand="1"/>
      </w:tblPr>
      <w:tblGrid>
        <w:gridCol w:w="6232"/>
        <w:gridCol w:w="3120"/>
      </w:tblGrid>
      <w:tr w:rsidR="000D0365" w:rsidRPr="00877217" w14:paraId="6D3F19F5" w14:textId="77777777" w:rsidTr="004F295F">
        <w:tc>
          <w:tcPr>
            <w:tcW w:w="6232" w:type="dxa"/>
          </w:tcPr>
          <w:p w14:paraId="4B7E7812" w14:textId="656168C5" w:rsidR="000D0365" w:rsidRPr="00877217" w:rsidRDefault="000D0365" w:rsidP="004F295F">
            <w:pPr>
              <w:rPr>
                <w:rFonts w:eastAsia="Segoe UI" w:cs="Times New Roman"/>
                <w:b/>
                <w:bCs/>
                <w:szCs w:val="28"/>
                <w:lang w:val="vi-VN" w:eastAsia="vi-VN" w:bidi="vi-VN"/>
              </w:rPr>
            </w:pPr>
            <w:r w:rsidRPr="000D0365">
              <w:rPr>
                <w:rStyle w:val="Heading1120"/>
                <w:rFonts w:ascii="Times New Roman" w:hAnsi="Times New Roman" w:cs="Times New Roman"/>
                <w:sz w:val="28"/>
                <w:szCs w:val="28"/>
              </w:rPr>
              <w:t>Hoạt động 1:</w:t>
            </w:r>
            <w:r w:rsidRPr="00877217">
              <w:rPr>
                <w:rStyle w:val="Heading1120"/>
                <w:rFonts w:ascii="Times New Roman" w:hAnsi="Times New Roman" w:cs="Times New Roman"/>
                <w:szCs w:val="28"/>
              </w:rPr>
              <w:t xml:space="preserve"> </w:t>
            </w:r>
            <w:r w:rsidRPr="000D0365">
              <w:rPr>
                <w:b/>
                <w:bCs/>
                <w:iCs/>
              </w:rPr>
              <w:t>Khởi động</w:t>
            </w:r>
          </w:p>
        </w:tc>
        <w:tc>
          <w:tcPr>
            <w:tcW w:w="3120" w:type="dxa"/>
            <w:vMerge w:val="restart"/>
            <w:vAlign w:val="center"/>
          </w:tcPr>
          <w:p w14:paraId="68EFA941" w14:textId="77777777" w:rsidR="000D0365" w:rsidRDefault="000D0365" w:rsidP="004F295F">
            <w:pPr>
              <w:jc w:val="center"/>
              <w:rPr>
                <w:rFonts w:cs="Times New Roman"/>
                <w:b/>
                <w:szCs w:val="28"/>
              </w:rPr>
            </w:pPr>
            <w:r w:rsidRPr="00877217">
              <w:rPr>
                <w:rFonts w:cs="Times New Roman"/>
                <w:b/>
                <w:szCs w:val="28"/>
              </w:rPr>
              <w:t>Tiết 1</w:t>
            </w:r>
          </w:p>
          <w:p w14:paraId="4D3D0598" w14:textId="71D657D4" w:rsidR="0040214B" w:rsidRDefault="0040214B" w:rsidP="0040214B">
            <w:pPr>
              <w:spacing w:after="0" w:line="240" w:lineRule="auto"/>
              <w:rPr>
                <w:rFonts w:cs="Times New Roman"/>
                <w:b/>
                <w:szCs w:val="28"/>
              </w:rPr>
            </w:pPr>
            <w:r>
              <w:rPr>
                <w:rFonts w:cs="Times New Roman"/>
                <w:b/>
                <w:szCs w:val="28"/>
              </w:rPr>
              <w:t>Ngày dạy: 2</w:t>
            </w:r>
            <w:r w:rsidR="00590A00">
              <w:rPr>
                <w:rFonts w:cs="Times New Roman"/>
                <w:b/>
                <w:szCs w:val="28"/>
              </w:rPr>
              <w:t>2</w:t>
            </w:r>
            <w:r>
              <w:rPr>
                <w:rFonts w:cs="Times New Roman"/>
                <w:b/>
                <w:szCs w:val="28"/>
              </w:rPr>
              <w:t>/09/</w:t>
            </w:r>
            <w:r w:rsidR="007E0E77">
              <w:rPr>
                <w:rFonts w:cs="Times New Roman"/>
                <w:b/>
                <w:szCs w:val="28"/>
              </w:rPr>
              <w:t>2022</w:t>
            </w:r>
          </w:p>
          <w:p w14:paraId="4DD13084" w14:textId="3C216A16" w:rsidR="0040214B" w:rsidRPr="00877217" w:rsidRDefault="0040214B" w:rsidP="004F295F">
            <w:pPr>
              <w:jc w:val="center"/>
              <w:rPr>
                <w:rFonts w:cs="Times New Roman"/>
                <w:b/>
                <w:szCs w:val="28"/>
              </w:rPr>
            </w:pPr>
          </w:p>
        </w:tc>
      </w:tr>
      <w:tr w:rsidR="000D0365" w:rsidRPr="00877217" w14:paraId="54213289" w14:textId="77777777" w:rsidTr="004F295F">
        <w:tc>
          <w:tcPr>
            <w:tcW w:w="6232" w:type="dxa"/>
          </w:tcPr>
          <w:p w14:paraId="28D3BC53" w14:textId="60D77BB1" w:rsidR="000D0365" w:rsidRPr="00877217" w:rsidRDefault="000D0365" w:rsidP="004F295F">
            <w:pPr>
              <w:shd w:val="clear" w:color="auto" w:fill="FFFFFF"/>
              <w:rPr>
                <w:rFonts w:eastAsia="Times New Roman" w:cs="Times New Roman"/>
                <w:iCs/>
                <w:szCs w:val="28"/>
              </w:rPr>
            </w:pPr>
            <w:r w:rsidRPr="00877217">
              <w:rPr>
                <w:rFonts w:cs="Times New Roman"/>
                <w:b/>
                <w:bCs/>
                <w:szCs w:val="28"/>
                <w:lang w:val="nl-NL"/>
              </w:rPr>
              <w:t>Hoạt động 2</w:t>
            </w:r>
            <w:r>
              <w:rPr>
                <w:rFonts w:cs="Times New Roman"/>
                <w:b/>
                <w:bCs/>
                <w:szCs w:val="28"/>
                <w:lang w:val="nl-NL"/>
              </w:rPr>
              <w:t>.1</w:t>
            </w:r>
            <w:r w:rsidRPr="00877217">
              <w:rPr>
                <w:rFonts w:cs="Times New Roman"/>
                <w:b/>
                <w:bCs/>
                <w:szCs w:val="28"/>
                <w:lang w:val="nl-NL"/>
              </w:rPr>
              <w:t xml:space="preserve">: </w:t>
            </w:r>
            <w:r w:rsidRPr="00877217">
              <w:rPr>
                <w:rFonts w:eastAsia="Times New Roman" w:cs="Times New Roman"/>
                <w:b/>
                <w:bCs/>
                <w:iCs/>
                <w:szCs w:val="28"/>
              </w:rPr>
              <w:t>Tìm hiểu về đơn vị và dụng cụ đo thời gian</w:t>
            </w:r>
          </w:p>
        </w:tc>
        <w:tc>
          <w:tcPr>
            <w:tcW w:w="3120" w:type="dxa"/>
            <w:vMerge/>
            <w:vAlign w:val="center"/>
          </w:tcPr>
          <w:p w14:paraId="5DEC7A6B" w14:textId="77777777" w:rsidR="000D0365" w:rsidRPr="00877217" w:rsidRDefault="000D0365" w:rsidP="004F295F">
            <w:pPr>
              <w:jc w:val="both"/>
              <w:rPr>
                <w:rFonts w:cs="Times New Roman"/>
                <w:b/>
                <w:szCs w:val="28"/>
              </w:rPr>
            </w:pPr>
          </w:p>
        </w:tc>
      </w:tr>
      <w:tr w:rsidR="000D0365" w:rsidRPr="00877217" w14:paraId="065E5D47" w14:textId="77777777" w:rsidTr="004F295F">
        <w:tc>
          <w:tcPr>
            <w:tcW w:w="6232" w:type="dxa"/>
          </w:tcPr>
          <w:p w14:paraId="189C9F8B" w14:textId="3BA7CFD2" w:rsidR="000D0365" w:rsidRPr="00877217" w:rsidRDefault="000D0365" w:rsidP="004F295F">
            <w:pPr>
              <w:rPr>
                <w:rFonts w:cs="Times New Roman"/>
                <w:b/>
                <w:bCs/>
                <w:szCs w:val="28"/>
                <w:lang w:val="nl-NL"/>
              </w:rPr>
            </w:pPr>
            <w:r w:rsidRPr="00877217">
              <w:rPr>
                <w:rFonts w:cs="Times New Roman"/>
                <w:b/>
                <w:bCs/>
                <w:szCs w:val="28"/>
                <w:lang w:val="nl-NL"/>
              </w:rPr>
              <w:t xml:space="preserve">Hoạt động </w:t>
            </w:r>
            <w:r>
              <w:rPr>
                <w:rFonts w:cs="Times New Roman"/>
                <w:b/>
                <w:bCs/>
                <w:szCs w:val="28"/>
                <w:lang w:val="nl-NL"/>
              </w:rPr>
              <w:t>2.2</w:t>
            </w:r>
            <w:r w:rsidRPr="00877217">
              <w:rPr>
                <w:rFonts w:cs="Times New Roman"/>
                <w:b/>
                <w:bCs/>
                <w:szCs w:val="28"/>
                <w:lang w:val="nl-NL"/>
              </w:rPr>
              <w:t xml:space="preserve">: </w:t>
            </w:r>
            <w:r w:rsidRPr="00877217">
              <w:rPr>
                <w:rFonts w:cs="Times New Roman"/>
                <w:b/>
                <w:iCs/>
                <w:szCs w:val="28"/>
              </w:rPr>
              <w:t>Ước lượng thời gian và lựa chọn đồng hồ</w:t>
            </w:r>
          </w:p>
        </w:tc>
        <w:tc>
          <w:tcPr>
            <w:tcW w:w="3120" w:type="dxa"/>
            <w:vMerge/>
            <w:vAlign w:val="center"/>
          </w:tcPr>
          <w:p w14:paraId="4BA14EF1" w14:textId="77777777" w:rsidR="000D0365" w:rsidRPr="00877217" w:rsidRDefault="000D0365" w:rsidP="004F295F">
            <w:pPr>
              <w:jc w:val="both"/>
              <w:rPr>
                <w:rFonts w:cs="Times New Roman"/>
                <w:b/>
                <w:szCs w:val="28"/>
              </w:rPr>
            </w:pPr>
          </w:p>
        </w:tc>
      </w:tr>
      <w:tr w:rsidR="000D0365" w:rsidRPr="00877217" w14:paraId="5719499D" w14:textId="77777777" w:rsidTr="004F295F">
        <w:tc>
          <w:tcPr>
            <w:tcW w:w="6232" w:type="dxa"/>
          </w:tcPr>
          <w:p w14:paraId="6D2D2B95" w14:textId="45ED5D93" w:rsidR="000D0365" w:rsidRPr="00877217" w:rsidRDefault="000D0365" w:rsidP="004F295F">
            <w:pPr>
              <w:rPr>
                <w:rFonts w:cs="Times New Roman"/>
                <w:b/>
                <w:szCs w:val="28"/>
                <w:lang w:val="vi-VN"/>
              </w:rPr>
            </w:pPr>
            <w:r w:rsidRPr="00877217">
              <w:rPr>
                <w:rFonts w:cs="Times New Roman"/>
                <w:b/>
                <w:bCs/>
                <w:szCs w:val="28"/>
                <w:lang w:val="vi-VN"/>
              </w:rPr>
              <w:t xml:space="preserve">Hoạt động </w:t>
            </w:r>
            <w:r>
              <w:rPr>
                <w:rFonts w:cs="Times New Roman"/>
                <w:b/>
                <w:bCs/>
                <w:szCs w:val="28"/>
              </w:rPr>
              <w:t>2.3:</w:t>
            </w:r>
            <w:r w:rsidRPr="00877217">
              <w:rPr>
                <w:rFonts w:cs="Times New Roman"/>
                <w:b/>
                <w:iCs/>
                <w:szCs w:val="28"/>
              </w:rPr>
              <w:t xml:space="preserve"> Sử dụng đồng hồ đúng cách</w:t>
            </w:r>
          </w:p>
        </w:tc>
        <w:tc>
          <w:tcPr>
            <w:tcW w:w="3120" w:type="dxa"/>
            <w:vMerge w:val="restart"/>
            <w:vAlign w:val="center"/>
          </w:tcPr>
          <w:p w14:paraId="2D32DE9D" w14:textId="77777777" w:rsidR="000D0365" w:rsidRDefault="000D0365" w:rsidP="004F295F">
            <w:pPr>
              <w:jc w:val="center"/>
              <w:rPr>
                <w:rFonts w:cs="Times New Roman"/>
                <w:b/>
                <w:szCs w:val="28"/>
              </w:rPr>
            </w:pPr>
            <w:r w:rsidRPr="00877217">
              <w:rPr>
                <w:rFonts w:cs="Times New Roman"/>
                <w:b/>
                <w:szCs w:val="28"/>
              </w:rPr>
              <w:t>Tiết 2</w:t>
            </w:r>
          </w:p>
          <w:p w14:paraId="1393029B" w14:textId="2558F5E8" w:rsidR="0040214B" w:rsidRDefault="0040214B" w:rsidP="0040214B">
            <w:pPr>
              <w:spacing w:after="0" w:line="240" w:lineRule="auto"/>
              <w:rPr>
                <w:rFonts w:cs="Times New Roman"/>
                <w:b/>
                <w:szCs w:val="28"/>
              </w:rPr>
            </w:pPr>
            <w:r>
              <w:rPr>
                <w:rFonts w:cs="Times New Roman"/>
                <w:b/>
                <w:szCs w:val="28"/>
              </w:rPr>
              <w:t>Ngày dạy: 28/09/</w:t>
            </w:r>
            <w:r w:rsidR="007E0E77">
              <w:rPr>
                <w:rFonts w:cs="Times New Roman"/>
                <w:b/>
                <w:szCs w:val="28"/>
              </w:rPr>
              <w:t>2022</w:t>
            </w:r>
          </w:p>
          <w:p w14:paraId="78EDD535" w14:textId="390C7009" w:rsidR="0040214B" w:rsidRPr="00877217" w:rsidRDefault="0040214B" w:rsidP="004F295F">
            <w:pPr>
              <w:jc w:val="center"/>
              <w:rPr>
                <w:rFonts w:cs="Times New Roman"/>
                <w:b/>
                <w:szCs w:val="28"/>
              </w:rPr>
            </w:pPr>
          </w:p>
        </w:tc>
      </w:tr>
      <w:tr w:rsidR="000D0365" w:rsidRPr="00877217" w14:paraId="2D9FB1DA" w14:textId="77777777" w:rsidTr="004F295F">
        <w:tc>
          <w:tcPr>
            <w:tcW w:w="6232" w:type="dxa"/>
          </w:tcPr>
          <w:p w14:paraId="0029F384" w14:textId="0629013B" w:rsidR="000D0365" w:rsidRPr="00877217" w:rsidRDefault="000D0365" w:rsidP="004F295F">
            <w:pPr>
              <w:rPr>
                <w:rFonts w:cs="Times New Roman"/>
                <w:b/>
                <w:iCs/>
                <w:szCs w:val="28"/>
              </w:rPr>
            </w:pPr>
            <w:r w:rsidRPr="00877217">
              <w:rPr>
                <w:rFonts w:cs="Times New Roman"/>
                <w:b/>
                <w:iCs/>
                <w:szCs w:val="28"/>
              </w:rPr>
              <w:t xml:space="preserve">Hoạt động </w:t>
            </w:r>
            <w:r>
              <w:rPr>
                <w:rFonts w:cs="Times New Roman"/>
                <w:b/>
                <w:iCs/>
                <w:szCs w:val="28"/>
              </w:rPr>
              <w:t>2.4</w:t>
            </w:r>
            <w:r w:rsidRPr="00877217">
              <w:rPr>
                <w:rFonts w:cs="Times New Roman"/>
                <w:b/>
                <w:iCs/>
                <w:szCs w:val="28"/>
              </w:rPr>
              <w:t>: Đo thời gian bằng đồng hồ</w:t>
            </w:r>
          </w:p>
        </w:tc>
        <w:tc>
          <w:tcPr>
            <w:tcW w:w="3120" w:type="dxa"/>
            <w:vMerge/>
            <w:vAlign w:val="center"/>
          </w:tcPr>
          <w:p w14:paraId="646FBC82" w14:textId="77777777" w:rsidR="000D0365" w:rsidRPr="00877217" w:rsidRDefault="000D0365" w:rsidP="004F295F">
            <w:pPr>
              <w:jc w:val="center"/>
              <w:rPr>
                <w:rFonts w:cs="Times New Roman"/>
                <w:b/>
                <w:szCs w:val="28"/>
              </w:rPr>
            </w:pPr>
          </w:p>
        </w:tc>
      </w:tr>
      <w:tr w:rsidR="000D0365" w:rsidRPr="00877217" w14:paraId="14B9415D" w14:textId="77777777" w:rsidTr="004F295F">
        <w:tc>
          <w:tcPr>
            <w:tcW w:w="6232" w:type="dxa"/>
          </w:tcPr>
          <w:p w14:paraId="6276CC43" w14:textId="7E2E95AB" w:rsidR="000D0365" w:rsidRPr="00877217" w:rsidRDefault="000D0365" w:rsidP="004F295F">
            <w:pPr>
              <w:rPr>
                <w:rFonts w:eastAsia="Segoe UI" w:cs="Times New Roman"/>
                <w:b/>
                <w:bCs/>
                <w:szCs w:val="28"/>
                <w:lang w:val="nl-NL" w:eastAsia="vi-VN" w:bidi="vi-VN"/>
              </w:rPr>
            </w:pPr>
            <w:r w:rsidRPr="00877217">
              <w:rPr>
                <w:rFonts w:eastAsia="Segoe UI" w:cs="Times New Roman"/>
                <w:b/>
                <w:bCs/>
                <w:szCs w:val="28"/>
                <w:lang w:val="nl-NL" w:eastAsia="vi-VN" w:bidi="vi-VN"/>
              </w:rPr>
              <w:lastRenderedPageBreak/>
              <w:t xml:space="preserve">Hoạt động </w:t>
            </w:r>
            <w:r>
              <w:rPr>
                <w:rFonts w:eastAsia="Segoe UI" w:cs="Times New Roman"/>
                <w:b/>
                <w:bCs/>
                <w:szCs w:val="28"/>
                <w:lang w:val="nl-NL" w:eastAsia="vi-VN" w:bidi="vi-VN"/>
              </w:rPr>
              <w:t>3</w:t>
            </w:r>
            <w:r w:rsidRPr="00877217">
              <w:rPr>
                <w:rFonts w:eastAsia="Segoe UI" w:cs="Times New Roman"/>
                <w:b/>
                <w:bCs/>
                <w:szCs w:val="28"/>
                <w:lang w:val="nl-NL" w:eastAsia="vi-VN" w:bidi="vi-VN"/>
              </w:rPr>
              <w:t>: Luyện tập</w:t>
            </w:r>
          </w:p>
        </w:tc>
        <w:tc>
          <w:tcPr>
            <w:tcW w:w="3120" w:type="dxa"/>
            <w:vMerge/>
          </w:tcPr>
          <w:p w14:paraId="02871EE7" w14:textId="77777777" w:rsidR="000D0365" w:rsidRPr="00877217" w:rsidRDefault="000D0365" w:rsidP="004F295F">
            <w:pPr>
              <w:jc w:val="both"/>
              <w:rPr>
                <w:rFonts w:cs="Times New Roman"/>
                <w:b/>
                <w:szCs w:val="28"/>
              </w:rPr>
            </w:pPr>
          </w:p>
        </w:tc>
      </w:tr>
      <w:tr w:rsidR="000D0365" w:rsidRPr="00877217" w14:paraId="0F695BD7" w14:textId="77777777" w:rsidTr="004F295F">
        <w:tc>
          <w:tcPr>
            <w:tcW w:w="6232" w:type="dxa"/>
          </w:tcPr>
          <w:p w14:paraId="220D3E2B" w14:textId="54F6E497" w:rsidR="000D0365" w:rsidRPr="00877217" w:rsidRDefault="000D0365" w:rsidP="004F295F">
            <w:pPr>
              <w:rPr>
                <w:rFonts w:cs="Times New Roman"/>
                <w:b/>
                <w:iCs/>
                <w:szCs w:val="28"/>
                <w:lang w:val="nl-NL"/>
              </w:rPr>
            </w:pPr>
            <w:r w:rsidRPr="00877217">
              <w:rPr>
                <w:rFonts w:cs="Times New Roman"/>
                <w:b/>
                <w:iCs/>
                <w:szCs w:val="28"/>
                <w:lang w:val="nl-NL"/>
              </w:rPr>
              <w:t xml:space="preserve">Hoạt động </w:t>
            </w:r>
            <w:r>
              <w:rPr>
                <w:rFonts w:cs="Times New Roman"/>
                <w:b/>
                <w:iCs/>
                <w:szCs w:val="28"/>
                <w:lang w:val="nl-NL"/>
              </w:rPr>
              <w:t>4</w:t>
            </w:r>
            <w:r w:rsidRPr="00877217">
              <w:rPr>
                <w:rFonts w:cs="Times New Roman"/>
                <w:b/>
                <w:iCs/>
                <w:szCs w:val="28"/>
                <w:lang w:val="nl-NL"/>
              </w:rPr>
              <w:t>: Vận dụng</w:t>
            </w:r>
          </w:p>
        </w:tc>
        <w:tc>
          <w:tcPr>
            <w:tcW w:w="3120" w:type="dxa"/>
            <w:vMerge/>
          </w:tcPr>
          <w:p w14:paraId="7116B6A2" w14:textId="77777777" w:rsidR="000D0365" w:rsidRPr="00877217" w:rsidRDefault="000D0365" w:rsidP="004F295F">
            <w:pPr>
              <w:jc w:val="both"/>
              <w:rPr>
                <w:rFonts w:cs="Times New Roman"/>
                <w:b/>
                <w:szCs w:val="28"/>
              </w:rPr>
            </w:pPr>
          </w:p>
        </w:tc>
      </w:tr>
    </w:tbl>
    <w:p w14:paraId="367C6E0B" w14:textId="77777777" w:rsidR="000D0365" w:rsidRPr="00877217" w:rsidRDefault="000D0365" w:rsidP="000D0365">
      <w:pPr>
        <w:spacing w:after="0" w:line="240" w:lineRule="auto"/>
        <w:rPr>
          <w:rFonts w:cs="Times New Roman"/>
          <w:iCs/>
          <w:szCs w:val="28"/>
        </w:rPr>
      </w:pPr>
    </w:p>
    <w:p w14:paraId="36F22831" w14:textId="77777777" w:rsidR="00F15AED" w:rsidRPr="00877217" w:rsidRDefault="00F15AED" w:rsidP="00F15AED">
      <w:pPr>
        <w:spacing w:after="0" w:line="240" w:lineRule="auto"/>
        <w:jc w:val="both"/>
        <w:rPr>
          <w:rFonts w:cs="Times New Roman"/>
          <w:b/>
          <w:szCs w:val="28"/>
        </w:rPr>
      </w:pPr>
      <w:r w:rsidRPr="00877217">
        <w:rPr>
          <w:rFonts w:cs="Times New Roman"/>
          <w:b/>
          <w:szCs w:val="28"/>
        </w:rPr>
        <w:t>I. Mục tiêu</w:t>
      </w:r>
    </w:p>
    <w:p w14:paraId="02FCB3B9" w14:textId="77777777" w:rsidR="00F15AED" w:rsidRPr="00877217" w:rsidRDefault="00F15AED" w:rsidP="00F15AED">
      <w:pPr>
        <w:spacing w:after="0" w:line="240" w:lineRule="auto"/>
        <w:jc w:val="both"/>
        <w:rPr>
          <w:rFonts w:cs="Times New Roman"/>
          <w:b/>
          <w:i/>
          <w:szCs w:val="28"/>
        </w:rPr>
      </w:pPr>
      <w:r w:rsidRPr="00877217">
        <w:rPr>
          <w:rFonts w:cs="Times New Roman"/>
          <w:b/>
          <w:i/>
          <w:szCs w:val="28"/>
        </w:rPr>
        <w:t>1. Kiến thức</w:t>
      </w:r>
    </w:p>
    <w:p w14:paraId="33878478" w14:textId="77777777" w:rsidR="00F15AED" w:rsidRPr="00877217" w:rsidRDefault="00F15AED" w:rsidP="00F15AED">
      <w:pPr>
        <w:shd w:val="clear" w:color="auto" w:fill="FFFFFF"/>
        <w:spacing w:after="0" w:line="240" w:lineRule="auto"/>
        <w:jc w:val="both"/>
        <w:rPr>
          <w:rFonts w:eastAsia="Times New Roman" w:cs="Times New Roman"/>
          <w:szCs w:val="28"/>
        </w:rPr>
      </w:pPr>
      <w:r w:rsidRPr="00877217">
        <w:rPr>
          <w:rFonts w:eastAsia="Times New Roman" w:cs="Times New Roman"/>
          <w:szCs w:val="28"/>
        </w:rPr>
        <w:t>- Nêu được cách đo, đơn vị đo và dụng cụ thường dùng để đo thời gian.</w:t>
      </w:r>
    </w:p>
    <w:p w14:paraId="70F1B547" w14:textId="77777777" w:rsidR="00F15AED" w:rsidRPr="00877217" w:rsidRDefault="00F15AED" w:rsidP="00F15AED">
      <w:pPr>
        <w:shd w:val="clear" w:color="auto" w:fill="FFFFFF"/>
        <w:spacing w:after="0" w:line="240" w:lineRule="auto"/>
        <w:jc w:val="both"/>
        <w:rPr>
          <w:rFonts w:eastAsia="Times New Roman" w:cs="Times New Roman"/>
          <w:szCs w:val="28"/>
        </w:rPr>
      </w:pPr>
      <w:r w:rsidRPr="00877217">
        <w:rPr>
          <w:rFonts w:eastAsia="Times New Roman" w:cs="Times New Roman"/>
          <w:szCs w:val="28"/>
        </w:rPr>
        <w:t>- Xác định được tầm quan trọng của việc ước lượng thời gian trước khi đo; ước lượng được thời gian trọng một số trường hợp đơn giản.</w:t>
      </w:r>
    </w:p>
    <w:p w14:paraId="03C452CB" w14:textId="77777777" w:rsidR="00F15AED" w:rsidRPr="00877217" w:rsidRDefault="00F15AED" w:rsidP="00F15AED">
      <w:pPr>
        <w:shd w:val="clear" w:color="auto" w:fill="FFFFFF"/>
        <w:spacing w:after="0" w:line="240" w:lineRule="auto"/>
        <w:jc w:val="both"/>
        <w:rPr>
          <w:rFonts w:eastAsia="Times New Roman" w:cs="Times New Roman"/>
          <w:szCs w:val="28"/>
        </w:rPr>
      </w:pPr>
      <w:r w:rsidRPr="00877217">
        <w:rPr>
          <w:rFonts w:eastAsia="Times New Roman" w:cs="Times New Roman"/>
          <w:szCs w:val="28"/>
        </w:rPr>
        <w:t>- Chỉ ra được một số thao tác sai khi đo thời gian bằng đồng hồ và nêu được cách khắc phục thao tác sai đó.</w:t>
      </w:r>
    </w:p>
    <w:p w14:paraId="1DA8DBBD" w14:textId="77777777" w:rsidR="00F15AED" w:rsidRPr="00877217" w:rsidRDefault="00F15AED" w:rsidP="00F15AED">
      <w:pPr>
        <w:shd w:val="clear" w:color="auto" w:fill="FFFFFF"/>
        <w:spacing w:after="0" w:line="240" w:lineRule="auto"/>
        <w:jc w:val="both"/>
        <w:rPr>
          <w:rFonts w:eastAsia="Times New Roman" w:cs="Times New Roman"/>
          <w:szCs w:val="28"/>
        </w:rPr>
      </w:pPr>
      <w:r w:rsidRPr="00877217">
        <w:rPr>
          <w:rFonts w:eastAsia="Times New Roman" w:cs="Times New Roman"/>
          <w:szCs w:val="28"/>
        </w:rPr>
        <w:t>- Ðo được thời gian của một hoạt động bằng đồng hồ.</w:t>
      </w:r>
    </w:p>
    <w:p w14:paraId="720298A8" w14:textId="77777777" w:rsidR="00F15AED" w:rsidRPr="00877217" w:rsidRDefault="00F15AED" w:rsidP="00F15AED">
      <w:pPr>
        <w:spacing w:after="0" w:line="240" w:lineRule="auto"/>
        <w:jc w:val="both"/>
        <w:rPr>
          <w:rFonts w:cs="Times New Roman"/>
          <w:b/>
          <w:i/>
          <w:szCs w:val="28"/>
        </w:rPr>
      </w:pPr>
      <w:r w:rsidRPr="00877217">
        <w:rPr>
          <w:rFonts w:cs="Times New Roman"/>
          <w:b/>
          <w:i/>
          <w:szCs w:val="28"/>
        </w:rPr>
        <w:t>2. Năng lực</w:t>
      </w:r>
    </w:p>
    <w:p w14:paraId="68A74B4E" w14:textId="77777777" w:rsidR="00F15AED" w:rsidRPr="00877217" w:rsidRDefault="00F15AED" w:rsidP="00F15AED">
      <w:pPr>
        <w:shd w:val="clear" w:color="auto" w:fill="FFFFFF"/>
        <w:spacing w:after="0" w:line="240" w:lineRule="auto"/>
        <w:jc w:val="both"/>
        <w:rPr>
          <w:rFonts w:eastAsia="Times New Roman" w:cs="Times New Roman"/>
          <w:i/>
          <w:iCs/>
          <w:szCs w:val="28"/>
        </w:rPr>
      </w:pPr>
      <w:r w:rsidRPr="00877217">
        <w:rPr>
          <w:rFonts w:eastAsia="Times New Roman" w:cs="Times New Roman"/>
          <w:bCs/>
          <w:i/>
          <w:iCs/>
          <w:szCs w:val="28"/>
        </w:rPr>
        <w:t>- Năng lực chung:</w:t>
      </w:r>
    </w:p>
    <w:p w14:paraId="7500ED4A" w14:textId="77777777" w:rsidR="00F15AED" w:rsidRPr="00877217" w:rsidRDefault="00F15AED" w:rsidP="00F15AED">
      <w:pPr>
        <w:shd w:val="clear" w:color="auto" w:fill="FFFFFF"/>
        <w:spacing w:after="0" w:line="240" w:lineRule="auto"/>
        <w:jc w:val="both"/>
        <w:rPr>
          <w:rFonts w:eastAsia="Times New Roman" w:cs="Times New Roman"/>
          <w:szCs w:val="28"/>
        </w:rPr>
      </w:pPr>
      <w:r w:rsidRPr="00877217">
        <w:rPr>
          <w:rFonts w:eastAsia="Times New Roman" w:cs="Times New Roman"/>
          <w:szCs w:val="28"/>
        </w:rPr>
        <w:t>+ Tự chủ và tự học: Tự phân công nhiệm vụ cho các thành viên trong nhóm khi hợp tác, tự quyết định cách thức thực hiện nhiệm vụ hợp tác.</w:t>
      </w:r>
    </w:p>
    <w:p w14:paraId="3F9C16AF" w14:textId="77777777" w:rsidR="00F15AED" w:rsidRPr="00877217" w:rsidRDefault="00F15AED" w:rsidP="00F15AED">
      <w:pPr>
        <w:shd w:val="clear" w:color="auto" w:fill="FFFFFF"/>
        <w:spacing w:after="0" w:line="240" w:lineRule="auto"/>
        <w:jc w:val="both"/>
        <w:rPr>
          <w:rFonts w:eastAsia="Times New Roman" w:cs="Times New Roman"/>
          <w:szCs w:val="28"/>
        </w:rPr>
      </w:pPr>
      <w:r w:rsidRPr="00877217">
        <w:rPr>
          <w:rFonts w:eastAsia="Times New Roman" w:cs="Times New Roman"/>
          <w:szCs w:val="28"/>
        </w:rPr>
        <w:t>+ Giao tiếp và hợp tác: Tương tác tích cực giữa các thành viên trong nhóm khi thực hiện nhiệm vụ hợp tác.</w:t>
      </w:r>
    </w:p>
    <w:p w14:paraId="621F1981" w14:textId="77777777" w:rsidR="00F15AED" w:rsidRPr="00877217" w:rsidRDefault="00F15AED" w:rsidP="00F15AED">
      <w:pPr>
        <w:shd w:val="clear" w:color="auto" w:fill="FFFFFF"/>
        <w:spacing w:after="0" w:line="240" w:lineRule="auto"/>
        <w:jc w:val="both"/>
        <w:rPr>
          <w:rFonts w:eastAsia="Times New Roman" w:cs="Times New Roman"/>
          <w:szCs w:val="28"/>
        </w:rPr>
      </w:pPr>
      <w:r w:rsidRPr="00877217">
        <w:rPr>
          <w:rFonts w:eastAsia="Times New Roman" w:cs="Times New Roman"/>
          <w:szCs w:val="28"/>
        </w:rPr>
        <w:t>+ Giải quyết vấn đề và sáng tạo: Giải quyết các vấn đề xảy ra trong quá trình thảo luận các nội dung liên quan đến phép đo thời gian.</w:t>
      </w:r>
    </w:p>
    <w:p w14:paraId="5E225336" w14:textId="77777777" w:rsidR="00F15AED" w:rsidRPr="00877217" w:rsidRDefault="00F15AED" w:rsidP="00F15AED">
      <w:pPr>
        <w:shd w:val="clear" w:color="auto" w:fill="FFFFFF"/>
        <w:spacing w:after="0" w:line="240" w:lineRule="auto"/>
        <w:jc w:val="both"/>
        <w:rPr>
          <w:rFonts w:eastAsia="Times New Roman" w:cs="Times New Roman"/>
          <w:i/>
          <w:iCs/>
          <w:szCs w:val="28"/>
        </w:rPr>
      </w:pPr>
      <w:r w:rsidRPr="00877217">
        <w:rPr>
          <w:rFonts w:eastAsia="Times New Roman" w:cs="Times New Roman"/>
          <w:bCs/>
          <w:i/>
          <w:iCs/>
          <w:szCs w:val="28"/>
        </w:rPr>
        <w:t>- Năng lực khoa học tự nhiên</w:t>
      </w:r>
      <w:r w:rsidRPr="00877217">
        <w:rPr>
          <w:rFonts w:eastAsia="Times New Roman" w:cs="Times New Roman"/>
          <w:i/>
          <w:iCs/>
          <w:szCs w:val="28"/>
        </w:rPr>
        <w:t>:</w:t>
      </w:r>
    </w:p>
    <w:p w14:paraId="65DF274A" w14:textId="77777777" w:rsidR="00F15AED" w:rsidRPr="00877217" w:rsidRDefault="00F15AED" w:rsidP="00F15AED">
      <w:pPr>
        <w:shd w:val="clear" w:color="auto" w:fill="FFFFFF"/>
        <w:spacing w:after="0" w:line="240" w:lineRule="auto"/>
        <w:jc w:val="both"/>
        <w:rPr>
          <w:rFonts w:eastAsia="Times New Roman" w:cs="Times New Roman"/>
          <w:szCs w:val="28"/>
        </w:rPr>
      </w:pPr>
      <w:r w:rsidRPr="00877217">
        <w:rPr>
          <w:rFonts w:eastAsia="Times New Roman" w:cs="Times New Roman"/>
          <w:szCs w:val="28"/>
        </w:rPr>
        <w:t>+ Nhận thức khoa học tự nhiên: Nêu được cách đo, đơn vị đo và dụng cụ thường dùng để đo thời gian của một hoạt động; Nêu được tầm quan trọng của việc ước lượng trước khi đo thời gian trong một số trường hợp đơn giản.</w:t>
      </w:r>
    </w:p>
    <w:p w14:paraId="3CF33892" w14:textId="77777777" w:rsidR="00F15AED" w:rsidRPr="00877217" w:rsidRDefault="00F15AED" w:rsidP="00F15AED">
      <w:pPr>
        <w:shd w:val="clear" w:color="auto" w:fill="FFFFFF"/>
        <w:spacing w:after="0" w:line="240" w:lineRule="auto"/>
        <w:jc w:val="both"/>
        <w:rPr>
          <w:rFonts w:eastAsia="Times New Roman" w:cs="Times New Roman"/>
          <w:szCs w:val="28"/>
        </w:rPr>
      </w:pPr>
      <w:r w:rsidRPr="00877217">
        <w:rPr>
          <w:rFonts w:eastAsia="Times New Roman" w:cs="Times New Roman"/>
          <w:szCs w:val="28"/>
        </w:rPr>
        <w:t>+ Tìm hiểu tự nhiên: Chỉ ra được một số thao tác sai khi đo thời gian và nêu được cách khắc phục thao tác sai đó.</w:t>
      </w:r>
    </w:p>
    <w:p w14:paraId="59CE0816" w14:textId="77777777" w:rsidR="00F15AED" w:rsidRPr="00877217" w:rsidRDefault="00F15AED" w:rsidP="00F15AED">
      <w:pPr>
        <w:shd w:val="clear" w:color="auto" w:fill="FFFFFF"/>
        <w:spacing w:after="0" w:line="240" w:lineRule="auto"/>
        <w:jc w:val="both"/>
        <w:rPr>
          <w:rFonts w:eastAsia="Times New Roman" w:cs="Times New Roman"/>
          <w:szCs w:val="28"/>
        </w:rPr>
      </w:pPr>
      <w:r w:rsidRPr="00877217">
        <w:rPr>
          <w:rFonts w:eastAsia="Times New Roman" w:cs="Times New Roman"/>
          <w:szCs w:val="28"/>
        </w:rPr>
        <w:t>+ Vận dụng kiến thức, kĩ năng đã học: Đo được thời gian của một hoạt động bằng đồng hồ.</w:t>
      </w:r>
    </w:p>
    <w:p w14:paraId="50192608" w14:textId="77777777" w:rsidR="00F15AED" w:rsidRPr="00877217" w:rsidRDefault="00F15AED" w:rsidP="00F15AED">
      <w:pPr>
        <w:spacing w:after="0" w:line="240" w:lineRule="auto"/>
        <w:jc w:val="both"/>
        <w:rPr>
          <w:rFonts w:cs="Times New Roman"/>
          <w:b/>
          <w:i/>
          <w:szCs w:val="28"/>
        </w:rPr>
      </w:pPr>
      <w:r w:rsidRPr="00877217">
        <w:rPr>
          <w:rFonts w:cs="Times New Roman"/>
          <w:b/>
          <w:i/>
          <w:szCs w:val="28"/>
        </w:rPr>
        <w:t>3. Phẩm chất</w:t>
      </w:r>
    </w:p>
    <w:p w14:paraId="6FD4EC47" w14:textId="77777777" w:rsidR="00F15AED" w:rsidRPr="00877217" w:rsidRDefault="00F15AED" w:rsidP="00F15AED">
      <w:pPr>
        <w:shd w:val="clear" w:color="auto" w:fill="FFFFFF"/>
        <w:spacing w:after="0" w:line="240" w:lineRule="auto"/>
        <w:jc w:val="both"/>
        <w:rPr>
          <w:rFonts w:cs="Times New Roman"/>
          <w:szCs w:val="28"/>
        </w:rPr>
      </w:pPr>
      <w:r w:rsidRPr="00877217">
        <w:rPr>
          <w:rFonts w:cs="Times New Roman"/>
          <w:szCs w:val="28"/>
        </w:rPr>
        <w:t>- Khách quan, trung thực trong thu thập và xử lí số liệu, viết và nói đúng với kết quả thu thập.</w:t>
      </w:r>
    </w:p>
    <w:p w14:paraId="567944CC" w14:textId="77777777" w:rsidR="00F15AED" w:rsidRPr="00877217" w:rsidRDefault="00F15AED" w:rsidP="00F15AED">
      <w:pPr>
        <w:shd w:val="clear" w:color="auto" w:fill="FFFFFF"/>
        <w:spacing w:after="0" w:line="240" w:lineRule="auto"/>
        <w:jc w:val="both"/>
        <w:rPr>
          <w:rFonts w:cs="Times New Roman"/>
          <w:szCs w:val="28"/>
        </w:rPr>
      </w:pPr>
      <w:r w:rsidRPr="00877217">
        <w:rPr>
          <w:rFonts w:cs="Times New Roman"/>
          <w:szCs w:val="28"/>
        </w:rPr>
        <w:t>- Có ý thức tôn trọng ý kiến của các thành viên trong nhớm khi hợp tác.</w:t>
      </w:r>
    </w:p>
    <w:p w14:paraId="05511A42" w14:textId="77777777" w:rsidR="00F15AED" w:rsidRPr="00877217" w:rsidRDefault="00F15AED" w:rsidP="00F15AED">
      <w:pPr>
        <w:shd w:val="clear" w:color="auto" w:fill="FFFFFF"/>
        <w:spacing w:after="0" w:line="240" w:lineRule="auto"/>
        <w:jc w:val="both"/>
        <w:rPr>
          <w:rFonts w:cs="Times New Roman"/>
          <w:szCs w:val="28"/>
        </w:rPr>
      </w:pPr>
      <w:r w:rsidRPr="00877217">
        <w:rPr>
          <w:rFonts w:cs="Times New Roman"/>
          <w:szCs w:val="28"/>
        </w:rPr>
        <w:t>- Chủ động thực hiện nhiệm vụ thu thập các dữ liệu để khám phá vấn đề.</w:t>
      </w:r>
    </w:p>
    <w:p w14:paraId="136908C8" w14:textId="77777777" w:rsidR="00F15AED" w:rsidRPr="00877217" w:rsidRDefault="00F15AED" w:rsidP="00F15AED">
      <w:pPr>
        <w:spacing w:after="0" w:line="240" w:lineRule="auto"/>
        <w:jc w:val="both"/>
        <w:rPr>
          <w:rFonts w:cs="Times New Roman"/>
          <w:b/>
          <w:szCs w:val="28"/>
        </w:rPr>
      </w:pPr>
      <w:r w:rsidRPr="00877217">
        <w:rPr>
          <w:rFonts w:cs="Times New Roman"/>
          <w:b/>
          <w:szCs w:val="28"/>
        </w:rPr>
        <w:t>II. Thiết bị dạy học và học liệu</w:t>
      </w:r>
    </w:p>
    <w:p w14:paraId="3F8299FA" w14:textId="77777777" w:rsidR="00F15AED" w:rsidRPr="00877217" w:rsidRDefault="00F15AED" w:rsidP="00F15AED">
      <w:pPr>
        <w:shd w:val="clear" w:color="auto" w:fill="FFFFFF"/>
        <w:spacing w:after="0" w:line="240" w:lineRule="auto"/>
        <w:jc w:val="both"/>
        <w:rPr>
          <w:rFonts w:eastAsia="Times New Roman" w:cs="Times New Roman"/>
          <w:szCs w:val="28"/>
        </w:rPr>
      </w:pPr>
      <w:r w:rsidRPr="00877217">
        <w:rPr>
          <w:rFonts w:eastAsia="Times New Roman" w:cs="Times New Roman"/>
          <w:b/>
          <w:bCs/>
          <w:szCs w:val="28"/>
        </w:rPr>
        <w:t xml:space="preserve">- </w:t>
      </w:r>
      <w:r w:rsidRPr="00877217">
        <w:rPr>
          <w:rFonts w:eastAsia="Times New Roman" w:cs="Times New Roman"/>
          <w:bCs/>
          <w:szCs w:val="28"/>
        </w:rPr>
        <w:t>C</w:t>
      </w:r>
      <w:r w:rsidRPr="00877217">
        <w:rPr>
          <w:rFonts w:eastAsia="Times New Roman" w:cs="Times New Roman"/>
          <w:szCs w:val="28"/>
        </w:rPr>
        <w:t>huẩn bị một số đồng hồ (đồng hồ đeo tay, đồng hồ treo tường, ...), máy chiếu, slide.</w:t>
      </w:r>
    </w:p>
    <w:p w14:paraId="1059E3F0" w14:textId="77777777" w:rsidR="00F15AED" w:rsidRPr="00877217" w:rsidRDefault="00F15AED" w:rsidP="00F15AED">
      <w:pPr>
        <w:spacing w:line="240" w:lineRule="auto"/>
        <w:jc w:val="both"/>
        <w:rPr>
          <w:rFonts w:cs="Times New Roman"/>
          <w:szCs w:val="28"/>
        </w:rPr>
      </w:pPr>
      <w:r w:rsidRPr="00877217">
        <w:rPr>
          <w:rFonts w:cs="Times New Roman"/>
          <w:szCs w:val="28"/>
        </w:rPr>
        <w:t>- Phiếu học tập:</w:t>
      </w:r>
    </w:p>
    <w:tbl>
      <w:tblPr>
        <w:tblW w:w="9535" w:type="dxa"/>
        <w:jc w:val="center"/>
        <w:tblCellMar>
          <w:left w:w="0" w:type="dxa"/>
          <w:right w:w="0" w:type="dxa"/>
        </w:tblCellMar>
        <w:tblLook w:val="04A0" w:firstRow="1" w:lastRow="0" w:firstColumn="1" w:lastColumn="0" w:noHBand="0" w:noVBand="1"/>
      </w:tblPr>
      <w:tblGrid>
        <w:gridCol w:w="834"/>
        <w:gridCol w:w="848"/>
        <w:gridCol w:w="1109"/>
        <w:gridCol w:w="981"/>
        <w:gridCol w:w="824"/>
        <w:gridCol w:w="1026"/>
        <w:gridCol w:w="967"/>
        <w:gridCol w:w="981"/>
        <w:gridCol w:w="1965"/>
      </w:tblGrid>
      <w:tr w:rsidR="00F15AED" w:rsidRPr="00877217" w14:paraId="4DCA8B3D" w14:textId="77777777" w:rsidTr="004F295F">
        <w:trPr>
          <w:jc w:val="center"/>
        </w:trPr>
        <w:tc>
          <w:tcPr>
            <w:tcW w:w="9535" w:type="dxa"/>
            <w:gridSpan w:val="9"/>
            <w:tcBorders>
              <w:top w:val="outset" w:sz="6" w:space="0" w:color="auto"/>
              <w:left w:val="outset" w:sz="6" w:space="0" w:color="auto"/>
              <w:right w:val="outset" w:sz="6" w:space="0" w:color="auto"/>
            </w:tcBorders>
            <w:tcMar>
              <w:top w:w="60" w:type="dxa"/>
              <w:left w:w="60" w:type="dxa"/>
              <w:bottom w:w="60" w:type="dxa"/>
              <w:right w:w="60" w:type="dxa"/>
            </w:tcMar>
            <w:vAlign w:val="center"/>
          </w:tcPr>
          <w:p w14:paraId="638A390A" w14:textId="77777777" w:rsidR="00F15AED" w:rsidRPr="00877217" w:rsidRDefault="00F15AED" w:rsidP="004F295F">
            <w:pPr>
              <w:spacing w:after="0" w:line="240" w:lineRule="auto"/>
              <w:jc w:val="center"/>
              <w:rPr>
                <w:rFonts w:cs="Times New Roman"/>
                <w:b/>
                <w:bCs/>
                <w:szCs w:val="28"/>
              </w:rPr>
            </w:pPr>
            <w:r w:rsidRPr="00877217">
              <w:rPr>
                <w:rFonts w:cs="Times New Roman"/>
                <w:b/>
                <w:bCs/>
                <w:szCs w:val="28"/>
              </w:rPr>
              <w:t xml:space="preserve">PHIẾU HỌC TẬP </w:t>
            </w:r>
          </w:p>
          <w:p w14:paraId="48BB2014" w14:textId="77777777" w:rsidR="00F15AED" w:rsidRPr="00877217" w:rsidRDefault="00F15AED" w:rsidP="004F295F">
            <w:pPr>
              <w:spacing w:after="0" w:line="240" w:lineRule="auto"/>
              <w:jc w:val="center"/>
              <w:rPr>
                <w:rFonts w:eastAsia="Times New Roman" w:cs="Times New Roman"/>
                <w:b/>
                <w:bCs/>
                <w:szCs w:val="28"/>
              </w:rPr>
            </w:pPr>
            <w:r w:rsidRPr="00877217">
              <w:rPr>
                <w:rFonts w:cs="Times New Roman"/>
                <w:b/>
                <w:bCs/>
                <w:szCs w:val="28"/>
              </w:rPr>
              <w:t>NHÓM: ……….</w:t>
            </w:r>
          </w:p>
        </w:tc>
      </w:tr>
      <w:tr w:rsidR="00F15AED" w:rsidRPr="00877217" w14:paraId="1D099041" w14:textId="77777777" w:rsidTr="004F295F">
        <w:trPr>
          <w:jc w:val="center"/>
        </w:trPr>
        <w:tc>
          <w:tcPr>
            <w:tcW w:w="764" w:type="dxa"/>
            <w:vMerge w:val="restart"/>
            <w:tcBorders>
              <w:top w:val="outset" w:sz="6" w:space="0" w:color="auto"/>
              <w:left w:val="outset" w:sz="6" w:space="0" w:color="auto"/>
              <w:right w:val="outset" w:sz="6" w:space="0" w:color="auto"/>
            </w:tcBorders>
            <w:tcMar>
              <w:top w:w="60" w:type="dxa"/>
              <w:left w:w="60" w:type="dxa"/>
              <w:bottom w:w="60" w:type="dxa"/>
              <w:right w:w="60" w:type="dxa"/>
            </w:tcMar>
            <w:vAlign w:val="center"/>
            <w:hideMark/>
          </w:tcPr>
          <w:p w14:paraId="6E4C732E" w14:textId="77777777" w:rsidR="00F15AED" w:rsidRPr="00877217" w:rsidRDefault="00F15AED" w:rsidP="004F295F">
            <w:pPr>
              <w:spacing w:after="0" w:line="240" w:lineRule="auto"/>
              <w:jc w:val="center"/>
              <w:rPr>
                <w:rFonts w:eastAsia="Times New Roman" w:cs="Times New Roman"/>
                <w:b/>
                <w:bCs/>
                <w:szCs w:val="28"/>
              </w:rPr>
            </w:pPr>
            <w:r w:rsidRPr="00877217">
              <w:rPr>
                <w:rFonts w:eastAsia="Times New Roman" w:cs="Times New Roman"/>
                <w:b/>
                <w:bCs/>
                <w:szCs w:val="28"/>
              </w:rPr>
              <w:t>Đối tượng cần đo</w:t>
            </w:r>
          </w:p>
        </w:tc>
        <w:tc>
          <w:tcPr>
            <w:tcW w:w="849" w:type="dxa"/>
            <w:vMerge w:val="restart"/>
            <w:tcBorders>
              <w:top w:val="outset" w:sz="6" w:space="0" w:color="auto"/>
              <w:left w:val="outset" w:sz="6" w:space="0" w:color="auto"/>
              <w:right w:val="outset" w:sz="6" w:space="0" w:color="auto"/>
            </w:tcBorders>
            <w:tcMar>
              <w:top w:w="60" w:type="dxa"/>
              <w:left w:w="60" w:type="dxa"/>
              <w:bottom w:w="60" w:type="dxa"/>
              <w:right w:w="60" w:type="dxa"/>
            </w:tcMar>
            <w:vAlign w:val="center"/>
            <w:hideMark/>
          </w:tcPr>
          <w:p w14:paraId="05EBAB9E" w14:textId="77777777" w:rsidR="00F15AED" w:rsidRPr="00877217" w:rsidRDefault="00F15AED" w:rsidP="004F295F">
            <w:pPr>
              <w:spacing w:after="0" w:line="240" w:lineRule="auto"/>
              <w:jc w:val="center"/>
              <w:rPr>
                <w:rFonts w:eastAsia="Times New Roman" w:cs="Times New Roman"/>
                <w:b/>
                <w:bCs/>
                <w:szCs w:val="28"/>
              </w:rPr>
            </w:pPr>
            <w:r w:rsidRPr="00877217">
              <w:rPr>
                <w:rFonts w:eastAsia="Times New Roman" w:cs="Times New Roman"/>
                <w:b/>
                <w:bCs/>
                <w:szCs w:val="28"/>
              </w:rPr>
              <w:t xml:space="preserve">Thời gian ước lượng </w:t>
            </w:r>
            <w:r w:rsidRPr="00877217">
              <w:rPr>
                <w:rFonts w:eastAsia="Times New Roman" w:cs="Times New Roman"/>
                <w:b/>
                <w:bCs/>
                <w:szCs w:val="28"/>
              </w:rPr>
              <w:lastRenderedPageBreak/>
              <w:t>(s)</w:t>
            </w:r>
          </w:p>
        </w:tc>
        <w:tc>
          <w:tcPr>
            <w:tcW w:w="2927" w:type="dxa"/>
            <w:gridSpan w:val="3"/>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3D238246" w14:textId="77777777" w:rsidR="00F15AED" w:rsidRPr="00877217" w:rsidRDefault="00F15AED" w:rsidP="004F295F">
            <w:pPr>
              <w:spacing w:after="0" w:line="240" w:lineRule="auto"/>
              <w:jc w:val="center"/>
              <w:rPr>
                <w:rFonts w:eastAsia="Times New Roman" w:cs="Times New Roman"/>
                <w:b/>
                <w:bCs/>
                <w:szCs w:val="28"/>
              </w:rPr>
            </w:pPr>
            <w:r w:rsidRPr="00877217">
              <w:rPr>
                <w:rFonts w:eastAsia="Times New Roman" w:cs="Times New Roman"/>
                <w:b/>
                <w:bCs/>
                <w:szCs w:val="28"/>
              </w:rPr>
              <w:lastRenderedPageBreak/>
              <w:t>Chọn dụng cụ cần đo thời gian</w:t>
            </w:r>
          </w:p>
        </w:tc>
        <w:tc>
          <w:tcPr>
            <w:tcW w:w="4995" w:type="dxa"/>
            <w:gridSpan w:val="4"/>
            <w:tcBorders>
              <w:top w:val="outset" w:sz="6" w:space="0" w:color="auto"/>
              <w:left w:val="outset" w:sz="6" w:space="0" w:color="auto"/>
              <w:bottom w:val="outset" w:sz="6" w:space="0" w:color="auto"/>
              <w:right w:val="outset" w:sz="6" w:space="0" w:color="auto"/>
            </w:tcBorders>
          </w:tcPr>
          <w:p w14:paraId="164981E9" w14:textId="77777777" w:rsidR="00F15AED" w:rsidRPr="00877217" w:rsidRDefault="00F15AED" w:rsidP="004F295F">
            <w:pPr>
              <w:spacing w:after="0" w:line="240" w:lineRule="auto"/>
              <w:jc w:val="center"/>
              <w:rPr>
                <w:rFonts w:eastAsia="Times New Roman" w:cs="Times New Roman"/>
                <w:b/>
                <w:bCs/>
                <w:szCs w:val="28"/>
              </w:rPr>
            </w:pPr>
            <w:r w:rsidRPr="00877217">
              <w:rPr>
                <w:rFonts w:eastAsia="Times New Roman" w:cs="Times New Roman"/>
                <w:b/>
                <w:bCs/>
                <w:szCs w:val="28"/>
              </w:rPr>
              <w:t>Kết quả đo (s)</w:t>
            </w:r>
          </w:p>
        </w:tc>
      </w:tr>
      <w:tr w:rsidR="00F15AED" w:rsidRPr="00877217" w14:paraId="13EA1711" w14:textId="77777777" w:rsidTr="004F295F">
        <w:trPr>
          <w:jc w:val="center"/>
        </w:trPr>
        <w:tc>
          <w:tcPr>
            <w:tcW w:w="764" w:type="dxa"/>
            <w:vMerge/>
            <w:tcBorders>
              <w:left w:val="outset" w:sz="6" w:space="0" w:color="auto"/>
              <w:bottom w:val="outset" w:sz="6" w:space="0" w:color="auto"/>
              <w:right w:val="outset" w:sz="6" w:space="0" w:color="auto"/>
            </w:tcBorders>
            <w:tcMar>
              <w:top w:w="60" w:type="dxa"/>
              <w:left w:w="60" w:type="dxa"/>
              <w:bottom w:w="60" w:type="dxa"/>
              <w:right w:w="60" w:type="dxa"/>
            </w:tcMar>
            <w:vAlign w:val="center"/>
          </w:tcPr>
          <w:p w14:paraId="12EFC177" w14:textId="77777777" w:rsidR="00F15AED" w:rsidRPr="00877217" w:rsidRDefault="00F15AED" w:rsidP="004F295F">
            <w:pPr>
              <w:spacing w:after="0" w:line="240" w:lineRule="auto"/>
              <w:jc w:val="center"/>
              <w:rPr>
                <w:rFonts w:eastAsia="Times New Roman" w:cs="Times New Roman"/>
                <w:szCs w:val="28"/>
              </w:rPr>
            </w:pPr>
          </w:p>
        </w:tc>
        <w:tc>
          <w:tcPr>
            <w:tcW w:w="849" w:type="dxa"/>
            <w:vMerge/>
            <w:tcBorders>
              <w:left w:val="outset" w:sz="6" w:space="0" w:color="auto"/>
              <w:bottom w:val="outset" w:sz="6" w:space="0" w:color="auto"/>
              <w:right w:val="outset" w:sz="6" w:space="0" w:color="auto"/>
            </w:tcBorders>
            <w:tcMar>
              <w:top w:w="60" w:type="dxa"/>
              <w:left w:w="60" w:type="dxa"/>
              <w:bottom w:w="60" w:type="dxa"/>
              <w:right w:w="60" w:type="dxa"/>
            </w:tcMar>
            <w:vAlign w:val="center"/>
          </w:tcPr>
          <w:p w14:paraId="12DDC062" w14:textId="77777777" w:rsidR="00F15AED" w:rsidRPr="00877217" w:rsidRDefault="00F15AED" w:rsidP="004F295F">
            <w:pPr>
              <w:spacing w:after="0" w:line="240" w:lineRule="auto"/>
              <w:jc w:val="center"/>
              <w:rPr>
                <w:rFonts w:eastAsia="Times New Roman" w:cs="Times New Roman"/>
                <w:szCs w:val="28"/>
              </w:rPr>
            </w:pPr>
          </w:p>
        </w:tc>
        <w:tc>
          <w:tcPr>
            <w:tcW w:w="1116"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tcPr>
          <w:p w14:paraId="602A3462" w14:textId="77777777" w:rsidR="00F15AED" w:rsidRPr="00877217" w:rsidRDefault="00F15AED" w:rsidP="004F295F">
            <w:pPr>
              <w:spacing w:after="0" w:line="240" w:lineRule="auto"/>
              <w:jc w:val="center"/>
              <w:rPr>
                <w:rFonts w:eastAsia="Times New Roman" w:cs="Times New Roman"/>
                <w:b/>
                <w:bCs/>
                <w:szCs w:val="28"/>
              </w:rPr>
            </w:pPr>
            <w:r w:rsidRPr="00877217">
              <w:rPr>
                <w:rFonts w:eastAsia="Times New Roman" w:cs="Times New Roman"/>
                <w:b/>
                <w:bCs/>
                <w:szCs w:val="28"/>
              </w:rPr>
              <w:t xml:space="preserve">Tên </w:t>
            </w:r>
            <w:r w:rsidRPr="00877217">
              <w:rPr>
                <w:rFonts w:eastAsia="Times New Roman" w:cs="Times New Roman"/>
                <w:b/>
                <w:bCs/>
                <w:szCs w:val="28"/>
              </w:rPr>
              <w:lastRenderedPageBreak/>
              <w:t>dụng cụ đo</w:t>
            </w:r>
          </w:p>
        </w:tc>
        <w:tc>
          <w:tcPr>
            <w:tcW w:w="987" w:type="dxa"/>
            <w:tcBorders>
              <w:top w:val="outset" w:sz="6" w:space="0" w:color="auto"/>
              <w:left w:val="outset" w:sz="6" w:space="0" w:color="auto"/>
              <w:bottom w:val="outset" w:sz="6" w:space="0" w:color="auto"/>
              <w:right w:val="outset" w:sz="6" w:space="0" w:color="auto"/>
            </w:tcBorders>
          </w:tcPr>
          <w:p w14:paraId="4E288A10" w14:textId="77777777" w:rsidR="00F15AED" w:rsidRPr="00877217" w:rsidRDefault="00F15AED" w:rsidP="004F295F">
            <w:pPr>
              <w:spacing w:after="0" w:line="240" w:lineRule="auto"/>
              <w:jc w:val="center"/>
              <w:rPr>
                <w:rFonts w:eastAsia="Times New Roman" w:cs="Times New Roman"/>
                <w:b/>
                <w:bCs/>
                <w:szCs w:val="28"/>
              </w:rPr>
            </w:pPr>
            <w:r w:rsidRPr="00877217">
              <w:rPr>
                <w:rFonts w:eastAsia="Times New Roman" w:cs="Times New Roman"/>
                <w:b/>
                <w:bCs/>
                <w:szCs w:val="28"/>
              </w:rPr>
              <w:lastRenderedPageBreak/>
              <w:t>GHĐ</w:t>
            </w:r>
          </w:p>
        </w:tc>
        <w:tc>
          <w:tcPr>
            <w:tcW w:w="824" w:type="dxa"/>
            <w:tcBorders>
              <w:top w:val="outset" w:sz="6" w:space="0" w:color="auto"/>
              <w:left w:val="outset" w:sz="6" w:space="0" w:color="auto"/>
              <w:bottom w:val="outset" w:sz="6" w:space="0" w:color="auto"/>
              <w:right w:val="outset" w:sz="6" w:space="0" w:color="auto"/>
            </w:tcBorders>
          </w:tcPr>
          <w:p w14:paraId="04456853" w14:textId="77777777" w:rsidR="00F15AED" w:rsidRPr="00877217" w:rsidRDefault="00F15AED" w:rsidP="004F295F">
            <w:pPr>
              <w:spacing w:after="0" w:line="240" w:lineRule="auto"/>
              <w:jc w:val="center"/>
              <w:rPr>
                <w:rFonts w:eastAsia="Times New Roman" w:cs="Times New Roman"/>
                <w:b/>
                <w:bCs/>
                <w:szCs w:val="28"/>
              </w:rPr>
            </w:pPr>
            <w:r w:rsidRPr="00877217">
              <w:rPr>
                <w:rFonts w:eastAsia="Times New Roman" w:cs="Times New Roman"/>
                <w:b/>
                <w:bCs/>
                <w:szCs w:val="28"/>
              </w:rPr>
              <w:t>ĐCNN</w:t>
            </w:r>
          </w:p>
        </w:tc>
        <w:tc>
          <w:tcPr>
            <w:tcW w:w="1036" w:type="dxa"/>
            <w:tcBorders>
              <w:top w:val="outset" w:sz="6" w:space="0" w:color="auto"/>
              <w:left w:val="outset" w:sz="6" w:space="0" w:color="auto"/>
              <w:bottom w:val="outset" w:sz="6" w:space="0" w:color="auto"/>
              <w:right w:val="outset" w:sz="6" w:space="0" w:color="auto"/>
            </w:tcBorders>
          </w:tcPr>
          <w:p w14:paraId="75BFE9D4" w14:textId="77777777" w:rsidR="00F15AED" w:rsidRPr="00877217" w:rsidRDefault="00F15AED" w:rsidP="004F295F">
            <w:pPr>
              <w:spacing w:after="0" w:line="240" w:lineRule="auto"/>
              <w:jc w:val="center"/>
              <w:rPr>
                <w:rFonts w:eastAsia="Times New Roman" w:cs="Times New Roman"/>
                <w:szCs w:val="28"/>
              </w:rPr>
            </w:pPr>
            <w:r w:rsidRPr="00877217">
              <w:rPr>
                <w:rFonts w:eastAsia="Times New Roman" w:cs="Times New Roman"/>
                <w:szCs w:val="28"/>
              </w:rPr>
              <w:t>Lần 1: t</w:t>
            </w:r>
            <w:r w:rsidRPr="00877217">
              <w:rPr>
                <w:rFonts w:eastAsia="Times New Roman" w:cs="Times New Roman"/>
                <w:szCs w:val="28"/>
                <w:vertAlign w:val="subscript"/>
              </w:rPr>
              <w:t>1</w:t>
            </w:r>
          </w:p>
        </w:tc>
        <w:tc>
          <w:tcPr>
            <w:tcW w:w="976" w:type="dxa"/>
            <w:tcBorders>
              <w:top w:val="outset" w:sz="6" w:space="0" w:color="auto"/>
              <w:left w:val="outset" w:sz="6" w:space="0" w:color="auto"/>
              <w:bottom w:val="outset" w:sz="6" w:space="0" w:color="auto"/>
              <w:right w:val="outset" w:sz="6" w:space="0" w:color="auto"/>
            </w:tcBorders>
          </w:tcPr>
          <w:p w14:paraId="5E7A5443" w14:textId="77777777" w:rsidR="00F15AED" w:rsidRPr="00877217" w:rsidRDefault="00F15AED" w:rsidP="004F295F">
            <w:pPr>
              <w:spacing w:after="0" w:line="240" w:lineRule="auto"/>
              <w:jc w:val="center"/>
              <w:rPr>
                <w:rFonts w:eastAsia="Times New Roman" w:cs="Times New Roman"/>
                <w:szCs w:val="28"/>
              </w:rPr>
            </w:pPr>
            <w:r w:rsidRPr="00877217">
              <w:rPr>
                <w:rFonts w:eastAsia="Times New Roman" w:cs="Times New Roman"/>
                <w:szCs w:val="28"/>
              </w:rPr>
              <w:t xml:space="preserve">Lần 2: </w:t>
            </w:r>
            <w:r w:rsidRPr="00877217">
              <w:rPr>
                <w:rFonts w:eastAsia="Times New Roman" w:cs="Times New Roman"/>
                <w:szCs w:val="28"/>
              </w:rPr>
              <w:lastRenderedPageBreak/>
              <w:t>t</w:t>
            </w:r>
            <w:r w:rsidRPr="00877217">
              <w:rPr>
                <w:rFonts w:eastAsia="Times New Roman" w:cs="Times New Roman"/>
                <w:szCs w:val="28"/>
                <w:vertAlign w:val="subscript"/>
              </w:rPr>
              <w:t>2</w:t>
            </w:r>
          </w:p>
        </w:tc>
        <w:tc>
          <w:tcPr>
            <w:tcW w:w="990" w:type="dxa"/>
            <w:tcBorders>
              <w:top w:val="outset" w:sz="6" w:space="0" w:color="auto"/>
              <w:left w:val="outset" w:sz="6" w:space="0" w:color="auto"/>
              <w:bottom w:val="outset" w:sz="6" w:space="0" w:color="auto"/>
              <w:right w:val="outset" w:sz="6" w:space="0" w:color="auto"/>
            </w:tcBorders>
          </w:tcPr>
          <w:p w14:paraId="15FF7E10" w14:textId="77777777" w:rsidR="00F15AED" w:rsidRPr="00877217" w:rsidRDefault="00F15AED" w:rsidP="004F295F">
            <w:pPr>
              <w:spacing w:after="0" w:line="240" w:lineRule="auto"/>
              <w:jc w:val="center"/>
              <w:rPr>
                <w:rFonts w:eastAsia="Times New Roman" w:cs="Times New Roman"/>
                <w:szCs w:val="28"/>
              </w:rPr>
            </w:pPr>
            <w:r w:rsidRPr="00877217">
              <w:rPr>
                <w:rFonts w:eastAsia="Times New Roman" w:cs="Times New Roman"/>
                <w:szCs w:val="28"/>
              </w:rPr>
              <w:lastRenderedPageBreak/>
              <w:t>Lần 3: t</w:t>
            </w:r>
            <w:r w:rsidRPr="00877217">
              <w:rPr>
                <w:rFonts w:eastAsia="Times New Roman" w:cs="Times New Roman"/>
                <w:szCs w:val="28"/>
                <w:vertAlign w:val="subscript"/>
              </w:rPr>
              <w:t>3</w:t>
            </w:r>
          </w:p>
        </w:tc>
        <w:tc>
          <w:tcPr>
            <w:tcW w:w="199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tcPr>
          <w:p w14:paraId="0593D8A0" w14:textId="77777777" w:rsidR="00F15AED" w:rsidRPr="00877217" w:rsidRDefault="00F15AED" w:rsidP="004F295F">
            <w:pPr>
              <w:spacing w:after="0" w:line="240" w:lineRule="auto"/>
              <w:jc w:val="center"/>
              <w:rPr>
                <w:rFonts w:eastAsia="Times New Roman" w:cs="Times New Roman"/>
                <w:szCs w:val="28"/>
              </w:rPr>
            </w:pPr>
            <w:r w:rsidRPr="00877217">
              <w:rPr>
                <w:rFonts w:eastAsia="Times New Roman" w:cs="Times New Roman"/>
                <w:szCs w:val="28"/>
              </w:rPr>
              <w:t>t= (t</w:t>
            </w:r>
            <w:r w:rsidRPr="00877217">
              <w:rPr>
                <w:rFonts w:eastAsia="Times New Roman" w:cs="Times New Roman"/>
                <w:szCs w:val="28"/>
                <w:vertAlign w:val="subscript"/>
              </w:rPr>
              <w:t xml:space="preserve">1 + </w:t>
            </w:r>
            <w:r w:rsidRPr="00877217">
              <w:rPr>
                <w:rFonts w:eastAsia="Times New Roman" w:cs="Times New Roman"/>
                <w:szCs w:val="28"/>
              </w:rPr>
              <w:t>t</w:t>
            </w:r>
            <w:r w:rsidRPr="00877217">
              <w:rPr>
                <w:rFonts w:eastAsia="Times New Roman" w:cs="Times New Roman"/>
                <w:szCs w:val="28"/>
                <w:vertAlign w:val="subscript"/>
              </w:rPr>
              <w:t>2</w:t>
            </w:r>
            <w:r w:rsidRPr="00877217">
              <w:rPr>
                <w:rFonts w:eastAsia="Times New Roman" w:cs="Times New Roman"/>
                <w:szCs w:val="28"/>
              </w:rPr>
              <w:t xml:space="preserve"> + t</w:t>
            </w:r>
            <w:r w:rsidRPr="00877217">
              <w:rPr>
                <w:rFonts w:eastAsia="Times New Roman" w:cs="Times New Roman"/>
                <w:szCs w:val="28"/>
                <w:vertAlign w:val="subscript"/>
              </w:rPr>
              <w:t>3</w:t>
            </w:r>
            <w:r w:rsidRPr="00877217">
              <w:rPr>
                <w:rFonts w:eastAsia="Times New Roman" w:cs="Times New Roman"/>
                <w:szCs w:val="28"/>
              </w:rPr>
              <w:t>) : 3</w:t>
            </w:r>
          </w:p>
        </w:tc>
      </w:tr>
      <w:tr w:rsidR="00F15AED" w:rsidRPr="00877217" w14:paraId="78A4AE52" w14:textId="77777777" w:rsidTr="004F295F">
        <w:trPr>
          <w:jc w:val="center"/>
        </w:trPr>
        <w:tc>
          <w:tcPr>
            <w:tcW w:w="76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1683AFB6" w14:textId="77777777" w:rsidR="00F15AED" w:rsidRPr="00877217" w:rsidRDefault="00F15AED" w:rsidP="004F295F">
            <w:pPr>
              <w:spacing w:after="0" w:line="240" w:lineRule="auto"/>
              <w:jc w:val="center"/>
              <w:rPr>
                <w:rFonts w:eastAsia="Times New Roman" w:cs="Times New Roman"/>
                <w:b/>
                <w:bCs/>
                <w:szCs w:val="28"/>
              </w:rPr>
            </w:pPr>
            <w:r w:rsidRPr="00877217">
              <w:rPr>
                <w:rFonts w:eastAsia="Times New Roman" w:cs="Times New Roman"/>
                <w:b/>
                <w:bCs/>
                <w:szCs w:val="28"/>
              </w:rPr>
              <w:t>Bạn 1</w:t>
            </w:r>
          </w:p>
        </w:tc>
        <w:tc>
          <w:tcPr>
            <w:tcW w:w="8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54F88600" w14:textId="77777777" w:rsidR="00F15AED" w:rsidRPr="00877217" w:rsidRDefault="00F15AED" w:rsidP="004F295F">
            <w:pPr>
              <w:spacing w:after="0" w:line="240" w:lineRule="auto"/>
              <w:jc w:val="center"/>
              <w:rPr>
                <w:rFonts w:eastAsia="Times New Roman" w:cs="Times New Roman"/>
                <w:szCs w:val="28"/>
              </w:rPr>
            </w:pPr>
            <w:r w:rsidRPr="00877217">
              <w:rPr>
                <w:rFonts w:eastAsia="Times New Roman" w:cs="Times New Roman"/>
                <w:szCs w:val="28"/>
              </w:rPr>
              <w:t>?</w:t>
            </w:r>
          </w:p>
        </w:tc>
        <w:tc>
          <w:tcPr>
            <w:tcW w:w="1116"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5D398045" w14:textId="77777777" w:rsidR="00F15AED" w:rsidRPr="00877217" w:rsidRDefault="00F15AED" w:rsidP="004F295F">
            <w:pPr>
              <w:spacing w:after="0" w:line="240" w:lineRule="auto"/>
              <w:jc w:val="center"/>
              <w:rPr>
                <w:rFonts w:eastAsia="Times New Roman" w:cs="Times New Roman"/>
                <w:szCs w:val="28"/>
              </w:rPr>
            </w:pPr>
            <w:r w:rsidRPr="00877217">
              <w:rPr>
                <w:rFonts w:eastAsia="Times New Roman" w:cs="Times New Roman"/>
                <w:szCs w:val="28"/>
              </w:rPr>
              <w:t>?</w:t>
            </w:r>
          </w:p>
        </w:tc>
        <w:tc>
          <w:tcPr>
            <w:tcW w:w="987" w:type="dxa"/>
            <w:tcBorders>
              <w:top w:val="outset" w:sz="6" w:space="0" w:color="auto"/>
              <w:left w:val="outset" w:sz="6" w:space="0" w:color="auto"/>
              <w:bottom w:val="outset" w:sz="6" w:space="0" w:color="auto"/>
              <w:right w:val="outset" w:sz="6" w:space="0" w:color="auto"/>
            </w:tcBorders>
          </w:tcPr>
          <w:p w14:paraId="01FAC1D8" w14:textId="77777777" w:rsidR="00F15AED" w:rsidRPr="00877217" w:rsidRDefault="00F15AED" w:rsidP="004F295F">
            <w:pPr>
              <w:spacing w:after="0" w:line="240" w:lineRule="auto"/>
              <w:jc w:val="center"/>
              <w:rPr>
                <w:rFonts w:eastAsia="Times New Roman" w:cs="Times New Roman"/>
                <w:szCs w:val="28"/>
              </w:rPr>
            </w:pPr>
            <w:r w:rsidRPr="00877217">
              <w:rPr>
                <w:rFonts w:eastAsia="Times New Roman" w:cs="Times New Roman"/>
                <w:szCs w:val="28"/>
              </w:rPr>
              <w:t>?</w:t>
            </w:r>
          </w:p>
        </w:tc>
        <w:tc>
          <w:tcPr>
            <w:tcW w:w="824" w:type="dxa"/>
            <w:tcBorders>
              <w:top w:val="outset" w:sz="6" w:space="0" w:color="auto"/>
              <w:left w:val="outset" w:sz="6" w:space="0" w:color="auto"/>
              <w:bottom w:val="outset" w:sz="6" w:space="0" w:color="auto"/>
              <w:right w:val="outset" w:sz="6" w:space="0" w:color="auto"/>
            </w:tcBorders>
          </w:tcPr>
          <w:p w14:paraId="0BEB28BB" w14:textId="77777777" w:rsidR="00F15AED" w:rsidRPr="00877217" w:rsidRDefault="00F15AED" w:rsidP="004F295F">
            <w:pPr>
              <w:spacing w:after="0" w:line="240" w:lineRule="auto"/>
              <w:jc w:val="center"/>
              <w:rPr>
                <w:rFonts w:eastAsia="Times New Roman" w:cs="Times New Roman"/>
                <w:szCs w:val="28"/>
              </w:rPr>
            </w:pPr>
            <w:r w:rsidRPr="00877217">
              <w:rPr>
                <w:rFonts w:eastAsia="Times New Roman" w:cs="Times New Roman"/>
                <w:szCs w:val="28"/>
              </w:rPr>
              <w:t>?</w:t>
            </w:r>
          </w:p>
        </w:tc>
        <w:tc>
          <w:tcPr>
            <w:tcW w:w="1036" w:type="dxa"/>
            <w:tcBorders>
              <w:top w:val="outset" w:sz="6" w:space="0" w:color="auto"/>
              <w:left w:val="outset" w:sz="6" w:space="0" w:color="auto"/>
              <w:bottom w:val="outset" w:sz="6" w:space="0" w:color="auto"/>
              <w:right w:val="outset" w:sz="6" w:space="0" w:color="auto"/>
            </w:tcBorders>
          </w:tcPr>
          <w:p w14:paraId="57863652" w14:textId="77777777" w:rsidR="00F15AED" w:rsidRPr="00877217" w:rsidRDefault="00F15AED" w:rsidP="004F295F">
            <w:pPr>
              <w:spacing w:after="0" w:line="240" w:lineRule="auto"/>
              <w:jc w:val="center"/>
              <w:rPr>
                <w:rFonts w:eastAsia="Times New Roman" w:cs="Times New Roman"/>
                <w:szCs w:val="28"/>
              </w:rPr>
            </w:pPr>
            <w:r w:rsidRPr="00877217">
              <w:rPr>
                <w:rFonts w:eastAsia="Times New Roman" w:cs="Times New Roman"/>
                <w:szCs w:val="28"/>
              </w:rPr>
              <w:t>?</w:t>
            </w:r>
          </w:p>
        </w:tc>
        <w:tc>
          <w:tcPr>
            <w:tcW w:w="976" w:type="dxa"/>
            <w:tcBorders>
              <w:top w:val="outset" w:sz="6" w:space="0" w:color="auto"/>
              <w:left w:val="outset" w:sz="6" w:space="0" w:color="auto"/>
              <w:bottom w:val="outset" w:sz="6" w:space="0" w:color="auto"/>
              <w:right w:val="outset" w:sz="6" w:space="0" w:color="auto"/>
            </w:tcBorders>
          </w:tcPr>
          <w:p w14:paraId="52DED4F3" w14:textId="77777777" w:rsidR="00F15AED" w:rsidRPr="00877217" w:rsidRDefault="00F15AED" w:rsidP="004F295F">
            <w:pPr>
              <w:spacing w:after="0" w:line="240" w:lineRule="auto"/>
              <w:jc w:val="center"/>
              <w:rPr>
                <w:rFonts w:eastAsia="Times New Roman" w:cs="Times New Roman"/>
                <w:szCs w:val="28"/>
              </w:rPr>
            </w:pPr>
            <w:r w:rsidRPr="00877217">
              <w:rPr>
                <w:rFonts w:eastAsia="Times New Roman" w:cs="Times New Roman"/>
                <w:szCs w:val="28"/>
              </w:rPr>
              <w:t>?</w:t>
            </w:r>
          </w:p>
        </w:tc>
        <w:tc>
          <w:tcPr>
            <w:tcW w:w="990" w:type="dxa"/>
            <w:tcBorders>
              <w:top w:val="outset" w:sz="6" w:space="0" w:color="auto"/>
              <w:left w:val="outset" w:sz="6" w:space="0" w:color="auto"/>
              <w:bottom w:val="outset" w:sz="6" w:space="0" w:color="auto"/>
              <w:right w:val="outset" w:sz="6" w:space="0" w:color="auto"/>
            </w:tcBorders>
          </w:tcPr>
          <w:p w14:paraId="499C51C8" w14:textId="77777777" w:rsidR="00F15AED" w:rsidRPr="00877217" w:rsidRDefault="00F15AED" w:rsidP="004F295F">
            <w:pPr>
              <w:spacing w:after="0" w:line="240" w:lineRule="auto"/>
              <w:jc w:val="center"/>
              <w:rPr>
                <w:rFonts w:eastAsia="Times New Roman" w:cs="Times New Roman"/>
                <w:szCs w:val="28"/>
              </w:rPr>
            </w:pPr>
            <w:r w:rsidRPr="00877217">
              <w:rPr>
                <w:rFonts w:eastAsia="Times New Roman" w:cs="Times New Roman"/>
                <w:szCs w:val="28"/>
              </w:rPr>
              <w:t>?</w:t>
            </w:r>
          </w:p>
        </w:tc>
        <w:tc>
          <w:tcPr>
            <w:tcW w:w="199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0CFA47E4" w14:textId="77777777" w:rsidR="00F15AED" w:rsidRPr="00877217" w:rsidRDefault="00F15AED" w:rsidP="004F295F">
            <w:pPr>
              <w:spacing w:after="0" w:line="240" w:lineRule="auto"/>
              <w:jc w:val="center"/>
              <w:rPr>
                <w:rFonts w:eastAsia="Times New Roman" w:cs="Times New Roman"/>
                <w:szCs w:val="28"/>
              </w:rPr>
            </w:pPr>
            <w:r w:rsidRPr="00877217">
              <w:rPr>
                <w:rFonts w:eastAsia="Times New Roman" w:cs="Times New Roman"/>
                <w:szCs w:val="28"/>
              </w:rPr>
              <w:t>?</w:t>
            </w:r>
          </w:p>
        </w:tc>
      </w:tr>
      <w:tr w:rsidR="00F15AED" w:rsidRPr="00877217" w14:paraId="47FEF70A" w14:textId="77777777" w:rsidTr="004F295F">
        <w:trPr>
          <w:jc w:val="center"/>
        </w:trPr>
        <w:tc>
          <w:tcPr>
            <w:tcW w:w="764"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60C07E57" w14:textId="77777777" w:rsidR="00F15AED" w:rsidRPr="00877217" w:rsidRDefault="00F15AED" w:rsidP="004F295F">
            <w:pPr>
              <w:spacing w:after="0" w:line="240" w:lineRule="auto"/>
              <w:jc w:val="center"/>
              <w:rPr>
                <w:rFonts w:eastAsia="Times New Roman" w:cs="Times New Roman"/>
                <w:b/>
                <w:bCs/>
                <w:szCs w:val="28"/>
              </w:rPr>
            </w:pPr>
            <w:r w:rsidRPr="00877217">
              <w:rPr>
                <w:rFonts w:eastAsia="Times New Roman" w:cs="Times New Roman"/>
                <w:b/>
                <w:bCs/>
                <w:szCs w:val="28"/>
              </w:rPr>
              <w:t>Bạn 2</w:t>
            </w:r>
          </w:p>
        </w:tc>
        <w:tc>
          <w:tcPr>
            <w:tcW w:w="849"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53BBC7DD" w14:textId="77777777" w:rsidR="00F15AED" w:rsidRPr="00877217" w:rsidRDefault="00F15AED" w:rsidP="004F295F">
            <w:pPr>
              <w:spacing w:after="0" w:line="240" w:lineRule="auto"/>
              <w:jc w:val="center"/>
              <w:rPr>
                <w:rFonts w:eastAsia="Times New Roman" w:cs="Times New Roman"/>
                <w:szCs w:val="28"/>
              </w:rPr>
            </w:pPr>
            <w:r w:rsidRPr="00877217">
              <w:rPr>
                <w:rFonts w:eastAsia="Times New Roman" w:cs="Times New Roman"/>
                <w:szCs w:val="28"/>
              </w:rPr>
              <w:t>?</w:t>
            </w:r>
          </w:p>
        </w:tc>
        <w:tc>
          <w:tcPr>
            <w:tcW w:w="1116"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65EF5794" w14:textId="77777777" w:rsidR="00F15AED" w:rsidRPr="00877217" w:rsidRDefault="00F15AED" w:rsidP="004F295F">
            <w:pPr>
              <w:spacing w:after="0" w:line="240" w:lineRule="auto"/>
              <w:jc w:val="center"/>
              <w:rPr>
                <w:rFonts w:eastAsia="Times New Roman" w:cs="Times New Roman"/>
                <w:szCs w:val="28"/>
              </w:rPr>
            </w:pPr>
            <w:r w:rsidRPr="00877217">
              <w:rPr>
                <w:rFonts w:eastAsia="Times New Roman" w:cs="Times New Roman"/>
                <w:szCs w:val="28"/>
              </w:rPr>
              <w:t>?</w:t>
            </w:r>
          </w:p>
        </w:tc>
        <w:tc>
          <w:tcPr>
            <w:tcW w:w="987" w:type="dxa"/>
            <w:tcBorders>
              <w:top w:val="outset" w:sz="6" w:space="0" w:color="auto"/>
              <w:left w:val="outset" w:sz="6" w:space="0" w:color="auto"/>
              <w:bottom w:val="outset" w:sz="6" w:space="0" w:color="auto"/>
              <w:right w:val="outset" w:sz="6" w:space="0" w:color="auto"/>
            </w:tcBorders>
          </w:tcPr>
          <w:p w14:paraId="29FFB0FE" w14:textId="77777777" w:rsidR="00F15AED" w:rsidRPr="00877217" w:rsidRDefault="00F15AED" w:rsidP="004F295F">
            <w:pPr>
              <w:spacing w:after="0" w:line="240" w:lineRule="auto"/>
              <w:jc w:val="center"/>
              <w:rPr>
                <w:rFonts w:eastAsia="Times New Roman" w:cs="Times New Roman"/>
                <w:szCs w:val="28"/>
              </w:rPr>
            </w:pPr>
            <w:r w:rsidRPr="00877217">
              <w:rPr>
                <w:rFonts w:eastAsia="Times New Roman" w:cs="Times New Roman"/>
                <w:szCs w:val="28"/>
              </w:rPr>
              <w:t>?</w:t>
            </w:r>
          </w:p>
        </w:tc>
        <w:tc>
          <w:tcPr>
            <w:tcW w:w="824" w:type="dxa"/>
            <w:tcBorders>
              <w:top w:val="outset" w:sz="6" w:space="0" w:color="auto"/>
              <w:left w:val="outset" w:sz="6" w:space="0" w:color="auto"/>
              <w:bottom w:val="outset" w:sz="6" w:space="0" w:color="auto"/>
              <w:right w:val="outset" w:sz="6" w:space="0" w:color="auto"/>
            </w:tcBorders>
          </w:tcPr>
          <w:p w14:paraId="5135CD26" w14:textId="77777777" w:rsidR="00F15AED" w:rsidRPr="00877217" w:rsidRDefault="00F15AED" w:rsidP="004F295F">
            <w:pPr>
              <w:spacing w:after="0" w:line="240" w:lineRule="auto"/>
              <w:jc w:val="center"/>
              <w:rPr>
                <w:rFonts w:eastAsia="Times New Roman" w:cs="Times New Roman"/>
                <w:szCs w:val="28"/>
              </w:rPr>
            </w:pPr>
            <w:r w:rsidRPr="00877217">
              <w:rPr>
                <w:rFonts w:eastAsia="Times New Roman" w:cs="Times New Roman"/>
                <w:szCs w:val="28"/>
              </w:rPr>
              <w:t>?</w:t>
            </w:r>
          </w:p>
        </w:tc>
        <w:tc>
          <w:tcPr>
            <w:tcW w:w="1036" w:type="dxa"/>
            <w:tcBorders>
              <w:top w:val="outset" w:sz="6" w:space="0" w:color="auto"/>
              <w:left w:val="outset" w:sz="6" w:space="0" w:color="auto"/>
              <w:bottom w:val="outset" w:sz="6" w:space="0" w:color="auto"/>
              <w:right w:val="outset" w:sz="6" w:space="0" w:color="auto"/>
            </w:tcBorders>
          </w:tcPr>
          <w:p w14:paraId="180C1295" w14:textId="77777777" w:rsidR="00F15AED" w:rsidRPr="00877217" w:rsidRDefault="00F15AED" w:rsidP="004F295F">
            <w:pPr>
              <w:spacing w:after="0" w:line="240" w:lineRule="auto"/>
              <w:jc w:val="center"/>
              <w:rPr>
                <w:rFonts w:eastAsia="Times New Roman" w:cs="Times New Roman"/>
                <w:szCs w:val="28"/>
              </w:rPr>
            </w:pPr>
            <w:r w:rsidRPr="00877217">
              <w:rPr>
                <w:rFonts w:eastAsia="Times New Roman" w:cs="Times New Roman"/>
                <w:szCs w:val="28"/>
              </w:rPr>
              <w:t>?</w:t>
            </w:r>
          </w:p>
        </w:tc>
        <w:tc>
          <w:tcPr>
            <w:tcW w:w="976" w:type="dxa"/>
            <w:tcBorders>
              <w:top w:val="outset" w:sz="6" w:space="0" w:color="auto"/>
              <w:left w:val="outset" w:sz="6" w:space="0" w:color="auto"/>
              <w:bottom w:val="outset" w:sz="6" w:space="0" w:color="auto"/>
              <w:right w:val="outset" w:sz="6" w:space="0" w:color="auto"/>
            </w:tcBorders>
          </w:tcPr>
          <w:p w14:paraId="2231A790" w14:textId="77777777" w:rsidR="00F15AED" w:rsidRPr="00877217" w:rsidRDefault="00F15AED" w:rsidP="004F295F">
            <w:pPr>
              <w:spacing w:after="0" w:line="240" w:lineRule="auto"/>
              <w:jc w:val="center"/>
              <w:rPr>
                <w:rFonts w:eastAsia="Times New Roman" w:cs="Times New Roman"/>
                <w:szCs w:val="28"/>
              </w:rPr>
            </w:pPr>
            <w:r w:rsidRPr="00877217">
              <w:rPr>
                <w:rFonts w:eastAsia="Times New Roman" w:cs="Times New Roman"/>
                <w:szCs w:val="28"/>
              </w:rPr>
              <w:t>?</w:t>
            </w:r>
          </w:p>
        </w:tc>
        <w:tc>
          <w:tcPr>
            <w:tcW w:w="990" w:type="dxa"/>
            <w:tcBorders>
              <w:top w:val="outset" w:sz="6" w:space="0" w:color="auto"/>
              <w:left w:val="outset" w:sz="6" w:space="0" w:color="auto"/>
              <w:bottom w:val="outset" w:sz="6" w:space="0" w:color="auto"/>
              <w:right w:val="outset" w:sz="6" w:space="0" w:color="auto"/>
            </w:tcBorders>
          </w:tcPr>
          <w:p w14:paraId="65F5F316" w14:textId="77777777" w:rsidR="00F15AED" w:rsidRPr="00877217" w:rsidRDefault="00F15AED" w:rsidP="004F295F">
            <w:pPr>
              <w:spacing w:after="0" w:line="240" w:lineRule="auto"/>
              <w:jc w:val="center"/>
              <w:rPr>
                <w:rFonts w:eastAsia="Times New Roman" w:cs="Times New Roman"/>
                <w:szCs w:val="28"/>
              </w:rPr>
            </w:pPr>
            <w:r w:rsidRPr="00877217">
              <w:rPr>
                <w:rFonts w:eastAsia="Times New Roman" w:cs="Times New Roman"/>
                <w:szCs w:val="28"/>
              </w:rPr>
              <w:t>?</w:t>
            </w:r>
          </w:p>
        </w:tc>
        <w:tc>
          <w:tcPr>
            <w:tcW w:w="199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277B808A" w14:textId="77777777" w:rsidR="00F15AED" w:rsidRPr="00877217" w:rsidRDefault="00F15AED" w:rsidP="004F295F">
            <w:pPr>
              <w:spacing w:after="0" w:line="240" w:lineRule="auto"/>
              <w:jc w:val="center"/>
              <w:rPr>
                <w:rFonts w:eastAsia="Times New Roman" w:cs="Times New Roman"/>
                <w:szCs w:val="28"/>
              </w:rPr>
            </w:pPr>
            <w:r w:rsidRPr="00877217">
              <w:rPr>
                <w:rFonts w:eastAsia="Times New Roman" w:cs="Times New Roman"/>
                <w:szCs w:val="28"/>
              </w:rPr>
              <w:t>?</w:t>
            </w:r>
          </w:p>
        </w:tc>
      </w:tr>
    </w:tbl>
    <w:p w14:paraId="1B580A5C" w14:textId="77777777" w:rsidR="00F15AED" w:rsidRPr="00877217" w:rsidRDefault="00F15AED" w:rsidP="00F15AED">
      <w:pPr>
        <w:spacing w:after="0" w:line="240" w:lineRule="auto"/>
        <w:jc w:val="both"/>
        <w:rPr>
          <w:rFonts w:cs="Times New Roman"/>
          <w:b/>
          <w:szCs w:val="28"/>
        </w:rPr>
      </w:pPr>
    </w:p>
    <w:p w14:paraId="0CE34521" w14:textId="0775B9B6" w:rsidR="00F15AED" w:rsidRPr="00877217" w:rsidRDefault="00F15AED" w:rsidP="00F15AED">
      <w:pPr>
        <w:spacing w:after="0" w:line="240" w:lineRule="auto"/>
        <w:jc w:val="both"/>
        <w:rPr>
          <w:rFonts w:cs="Times New Roman"/>
          <w:b/>
          <w:szCs w:val="28"/>
        </w:rPr>
      </w:pPr>
      <w:r w:rsidRPr="00877217">
        <w:rPr>
          <w:rFonts w:cs="Times New Roman"/>
          <w:b/>
          <w:szCs w:val="28"/>
        </w:rPr>
        <w:t>I</w:t>
      </w:r>
      <w:r w:rsidR="000D0365">
        <w:rPr>
          <w:rFonts w:cs="Times New Roman"/>
          <w:b/>
          <w:szCs w:val="28"/>
        </w:rPr>
        <w:t>II</w:t>
      </w:r>
      <w:r w:rsidRPr="00877217">
        <w:rPr>
          <w:rFonts w:cs="Times New Roman"/>
          <w:b/>
          <w:szCs w:val="28"/>
        </w:rPr>
        <w:t>. Tiến trình dạy học</w:t>
      </w:r>
    </w:p>
    <w:p w14:paraId="73DE880A" w14:textId="517743D3" w:rsidR="00F15AED" w:rsidRPr="00877217" w:rsidRDefault="00F15AED" w:rsidP="00F15AED">
      <w:pPr>
        <w:spacing w:after="0" w:line="240" w:lineRule="auto"/>
        <w:jc w:val="center"/>
        <w:rPr>
          <w:rFonts w:cs="Times New Roman"/>
          <w:b/>
          <w:iCs/>
          <w:szCs w:val="28"/>
        </w:rPr>
      </w:pPr>
      <w:r w:rsidRPr="00877217">
        <w:rPr>
          <w:rFonts w:cs="Times New Roman"/>
          <w:b/>
          <w:iCs/>
          <w:szCs w:val="28"/>
        </w:rPr>
        <w:t xml:space="preserve">Hoạt động 1: </w:t>
      </w:r>
      <w:r w:rsidR="000647B3">
        <w:rPr>
          <w:rFonts w:cs="Times New Roman"/>
          <w:b/>
          <w:iCs/>
          <w:szCs w:val="28"/>
        </w:rPr>
        <w:t>Khởi động</w:t>
      </w:r>
    </w:p>
    <w:p w14:paraId="3B15D8CE" w14:textId="77777777" w:rsidR="00F15AED" w:rsidRPr="00877217" w:rsidRDefault="00F15AED" w:rsidP="00F15AED">
      <w:pPr>
        <w:shd w:val="clear" w:color="auto" w:fill="FFFFFF"/>
        <w:spacing w:after="0" w:line="240" w:lineRule="auto"/>
        <w:jc w:val="both"/>
        <w:rPr>
          <w:rFonts w:eastAsia="Times New Roman" w:cs="Times New Roman"/>
          <w:szCs w:val="28"/>
        </w:rPr>
      </w:pPr>
      <w:r w:rsidRPr="00877217">
        <w:rPr>
          <w:rFonts w:cs="Times New Roman"/>
          <w:i/>
          <w:iCs/>
          <w:szCs w:val="28"/>
        </w:rPr>
        <w:t>a. Mục tiêu</w:t>
      </w:r>
      <w:r w:rsidRPr="00877217">
        <w:rPr>
          <w:rFonts w:cs="Times New Roman"/>
          <w:szCs w:val="28"/>
        </w:rPr>
        <w:t>: Tạo ra cho học sinh hứng thú để học sinh bày tỏ được quan điểm cá nhân về việc “</w:t>
      </w:r>
      <w:r w:rsidRPr="00877217">
        <w:rPr>
          <w:rFonts w:eastAsia="Times New Roman" w:cs="Times New Roman"/>
          <w:szCs w:val="28"/>
        </w:rPr>
        <w:t>Tại sao khi đo thời gian trong các cuộc thi đấu thể thao người ta thường sử dụng đồng hồ bấm giây?”.</w:t>
      </w:r>
    </w:p>
    <w:p w14:paraId="502B1C72" w14:textId="77777777" w:rsidR="00F15AED" w:rsidRPr="00877217" w:rsidRDefault="00F15AED" w:rsidP="00F15AED">
      <w:pPr>
        <w:shd w:val="clear" w:color="auto" w:fill="FFFFFF"/>
        <w:spacing w:after="0" w:line="240" w:lineRule="auto"/>
        <w:jc w:val="both"/>
        <w:rPr>
          <w:rFonts w:eastAsia="Times New Roman" w:cs="Times New Roman"/>
          <w:szCs w:val="28"/>
        </w:rPr>
      </w:pPr>
      <w:r w:rsidRPr="00877217">
        <w:rPr>
          <w:rFonts w:eastAsia="Times New Roman" w:cs="Times New Roman"/>
          <w:bCs/>
          <w:i/>
          <w:iCs/>
          <w:szCs w:val="28"/>
        </w:rPr>
        <w:t>b. Nội dung</w:t>
      </w:r>
      <w:r w:rsidRPr="00877217">
        <w:rPr>
          <w:rFonts w:eastAsia="Times New Roman" w:cs="Times New Roman"/>
          <w:bCs/>
          <w:szCs w:val="28"/>
        </w:rPr>
        <w:t>:</w:t>
      </w:r>
      <w:r w:rsidRPr="00877217">
        <w:rPr>
          <w:rFonts w:eastAsia="Times New Roman" w:cs="Times New Roman"/>
          <w:szCs w:val="28"/>
        </w:rPr>
        <w:t> Học sinh vận dụng những quan sát và kiến thức thực tế để tìm hiểu nội dung kiến thức theo yêu cầu của giáo viên.</w:t>
      </w:r>
    </w:p>
    <w:p w14:paraId="20EF1171" w14:textId="77777777" w:rsidR="00F15AED" w:rsidRPr="00877217" w:rsidRDefault="00F15AED" w:rsidP="00F15AED">
      <w:pPr>
        <w:shd w:val="clear" w:color="auto" w:fill="FFFFFF"/>
        <w:spacing w:after="0" w:line="240" w:lineRule="auto"/>
        <w:jc w:val="both"/>
        <w:rPr>
          <w:rFonts w:eastAsia="Times New Roman" w:cs="Times New Roman"/>
          <w:szCs w:val="28"/>
        </w:rPr>
      </w:pPr>
      <w:r w:rsidRPr="00877217">
        <w:rPr>
          <w:rFonts w:eastAsia="Times New Roman" w:cs="Times New Roman"/>
          <w:bCs/>
          <w:i/>
          <w:iCs/>
          <w:szCs w:val="28"/>
        </w:rPr>
        <w:t>c. Sản phẩm</w:t>
      </w:r>
      <w:r w:rsidRPr="00877217">
        <w:rPr>
          <w:rFonts w:eastAsia="Times New Roman" w:cs="Times New Roman"/>
          <w:bCs/>
          <w:szCs w:val="28"/>
        </w:rPr>
        <w:t>: </w:t>
      </w:r>
      <w:r w:rsidRPr="00877217">
        <w:rPr>
          <w:rFonts w:eastAsia="Times New Roman" w:cs="Times New Roman"/>
          <w:szCs w:val="28"/>
        </w:rPr>
        <w:t>Câu trả lời phù hợp với câu hỏi giáo viên đưa ra.</w:t>
      </w:r>
    </w:p>
    <w:p w14:paraId="0E7CCF3B" w14:textId="77777777" w:rsidR="00F15AED" w:rsidRPr="00877217" w:rsidRDefault="00F15AED" w:rsidP="00F15AED">
      <w:pPr>
        <w:shd w:val="clear" w:color="auto" w:fill="FFFFFF"/>
        <w:spacing w:line="240" w:lineRule="auto"/>
        <w:jc w:val="both"/>
        <w:rPr>
          <w:rFonts w:eastAsia="Times New Roman" w:cs="Times New Roman"/>
          <w:i/>
          <w:iCs/>
          <w:szCs w:val="28"/>
        </w:rPr>
      </w:pPr>
      <w:r w:rsidRPr="00877217">
        <w:rPr>
          <w:rFonts w:eastAsia="Times New Roman" w:cs="Times New Roman"/>
          <w:bCs/>
          <w:i/>
          <w:iCs/>
          <w:szCs w:val="28"/>
        </w:rPr>
        <w:t>d. Tổ chức thực hiện:</w:t>
      </w:r>
    </w:p>
    <w:tbl>
      <w:tblPr>
        <w:tblStyle w:val="TableGrid"/>
        <w:tblW w:w="0" w:type="auto"/>
        <w:jc w:val="center"/>
        <w:tblLook w:val="04A0" w:firstRow="1" w:lastRow="0" w:firstColumn="1" w:lastColumn="0" w:noHBand="0" w:noVBand="1"/>
      </w:tblPr>
      <w:tblGrid>
        <w:gridCol w:w="5941"/>
        <w:gridCol w:w="3387"/>
      </w:tblGrid>
      <w:tr w:rsidR="00F15AED" w:rsidRPr="00877217" w14:paraId="73D2806C" w14:textId="77777777" w:rsidTr="004F295F">
        <w:trPr>
          <w:jc w:val="center"/>
        </w:trPr>
        <w:tc>
          <w:tcPr>
            <w:tcW w:w="5941" w:type="dxa"/>
          </w:tcPr>
          <w:p w14:paraId="6526C03B" w14:textId="77777777" w:rsidR="00F15AED" w:rsidRPr="00877217" w:rsidRDefault="00F15AED" w:rsidP="004F295F">
            <w:pPr>
              <w:jc w:val="center"/>
              <w:rPr>
                <w:rFonts w:cs="Times New Roman"/>
                <w:bCs/>
                <w:szCs w:val="28"/>
              </w:rPr>
            </w:pPr>
            <w:r w:rsidRPr="00877217">
              <w:rPr>
                <w:rFonts w:cs="Times New Roman"/>
                <w:bCs/>
                <w:szCs w:val="28"/>
              </w:rPr>
              <w:t>Hoạt động của GV</w:t>
            </w:r>
          </w:p>
        </w:tc>
        <w:tc>
          <w:tcPr>
            <w:tcW w:w="3387" w:type="dxa"/>
          </w:tcPr>
          <w:p w14:paraId="1AA9814F" w14:textId="77777777" w:rsidR="00F15AED" w:rsidRPr="00877217" w:rsidRDefault="00F15AED" w:rsidP="004F295F">
            <w:pPr>
              <w:jc w:val="center"/>
              <w:rPr>
                <w:rFonts w:cs="Times New Roman"/>
                <w:bCs/>
                <w:szCs w:val="28"/>
              </w:rPr>
            </w:pPr>
            <w:r w:rsidRPr="00877217">
              <w:rPr>
                <w:rFonts w:cs="Times New Roman"/>
                <w:bCs/>
                <w:szCs w:val="28"/>
              </w:rPr>
              <w:t>Hoạt động của học sinh</w:t>
            </w:r>
          </w:p>
        </w:tc>
      </w:tr>
      <w:tr w:rsidR="00F15AED" w:rsidRPr="00877217" w14:paraId="68B15360" w14:textId="77777777" w:rsidTr="004F295F">
        <w:trPr>
          <w:trHeight w:val="1134"/>
          <w:jc w:val="center"/>
        </w:trPr>
        <w:tc>
          <w:tcPr>
            <w:tcW w:w="5941" w:type="dxa"/>
          </w:tcPr>
          <w:p w14:paraId="6D95AF6F" w14:textId="77777777" w:rsidR="00F15AED" w:rsidRPr="00877217" w:rsidRDefault="00F15AED" w:rsidP="004F295F">
            <w:pPr>
              <w:shd w:val="clear" w:color="auto" w:fill="FFFFFF"/>
              <w:jc w:val="both"/>
              <w:rPr>
                <w:rFonts w:eastAsia="Times New Roman" w:cs="Times New Roman"/>
                <w:szCs w:val="28"/>
              </w:rPr>
            </w:pPr>
            <w:r w:rsidRPr="00877217">
              <w:rPr>
                <w:rFonts w:eastAsia="Times New Roman" w:cs="Times New Roman"/>
                <w:i/>
                <w:iCs/>
                <w:szCs w:val="28"/>
              </w:rPr>
              <w:t>GV cho HS thảo luận câu hỏi khởi động:</w:t>
            </w:r>
          </w:p>
          <w:p w14:paraId="22782D70" w14:textId="77777777" w:rsidR="00F15AED" w:rsidRPr="00877217" w:rsidRDefault="00F15AED" w:rsidP="004F295F">
            <w:pPr>
              <w:shd w:val="clear" w:color="auto" w:fill="FFFFFF"/>
              <w:jc w:val="both"/>
              <w:rPr>
                <w:rFonts w:eastAsia="Times New Roman" w:cs="Times New Roman"/>
                <w:szCs w:val="28"/>
              </w:rPr>
            </w:pPr>
            <w:r w:rsidRPr="00877217">
              <w:rPr>
                <w:rFonts w:eastAsia="Times New Roman" w:cs="Times New Roman"/>
                <w:szCs w:val="28"/>
              </w:rPr>
              <w:t>Tại sao khi đo thời gian trong các cuộc thi đấu thể thao người ta thường sử dụng đồng hồ bấm giây.</w:t>
            </w:r>
          </w:p>
        </w:tc>
        <w:tc>
          <w:tcPr>
            <w:tcW w:w="3387" w:type="dxa"/>
          </w:tcPr>
          <w:p w14:paraId="7773DBC1" w14:textId="77777777" w:rsidR="00F15AED" w:rsidRPr="00877217" w:rsidRDefault="00F15AED" w:rsidP="004F295F">
            <w:pPr>
              <w:shd w:val="clear" w:color="auto" w:fill="FFFFFF"/>
              <w:jc w:val="both"/>
              <w:rPr>
                <w:rFonts w:eastAsia="Times New Roman" w:cs="Times New Roman"/>
                <w:szCs w:val="28"/>
              </w:rPr>
            </w:pPr>
            <w:r w:rsidRPr="00877217">
              <w:rPr>
                <w:rFonts w:eastAsia="Times New Roman" w:cs="Times New Roman"/>
                <w:i/>
                <w:iCs/>
                <w:szCs w:val="28"/>
              </w:rPr>
              <w:t>HS phát biểu suy nghĩ của mình trước lớp</w:t>
            </w:r>
          </w:p>
          <w:p w14:paraId="32C2728D" w14:textId="77777777" w:rsidR="00F15AED" w:rsidRPr="00877217" w:rsidRDefault="00F15AED" w:rsidP="004F295F">
            <w:pPr>
              <w:jc w:val="both"/>
              <w:rPr>
                <w:rFonts w:cs="Times New Roman"/>
                <w:szCs w:val="28"/>
              </w:rPr>
            </w:pPr>
          </w:p>
        </w:tc>
      </w:tr>
      <w:tr w:rsidR="00F15AED" w:rsidRPr="00877217" w14:paraId="54BE128F" w14:textId="77777777" w:rsidTr="004F295F">
        <w:trPr>
          <w:trHeight w:val="1693"/>
          <w:jc w:val="center"/>
        </w:trPr>
        <w:tc>
          <w:tcPr>
            <w:tcW w:w="5941" w:type="dxa"/>
          </w:tcPr>
          <w:p w14:paraId="75D88701" w14:textId="77777777" w:rsidR="00F15AED" w:rsidRPr="00877217" w:rsidRDefault="00F15AED" w:rsidP="004F295F">
            <w:pPr>
              <w:shd w:val="clear" w:color="auto" w:fill="FFFFFF"/>
              <w:jc w:val="both"/>
              <w:rPr>
                <w:rFonts w:eastAsia="Times New Roman" w:cs="Times New Roman"/>
                <w:szCs w:val="28"/>
              </w:rPr>
            </w:pPr>
            <w:r w:rsidRPr="00877217">
              <w:rPr>
                <w:rFonts w:eastAsia="Times New Roman" w:cs="Times New Roman"/>
                <w:i/>
                <w:iCs/>
                <w:szCs w:val="28"/>
              </w:rPr>
              <w:t>GV cùng HS chia sẻ với nhau và dẫn dắt vào bài học.</w:t>
            </w:r>
          </w:p>
          <w:p w14:paraId="0EC0183E" w14:textId="77777777" w:rsidR="00F15AED" w:rsidRPr="00877217" w:rsidRDefault="00F15AED" w:rsidP="004F295F">
            <w:pPr>
              <w:shd w:val="clear" w:color="auto" w:fill="FFFFFF"/>
              <w:jc w:val="both"/>
              <w:rPr>
                <w:rFonts w:eastAsia="Times New Roman" w:cs="Times New Roman"/>
                <w:szCs w:val="28"/>
              </w:rPr>
            </w:pPr>
            <w:r w:rsidRPr="00877217">
              <w:rPr>
                <w:rFonts w:eastAsia="Times New Roman" w:cs="Times New Roman"/>
                <w:szCs w:val="28"/>
              </w:rPr>
              <w:t>Từ đó giới thiệu sơ lược với HS một số loại đồng hồ hiện đại và những chức năng của những loại đồng hồ này.</w:t>
            </w:r>
          </w:p>
        </w:tc>
        <w:tc>
          <w:tcPr>
            <w:tcW w:w="3387" w:type="dxa"/>
          </w:tcPr>
          <w:p w14:paraId="7A6EC522" w14:textId="77777777" w:rsidR="00F15AED" w:rsidRPr="00877217" w:rsidRDefault="00F15AED" w:rsidP="004F295F">
            <w:pPr>
              <w:jc w:val="both"/>
              <w:rPr>
                <w:rFonts w:cs="Times New Roman"/>
                <w:szCs w:val="28"/>
              </w:rPr>
            </w:pPr>
          </w:p>
          <w:p w14:paraId="068D958D" w14:textId="77777777" w:rsidR="00F15AED" w:rsidRPr="00877217" w:rsidRDefault="00F15AED" w:rsidP="004F295F">
            <w:pPr>
              <w:jc w:val="both"/>
              <w:rPr>
                <w:rFonts w:cs="Times New Roman"/>
                <w:szCs w:val="28"/>
              </w:rPr>
            </w:pPr>
          </w:p>
          <w:p w14:paraId="00AF00CB" w14:textId="77777777" w:rsidR="00F15AED" w:rsidRPr="00877217" w:rsidRDefault="00F15AED" w:rsidP="004F295F">
            <w:pPr>
              <w:jc w:val="both"/>
              <w:rPr>
                <w:rFonts w:cs="Times New Roman"/>
                <w:szCs w:val="28"/>
              </w:rPr>
            </w:pPr>
            <w:r w:rsidRPr="00877217">
              <w:rPr>
                <w:rFonts w:cs="Times New Roman"/>
                <w:szCs w:val="28"/>
              </w:rPr>
              <w:t>Chuẩn bị sách vở học bài</w:t>
            </w:r>
          </w:p>
        </w:tc>
      </w:tr>
    </w:tbl>
    <w:p w14:paraId="1ADAD53D" w14:textId="77777777" w:rsidR="00F15AED" w:rsidRPr="00877217" w:rsidRDefault="00F15AED" w:rsidP="00F15AED">
      <w:pPr>
        <w:spacing w:after="0" w:line="240" w:lineRule="auto"/>
        <w:jc w:val="center"/>
        <w:rPr>
          <w:rFonts w:cs="Times New Roman"/>
          <w:b/>
          <w:i/>
          <w:szCs w:val="28"/>
        </w:rPr>
      </w:pPr>
    </w:p>
    <w:p w14:paraId="429A39A9" w14:textId="13872095" w:rsidR="00F15AED" w:rsidRPr="00877217" w:rsidRDefault="00F15AED" w:rsidP="00877217">
      <w:pPr>
        <w:rPr>
          <w:rFonts w:cs="Times New Roman"/>
          <w:b/>
          <w:i/>
          <w:szCs w:val="28"/>
        </w:rPr>
      </w:pPr>
      <w:r w:rsidRPr="00877217">
        <w:rPr>
          <w:rFonts w:cs="Times New Roman"/>
          <w:b/>
          <w:i/>
          <w:szCs w:val="28"/>
        </w:rPr>
        <w:br w:type="page"/>
      </w:r>
      <w:r w:rsidR="000647B3" w:rsidRPr="00877217">
        <w:rPr>
          <w:rFonts w:cs="Times New Roman"/>
          <w:b/>
          <w:iCs/>
          <w:szCs w:val="28"/>
        </w:rPr>
        <w:lastRenderedPageBreak/>
        <w:t>Hoạt động 2:</w:t>
      </w:r>
      <w:r w:rsidRPr="00877217">
        <w:rPr>
          <w:rFonts w:cs="Times New Roman"/>
          <w:b/>
          <w:i/>
          <w:szCs w:val="28"/>
        </w:rPr>
        <w:t>. Hình hành kiến thức mới</w:t>
      </w:r>
    </w:p>
    <w:p w14:paraId="31A2D725" w14:textId="21AB3677" w:rsidR="00F15AED" w:rsidRPr="00877217" w:rsidRDefault="00F15AED" w:rsidP="00F15AED">
      <w:pPr>
        <w:shd w:val="clear" w:color="auto" w:fill="FFFFFF"/>
        <w:spacing w:after="0" w:line="240" w:lineRule="auto"/>
        <w:jc w:val="center"/>
        <w:rPr>
          <w:rFonts w:eastAsia="Times New Roman" w:cs="Times New Roman"/>
          <w:iCs/>
          <w:szCs w:val="28"/>
        </w:rPr>
      </w:pPr>
      <w:r w:rsidRPr="00877217">
        <w:rPr>
          <w:rFonts w:cs="Times New Roman"/>
          <w:b/>
          <w:iCs/>
          <w:szCs w:val="28"/>
        </w:rPr>
        <w:t>Hoạt động 2</w:t>
      </w:r>
      <w:r w:rsidR="000647B3">
        <w:rPr>
          <w:rFonts w:cs="Times New Roman"/>
          <w:b/>
          <w:iCs/>
          <w:szCs w:val="28"/>
        </w:rPr>
        <w:t>.1</w:t>
      </w:r>
      <w:r w:rsidRPr="00877217">
        <w:rPr>
          <w:rFonts w:cs="Times New Roman"/>
          <w:b/>
          <w:iCs/>
          <w:szCs w:val="28"/>
        </w:rPr>
        <w:t xml:space="preserve">: </w:t>
      </w:r>
      <w:r w:rsidRPr="00877217">
        <w:rPr>
          <w:rFonts w:eastAsia="Times New Roman" w:cs="Times New Roman"/>
          <w:b/>
          <w:bCs/>
          <w:iCs/>
          <w:szCs w:val="28"/>
        </w:rPr>
        <w:t>Tìm hiểu về đơn vị và dụng cụ đo thời gian</w:t>
      </w:r>
    </w:p>
    <w:p w14:paraId="4F247C9C" w14:textId="77777777" w:rsidR="00F15AED" w:rsidRPr="00877217" w:rsidRDefault="00F15AED" w:rsidP="00F15AED">
      <w:pPr>
        <w:shd w:val="clear" w:color="auto" w:fill="FFFFFF"/>
        <w:spacing w:after="0" w:line="240" w:lineRule="auto"/>
        <w:jc w:val="both"/>
        <w:rPr>
          <w:rFonts w:eastAsia="Times New Roman" w:cs="Times New Roman"/>
          <w:szCs w:val="28"/>
        </w:rPr>
      </w:pPr>
      <w:r w:rsidRPr="00877217">
        <w:rPr>
          <w:rFonts w:eastAsia="Times New Roman" w:cs="Times New Roman"/>
          <w:bCs/>
          <w:i/>
          <w:iCs/>
          <w:szCs w:val="28"/>
        </w:rPr>
        <w:t>a. Mục tiêu</w:t>
      </w:r>
      <w:r w:rsidRPr="00877217">
        <w:rPr>
          <w:rFonts w:eastAsia="Times New Roman" w:cs="Times New Roman"/>
          <w:bCs/>
          <w:szCs w:val="28"/>
        </w:rPr>
        <w:t>:</w:t>
      </w:r>
      <w:r w:rsidRPr="00877217">
        <w:rPr>
          <w:rFonts w:eastAsia="Times New Roman" w:cs="Times New Roman"/>
          <w:szCs w:val="28"/>
        </w:rPr>
        <w:t> HS nhớ được đơn vị thời gian trong hệ thống đo lường chính thức của nước ta hiện nay là giây, kí hiệu s. HS ghi nhớ các ước số và bội số của đơn vị giây mà ta thường gặp, liệt kê được các loại đồng hồ phổ biến.</w:t>
      </w:r>
    </w:p>
    <w:p w14:paraId="45CD422A" w14:textId="77777777" w:rsidR="00F15AED" w:rsidRPr="00877217" w:rsidRDefault="00F15AED" w:rsidP="00F15AED">
      <w:pPr>
        <w:shd w:val="clear" w:color="auto" w:fill="FFFFFF"/>
        <w:spacing w:after="0" w:line="240" w:lineRule="auto"/>
        <w:jc w:val="both"/>
        <w:rPr>
          <w:rFonts w:eastAsia="Times New Roman" w:cs="Times New Roman"/>
          <w:szCs w:val="28"/>
        </w:rPr>
      </w:pPr>
      <w:r w:rsidRPr="00877217">
        <w:rPr>
          <w:rFonts w:eastAsia="Times New Roman" w:cs="Times New Roman"/>
          <w:bCs/>
          <w:i/>
          <w:iCs/>
          <w:szCs w:val="28"/>
        </w:rPr>
        <w:t>b. Nội dung</w:t>
      </w:r>
      <w:r w:rsidRPr="00877217">
        <w:rPr>
          <w:rFonts w:eastAsia="Times New Roman" w:cs="Times New Roman"/>
          <w:bCs/>
          <w:szCs w:val="28"/>
        </w:rPr>
        <w:t>: </w:t>
      </w:r>
      <w:r w:rsidRPr="00877217">
        <w:rPr>
          <w:rFonts w:eastAsia="Times New Roman" w:cs="Times New Roman"/>
          <w:szCs w:val="28"/>
        </w:rPr>
        <w:t>HS đọc SGK để tìm hiểu nội dung kiến thức theo yêu cầu của GV.</w:t>
      </w:r>
    </w:p>
    <w:p w14:paraId="6E7028C3" w14:textId="77777777" w:rsidR="00F15AED" w:rsidRPr="00877217" w:rsidRDefault="00F15AED" w:rsidP="00F15AED">
      <w:pPr>
        <w:shd w:val="clear" w:color="auto" w:fill="FFFFFF"/>
        <w:spacing w:after="0" w:line="240" w:lineRule="auto"/>
        <w:jc w:val="both"/>
        <w:rPr>
          <w:rFonts w:eastAsia="Times New Roman" w:cs="Times New Roman"/>
          <w:szCs w:val="28"/>
        </w:rPr>
      </w:pPr>
      <w:r w:rsidRPr="00877217">
        <w:rPr>
          <w:rFonts w:eastAsia="Times New Roman" w:cs="Times New Roman"/>
          <w:bCs/>
          <w:i/>
          <w:iCs/>
          <w:szCs w:val="28"/>
        </w:rPr>
        <w:t>c. Sản phẩm</w:t>
      </w:r>
      <w:r w:rsidRPr="00877217">
        <w:rPr>
          <w:rFonts w:eastAsia="Times New Roman" w:cs="Times New Roman"/>
          <w:bCs/>
          <w:szCs w:val="28"/>
        </w:rPr>
        <w:t>:</w:t>
      </w:r>
      <w:r w:rsidRPr="00877217">
        <w:rPr>
          <w:rFonts w:eastAsia="Times New Roman" w:cs="Times New Roman"/>
          <w:szCs w:val="28"/>
        </w:rPr>
        <w:t xml:space="preserve"> HS đưa ra được câu trả lời phù hợp với câu hỏi GV đưa ra.</w:t>
      </w:r>
    </w:p>
    <w:p w14:paraId="5FD8A312" w14:textId="77777777" w:rsidR="00F15AED" w:rsidRPr="00877217" w:rsidRDefault="00F15AED" w:rsidP="00F15AED">
      <w:pPr>
        <w:shd w:val="clear" w:color="auto" w:fill="FFFFFF"/>
        <w:spacing w:line="240" w:lineRule="auto"/>
        <w:jc w:val="both"/>
        <w:rPr>
          <w:rFonts w:cs="Times New Roman"/>
          <w:szCs w:val="28"/>
        </w:rPr>
      </w:pPr>
      <w:r w:rsidRPr="00877217">
        <w:rPr>
          <w:rFonts w:cs="Times New Roman"/>
          <w:i/>
          <w:iCs/>
          <w:szCs w:val="28"/>
        </w:rPr>
        <w:t>d. Tổ chức thực hiện</w:t>
      </w:r>
      <w:r w:rsidRPr="00877217">
        <w:rPr>
          <w:rFonts w:cs="Times New Roman"/>
          <w:szCs w:val="28"/>
        </w:rPr>
        <w:t xml:space="preserve">: </w:t>
      </w:r>
    </w:p>
    <w:tbl>
      <w:tblPr>
        <w:tblStyle w:val="TableGrid"/>
        <w:tblW w:w="9732" w:type="dxa"/>
        <w:jc w:val="center"/>
        <w:tblLayout w:type="fixed"/>
        <w:tblLook w:val="04A0" w:firstRow="1" w:lastRow="0" w:firstColumn="1" w:lastColumn="0" w:noHBand="0" w:noVBand="1"/>
      </w:tblPr>
      <w:tblGrid>
        <w:gridCol w:w="6143"/>
        <w:gridCol w:w="3589"/>
      </w:tblGrid>
      <w:tr w:rsidR="00F15AED" w:rsidRPr="00877217" w14:paraId="7353B199" w14:textId="77777777" w:rsidTr="004F295F">
        <w:trPr>
          <w:jc w:val="center"/>
        </w:trPr>
        <w:tc>
          <w:tcPr>
            <w:tcW w:w="6143" w:type="dxa"/>
          </w:tcPr>
          <w:p w14:paraId="14F4C87A" w14:textId="77777777" w:rsidR="00F15AED" w:rsidRPr="00877217" w:rsidRDefault="00F15AED" w:rsidP="004F295F">
            <w:pPr>
              <w:jc w:val="center"/>
              <w:rPr>
                <w:rFonts w:cs="Times New Roman"/>
                <w:bCs/>
                <w:szCs w:val="28"/>
              </w:rPr>
            </w:pPr>
            <w:r w:rsidRPr="00877217">
              <w:rPr>
                <w:rFonts w:cs="Times New Roman"/>
                <w:bCs/>
                <w:szCs w:val="28"/>
              </w:rPr>
              <w:t>Hoạt động của GV</w:t>
            </w:r>
          </w:p>
        </w:tc>
        <w:tc>
          <w:tcPr>
            <w:tcW w:w="3589" w:type="dxa"/>
          </w:tcPr>
          <w:p w14:paraId="0DBBA91F" w14:textId="77777777" w:rsidR="00F15AED" w:rsidRPr="00877217" w:rsidRDefault="00F15AED" w:rsidP="004F295F">
            <w:pPr>
              <w:jc w:val="center"/>
              <w:rPr>
                <w:rFonts w:cs="Times New Roman"/>
                <w:bCs/>
                <w:szCs w:val="28"/>
              </w:rPr>
            </w:pPr>
            <w:r w:rsidRPr="00877217">
              <w:rPr>
                <w:rFonts w:cs="Times New Roman"/>
                <w:bCs/>
                <w:szCs w:val="28"/>
              </w:rPr>
              <w:t>Hoạt động của học sinh</w:t>
            </w:r>
          </w:p>
        </w:tc>
      </w:tr>
      <w:tr w:rsidR="00F15AED" w:rsidRPr="00877217" w14:paraId="4885D6E2" w14:textId="77777777" w:rsidTr="004F295F">
        <w:trPr>
          <w:jc w:val="center"/>
        </w:trPr>
        <w:tc>
          <w:tcPr>
            <w:tcW w:w="6143" w:type="dxa"/>
          </w:tcPr>
          <w:p w14:paraId="6CD12248" w14:textId="77777777" w:rsidR="00F15AED" w:rsidRPr="00877217" w:rsidRDefault="00F15AED" w:rsidP="004F295F">
            <w:pPr>
              <w:shd w:val="clear" w:color="auto" w:fill="FFFFFF"/>
              <w:jc w:val="both"/>
              <w:outlineLvl w:val="2"/>
              <w:rPr>
                <w:rFonts w:eastAsia="Times New Roman" w:cs="Times New Roman"/>
                <w:b/>
                <w:bCs/>
                <w:szCs w:val="28"/>
              </w:rPr>
            </w:pPr>
            <w:r w:rsidRPr="00877217">
              <w:rPr>
                <w:rFonts w:cs="Times New Roman"/>
                <w:b/>
                <w:i/>
                <w:szCs w:val="28"/>
              </w:rPr>
              <w:t xml:space="preserve">Giao nhiệm vụ: </w:t>
            </w:r>
            <w:r w:rsidRPr="00877217">
              <w:rPr>
                <w:rFonts w:cs="Times New Roman"/>
                <w:szCs w:val="28"/>
              </w:rPr>
              <w:t>Đọc SGK và Quan sát hình ảnh 6.1 SGK hoạt động nhóm theo bàn trả lời các câu hỏi 1, 2 trong SGK.</w:t>
            </w:r>
            <w:r w:rsidRPr="00877217">
              <w:rPr>
                <w:rFonts w:eastAsia="Times New Roman" w:cs="Times New Roman"/>
                <w:b/>
                <w:bCs/>
                <w:szCs w:val="28"/>
              </w:rPr>
              <w:t xml:space="preserve"> </w:t>
            </w:r>
          </w:p>
          <w:p w14:paraId="2E1D0CFB" w14:textId="77777777" w:rsidR="00F15AED" w:rsidRPr="00877217" w:rsidRDefault="00F15AED" w:rsidP="004F295F">
            <w:pPr>
              <w:shd w:val="clear" w:color="auto" w:fill="FFFFFF"/>
              <w:jc w:val="both"/>
              <w:rPr>
                <w:rFonts w:eastAsia="Times New Roman" w:cs="Times New Roman"/>
                <w:szCs w:val="28"/>
              </w:rPr>
            </w:pPr>
            <w:r w:rsidRPr="00877217">
              <w:rPr>
                <w:rFonts w:eastAsia="Times New Roman" w:cs="Times New Roman"/>
                <w:szCs w:val="28"/>
              </w:rPr>
              <w:t>Câu 1: Hãy kể tên các đơn vị đo thời gian mà em biết?</w:t>
            </w:r>
          </w:p>
          <w:p w14:paraId="2B87D785" w14:textId="77777777" w:rsidR="00F15AED" w:rsidRPr="00877217" w:rsidRDefault="00F15AED" w:rsidP="004F295F">
            <w:pPr>
              <w:shd w:val="clear" w:color="auto" w:fill="FFFFFF"/>
              <w:jc w:val="both"/>
              <w:rPr>
                <w:rFonts w:eastAsia="Times New Roman" w:cs="Times New Roman"/>
                <w:szCs w:val="28"/>
              </w:rPr>
            </w:pPr>
            <w:r w:rsidRPr="00877217">
              <w:rPr>
                <w:rFonts w:eastAsia="Times New Roman" w:cs="Times New Roman"/>
                <w:szCs w:val="28"/>
              </w:rPr>
              <w:t>Câu 2: Ngoài những loại đồng hồ được liệt kê trong hình 6.1, hãy kể thêm một số loại đồng hồ mà em biết và nêu ưu thế của từng loại?</w:t>
            </w:r>
          </w:p>
          <w:p w14:paraId="1563D718" w14:textId="77777777" w:rsidR="00F15AED" w:rsidRPr="00877217" w:rsidRDefault="00F15AED" w:rsidP="004F295F">
            <w:pPr>
              <w:shd w:val="clear" w:color="auto" w:fill="FFFFFF"/>
              <w:jc w:val="both"/>
              <w:rPr>
                <w:rFonts w:eastAsia="Times New Roman" w:cs="Times New Roman"/>
                <w:szCs w:val="28"/>
              </w:rPr>
            </w:pPr>
            <w:r w:rsidRPr="00877217">
              <w:rPr>
                <w:rFonts w:eastAsia="Times New Roman" w:cs="Times New Roman"/>
                <w:noProof/>
                <w:szCs w:val="28"/>
              </w:rPr>
              <w:drawing>
                <wp:inline distT="0" distB="0" distL="0" distR="0" wp14:anchorId="18B1122B" wp14:editId="5C12B53D">
                  <wp:extent cx="2278855" cy="828675"/>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17355" cy="842675"/>
                          </a:xfrm>
                          <a:prstGeom prst="rect">
                            <a:avLst/>
                          </a:prstGeom>
                          <a:noFill/>
                        </pic:spPr>
                      </pic:pic>
                    </a:graphicData>
                  </a:graphic>
                </wp:inline>
              </w:drawing>
            </w:r>
          </w:p>
        </w:tc>
        <w:tc>
          <w:tcPr>
            <w:tcW w:w="3589" w:type="dxa"/>
          </w:tcPr>
          <w:p w14:paraId="323F7C07" w14:textId="77777777" w:rsidR="00F15AED" w:rsidRPr="00877217" w:rsidRDefault="00F15AED" w:rsidP="004F295F">
            <w:pPr>
              <w:rPr>
                <w:rFonts w:cs="Times New Roman"/>
                <w:szCs w:val="28"/>
              </w:rPr>
            </w:pPr>
            <w:r w:rsidRPr="00877217">
              <w:rPr>
                <w:rFonts w:cs="Times New Roman"/>
                <w:szCs w:val="28"/>
              </w:rPr>
              <w:t>Nhận nhiệm vụ</w:t>
            </w:r>
          </w:p>
        </w:tc>
      </w:tr>
      <w:tr w:rsidR="00F15AED" w:rsidRPr="00877217" w14:paraId="355F6712" w14:textId="77777777" w:rsidTr="004F295F">
        <w:trPr>
          <w:trHeight w:val="1787"/>
          <w:jc w:val="center"/>
        </w:trPr>
        <w:tc>
          <w:tcPr>
            <w:tcW w:w="6143" w:type="dxa"/>
          </w:tcPr>
          <w:p w14:paraId="51917ABC" w14:textId="77777777" w:rsidR="00F15AED" w:rsidRPr="00877217" w:rsidRDefault="00F15AED" w:rsidP="004F295F">
            <w:pPr>
              <w:jc w:val="both"/>
              <w:rPr>
                <w:rFonts w:cs="Times New Roman"/>
                <w:b/>
                <w:i/>
                <w:szCs w:val="28"/>
              </w:rPr>
            </w:pPr>
            <w:r w:rsidRPr="00877217">
              <w:rPr>
                <w:rFonts w:cs="Times New Roman"/>
                <w:b/>
                <w:i/>
                <w:szCs w:val="28"/>
              </w:rPr>
              <w:t>Hướng dẫn học sinh thực hiện nhiệm vụ:</w:t>
            </w:r>
          </w:p>
          <w:p w14:paraId="551E67F2" w14:textId="77777777" w:rsidR="00F15AED" w:rsidRPr="00877217" w:rsidRDefault="00F15AED" w:rsidP="004F295F">
            <w:pPr>
              <w:jc w:val="both"/>
              <w:rPr>
                <w:rFonts w:cs="Times New Roman"/>
                <w:szCs w:val="28"/>
              </w:rPr>
            </w:pPr>
            <w:r w:rsidRPr="00877217">
              <w:rPr>
                <w:rFonts w:cs="Times New Roman"/>
                <w:szCs w:val="28"/>
              </w:rPr>
              <w:t>Mỗi bàn có 1 bạn bàn trưởng điều hành phần thảo luận và hoàn thành câu hỏi 1, 2. Sau khi thảo luận xong, nhóm nào xung phong trình bày có chất lượng tốt sẽ được tặng điểm.</w:t>
            </w:r>
          </w:p>
        </w:tc>
        <w:tc>
          <w:tcPr>
            <w:tcW w:w="3589" w:type="dxa"/>
          </w:tcPr>
          <w:p w14:paraId="0A868D1A" w14:textId="77777777" w:rsidR="00F15AED" w:rsidRPr="00877217" w:rsidRDefault="00F15AED" w:rsidP="004F295F">
            <w:pPr>
              <w:jc w:val="both"/>
              <w:rPr>
                <w:rFonts w:cs="Times New Roman"/>
                <w:szCs w:val="28"/>
              </w:rPr>
            </w:pPr>
          </w:p>
          <w:p w14:paraId="66DFDE48" w14:textId="77777777" w:rsidR="00F15AED" w:rsidRPr="00877217" w:rsidRDefault="00F15AED" w:rsidP="004F295F">
            <w:pPr>
              <w:jc w:val="both"/>
              <w:rPr>
                <w:rFonts w:cs="Times New Roman"/>
                <w:szCs w:val="28"/>
              </w:rPr>
            </w:pPr>
            <w:r w:rsidRPr="00877217">
              <w:rPr>
                <w:rFonts w:cs="Times New Roman"/>
                <w:szCs w:val="28"/>
              </w:rPr>
              <w:t>Thực hiện nhiệm vụ thảo luận theo bàn hoàn thành câu hỏi 1, 2.</w:t>
            </w:r>
          </w:p>
        </w:tc>
      </w:tr>
      <w:tr w:rsidR="00F15AED" w:rsidRPr="00877217" w14:paraId="1298C087" w14:textId="77777777" w:rsidTr="004F295F">
        <w:trPr>
          <w:trHeight w:val="1689"/>
          <w:jc w:val="center"/>
        </w:trPr>
        <w:tc>
          <w:tcPr>
            <w:tcW w:w="6143" w:type="dxa"/>
          </w:tcPr>
          <w:p w14:paraId="2801DB22" w14:textId="77777777" w:rsidR="00F15AED" w:rsidRPr="00877217" w:rsidRDefault="00F15AED" w:rsidP="004F295F">
            <w:pPr>
              <w:jc w:val="both"/>
              <w:rPr>
                <w:rFonts w:cs="Times New Roman"/>
                <w:b/>
                <w:i/>
                <w:szCs w:val="28"/>
              </w:rPr>
            </w:pPr>
            <w:r w:rsidRPr="00877217">
              <w:rPr>
                <w:rFonts w:cs="Times New Roman"/>
                <w:b/>
                <w:i/>
                <w:szCs w:val="28"/>
              </w:rPr>
              <w:t xml:space="preserve">Báo cáo kết quả: </w:t>
            </w:r>
          </w:p>
          <w:p w14:paraId="6A4066AA" w14:textId="77777777" w:rsidR="00F15AED" w:rsidRPr="00877217" w:rsidRDefault="00F15AED" w:rsidP="004F295F">
            <w:pPr>
              <w:jc w:val="both"/>
              <w:rPr>
                <w:rFonts w:cs="Times New Roman"/>
                <w:szCs w:val="28"/>
              </w:rPr>
            </w:pPr>
            <w:r w:rsidRPr="00877217">
              <w:rPr>
                <w:rFonts w:cs="Times New Roman"/>
                <w:b/>
                <w:i/>
                <w:szCs w:val="28"/>
              </w:rPr>
              <w:t xml:space="preserve">+ </w:t>
            </w:r>
            <w:r w:rsidRPr="00877217">
              <w:rPr>
                <w:rFonts w:cs="Times New Roman"/>
                <w:szCs w:val="28"/>
              </w:rPr>
              <w:t>Chọn 1 bàn, cử đại diện lên bảng trình bày kết quả.</w:t>
            </w:r>
          </w:p>
          <w:p w14:paraId="43AF7441" w14:textId="77777777" w:rsidR="00F15AED" w:rsidRPr="00877217" w:rsidRDefault="00F15AED" w:rsidP="004F295F">
            <w:pPr>
              <w:jc w:val="both"/>
              <w:rPr>
                <w:rFonts w:cs="Times New Roman"/>
                <w:szCs w:val="28"/>
              </w:rPr>
            </w:pPr>
            <w:r w:rsidRPr="00877217">
              <w:rPr>
                <w:rFonts w:cs="Times New Roman"/>
                <w:szCs w:val="28"/>
              </w:rPr>
              <w:t>+ Mời nhóm khác nhận xét</w:t>
            </w:r>
          </w:p>
          <w:p w14:paraId="3D0BBC0D" w14:textId="77777777" w:rsidR="00F15AED" w:rsidRPr="00877217" w:rsidRDefault="00F15AED" w:rsidP="004F295F">
            <w:pPr>
              <w:jc w:val="both"/>
              <w:rPr>
                <w:rFonts w:cs="Times New Roman"/>
                <w:szCs w:val="28"/>
              </w:rPr>
            </w:pPr>
            <w:r w:rsidRPr="00877217">
              <w:rPr>
                <w:rFonts w:cs="Times New Roman"/>
                <w:szCs w:val="28"/>
              </w:rPr>
              <w:t>+ GV nhận xét sau khi các nhóm đã có ý kiến nhận xét bổ sung.</w:t>
            </w:r>
          </w:p>
          <w:p w14:paraId="063A21C8" w14:textId="77777777" w:rsidR="00F15AED" w:rsidRPr="00877217" w:rsidRDefault="00F15AED" w:rsidP="004F295F">
            <w:pPr>
              <w:jc w:val="both"/>
              <w:rPr>
                <w:rFonts w:cs="Times New Roman"/>
                <w:szCs w:val="28"/>
              </w:rPr>
            </w:pPr>
            <w:r w:rsidRPr="00877217">
              <w:rPr>
                <w:rFonts w:cs="Times New Roman"/>
                <w:szCs w:val="28"/>
              </w:rPr>
              <w:t>Tổng hợp và yêu cầu học sinh chốt lại kết luận về đơn vị và dụng cụ đo thời gian.</w:t>
            </w:r>
          </w:p>
          <w:p w14:paraId="7F2EAE13" w14:textId="77777777" w:rsidR="00F15AED" w:rsidRPr="00877217" w:rsidRDefault="00F15AED" w:rsidP="004F295F">
            <w:pPr>
              <w:jc w:val="both"/>
              <w:rPr>
                <w:rFonts w:cs="Times New Roman"/>
                <w:szCs w:val="28"/>
              </w:rPr>
            </w:pPr>
          </w:p>
        </w:tc>
        <w:tc>
          <w:tcPr>
            <w:tcW w:w="3589" w:type="dxa"/>
          </w:tcPr>
          <w:p w14:paraId="3CD9067D" w14:textId="77777777" w:rsidR="00F15AED" w:rsidRPr="00877217" w:rsidRDefault="00F15AED" w:rsidP="004F295F">
            <w:pPr>
              <w:jc w:val="both"/>
              <w:rPr>
                <w:rFonts w:cs="Times New Roman"/>
                <w:szCs w:val="28"/>
              </w:rPr>
            </w:pPr>
          </w:p>
          <w:p w14:paraId="6CDABF5A" w14:textId="77777777" w:rsidR="00F15AED" w:rsidRPr="00877217" w:rsidRDefault="00F15AED" w:rsidP="004F295F">
            <w:pPr>
              <w:jc w:val="both"/>
              <w:rPr>
                <w:rFonts w:cs="Times New Roman"/>
                <w:szCs w:val="28"/>
              </w:rPr>
            </w:pPr>
            <w:r w:rsidRPr="00877217">
              <w:rPr>
                <w:rFonts w:cs="Times New Roman"/>
                <w:szCs w:val="28"/>
              </w:rPr>
              <w:t>- Nhóm được chọn trình bày kết quả</w:t>
            </w:r>
          </w:p>
          <w:p w14:paraId="1EEBC6A6" w14:textId="77777777" w:rsidR="00F15AED" w:rsidRPr="00877217" w:rsidRDefault="00F15AED" w:rsidP="004F295F">
            <w:pPr>
              <w:jc w:val="both"/>
              <w:rPr>
                <w:rFonts w:cs="Times New Roman"/>
                <w:szCs w:val="28"/>
              </w:rPr>
            </w:pPr>
            <w:r w:rsidRPr="00877217">
              <w:rPr>
                <w:rFonts w:cs="Times New Roman"/>
                <w:szCs w:val="28"/>
              </w:rPr>
              <w:t>- Nhóm khác nhận xét</w:t>
            </w:r>
          </w:p>
          <w:p w14:paraId="563097F5" w14:textId="77777777" w:rsidR="00F15AED" w:rsidRPr="00877217" w:rsidRDefault="00F15AED" w:rsidP="004F295F">
            <w:pPr>
              <w:jc w:val="both"/>
              <w:rPr>
                <w:rFonts w:cs="Times New Roman"/>
                <w:szCs w:val="28"/>
              </w:rPr>
            </w:pPr>
            <w:r w:rsidRPr="00877217">
              <w:rPr>
                <w:rFonts w:cs="Times New Roman"/>
                <w:szCs w:val="28"/>
              </w:rPr>
              <w:t>- Kết luận về đơn vị và dụng cụ đo thời gian.</w:t>
            </w:r>
          </w:p>
          <w:p w14:paraId="2142810D" w14:textId="77777777" w:rsidR="00F15AED" w:rsidRPr="00877217" w:rsidRDefault="00F15AED" w:rsidP="004F295F">
            <w:pPr>
              <w:jc w:val="both"/>
              <w:rPr>
                <w:rFonts w:cs="Times New Roman"/>
                <w:szCs w:val="28"/>
              </w:rPr>
            </w:pPr>
            <w:r w:rsidRPr="00877217">
              <w:rPr>
                <w:rFonts w:cs="Times New Roman"/>
                <w:szCs w:val="28"/>
              </w:rPr>
              <w:t xml:space="preserve">- Ghi kết luận vào vở </w:t>
            </w:r>
          </w:p>
          <w:p w14:paraId="0F5D8A8B" w14:textId="77777777" w:rsidR="00F15AED" w:rsidRPr="00877217" w:rsidRDefault="00F15AED" w:rsidP="004F295F">
            <w:pPr>
              <w:jc w:val="both"/>
              <w:rPr>
                <w:rFonts w:cs="Times New Roman"/>
                <w:szCs w:val="28"/>
              </w:rPr>
            </w:pPr>
          </w:p>
        </w:tc>
      </w:tr>
    </w:tbl>
    <w:p w14:paraId="091EC035" w14:textId="77777777" w:rsidR="00F15AED" w:rsidRPr="00877217" w:rsidRDefault="00F15AED" w:rsidP="00F15AED">
      <w:pPr>
        <w:spacing w:after="0" w:line="240" w:lineRule="auto"/>
        <w:rPr>
          <w:rFonts w:cs="Times New Roman"/>
          <w:b/>
          <w:iCs/>
          <w:szCs w:val="28"/>
        </w:rPr>
      </w:pPr>
      <w:r w:rsidRPr="00877217">
        <w:rPr>
          <w:rFonts w:cs="Times New Roman"/>
          <w:b/>
          <w:iCs/>
          <w:szCs w:val="28"/>
        </w:rPr>
        <w:lastRenderedPageBreak/>
        <w:t>Tiểu kết</w:t>
      </w:r>
    </w:p>
    <w:p w14:paraId="7BC05777" w14:textId="77777777" w:rsidR="00F15AED" w:rsidRPr="00877217" w:rsidRDefault="00F15AED" w:rsidP="00F15AED">
      <w:pPr>
        <w:spacing w:after="0"/>
        <w:jc w:val="both"/>
        <w:rPr>
          <w:rFonts w:cs="Times New Roman"/>
          <w:szCs w:val="28"/>
        </w:rPr>
      </w:pPr>
      <w:r w:rsidRPr="00877217">
        <w:rPr>
          <w:rFonts w:eastAsia="Times New Roman" w:cs="Times New Roman"/>
          <w:szCs w:val="28"/>
        </w:rPr>
        <w:t>+ Một số đơn vị đo thời gian: giây, phút, giờ, ngày, tuần, tháng, năm,...</w:t>
      </w:r>
    </w:p>
    <w:p w14:paraId="1CE86280" w14:textId="77777777" w:rsidR="00F15AED" w:rsidRPr="00877217" w:rsidRDefault="00F15AED" w:rsidP="00F15AED">
      <w:pPr>
        <w:spacing w:after="0"/>
        <w:jc w:val="both"/>
        <w:rPr>
          <w:rFonts w:cs="Times New Roman"/>
          <w:szCs w:val="28"/>
        </w:rPr>
      </w:pPr>
      <w:r w:rsidRPr="00877217">
        <w:rPr>
          <w:rFonts w:eastAsia="Times New Roman" w:cs="Times New Roman"/>
          <w:szCs w:val="28"/>
        </w:rPr>
        <w:t>+ Để đo thời gian người ta dùng đồng hồ. Có nhiều loại đồng hồ khác nhau: Ngoài một số loại đồng hồ được kể ra trên hình 6.1, có thể kể thêm một số loại đồng hồ khác và ưu thế của nó như: </w:t>
      </w:r>
    </w:p>
    <w:p w14:paraId="1A177C21" w14:textId="77777777" w:rsidR="00F15AED" w:rsidRPr="00877217" w:rsidRDefault="00F15AED" w:rsidP="00F15AED">
      <w:pPr>
        <w:spacing w:after="0"/>
        <w:jc w:val="both"/>
        <w:rPr>
          <w:rFonts w:cs="Times New Roman"/>
          <w:szCs w:val="28"/>
        </w:rPr>
      </w:pPr>
      <w:r w:rsidRPr="00877217">
        <w:rPr>
          <w:rFonts w:eastAsia="Times New Roman" w:cs="Times New Roman"/>
          <w:szCs w:val="28"/>
        </w:rPr>
        <w:t>Đồng hồ cát: dụng cụ đo thời gian có GHĐ nhỏ, tính giờ được trong một khoảng thời gian ngắn nhất định, dùng để làm quà tặng hoặc trang trí</w:t>
      </w:r>
    </w:p>
    <w:p w14:paraId="1201B73D" w14:textId="77777777" w:rsidR="00F15AED" w:rsidRPr="00877217" w:rsidRDefault="00F15AED" w:rsidP="00F15AED">
      <w:pPr>
        <w:spacing w:after="0"/>
        <w:jc w:val="center"/>
        <w:rPr>
          <w:rFonts w:cs="Times New Roman"/>
          <w:b/>
          <w:iCs/>
          <w:szCs w:val="28"/>
        </w:rPr>
      </w:pPr>
      <w:r w:rsidRPr="00877217">
        <w:rPr>
          <w:rFonts w:eastAsia="Times New Roman" w:cs="Times New Roman"/>
          <w:szCs w:val="28"/>
        </w:rPr>
        <w:t>Đồng hồ quả lắc: dụng cụ đo thời gian, ưu điểm là thiết kế đẹp, dùng trang trí.</w:t>
      </w:r>
    </w:p>
    <w:p w14:paraId="66DF49F1" w14:textId="77777777" w:rsidR="00F15AED" w:rsidRPr="00877217" w:rsidRDefault="00F15AED" w:rsidP="00F15AED">
      <w:pPr>
        <w:spacing w:after="0"/>
        <w:jc w:val="center"/>
        <w:rPr>
          <w:rFonts w:cs="Times New Roman"/>
          <w:b/>
          <w:iCs/>
          <w:szCs w:val="28"/>
        </w:rPr>
      </w:pPr>
    </w:p>
    <w:p w14:paraId="1F2497E4" w14:textId="1D18256E" w:rsidR="00F15AED" w:rsidRPr="00877217" w:rsidRDefault="00F15AED" w:rsidP="00F15AED">
      <w:pPr>
        <w:spacing w:after="0"/>
        <w:jc w:val="center"/>
        <w:rPr>
          <w:rFonts w:cs="Times New Roman"/>
          <w:b/>
          <w:iCs/>
          <w:szCs w:val="28"/>
        </w:rPr>
      </w:pPr>
      <w:r w:rsidRPr="00877217">
        <w:rPr>
          <w:rFonts w:cs="Times New Roman"/>
          <w:b/>
          <w:iCs/>
          <w:szCs w:val="28"/>
        </w:rPr>
        <w:t xml:space="preserve">Hoạt động </w:t>
      </w:r>
      <w:r w:rsidR="000B4C03">
        <w:rPr>
          <w:rFonts w:cs="Times New Roman"/>
          <w:b/>
          <w:iCs/>
          <w:szCs w:val="28"/>
        </w:rPr>
        <w:t>2.2</w:t>
      </w:r>
      <w:r w:rsidRPr="00877217">
        <w:rPr>
          <w:rFonts w:cs="Times New Roman"/>
          <w:b/>
          <w:iCs/>
          <w:szCs w:val="28"/>
        </w:rPr>
        <w:t>: Ước lượng thời gian và lựa chọn đồng hồ</w:t>
      </w:r>
    </w:p>
    <w:p w14:paraId="59E3CA89" w14:textId="77777777" w:rsidR="00F15AED" w:rsidRPr="00877217" w:rsidRDefault="00F15AED" w:rsidP="00F15AED">
      <w:pPr>
        <w:spacing w:after="0"/>
        <w:jc w:val="both"/>
        <w:rPr>
          <w:rFonts w:cs="Times New Roman"/>
          <w:szCs w:val="28"/>
        </w:rPr>
      </w:pPr>
      <w:r w:rsidRPr="00877217">
        <w:rPr>
          <w:rFonts w:cs="Times New Roman"/>
          <w:i/>
          <w:iCs/>
          <w:szCs w:val="28"/>
        </w:rPr>
        <w:t>a. Mục tiêu</w:t>
      </w:r>
      <w:r w:rsidRPr="00877217">
        <w:rPr>
          <w:rFonts w:cs="Times New Roman"/>
          <w:szCs w:val="28"/>
        </w:rPr>
        <w:t>: GV hướng dẫn để HS rút ra được kết luận là để đo thời gian của một hoạt động ta cần ước lượng thời gian của hoạt động đó, từ đó lựa chọn đồng hồ đo phù hợp.</w:t>
      </w:r>
    </w:p>
    <w:p w14:paraId="12DDD944" w14:textId="77777777" w:rsidR="00F15AED" w:rsidRPr="00877217" w:rsidRDefault="00F15AED" w:rsidP="00F15AED">
      <w:pPr>
        <w:spacing w:after="0"/>
        <w:jc w:val="both"/>
        <w:rPr>
          <w:rFonts w:cs="Times New Roman"/>
          <w:szCs w:val="28"/>
        </w:rPr>
      </w:pPr>
      <w:r w:rsidRPr="00877217">
        <w:rPr>
          <w:rFonts w:cs="Times New Roman"/>
          <w:i/>
          <w:iCs/>
          <w:szCs w:val="28"/>
        </w:rPr>
        <w:t>b. Nội dung</w:t>
      </w:r>
      <w:r w:rsidRPr="00877217">
        <w:rPr>
          <w:rFonts w:cs="Times New Roman"/>
          <w:szCs w:val="28"/>
        </w:rPr>
        <w:t>: GV cho HS hoạt động nhóm theo bàn tổ chức cho học sinh hoạt động nhóm trả lời các câu hỏi 3, 4 trong SGK.</w:t>
      </w:r>
    </w:p>
    <w:p w14:paraId="63E4C3F7" w14:textId="77777777" w:rsidR="00F15AED" w:rsidRPr="00877217" w:rsidRDefault="00F15AED" w:rsidP="00F15AED">
      <w:pPr>
        <w:spacing w:after="0" w:line="240" w:lineRule="auto"/>
        <w:jc w:val="both"/>
        <w:rPr>
          <w:rFonts w:cs="Times New Roman"/>
          <w:szCs w:val="28"/>
        </w:rPr>
      </w:pPr>
      <w:r w:rsidRPr="00877217">
        <w:rPr>
          <w:rFonts w:cs="Times New Roman"/>
          <w:i/>
          <w:iCs/>
          <w:szCs w:val="28"/>
        </w:rPr>
        <w:t>c. Sản phẩm</w:t>
      </w:r>
      <w:r w:rsidRPr="00877217">
        <w:rPr>
          <w:rFonts w:cs="Times New Roman"/>
          <w:szCs w:val="28"/>
        </w:rPr>
        <w:t>: Câu trả lời của HS phù hợp với câu hỏi đặt ra.</w:t>
      </w:r>
    </w:p>
    <w:p w14:paraId="5A3ED8C2" w14:textId="77777777" w:rsidR="00F15AED" w:rsidRPr="00877217" w:rsidRDefault="00F15AED" w:rsidP="00F15AED">
      <w:pPr>
        <w:spacing w:line="240" w:lineRule="auto"/>
        <w:jc w:val="both"/>
        <w:rPr>
          <w:rFonts w:cs="Times New Roman"/>
          <w:i/>
          <w:iCs/>
          <w:szCs w:val="28"/>
        </w:rPr>
      </w:pPr>
      <w:r w:rsidRPr="00877217">
        <w:rPr>
          <w:rFonts w:cs="Times New Roman"/>
          <w:i/>
          <w:iCs/>
          <w:szCs w:val="28"/>
        </w:rPr>
        <w:t>d. Tổ chức thực hiện:</w:t>
      </w:r>
    </w:p>
    <w:tbl>
      <w:tblPr>
        <w:tblStyle w:val="TableGrid"/>
        <w:tblW w:w="0" w:type="auto"/>
        <w:jc w:val="center"/>
        <w:tblLook w:val="04A0" w:firstRow="1" w:lastRow="0" w:firstColumn="1" w:lastColumn="0" w:noHBand="0" w:noVBand="1"/>
      </w:tblPr>
      <w:tblGrid>
        <w:gridCol w:w="6089"/>
        <w:gridCol w:w="3253"/>
      </w:tblGrid>
      <w:tr w:rsidR="00F15AED" w:rsidRPr="00877217" w14:paraId="7BCA2462" w14:textId="77777777" w:rsidTr="004F295F">
        <w:trPr>
          <w:jc w:val="center"/>
        </w:trPr>
        <w:tc>
          <w:tcPr>
            <w:tcW w:w="6089" w:type="dxa"/>
          </w:tcPr>
          <w:p w14:paraId="380E783F" w14:textId="77777777" w:rsidR="00F15AED" w:rsidRPr="00877217" w:rsidRDefault="00F15AED" w:rsidP="004F295F">
            <w:pPr>
              <w:jc w:val="center"/>
              <w:rPr>
                <w:rFonts w:cs="Times New Roman"/>
                <w:szCs w:val="28"/>
              </w:rPr>
            </w:pPr>
            <w:r w:rsidRPr="00877217">
              <w:rPr>
                <w:rFonts w:cs="Times New Roman"/>
                <w:szCs w:val="28"/>
              </w:rPr>
              <w:t>Hoạt động của GV</w:t>
            </w:r>
          </w:p>
        </w:tc>
        <w:tc>
          <w:tcPr>
            <w:tcW w:w="3253" w:type="dxa"/>
          </w:tcPr>
          <w:p w14:paraId="1E27E6B3" w14:textId="77777777" w:rsidR="00F15AED" w:rsidRPr="00877217" w:rsidRDefault="00F15AED" w:rsidP="004F295F">
            <w:pPr>
              <w:jc w:val="center"/>
              <w:rPr>
                <w:rFonts w:cs="Times New Roman"/>
                <w:szCs w:val="28"/>
              </w:rPr>
            </w:pPr>
            <w:r w:rsidRPr="00877217">
              <w:rPr>
                <w:rFonts w:cs="Times New Roman"/>
                <w:szCs w:val="28"/>
              </w:rPr>
              <w:t>Hoạt động của học sinh</w:t>
            </w:r>
          </w:p>
        </w:tc>
      </w:tr>
      <w:tr w:rsidR="00F15AED" w:rsidRPr="00877217" w14:paraId="011F6481" w14:textId="77777777" w:rsidTr="004F295F">
        <w:trPr>
          <w:trHeight w:val="2696"/>
          <w:jc w:val="center"/>
        </w:trPr>
        <w:tc>
          <w:tcPr>
            <w:tcW w:w="6089" w:type="dxa"/>
          </w:tcPr>
          <w:p w14:paraId="14E2CF1F" w14:textId="77777777" w:rsidR="00F15AED" w:rsidRPr="00877217" w:rsidRDefault="00F15AED" w:rsidP="004F295F">
            <w:pPr>
              <w:jc w:val="both"/>
              <w:rPr>
                <w:rFonts w:cs="Times New Roman"/>
                <w:b/>
                <w:i/>
                <w:szCs w:val="28"/>
              </w:rPr>
            </w:pPr>
            <w:r w:rsidRPr="00877217">
              <w:rPr>
                <w:rFonts w:cs="Times New Roman"/>
                <w:b/>
                <w:i/>
                <w:szCs w:val="28"/>
              </w:rPr>
              <w:t xml:space="preserve">Giao nhiệm vụ: </w:t>
            </w:r>
          </w:p>
          <w:p w14:paraId="5C309421" w14:textId="77777777" w:rsidR="00F15AED" w:rsidRPr="00877217" w:rsidRDefault="00F15AED" w:rsidP="004F295F">
            <w:pPr>
              <w:shd w:val="clear" w:color="auto" w:fill="FFFFFF"/>
              <w:jc w:val="both"/>
              <w:rPr>
                <w:rFonts w:cs="Times New Roman"/>
                <w:szCs w:val="28"/>
              </w:rPr>
            </w:pPr>
            <w:r w:rsidRPr="00877217">
              <w:rPr>
                <w:rFonts w:cs="Times New Roman"/>
                <w:b/>
                <w:i/>
                <w:szCs w:val="28"/>
              </w:rPr>
              <w:t xml:space="preserve">+ </w:t>
            </w:r>
            <w:r w:rsidRPr="00877217">
              <w:rPr>
                <w:rFonts w:cs="Times New Roman"/>
                <w:szCs w:val="28"/>
              </w:rPr>
              <w:t>Mỗi bàn có 1 bạn bàn trưởng điều hành phần thảo luận và hoàn thành câu hỏi 3, 4 trong SGK. Sau khi thảo luận xong, nhóm nào xung phong trình bày có chất lượng tốt sẽ được tặng điểm.</w:t>
            </w:r>
          </w:p>
          <w:p w14:paraId="4EAF94D9" w14:textId="77777777" w:rsidR="00F15AED" w:rsidRPr="00877217" w:rsidRDefault="00F15AED" w:rsidP="004F295F">
            <w:pPr>
              <w:shd w:val="clear" w:color="auto" w:fill="FFFFFF"/>
              <w:jc w:val="both"/>
              <w:rPr>
                <w:rFonts w:eastAsia="Times New Roman" w:cs="Times New Roman"/>
                <w:szCs w:val="28"/>
              </w:rPr>
            </w:pPr>
            <w:r w:rsidRPr="00877217">
              <w:rPr>
                <w:rFonts w:eastAsia="Times New Roman" w:cs="Times New Roman"/>
                <w:b/>
                <w:bCs/>
                <w:szCs w:val="28"/>
              </w:rPr>
              <w:t xml:space="preserve">Câu 3: </w:t>
            </w:r>
            <w:r w:rsidRPr="00877217">
              <w:rPr>
                <w:rFonts w:eastAsia="Times New Roman" w:cs="Times New Roman"/>
                <w:szCs w:val="28"/>
              </w:rPr>
              <w:t>Để xác định thời gian vận động viên chạy 800m ta nên dùng loại đồng hồ nào? Vì sao?</w:t>
            </w:r>
          </w:p>
          <w:p w14:paraId="40EE2106" w14:textId="77777777" w:rsidR="00F15AED" w:rsidRPr="00877217" w:rsidRDefault="00F15AED" w:rsidP="004F295F">
            <w:pPr>
              <w:shd w:val="clear" w:color="auto" w:fill="FFFFFF"/>
              <w:jc w:val="both"/>
              <w:outlineLvl w:val="2"/>
              <w:rPr>
                <w:rFonts w:eastAsia="Times New Roman" w:cs="Times New Roman"/>
                <w:b/>
                <w:bCs/>
                <w:szCs w:val="28"/>
              </w:rPr>
            </w:pPr>
            <w:r w:rsidRPr="00877217">
              <w:rPr>
                <w:rFonts w:eastAsia="Times New Roman" w:cs="Times New Roman"/>
                <w:b/>
                <w:bCs/>
                <w:szCs w:val="28"/>
              </w:rPr>
              <w:t xml:space="preserve">Câu 4: </w:t>
            </w:r>
            <w:r w:rsidRPr="00877217">
              <w:rPr>
                <w:rFonts w:eastAsia="Times New Roman" w:cs="Times New Roman"/>
                <w:szCs w:val="28"/>
              </w:rPr>
              <w:t>Hãy ước lượng thời gian đi từ cuối lớp học tới bục giảng và lựa chọn đồng hồ phù hợp để đo khoảng thời gian đó?</w:t>
            </w:r>
          </w:p>
        </w:tc>
        <w:tc>
          <w:tcPr>
            <w:tcW w:w="3253" w:type="dxa"/>
          </w:tcPr>
          <w:p w14:paraId="0A75B501" w14:textId="77777777" w:rsidR="00F15AED" w:rsidRPr="00877217" w:rsidRDefault="00F15AED" w:rsidP="004F295F">
            <w:pPr>
              <w:jc w:val="both"/>
              <w:rPr>
                <w:rFonts w:cs="Times New Roman"/>
                <w:szCs w:val="28"/>
              </w:rPr>
            </w:pPr>
          </w:p>
          <w:p w14:paraId="60ADA853" w14:textId="77777777" w:rsidR="00F15AED" w:rsidRPr="00877217" w:rsidRDefault="00F15AED" w:rsidP="004F295F">
            <w:pPr>
              <w:jc w:val="both"/>
              <w:rPr>
                <w:rFonts w:cs="Times New Roman"/>
                <w:szCs w:val="28"/>
              </w:rPr>
            </w:pPr>
            <w:r w:rsidRPr="00877217">
              <w:rPr>
                <w:rFonts w:cs="Times New Roman"/>
                <w:szCs w:val="28"/>
              </w:rPr>
              <w:t xml:space="preserve"> Nhận nhiệm vụ</w:t>
            </w:r>
          </w:p>
        </w:tc>
      </w:tr>
      <w:tr w:rsidR="00F15AED" w:rsidRPr="00877217" w14:paraId="4C934045" w14:textId="77777777" w:rsidTr="004F295F">
        <w:trPr>
          <w:trHeight w:val="2803"/>
          <w:jc w:val="center"/>
        </w:trPr>
        <w:tc>
          <w:tcPr>
            <w:tcW w:w="6089" w:type="dxa"/>
          </w:tcPr>
          <w:p w14:paraId="2C5F4F01" w14:textId="77777777" w:rsidR="00F15AED" w:rsidRPr="00877217" w:rsidRDefault="00F15AED" w:rsidP="004F295F">
            <w:pPr>
              <w:jc w:val="both"/>
              <w:rPr>
                <w:rFonts w:cs="Times New Roman"/>
                <w:b/>
                <w:i/>
                <w:szCs w:val="28"/>
              </w:rPr>
            </w:pPr>
            <w:r w:rsidRPr="00877217">
              <w:rPr>
                <w:rFonts w:cs="Times New Roman"/>
                <w:b/>
                <w:i/>
                <w:szCs w:val="28"/>
              </w:rPr>
              <w:t xml:space="preserve">Hướng dẫn học sinh thực hiện nhiệm vụ: </w:t>
            </w:r>
          </w:p>
          <w:p w14:paraId="5F669E4C" w14:textId="77777777" w:rsidR="00F15AED" w:rsidRPr="00877217" w:rsidRDefault="00F15AED" w:rsidP="004F295F">
            <w:pPr>
              <w:jc w:val="both"/>
              <w:rPr>
                <w:rFonts w:cs="Times New Roman"/>
                <w:szCs w:val="28"/>
              </w:rPr>
            </w:pPr>
            <w:r w:rsidRPr="00877217">
              <w:rPr>
                <w:rFonts w:cs="Times New Roman"/>
                <w:i/>
                <w:szCs w:val="28"/>
              </w:rPr>
              <w:t>-</w:t>
            </w:r>
            <w:r w:rsidRPr="00877217">
              <w:rPr>
                <w:rFonts w:cs="Times New Roman"/>
                <w:b/>
                <w:i/>
                <w:szCs w:val="28"/>
              </w:rPr>
              <w:t xml:space="preserve"> </w:t>
            </w:r>
            <w:r w:rsidRPr="00877217">
              <w:rPr>
                <w:rFonts w:cs="Times New Roman"/>
                <w:szCs w:val="28"/>
              </w:rPr>
              <w:t>GV quan sát các nhóm trao đổi, thảo luận, hỗ trợ khi cần thiết.</w:t>
            </w:r>
          </w:p>
          <w:p w14:paraId="7ED3B324" w14:textId="77777777" w:rsidR="00F15AED" w:rsidRPr="00877217" w:rsidRDefault="00F15AED" w:rsidP="004F295F">
            <w:pPr>
              <w:jc w:val="both"/>
              <w:rPr>
                <w:rFonts w:cs="Times New Roman"/>
                <w:szCs w:val="28"/>
              </w:rPr>
            </w:pPr>
            <w:r w:rsidRPr="00877217">
              <w:rPr>
                <w:rFonts w:eastAsia="Times New Roman" w:cs="Times New Roman"/>
                <w:szCs w:val="28"/>
              </w:rPr>
              <w:t>- Học sinh tự ước lượng khoảng thời gian đi từ cuối lớp học cho đến bục giảng, sau đó lựa chọn đồng hồ phù hợp. Trường hợp này, GV có thể cho 1 HS đi từ cuối lớp học lên bục giảng và những học sinh còn lại ước lượng thời gian đi của bạn đó.</w:t>
            </w:r>
          </w:p>
        </w:tc>
        <w:tc>
          <w:tcPr>
            <w:tcW w:w="3253" w:type="dxa"/>
          </w:tcPr>
          <w:p w14:paraId="1A8C7965" w14:textId="77777777" w:rsidR="00F15AED" w:rsidRPr="00877217" w:rsidRDefault="00F15AED" w:rsidP="004F295F">
            <w:pPr>
              <w:jc w:val="both"/>
              <w:rPr>
                <w:rFonts w:cs="Times New Roman"/>
                <w:szCs w:val="28"/>
              </w:rPr>
            </w:pPr>
          </w:p>
          <w:p w14:paraId="1A19E159" w14:textId="77777777" w:rsidR="00F15AED" w:rsidRPr="00877217" w:rsidRDefault="00F15AED" w:rsidP="004F295F">
            <w:pPr>
              <w:jc w:val="both"/>
              <w:rPr>
                <w:rFonts w:cs="Times New Roman"/>
                <w:szCs w:val="28"/>
              </w:rPr>
            </w:pPr>
          </w:p>
          <w:p w14:paraId="6DE6DC03" w14:textId="77777777" w:rsidR="00F15AED" w:rsidRPr="00877217" w:rsidRDefault="00F15AED" w:rsidP="004F295F">
            <w:pPr>
              <w:jc w:val="both"/>
              <w:rPr>
                <w:rFonts w:cs="Times New Roman"/>
                <w:szCs w:val="28"/>
              </w:rPr>
            </w:pPr>
            <w:r w:rsidRPr="00877217">
              <w:rPr>
                <w:rFonts w:cs="Times New Roman"/>
                <w:szCs w:val="28"/>
              </w:rPr>
              <w:t>Phân công nhiệm vụ các thành viên trong nhóm, tiến hành thực hiện nhiệm vụ.</w:t>
            </w:r>
          </w:p>
        </w:tc>
      </w:tr>
      <w:tr w:rsidR="00F15AED" w:rsidRPr="00877217" w14:paraId="11841317" w14:textId="77777777" w:rsidTr="004F295F">
        <w:trPr>
          <w:jc w:val="center"/>
        </w:trPr>
        <w:tc>
          <w:tcPr>
            <w:tcW w:w="6089" w:type="dxa"/>
          </w:tcPr>
          <w:p w14:paraId="48158789" w14:textId="77777777" w:rsidR="00F15AED" w:rsidRPr="00877217" w:rsidRDefault="00F15AED" w:rsidP="004F295F">
            <w:pPr>
              <w:jc w:val="both"/>
              <w:rPr>
                <w:rFonts w:cs="Times New Roman"/>
                <w:b/>
                <w:i/>
                <w:szCs w:val="28"/>
              </w:rPr>
            </w:pPr>
            <w:r w:rsidRPr="00877217">
              <w:rPr>
                <w:rFonts w:cs="Times New Roman"/>
                <w:b/>
                <w:i/>
                <w:szCs w:val="28"/>
              </w:rPr>
              <w:lastRenderedPageBreak/>
              <w:t xml:space="preserve">Báo cáo kết quả: </w:t>
            </w:r>
          </w:p>
          <w:p w14:paraId="7CFD5EE5" w14:textId="77777777" w:rsidR="00F15AED" w:rsidRPr="00877217" w:rsidRDefault="00F15AED" w:rsidP="004F295F">
            <w:pPr>
              <w:jc w:val="both"/>
              <w:rPr>
                <w:rFonts w:cs="Times New Roman"/>
                <w:szCs w:val="28"/>
              </w:rPr>
            </w:pPr>
            <w:r w:rsidRPr="00877217">
              <w:rPr>
                <w:rFonts w:cs="Times New Roman"/>
                <w:szCs w:val="28"/>
              </w:rPr>
              <w:t xml:space="preserve">- Mời 1 nhóm trình bày kết quả. </w:t>
            </w:r>
          </w:p>
          <w:p w14:paraId="1F2E6603" w14:textId="77777777" w:rsidR="00F15AED" w:rsidRPr="00877217" w:rsidRDefault="00F15AED" w:rsidP="004F295F">
            <w:pPr>
              <w:jc w:val="both"/>
              <w:rPr>
                <w:rFonts w:cs="Times New Roman"/>
                <w:szCs w:val="28"/>
              </w:rPr>
            </w:pPr>
            <w:r w:rsidRPr="00877217">
              <w:rPr>
                <w:rFonts w:cs="Times New Roman"/>
                <w:szCs w:val="28"/>
              </w:rPr>
              <w:t>- Mời nhóm khác nhận xét.</w:t>
            </w:r>
          </w:p>
          <w:p w14:paraId="520C4D71" w14:textId="77777777" w:rsidR="00F15AED" w:rsidRPr="00877217" w:rsidRDefault="00F15AED" w:rsidP="004F295F">
            <w:pPr>
              <w:jc w:val="both"/>
              <w:rPr>
                <w:rFonts w:cs="Times New Roman"/>
                <w:szCs w:val="28"/>
              </w:rPr>
            </w:pPr>
            <w:r w:rsidRPr="00877217">
              <w:rPr>
                <w:rFonts w:cs="Times New Roman"/>
                <w:szCs w:val="28"/>
              </w:rPr>
              <w:t>- GV phân tích giúp HS chọn phương án đúng:</w:t>
            </w:r>
          </w:p>
          <w:p w14:paraId="3D03C569" w14:textId="77777777" w:rsidR="00F15AED" w:rsidRPr="00877217" w:rsidRDefault="00F15AED" w:rsidP="004F295F">
            <w:pPr>
              <w:shd w:val="clear" w:color="auto" w:fill="FFFFFF"/>
              <w:jc w:val="both"/>
              <w:rPr>
                <w:rFonts w:eastAsia="Times New Roman" w:cs="Times New Roman"/>
                <w:szCs w:val="28"/>
              </w:rPr>
            </w:pPr>
            <w:r w:rsidRPr="00877217">
              <w:rPr>
                <w:rFonts w:eastAsia="Times New Roman" w:cs="Times New Roman"/>
                <w:szCs w:val="28"/>
              </w:rPr>
              <w:t>Câu 3: Dùng đồng hồ bấm giây để đo thời gian. Vì khoảng thời gian các vận động viên chạy 800m chỉ trong vòng 2 đến 3 phút. Đồng hồ bấm giây có ĐCNN, GHĐ phù hợp với thời gian vận động viên chạy, giúp đo được thành tích vận động viên chính xác. </w:t>
            </w:r>
          </w:p>
          <w:p w14:paraId="54B9336C" w14:textId="77777777" w:rsidR="00F15AED" w:rsidRPr="00877217" w:rsidRDefault="00F15AED" w:rsidP="004F295F">
            <w:pPr>
              <w:shd w:val="clear" w:color="auto" w:fill="FFFFFF"/>
              <w:jc w:val="both"/>
              <w:rPr>
                <w:rFonts w:eastAsia="Times New Roman" w:cs="Times New Roman"/>
                <w:szCs w:val="28"/>
              </w:rPr>
            </w:pPr>
            <w:r w:rsidRPr="00877217">
              <w:rPr>
                <w:rFonts w:eastAsia="Times New Roman" w:cs="Times New Roman"/>
                <w:szCs w:val="28"/>
              </w:rPr>
              <w:t>Câu 4: Học sinh tự ước lượng khoảng thời gian đi từ cuối lớp học cho đến bục giảng, sau đó lựa chọn đồng hồ phù hợp (trong trường hợp này nên lựa chọn đồng hồ bấm giây hoặc có thể dùng đồng hồ điện tử).</w:t>
            </w:r>
          </w:p>
        </w:tc>
        <w:tc>
          <w:tcPr>
            <w:tcW w:w="3253" w:type="dxa"/>
          </w:tcPr>
          <w:p w14:paraId="5FF68DC0" w14:textId="77777777" w:rsidR="00F15AED" w:rsidRPr="00877217" w:rsidRDefault="00F15AED" w:rsidP="004F295F">
            <w:pPr>
              <w:jc w:val="both"/>
              <w:rPr>
                <w:rFonts w:cs="Times New Roman"/>
                <w:szCs w:val="28"/>
              </w:rPr>
            </w:pPr>
          </w:p>
          <w:p w14:paraId="10A8DE96" w14:textId="77777777" w:rsidR="00F15AED" w:rsidRPr="00877217" w:rsidRDefault="00F15AED" w:rsidP="004F295F">
            <w:pPr>
              <w:jc w:val="both"/>
              <w:rPr>
                <w:rFonts w:cs="Times New Roman"/>
                <w:szCs w:val="28"/>
              </w:rPr>
            </w:pPr>
            <w:r w:rsidRPr="00877217">
              <w:rPr>
                <w:rFonts w:cs="Times New Roman"/>
                <w:szCs w:val="28"/>
              </w:rPr>
              <w:t>- Nhóm được chọn trình bày kết quả</w:t>
            </w:r>
          </w:p>
          <w:p w14:paraId="396FE02F" w14:textId="77777777" w:rsidR="00F15AED" w:rsidRPr="00877217" w:rsidRDefault="00F15AED" w:rsidP="004F295F">
            <w:pPr>
              <w:jc w:val="both"/>
              <w:rPr>
                <w:rFonts w:cs="Times New Roman"/>
                <w:szCs w:val="28"/>
              </w:rPr>
            </w:pPr>
            <w:r w:rsidRPr="00877217">
              <w:rPr>
                <w:rFonts w:cs="Times New Roman"/>
                <w:szCs w:val="28"/>
              </w:rPr>
              <w:t>- Các nhóm khác theo dõi.</w:t>
            </w:r>
          </w:p>
          <w:p w14:paraId="13F82DB0" w14:textId="77777777" w:rsidR="00F15AED" w:rsidRPr="00877217" w:rsidRDefault="00F15AED" w:rsidP="004F295F">
            <w:pPr>
              <w:jc w:val="both"/>
              <w:rPr>
                <w:rFonts w:cs="Times New Roman"/>
                <w:szCs w:val="28"/>
              </w:rPr>
            </w:pPr>
            <w:r w:rsidRPr="00877217">
              <w:rPr>
                <w:rFonts w:cs="Times New Roman"/>
                <w:szCs w:val="28"/>
              </w:rPr>
              <w:t>- Nhóm khác nhận xét</w:t>
            </w:r>
          </w:p>
          <w:p w14:paraId="32FD7EC6" w14:textId="77777777" w:rsidR="00F15AED" w:rsidRPr="00877217" w:rsidRDefault="00F15AED" w:rsidP="004F295F">
            <w:pPr>
              <w:jc w:val="both"/>
              <w:rPr>
                <w:rFonts w:cs="Times New Roman"/>
                <w:szCs w:val="28"/>
              </w:rPr>
            </w:pPr>
          </w:p>
          <w:p w14:paraId="41F5307F" w14:textId="77777777" w:rsidR="00F15AED" w:rsidRPr="00877217" w:rsidRDefault="00F15AED" w:rsidP="004F295F">
            <w:pPr>
              <w:jc w:val="both"/>
              <w:rPr>
                <w:rFonts w:cs="Times New Roman"/>
                <w:szCs w:val="28"/>
              </w:rPr>
            </w:pPr>
          </w:p>
          <w:p w14:paraId="7652454F" w14:textId="77777777" w:rsidR="00F15AED" w:rsidRPr="00877217" w:rsidRDefault="00F15AED" w:rsidP="004F295F">
            <w:pPr>
              <w:jc w:val="both"/>
              <w:rPr>
                <w:rFonts w:cs="Times New Roman"/>
                <w:szCs w:val="28"/>
              </w:rPr>
            </w:pPr>
          </w:p>
          <w:p w14:paraId="4D39EB59" w14:textId="77777777" w:rsidR="00F15AED" w:rsidRPr="00877217" w:rsidRDefault="00F15AED" w:rsidP="004F295F">
            <w:pPr>
              <w:jc w:val="both"/>
              <w:rPr>
                <w:rFonts w:cs="Times New Roman"/>
                <w:szCs w:val="28"/>
              </w:rPr>
            </w:pPr>
            <w:r w:rsidRPr="00877217">
              <w:rPr>
                <w:rFonts w:cs="Times New Roman"/>
                <w:szCs w:val="28"/>
              </w:rPr>
              <w:t>- Kết luận về khi đo thời gian của một hoạt động, ta cần thực hiện ước lượng khoảng thời gian cần đo.</w:t>
            </w:r>
          </w:p>
          <w:p w14:paraId="420694B7" w14:textId="77777777" w:rsidR="00F15AED" w:rsidRPr="00877217" w:rsidRDefault="00F15AED" w:rsidP="004F295F">
            <w:pPr>
              <w:jc w:val="both"/>
              <w:rPr>
                <w:rFonts w:cs="Times New Roman"/>
                <w:szCs w:val="28"/>
              </w:rPr>
            </w:pPr>
            <w:r w:rsidRPr="00877217">
              <w:rPr>
                <w:rFonts w:cs="Times New Roman"/>
                <w:szCs w:val="28"/>
              </w:rPr>
              <w:t>- Ghi kết luận vào vở.</w:t>
            </w:r>
          </w:p>
        </w:tc>
      </w:tr>
    </w:tbl>
    <w:p w14:paraId="12DD0E55" w14:textId="77777777" w:rsidR="00F15AED" w:rsidRPr="00877217" w:rsidRDefault="00F15AED" w:rsidP="00F15AED">
      <w:pPr>
        <w:spacing w:after="0" w:line="240" w:lineRule="auto"/>
        <w:rPr>
          <w:rFonts w:cs="Times New Roman"/>
          <w:b/>
          <w:iCs/>
          <w:szCs w:val="28"/>
        </w:rPr>
      </w:pPr>
      <w:r w:rsidRPr="00877217">
        <w:rPr>
          <w:rFonts w:cs="Times New Roman"/>
          <w:b/>
          <w:i/>
          <w:szCs w:val="28"/>
        </w:rPr>
        <w:t xml:space="preserve">Tiểu kết: </w:t>
      </w:r>
      <w:r w:rsidRPr="00877217">
        <w:rPr>
          <w:rFonts w:cs="Times New Roman"/>
          <w:szCs w:val="28"/>
        </w:rPr>
        <w:t>Yêu cầu học sinh kết luận khi đo thời gian của một hoạt động, ta cần thực hiện ước lượng khoảng thời gian cần đo.</w:t>
      </w:r>
    </w:p>
    <w:p w14:paraId="457B9677" w14:textId="77777777" w:rsidR="00F15AED" w:rsidRPr="00877217" w:rsidRDefault="00F15AED" w:rsidP="00F15AED">
      <w:pPr>
        <w:spacing w:after="0" w:line="240" w:lineRule="auto"/>
        <w:jc w:val="center"/>
        <w:rPr>
          <w:rFonts w:cs="Times New Roman"/>
          <w:b/>
          <w:iCs/>
          <w:szCs w:val="28"/>
        </w:rPr>
      </w:pPr>
    </w:p>
    <w:p w14:paraId="314826ED" w14:textId="0AE3DB73" w:rsidR="00F15AED" w:rsidRPr="00877217" w:rsidRDefault="00F15AED" w:rsidP="00F15AED">
      <w:pPr>
        <w:spacing w:after="0" w:line="240" w:lineRule="auto"/>
        <w:jc w:val="center"/>
        <w:rPr>
          <w:rFonts w:cs="Times New Roman"/>
          <w:b/>
          <w:iCs/>
          <w:szCs w:val="28"/>
        </w:rPr>
      </w:pPr>
      <w:r w:rsidRPr="00877217">
        <w:rPr>
          <w:rFonts w:cs="Times New Roman"/>
          <w:b/>
          <w:iCs/>
          <w:szCs w:val="28"/>
        </w:rPr>
        <w:t xml:space="preserve">Hoạt động </w:t>
      </w:r>
      <w:r w:rsidR="000B4C03">
        <w:rPr>
          <w:rFonts w:cs="Times New Roman"/>
          <w:b/>
          <w:iCs/>
          <w:szCs w:val="28"/>
        </w:rPr>
        <w:t>2.3</w:t>
      </w:r>
      <w:r w:rsidRPr="00877217">
        <w:rPr>
          <w:rFonts w:cs="Times New Roman"/>
          <w:b/>
          <w:iCs/>
          <w:szCs w:val="28"/>
        </w:rPr>
        <w:t>: Sử dụng đồng hồ đúng cách</w:t>
      </w:r>
    </w:p>
    <w:p w14:paraId="380A27D1" w14:textId="77777777" w:rsidR="00F15AED" w:rsidRPr="00877217" w:rsidRDefault="00F15AED" w:rsidP="00F15AED">
      <w:pPr>
        <w:spacing w:after="0" w:line="240" w:lineRule="auto"/>
        <w:jc w:val="both"/>
        <w:rPr>
          <w:rFonts w:cs="Times New Roman"/>
          <w:szCs w:val="28"/>
        </w:rPr>
      </w:pPr>
      <w:r w:rsidRPr="00877217">
        <w:rPr>
          <w:rFonts w:cs="Times New Roman"/>
          <w:i/>
          <w:iCs/>
          <w:szCs w:val="28"/>
        </w:rPr>
        <w:t>a. Mục tiêu</w:t>
      </w:r>
      <w:r w:rsidRPr="00877217">
        <w:rPr>
          <w:rFonts w:cs="Times New Roman"/>
          <w:szCs w:val="28"/>
        </w:rPr>
        <w:t>: GV hướng dẫn để HS xác định được các thao tác đúng khi sử dụng đồng hồ đo thời gian.</w:t>
      </w:r>
    </w:p>
    <w:p w14:paraId="78A64EF8" w14:textId="77777777" w:rsidR="00F15AED" w:rsidRPr="00877217" w:rsidRDefault="00F15AED" w:rsidP="00F15AED">
      <w:pPr>
        <w:spacing w:after="0" w:line="240" w:lineRule="auto"/>
        <w:jc w:val="both"/>
        <w:rPr>
          <w:rFonts w:cs="Times New Roman"/>
          <w:szCs w:val="28"/>
        </w:rPr>
      </w:pPr>
      <w:r w:rsidRPr="00877217">
        <w:rPr>
          <w:rFonts w:cs="Times New Roman"/>
          <w:i/>
          <w:iCs/>
          <w:szCs w:val="28"/>
        </w:rPr>
        <w:t>b. Nội dung</w:t>
      </w:r>
      <w:r w:rsidRPr="00877217">
        <w:rPr>
          <w:rFonts w:cs="Times New Roman"/>
          <w:szCs w:val="28"/>
        </w:rPr>
        <w:t>: GV sử dụng kĩ thuật động não viết để HS không trình bày miệng mà từng thành viên trong nhóm trình bày ý kiến bằng cách viết trên giấy về cùng một chủ đề và đi đến thống nhất về chủ đề đó. Cụ thể trong hoạt động này đó là sử dụng đồng hồ đúng cách.</w:t>
      </w:r>
    </w:p>
    <w:p w14:paraId="1F307C54" w14:textId="77777777" w:rsidR="00F15AED" w:rsidRPr="00877217" w:rsidRDefault="00F15AED" w:rsidP="00F15AED">
      <w:pPr>
        <w:spacing w:after="0" w:line="240" w:lineRule="auto"/>
        <w:jc w:val="both"/>
        <w:rPr>
          <w:rFonts w:cs="Times New Roman"/>
          <w:szCs w:val="28"/>
        </w:rPr>
      </w:pPr>
      <w:r w:rsidRPr="00877217">
        <w:rPr>
          <w:rFonts w:cs="Times New Roman"/>
          <w:i/>
          <w:iCs/>
          <w:szCs w:val="28"/>
        </w:rPr>
        <w:t>c. Sản phẩm</w:t>
      </w:r>
      <w:r w:rsidRPr="00877217">
        <w:rPr>
          <w:rFonts w:cs="Times New Roman"/>
          <w:szCs w:val="28"/>
        </w:rPr>
        <w:t>: Ý tưởng của nhóm phù hợp với câu hỏi đặt ra.</w:t>
      </w:r>
    </w:p>
    <w:p w14:paraId="221E5C4A" w14:textId="77777777" w:rsidR="00F15AED" w:rsidRPr="00877217" w:rsidRDefault="00F15AED" w:rsidP="00F15AED">
      <w:pPr>
        <w:spacing w:line="240" w:lineRule="auto"/>
        <w:jc w:val="both"/>
        <w:rPr>
          <w:rFonts w:cs="Times New Roman"/>
          <w:szCs w:val="28"/>
        </w:rPr>
      </w:pPr>
      <w:r w:rsidRPr="00877217">
        <w:rPr>
          <w:rFonts w:cs="Times New Roman"/>
          <w:i/>
          <w:iCs/>
          <w:szCs w:val="28"/>
        </w:rPr>
        <w:t>d. Tổ chức thực hiện</w:t>
      </w:r>
      <w:r w:rsidRPr="00877217">
        <w:rPr>
          <w:rFonts w:cs="Times New Roman"/>
          <w:szCs w:val="28"/>
        </w:rPr>
        <w:t>:</w:t>
      </w:r>
    </w:p>
    <w:tbl>
      <w:tblPr>
        <w:tblStyle w:val="TableGrid"/>
        <w:tblW w:w="9634" w:type="dxa"/>
        <w:tblLook w:val="04A0" w:firstRow="1" w:lastRow="0" w:firstColumn="1" w:lastColumn="0" w:noHBand="0" w:noVBand="1"/>
      </w:tblPr>
      <w:tblGrid>
        <w:gridCol w:w="5920"/>
        <w:gridCol w:w="3714"/>
      </w:tblGrid>
      <w:tr w:rsidR="00F15AED" w:rsidRPr="00877217" w14:paraId="1157AA99" w14:textId="77777777" w:rsidTr="004F295F">
        <w:tc>
          <w:tcPr>
            <w:tcW w:w="5920" w:type="dxa"/>
          </w:tcPr>
          <w:p w14:paraId="01C73816" w14:textId="77777777" w:rsidR="00F15AED" w:rsidRPr="00877217" w:rsidRDefault="00F15AED" w:rsidP="004F295F">
            <w:pPr>
              <w:jc w:val="center"/>
              <w:rPr>
                <w:rFonts w:cs="Times New Roman"/>
                <w:szCs w:val="28"/>
              </w:rPr>
            </w:pPr>
            <w:r w:rsidRPr="00877217">
              <w:rPr>
                <w:rFonts w:cs="Times New Roman"/>
                <w:szCs w:val="28"/>
              </w:rPr>
              <w:t>Hoạt động của GV</w:t>
            </w:r>
          </w:p>
        </w:tc>
        <w:tc>
          <w:tcPr>
            <w:tcW w:w="3714" w:type="dxa"/>
          </w:tcPr>
          <w:p w14:paraId="52BF561E" w14:textId="77777777" w:rsidR="00F15AED" w:rsidRPr="00877217" w:rsidRDefault="00F15AED" w:rsidP="004F295F">
            <w:pPr>
              <w:jc w:val="center"/>
              <w:rPr>
                <w:rFonts w:cs="Times New Roman"/>
                <w:szCs w:val="28"/>
              </w:rPr>
            </w:pPr>
            <w:r w:rsidRPr="00877217">
              <w:rPr>
                <w:rFonts w:cs="Times New Roman"/>
                <w:szCs w:val="28"/>
              </w:rPr>
              <w:t>Hoạt động của học sinh</w:t>
            </w:r>
          </w:p>
        </w:tc>
      </w:tr>
      <w:tr w:rsidR="00F15AED" w:rsidRPr="00877217" w14:paraId="3CEE502B" w14:textId="77777777" w:rsidTr="004F295F">
        <w:trPr>
          <w:trHeight w:val="2824"/>
        </w:trPr>
        <w:tc>
          <w:tcPr>
            <w:tcW w:w="5920" w:type="dxa"/>
          </w:tcPr>
          <w:p w14:paraId="6B387710" w14:textId="77777777" w:rsidR="00F15AED" w:rsidRPr="00877217" w:rsidRDefault="00F15AED" w:rsidP="004F295F">
            <w:pPr>
              <w:jc w:val="both"/>
              <w:rPr>
                <w:rFonts w:cs="Times New Roman"/>
                <w:b/>
                <w:i/>
                <w:szCs w:val="28"/>
              </w:rPr>
            </w:pPr>
            <w:r w:rsidRPr="00877217">
              <w:rPr>
                <w:rFonts w:cs="Times New Roman"/>
                <w:b/>
                <w:i/>
                <w:szCs w:val="28"/>
              </w:rPr>
              <w:t xml:space="preserve">Giao nhiệm vụ: </w:t>
            </w:r>
            <w:r w:rsidRPr="00877217">
              <w:rPr>
                <w:rFonts w:cs="Times New Roman"/>
                <w:szCs w:val="28"/>
              </w:rPr>
              <w:t>Yêu cầu HS đọc các câu hỏi SGK</w:t>
            </w:r>
            <w:r w:rsidRPr="00877217">
              <w:rPr>
                <w:rFonts w:cs="Times New Roman"/>
                <w:b/>
                <w:i/>
                <w:szCs w:val="28"/>
              </w:rPr>
              <w:t xml:space="preserve"> </w:t>
            </w:r>
            <w:r w:rsidRPr="00877217">
              <w:rPr>
                <w:rFonts w:cs="Times New Roman"/>
                <w:szCs w:val="28"/>
              </w:rPr>
              <w:t>và thực hiện các nhiệm vụ theo hướng dẫn của GV.</w:t>
            </w:r>
          </w:p>
          <w:p w14:paraId="703C8597" w14:textId="77777777" w:rsidR="00F15AED" w:rsidRPr="00877217" w:rsidRDefault="00F15AED" w:rsidP="004F295F">
            <w:pPr>
              <w:shd w:val="clear" w:color="auto" w:fill="FFFFFF"/>
              <w:jc w:val="both"/>
              <w:rPr>
                <w:rFonts w:eastAsia="Times New Roman" w:cs="Times New Roman"/>
                <w:szCs w:val="28"/>
              </w:rPr>
            </w:pPr>
            <w:r w:rsidRPr="00877217">
              <w:rPr>
                <w:rFonts w:eastAsia="Times New Roman" w:cs="Times New Roman"/>
                <w:b/>
                <w:bCs/>
                <w:szCs w:val="28"/>
              </w:rPr>
              <w:t xml:space="preserve">Câu 5: </w:t>
            </w:r>
            <w:r w:rsidRPr="00877217">
              <w:rPr>
                <w:rFonts w:eastAsia="Times New Roman" w:cs="Times New Roman"/>
                <w:szCs w:val="28"/>
              </w:rPr>
              <w:t>Em hãy quan sát hình 6.2 và cho biết cách hiệu chỉnh đồng hồ ở hình nào thì thuận tiện hơn khi thực hiện phép đo thời gian?</w:t>
            </w:r>
          </w:p>
          <w:p w14:paraId="5CDDD788" w14:textId="77777777" w:rsidR="00F15AED" w:rsidRPr="00877217" w:rsidRDefault="00F15AED" w:rsidP="004F295F">
            <w:pPr>
              <w:shd w:val="clear" w:color="auto" w:fill="FFFFFF"/>
              <w:rPr>
                <w:rFonts w:eastAsia="Times New Roman" w:cs="Times New Roman"/>
                <w:szCs w:val="28"/>
              </w:rPr>
            </w:pPr>
            <w:r w:rsidRPr="00877217">
              <w:rPr>
                <w:rFonts w:eastAsia="Times New Roman" w:cs="Times New Roman"/>
                <w:noProof/>
                <w:szCs w:val="28"/>
              </w:rPr>
              <w:lastRenderedPageBreak/>
              <w:drawing>
                <wp:inline distT="0" distB="0" distL="0" distR="0" wp14:anchorId="54BFD926" wp14:editId="5EFA6789">
                  <wp:extent cx="2225998" cy="1011735"/>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60598" cy="1027461"/>
                          </a:xfrm>
                          <a:prstGeom prst="rect">
                            <a:avLst/>
                          </a:prstGeom>
                          <a:noFill/>
                        </pic:spPr>
                      </pic:pic>
                    </a:graphicData>
                  </a:graphic>
                </wp:inline>
              </w:drawing>
            </w:r>
          </w:p>
          <w:p w14:paraId="45A268FA" w14:textId="77777777" w:rsidR="00F15AED" w:rsidRPr="00877217" w:rsidRDefault="00F15AED" w:rsidP="004F295F">
            <w:pPr>
              <w:shd w:val="clear" w:color="auto" w:fill="FFFFFF"/>
              <w:jc w:val="both"/>
              <w:rPr>
                <w:rFonts w:eastAsia="Times New Roman" w:cs="Times New Roman"/>
                <w:szCs w:val="28"/>
              </w:rPr>
            </w:pPr>
            <w:r w:rsidRPr="00877217">
              <w:rPr>
                <w:rFonts w:eastAsia="Times New Roman" w:cs="Times New Roman"/>
                <w:b/>
                <w:bCs/>
                <w:szCs w:val="28"/>
              </w:rPr>
              <w:t xml:space="preserve">Câu 6: </w:t>
            </w:r>
            <w:r w:rsidRPr="00877217">
              <w:rPr>
                <w:rFonts w:eastAsia="Times New Roman" w:cs="Times New Roman"/>
                <w:szCs w:val="28"/>
              </w:rPr>
              <w:t>Quan sát hình 6.3 và cho biết cách đặt mắt để đọc số chỉ của đồng hồ như thế nào là đúng?</w:t>
            </w:r>
          </w:p>
          <w:p w14:paraId="02A2203B" w14:textId="77777777" w:rsidR="00F15AED" w:rsidRPr="00877217" w:rsidRDefault="00F15AED" w:rsidP="004F295F">
            <w:pPr>
              <w:jc w:val="center"/>
              <w:rPr>
                <w:rFonts w:cs="Times New Roman"/>
                <w:szCs w:val="28"/>
              </w:rPr>
            </w:pPr>
            <w:r w:rsidRPr="00877217">
              <w:rPr>
                <w:rFonts w:cs="Times New Roman"/>
                <w:noProof/>
                <w:szCs w:val="28"/>
              </w:rPr>
              <w:drawing>
                <wp:inline distT="0" distB="0" distL="0" distR="0" wp14:anchorId="4762DFB7" wp14:editId="7BD2E620">
                  <wp:extent cx="1929086" cy="9620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71376" cy="983115"/>
                          </a:xfrm>
                          <a:prstGeom prst="rect">
                            <a:avLst/>
                          </a:prstGeom>
                          <a:noFill/>
                        </pic:spPr>
                      </pic:pic>
                    </a:graphicData>
                  </a:graphic>
                </wp:inline>
              </w:drawing>
            </w:r>
          </w:p>
          <w:p w14:paraId="20BB3002" w14:textId="77777777" w:rsidR="00F15AED" w:rsidRPr="00877217" w:rsidRDefault="00F15AED" w:rsidP="004F295F">
            <w:pPr>
              <w:shd w:val="clear" w:color="auto" w:fill="FFFFFF"/>
              <w:jc w:val="both"/>
              <w:rPr>
                <w:rFonts w:eastAsia="Times New Roman" w:cs="Times New Roman"/>
                <w:szCs w:val="28"/>
              </w:rPr>
            </w:pPr>
            <w:r w:rsidRPr="00877217">
              <w:rPr>
                <w:rFonts w:cs="Times New Roman"/>
                <w:szCs w:val="28"/>
              </w:rPr>
              <w:t>Luyện tập:</w:t>
            </w:r>
            <w:r w:rsidRPr="00877217">
              <w:rPr>
                <w:rFonts w:eastAsia="Times New Roman" w:cs="Times New Roman"/>
                <w:szCs w:val="28"/>
              </w:rPr>
              <w:t xml:space="preserve"> Quan sát hình 6.4 và cho biết số chỉ của đồng hồ ở mỗi trường hợp là bao nhiêu? (Biết ĐCNN của đồng hồ này là 1s)</w:t>
            </w:r>
          </w:p>
          <w:p w14:paraId="482D7586" w14:textId="77777777" w:rsidR="00F15AED" w:rsidRPr="00877217" w:rsidRDefault="00F15AED" w:rsidP="004F295F">
            <w:pPr>
              <w:shd w:val="clear" w:color="auto" w:fill="FFFFFF"/>
              <w:rPr>
                <w:rFonts w:eastAsia="Times New Roman" w:cs="Times New Roman"/>
                <w:szCs w:val="28"/>
              </w:rPr>
            </w:pPr>
          </w:p>
          <w:p w14:paraId="13027A63" w14:textId="77777777" w:rsidR="00F15AED" w:rsidRPr="00877217" w:rsidRDefault="00F15AED" w:rsidP="004F295F">
            <w:pPr>
              <w:rPr>
                <w:rFonts w:cs="Times New Roman"/>
                <w:szCs w:val="28"/>
              </w:rPr>
            </w:pPr>
            <w:r w:rsidRPr="00877217">
              <w:rPr>
                <w:rFonts w:cs="Times New Roman"/>
                <w:szCs w:val="28"/>
              </w:rPr>
              <w:t xml:space="preserve"> </w:t>
            </w:r>
            <w:r w:rsidRPr="00877217">
              <w:rPr>
                <w:rFonts w:eastAsia="Times New Roman" w:cs="Times New Roman"/>
                <w:noProof/>
                <w:szCs w:val="28"/>
              </w:rPr>
              <w:drawing>
                <wp:inline distT="0" distB="0" distL="0" distR="0" wp14:anchorId="5FFDD97A" wp14:editId="5695C69E">
                  <wp:extent cx="1610159" cy="800100"/>
                  <wp:effectExtent l="0" t="0" r="9525" b="0"/>
                  <wp:docPr id="10" name="Picture 10" descr="Giải KHTN 6 Chân trời sáng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iải KHTN 6 Chân trời sáng tạo"/>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28544" cy="809236"/>
                          </a:xfrm>
                          <a:prstGeom prst="rect">
                            <a:avLst/>
                          </a:prstGeom>
                          <a:noFill/>
                          <a:ln>
                            <a:noFill/>
                          </a:ln>
                        </pic:spPr>
                      </pic:pic>
                    </a:graphicData>
                  </a:graphic>
                </wp:inline>
              </w:drawing>
            </w:r>
          </w:p>
          <w:p w14:paraId="611DE03C" w14:textId="77777777" w:rsidR="00F15AED" w:rsidRPr="00877217" w:rsidRDefault="00F15AED" w:rsidP="004F295F">
            <w:pPr>
              <w:jc w:val="both"/>
              <w:rPr>
                <w:rFonts w:eastAsia="Times New Roman" w:cs="Times New Roman"/>
                <w:szCs w:val="28"/>
              </w:rPr>
            </w:pPr>
            <w:r w:rsidRPr="00877217">
              <w:rPr>
                <w:rFonts w:eastAsia="Times New Roman" w:cs="Times New Roman"/>
                <w:szCs w:val="28"/>
              </w:rPr>
              <w:t>GV cho các nhóm đặt trên bàn 1 - 2 tờ giấy A3 để HS ghi các ý tưởng, đề xuất của các thành viên;</w:t>
            </w:r>
          </w:p>
          <w:p w14:paraId="52304772" w14:textId="77777777" w:rsidR="00F15AED" w:rsidRPr="00877217" w:rsidRDefault="00F15AED" w:rsidP="004F295F">
            <w:pPr>
              <w:jc w:val="both"/>
              <w:rPr>
                <w:rFonts w:eastAsia="Times New Roman" w:cs="Times New Roman"/>
                <w:szCs w:val="28"/>
              </w:rPr>
            </w:pPr>
            <w:r w:rsidRPr="00877217">
              <w:rPr>
                <w:rFonts w:eastAsia="Times New Roman" w:cs="Times New Roman"/>
                <w:szCs w:val="28"/>
              </w:rPr>
              <w:t>Mỗi một thành viên viết những ý nghĩ của mình trên các tờ giấy đó;</w:t>
            </w:r>
          </w:p>
          <w:p w14:paraId="2131BE9A" w14:textId="77777777" w:rsidR="00F15AED" w:rsidRPr="00877217" w:rsidRDefault="00F15AED" w:rsidP="004F295F">
            <w:pPr>
              <w:jc w:val="both"/>
              <w:rPr>
                <w:rFonts w:eastAsia="Times New Roman" w:cs="Times New Roman"/>
                <w:szCs w:val="28"/>
              </w:rPr>
            </w:pPr>
            <w:r w:rsidRPr="00877217">
              <w:rPr>
                <w:rFonts w:eastAsia="Times New Roman" w:cs="Times New Roman"/>
                <w:szCs w:val="28"/>
              </w:rPr>
              <w:t>Có thể tham khảo các ý kiến khác đã ghi trên giấy của các thành viên khác để tiếp tục phát triển ý nghĩ;</w:t>
            </w:r>
          </w:p>
          <w:p w14:paraId="0C69D9CA" w14:textId="77777777" w:rsidR="00F15AED" w:rsidRPr="00877217" w:rsidRDefault="00F15AED" w:rsidP="004F295F">
            <w:pPr>
              <w:jc w:val="both"/>
              <w:rPr>
                <w:rFonts w:eastAsia="Times New Roman" w:cs="Times New Roman"/>
                <w:szCs w:val="28"/>
              </w:rPr>
            </w:pPr>
            <w:r w:rsidRPr="00877217">
              <w:rPr>
                <w:rFonts w:eastAsia="Times New Roman" w:cs="Times New Roman"/>
                <w:szCs w:val="28"/>
              </w:rPr>
              <w:t>Sau khi thu thập xong ý tưởng thì đánh giá các ý tưởng trong nhóm và ghi chốt lại câu trả lời trên tờ giấy chung của nhóm.</w:t>
            </w:r>
          </w:p>
          <w:p w14:paraId="53D4C491" w14:textId="77777777" w:rsidR="00F15AED" w:rsidRPr="00877217" w:rsidRDefault="00F15AED" w:rsidP="004F295F">
            <w:pPr>
              <w:jc w:val="both"/>
              <w:rPr>
                <w:rFonts w:eastAsia="Times New Roman" w:cs="Times New Roman"/>
                <w:szCs w:val="28"/>
              </w:rPr>
            </w:pPr>
            <w:r w:rsidRPr="00877217">
              <w:rPr>
                <w:rFonts w:cs="Times New Roman"/>
                <w:szCs w:val="28"/>
              </w:rPr>
              <w:t>+ Thời gian thực hiện nhiệm vụ là 3 phút. Sau khi thực hiện xong các nhóm đổi chéo để chấm điểm</w:t>
            </w:r>
            <w:r w:rsidRPr="00877217">
              <w:rPr>
                <w:rFonts w:eastAsia="Times New Roman" w:cs="Times New Roman"/>
                <w:szCs w:val="28"/>
              </w:rPr>
              <w:t>.</w:t>
            </w:r>
          </w:p>
        </w:tc>
        <w:tc>
          <w:tcPr>
            <w:tcW w:w="3714" w:type="dxa"/>
          </w:tcPr>
          <w:p w14:paraId="2485D2A2" w14:textId="77777777" w:rsidR="00F15AED" w:rsidRPr="00877217" w:rsidRDefault="00F15AED" w:rsidP="004F295F">
            <w:pPr>
              <w:rPr>
                <w:rFonts w:cs="Times New Roman"/>
                <w:szCs w:val="28"/>
              </w:rPr>
            </w:pPr>
            <w:r w:rsidRPr="00877217">
              <w:rPr>
                <w:rFonts w:cs="Times New Roman"/>
                <w:szCs w:val="28"/>
              </w:rPr>
              <w:lastRenderedPageBreak/>
              <w:t>Nhận nhiệm vụ</w:t>
            </w:r>
          </w:p>
        </w:tc>
      </w:tr>
      <w:tr w:rsidR="00F15AED" w:rsidRPr="00877217" w14:paraId="768BB146" w14:textId="77777777" w:rsidTr="004F295F">
        <w:tc>
          <w:tcPr>
            <w:tcW w:w="5920" w:type="dxa"/>
          </w:tcPr>
          <w:p w14:paraId="1D8647C2" w14:textId="77777777" w:rsidR="00F15AED" w:rsidRPr="00877217" w:rsidRDefault="00F15AED" w:rsidP="004F295F">
            <w:pPr>
              <w:jc w:val="both"/>
              <w:rPr>
                <w:rFonts w:cs="Times New Roman"/>
                <w:b/>
                <w:i/>
                <w:szCs w:val="28"/>
              </w:rPr>
            </w:pPr>
            <w:r w:rsidRPr="00877217">
              <w:rPr>
                <w:rFonts w:cs="Times New Roman"/>
                <w:b/>
                <w:i/>
                <w:szCs w:val="28"/>
              </w:rPr>
              <w:lastRenderedPageBreak/>
              <w:t xml:space="preserve">Hướng dẫn học sinh thực hiện nhiệm vụ: </w:t>
            </w:r>
            <w:r w:rsidRPr="00877217">
              <w:rPr>
                <w:rFonts w:cs="Times New Roman"/>
                <w:szCs w:val="28"/>
              </w:rPr>
              <w:t>GV quan sát, hỗ trợ khi cần thiết</w:t>
            </w:r>
          </w:p>
        </w:tc>
        <w:tc>
          <w:tcPr>
            <w:tcW w:w="3714" w:type="dxa"/>
          </w:tcPr>
          <w:p w14:paraId="437B918D" w14:textId="77777777" w:rsidR="00F15AED" w:rsidRPr="00877217" w:rsidRDefault="00F15AED" w:rsidP="004F295F">
            <w:pPr>
              <w:jc w:val="both"/>
              <w:rPr>
                <w:rFonts w:cs="Times New Roman"/>
                <w:szCs w:val="28"/>
              </w:rPr>
            </w:pPr>
            <w:r w:rsidRPr="00877217">
              <w:rPr>
                <w:rFonts w:cs="Times New Roman"/>
                <w:szCs w:val="28"/>
              </w:rPr>
              <w:t>Phân công nhiệm vụ các thành viên trong nhóm, tiến hành thực hiện nhiệm vụ</w:t>
            </w:r>
          </w:p>
        </w:tc>
      </w:tr>
      <w:tr w:rsidR="00F15AED" w:rsidRPr="00877217" w14:paraId="33726696" w14:textId="77777777" w:rsidTr="004F295F">
        <w:trPr>
          <w:trHeight w:val="3979"/>
        </w:trPr>
        <w:tc>
          <w:tcPr>
            <w:tcW w:w="5920" w:type="dxa"/>
          </w:tcPr>
          <w:p w14:paraId="681CCF93" w14:textId="77777777" w:rsidR="00F15AED" w:rsidRPr="00877217" w:rsidRDefault="00F15AED" w:rsidP="004F295F">
            <w:pPr>
              <w:jc w:val="both"/>
              <w:rPr>
                <w:rFonts w:cs="Times New Roman"/>
                <w:b/>
                <w:i/>
                <w:szCs w:val="28"/>
              </w:rPr>
            </w:pPr>
            <w:r w:rsidRPr="00877217">
              <w:rPr>
                <w:rFonts w:cs="Times New Roman"/>
                <w:b/>
                <w:i/>
                <w:szCs w:val="28"/>
              </w:rPr>
              <w:lastRenderedPageBreak/>
              <w:t xml:space="preserve">Báo cáo kết quả: </w:t>
            </w:r>
          </w:p>
          <w:p w14:paraId="34543210" w14:textId="77777777" w:rsidR="00F15AED" w:rsidRPr="00877217" w:rsidRDefault="00F15AED" w:rsidP="004F295F">
            <w:pPr>
              <w:jc w:val="both"/>
              <w:rPr>
                <w:rFonts w:cs="Times New Roman"/>
                <w:szCs w:val="28"/>
              </w:rPr>
            </w:pPr>
            <w:r w:rsidRPr="00877217">
              <w:rPr>
                <w:rFonts w:cs="Times New Roman"/>
                <w:szCs w:val="28"/>
              </w:rPr>
              <w:t>- Mời 1 nhóm lên bảng trình bày kết quả. Các nhóm khác đổi chéo cho nhau để chấm điểm sau khi GV cho đáp án</w:t>
            </w:r>
          </w:p>
          <w:p w14:paraId="1D116CBA" w14:textId="77777777" w:rsidR="00F15AED" w:rsidRPr="00877217" w:rsidRDefault="00F15AED" w:rsidP="004F295F">
            <w:pPr>
              <w:jc w:val="both"/>
              <w:rPr>
                <w:rFonts w:cs="Times New Roman"/>
                <w:szCs w:val="28"/>
              </w:rPr>
            </w:pPr>
            <w:r w:rsidRPr="00877217">
              <w:rPr>
                <w:rFonts w:cs="Times New Roman"/>
                <w:szCs w:val="28"/>
              </w:rPr>
              <w:t>- Mời nhóm khác nhận xét.</w:t>
            </w:r>
          </w:p>
          <w:p w14:paraId="4084D80A" w14:textId="77777777" w:rsidR="00F15AED" w:rsidRPr="00877217" w:rsidRDefault="00F15AED" w:rsidP="004F295F">
            <w:pPr>
              <w:jc w:val="both"/>
              <w:rPr>
                <w:rFonts w:cs="Times New Roman"/>
                <w:szCs w:val="28"/>
              </w:rPr>
            </w:pPr>
            <w:r w:rsidRPr="00877217">
              <w:rPr>
                <w:rFonts w:cs="Times New Roman"/>
                <w:szCs w:val="28"/>
              </w:rPr>
              <w:t>- GV phân tích, chọn phương án đúng:</w:t>
            </w:r>
          </w:p>
          <w:p w14:paraId="4360C183" w14:textId="77777777" w:rsidR="00F15AED" w:rsidRPr="00877217" w:rsidRDefault="00F15AED" w:rsidP="004F295F">
            <w:pPr>
              <w:shd w:val="clear" w:color="auto" w:fill="FFFFFF"/>
              <w:jc w:val="both"/>
              <w:rPr>
                <w:rFonts w:eastAsia="Times New Roman" w:cs="Times New Roman"/>
                <w:szCs w:val="28"/>
              </w:rPr>
            </w:pPr>
            <w:r w:rsidRPr="00877217">
              <w:rPr>
                <w:rFonts w:eastAsia="Times New Roman" w:cs="Times New Roman"/>
                <w:szCs w:val="28"/>
              </w:rPr>
              <w:t>+ Cách hiệu chỉnh đồng hồ ở hình 6.2a thuận tiện hơn khi thực hiện phép đo thời gian.</w:t>
            </w:r>
          </w:p>
          <w:p w14:paraId="71EC9C2C" w14:textId="77777777" w:rsidR="00F15AED" w:rsidRPr="00877217" w:rsidRDefault="00F15AED" w:rsidP="004F295F">
            <w:pPr>
              <w:shd w:val="clear" w:color="auto" w:fill="FFFFFF"/>
              <w:jc w:val="both"/>
              <w:rPr>
                <w:rFonts w:eastAsia="Times New Roman" w:cs="Times New Roman"/>
                <w:szCs w:val="28"/>
              </w:rPr>
            </w:pPr>
            <w:r w:rsidRPr="00877217">
              <w:rPr>
                <w:rFonts w:eastAsia="Times New Roman" w:cs="Times New Roman"/>
                <w:szCs w:val="28"/>
              </w:rPr>
              <w:t>+ Cách đặt mắt để đọc số chỉ của đồng hồ ở hình 6.3a là đúng.</w:t>
            </w:r>
          </w:p>
          <w:p w14:paraId="1D303F2B" w14:textId="77777777" w:rsidR="00F15AED" w:rsidRPr="00877217" w:rsidRDefault="00F15AED" w:rsidP="004F295F">
            <w:pPr>
              <w:shd w:val="clear" w:color="auto" w:fill="FFFFFF"/>
              <w:jc w:val="both"/>
              <w:rPr>
                <w:rFonts w:eastAsia="Times New Roman" w:cs="Times New Roman"/>
                <w:szCs w:val="28"/>
              </w:rPr>
            </w:pPr>
            <w:r w:rsidRPr="00877217">
              <w:rPr>
                <w:rFonts w:eastAsia="Times New Roman" w:cs="Times New Roman"/>
                <w:szCs w:val="28"/>
              </w:rPr>
              <w:t>+ Số chỉ đồng hồ ở hình 6.4a và hình 6.4b đều là 5s.</w:t>
            </w:r>
          </w:p>
        </w:tc>
        <w:tc>
          <w:tcPr>
            <w:tcW w:w="3714" w:type="dxa"/>
          </w:tcPr>
          <w:p w14:paraId="5EF41FC6" w14:textId="77777777" w:rsidR="00F15AED" w:rsidRPr="00877217" w:rsidRDefault="00F15AED" w:rsidP="004F295F">
            <w:pPr>
              <w:jc w:val="both"/>
              <w:rPr>
                <w:rFonts w:cs="Times New Roman"/>
                <w:szCs w:val="28"/>
              </w:rPr>
            </w:pPr>
          </w:p>
          <w:p w14:paraId="5673CFE3" w14:textId="77777777" w:rsidR="00F15AED" w:rsidRPr="00877217" w:rsidRDefault="00F15AED" w:rsidP="004F295F">
            <w:pPr>
              <w:jc w:val="both"/>
              <w:rPr>
                <w:rFonts w:cs="Times New Roman"/>
                <w:szCs w:val="28"/>
              </w:rPr>
            </w:pPr>
            <w:r w:rsidRPr="00877217">
              <w:rPr>
                <w:rFonts w:cs="Times New Roman"/>
                <w:szCs w:val="28"/>
              </w:rPr>
              <w:t>- Nhóm được chọn trình bày kết quả</w:t>
            </w:r>
          </w:p>
          <w:p w14:paraId="33FB12F4" w14:textId="77777777" w:rsidR="00F15AED" w:rsidRPr="00877217" w:rsidRDefault="00F15AED" w:rsidP="004F295F">
            <w:pPr>
              <w:jc w:val="both"/>
              <w:rPr>
                <w:rFonts w:cs="Times New Roman"/>
                <w:szCs w:val="28"/>
              </w:rPr>
            </w:pPr>
          </w:p>
          <w:p w14:paraId="4212EC2A" w14:textId="77777777" w:rsidR="00F15AED" w:rsidRPr="00877217" w:rsidRDefault="00F15AED" w:rsidP="004F295F">
            <w:pPr>
              <w:jc w:val="both"/>
              <w:rPr>
                <w:rFonts w:cs="Times New Roman"/>
                <w:szCs w:val="28"/>
              </w:rPr>
            </w:pPr>
            <w:r w:rsidRPr="00877217">
              <w:rPr>
                <w:rFonts w:cs="Times New Roman"/>
                <w:szCs w:val="28"/>
              </w:rPr>
              <w:t>- Nhóm khác nhận xét</w:t>
            </w:r>
          </w:p>
          <w:p w14:paraId="6AFAD2B5" w14:textId="77777777" w:rsidR="00F15AED" w:rsidRPr="00877217" w:rsidRDefault="00F15AED" w:rsidP="004F295F">
            <w:pPr>
              <w:jc w:val="both"/>
              <w:rPr>
                <w:rFonts w:cs="Times New Roman"/>
                <w:szCs w:val="28"/>
              </w:rPr>
            </w:pPr>
          </w:p>
        </w:tc>
      </w:tr>
      <w:tr w:rsidR="00F15AED" w:rsidRPr="00877217" w14:paraId="0C102980" w14:textId="77777777" w:rsidTr="004F295F">
        <w:trPr>
          <w:trHeight w:val="1809"/>
        </w:trPr>
        <w:tc>
          <w:tcPr>
            <w:tcW w:w="5920" w:type="dxa"/>
          </w:tcPr>
          <w:p w14:paraId="46D653A5" w14:textId="77777777" w:rsidR="00F15AED" w:rsidRPr="00877217" w:rsidRDefault="00F15AED" w:rsidP="004F295F">
            <w:pPr>
              <w:jc w:val="both"/>
              <w:rPr>
                <w:rFonts w:cs="Times New Roman"/>
                <w:b/>
                <w:i/>
                <w:szCs w:val="28"/>
              </w:rPr>
            </w:pPr>
            <w:r w:rsidRPr="00877217">
              <w:rPr>
                <w:rFonts w:cs="Times New Roman"/>
                <w:b/>
                <w:i/>
                <w:szCs w:val="28"/>
              </w:rPr>
              <w:t>Đánh giá</w:t>
            </w:r>
          </w:p>
          <w:p w14:paraId="2753C1E7" w14:textId="77777777" w:rsidR="00F15AED" w:rsidRPr="00877217" w:rsidRDefault="00F15AED" w:rsidP="004F295F">
            <w:pPr>
              <w:jc w:val="both"/>
              <w:rPr>
                <w:rFonts w:cs="Times New Roman"/>
                <w:szCs w:val="28"/>
              </w:rPr>
            </w:pPr>
            <w:r w:rsidRPr="00877217">
              <w:rPr>
                <w:rFonts w:cs="Times New Roman"/>
                <w:szCs w:val="28"/>
              </w:rPr>
              <w:t>- Mỗi câu trả lời đúng sẽ được 2,5 điểm</w:t>
            </w:r>
          </w:p>
          <w:p w14:paraId="5342700B" w14:textId="77777777" w:rsidR="00F15AED" w:rsidRPr="00877217" w:rsidRDefault="00F15AED" w:rsidP="004F295F">
            <w:pPr>
              <w:jc w:val="both"/>
              <w:rPr>
                <w:rFonts w:cs="Times New Roman"/>
                <w:szCs w:val="28"/>
              </w:rPr>
            </w:pPr>
            <w:r w:rsidRPr="00877217">
              <w:rPr>
                <w:rFonts w:cs="Times New Roman"/>
                <w:szCs w:val="28"/>
              </w:rPr>
              <w:t>- Yêu cầu học sinh chấm điểm cho các nhóm</w:t>
            </w:r>
          </w:p>
          <w:p w14:paraId="36D12785" w14:textId="77777777" w:rsidR="00F15AED" w:rsidRPr="00877217" w:rsidRDefault="00F15AED" w:rsidP="004F295F">
            <w:pPr>
              <w:jc w:val="both"/>
              <w:rPr>
                <w:rFonts w:cs="Times New Roman"/>
                <w:szCs w:val="28"/>
              </w:rPr>
            </w:pPr>
            <w:r w:rsidRPr="00877217">
              <w:rPr>
                <w:rFonts w:cs="Times New Roman"/>
                <w:szCs w:val="28"/>
              </w:rPr>
              <w:t>- GV thu phiếu học tập để kiểm tra xem các nhóm chấm đúng hay không và lấy điểm.</w:t>
            </w:r>
          </w:p>
          <w:p w14:paraId="10E5E4C6" w14:textId="77777777" w:rsidR="00F15AED" w:rsidRPr="00877217" w:rsidRDefault="00F15AED" w:rsidP="004F295F">
            <w:pPr>
              <w:jc w:val="both"/>
              <w:rPr>
                <w:rFonts w:cs="Times New Roman"/>
                <w:szCs w:val="28"/>
              </w:rPr>
            </w:pPr>
            <w:r w:rsidRPr="00877217">
              <w:rPr>
                <w:rFonts w:cs="Times New Roman"/>
                <w:szCs w:val="28"/>
              </w:rPr>
              <w:t xml:space="preserve">- </w:t>
            </w:r>
            <w:r w:rsidRPr="00877217">
              <w:rPr>
                <w:rFonts w:cs="Times New Roman"/>
                <w:b/>
                <w:i/>
                <w:szCs w:val="28"/>
              </w:rPr>
              <w:t xml:space="preserve">: </w:t>
            </w:r>
            <w:r w:rsidRPr="00877217">
              <w:rPr>
                <w:rFonts w:cs="Times New Roman"/>
                <w:szCs w:val="28"/>
              </w:rPr>
              <w:t xml:space="preserve">Yêu cầu học sinh kết luận về việc sử dụng đồng hồ đúng cách. </w:t>
            </w:r>
          </w:p>
          <w:p w14:paraId="5E863008" w14:textId="77777777" w:rsidR="00F15AED" w:rsidRPr="00877217" w:rsidRDefault="00F15AED" w:rsidP="004F295F">
            <w:pPr>
              <w:jc w:val="both"/>
              <w:rPr>
                <w:rFonts w:cs="Times New Roman"/>
                <w:szCs w:val="28"/>
              </w:rPr>
            </w:pPr>
          </w:p>
        </w:tc>
        <w:tc>
          <w:tcPr>
            <w:tcW w:w="3714" w:type="dxa"/>
          </w:tcPr>
          <w:p w14:paraId="5CED9445" w14:textId="77777777" w:rsidR="00F15AED" w:rsidRPr="00877217" w:rsidRDefault="00F15AED" w:rsidP="004F295F">
            <w:pPr>
              <w:jc w:val="both"/>
              <w:rPr>
                <w:rFonts w:cs="Times New Roman"/>
                <w:szCs w:val="28"/>
              </w:rPr>
            </w:pPr>
          </w:p>
          <w:p w14:paraId="215E1474" w14:textId="77777777" w:rsidR="00F15AED" w:rsidRPr="00877217" w:rsidRDefault="00F15AED" w:rsidP="004F295F">
            <w:pPr>
              <w:jc w:val="both"/>
              <w:rPr>
                <w:rFonts w:cs="Times New Roman"/>
                <w:szCs w:val="28"/>
              </w:rPr>
            </w:pPr>
            <w:r w:rsidRPr="00877217">
              <w:rPr>
                <w:rFonts w:cs="Times New Roman"/>
                <w:szCs w:val="28"/>
              </w:rPr>
              <w:t>Các nhóm chấm điểm cho nhóm bạn, báo cáo điểm nhóm bạn</w:t>
            </w:r>
          </w:p>
          <w:p w14:paraId="31436382" w14:textId="77777777" w:rsidR="00F15AED" w:rsidRPr="00877217" w:rsidRDefault="00F15AED" w:rsidP="004F295F">
            <w:pPr>
              <w:jc w:val="both"/>
              <w:rPr>
                <w:rFonts w:cs="Times New Roman"/>
                <w:szCs w:val="28"/>
              </w:rPr>
            </w:pPr>
            <w:r w:rsidRPr="00877217">
              <w:rPr>
                <w:rFonts w:cs="Times New Roman"/>
                <w:szCs w:val="28"/>
              </w:rPr>
              <w:t>- Kết luận về sử dụng đồng hồ đúng cách.</w:t>
            </w:r>
          </w:p>
          <w:p w14:paraId="014D4301" w14:textId="77777777" w:rsidR="00F15AED" w:rsidRPr="00877217" w:rsidRDefault="00F15AED" w:rsidP="004F295F">
            <w:pPr>
              <w:jc w:val="both"/>
              <w:rPr>
                <w:rFonts w:cs="Times New Roman"/>
                <w:szCs w:val="28"/>
              </w:rPr>
            </w:pPr>
            <w:r w:rsidRPr="00877217">
              <w:rPr>
                <w:rFonts w:cs="Times New Roman"/>
                <w:szCs w:val="28"/>
              </w:rPr>
              <w:t>- Ghi kết luận vào vở</w:t>
            </w:r>
          </w:p>
        </w:tc>
      </w:tr>
    </w:tbl>
    <w:p w14:paraId="6314C673" w14:textId="77777777" w:rsidR="00F15AED" w:rsidRPr="00877217" w:rsidRDefault="00F15AED" w:rsidP="00F15AED">
      <w:pPr>
        <w:jc w:val="both"/>
        <w:rPr>
          <w:rFonts w:cs="Times New Roman"/>
          <w:b/>
          <w:bCs/>
          <w:szCs w:val="28"/>
        </w:rPr>
      </w:pPr>
      <w:r w:rsidRPr="00877217">
        <w:rPr>
          <w:rFonts w:cs="Times New Roman"/>
          <w:b/>
          <w:bCs/>
          <w:szCs w:val="28"/>
        </w:rPr>
        <w:t>Tiểu kết</w:t>
      </w:r>
    </w:p>
    <w:p w14:paraId="2F0E22E6" w14:textId="77777777" w:rsidR="00F15AED" w:rsidRPr="00877217" w:rsidRDefault="00F15AED" w:rsidP="00F15AED">
      <w:pPr>
        <w:spacing w:after="0"/>
        <w:jc w:val="both"/>
        <w:rPr>
          <w:rFonts w:cs="Times New Roman"/>
          <w:szCs w:val="28"/>
        </w:rPr>
      </w:pPr>
      <w:r w:rsidRPr="00877217">
        <w:rPr>
          <w:rFonts w:cs="Times New Roman"/>
          <w:szCs w:val="28"/>
        </w:rPr>
        <w:t xml:space="preserve">Muốn vậy khi sử dụng đồng hồ để đo thời gian của một hoạt động cần lưu ý: </w:t>
      </w:r>
    </w:p>
    <w:p w14:paraId="4C5DB01D" w14:textId="77777777" w:rsidR="00F15AED" w:rsidRPr="00877217" w:rsidRDefault="00F15AED" w:rsidP="00F15AED">
      <w:pPr>
        <w:spacing w:after="0"/>
        <w:jc w:val="both"/>
        <w:rPr>
          <w:rFonts w:cs="Times New Roman"/>
          <w:szCs w:val="28"/>
        </w:rPr>
      </w:pPr>
      <w:r w:rsidRPr="00877217">
        <w:rPr>
          <w:rFonts w:cs="Times New Roman"/>
          <w:szCs w:val="28"/>
        </w:rPr>
        <w:t>- Hiệu chỉnh đồng hồ về vạch số 0 trước khi đo.</w:t>
      </w:r>
    </w:p>
    <w:p w14:paraId="413A2B37" w14:textId="77777777" w:rsidR="00F15AED" w:rsidRPr="00877217" w:rsidRDefault="00F15AED" w:rsidP="00F15AED">
      <w:pPr>
        <w:spacing w:after="0"/>
        <w:jc w:val="both"/>
        <w:rPr>
          <w:rFonts w:cs="Times New Roman"/>
          <w:szCs w:val="28"/>
        </w:rPr>
      </w:pPr>
      <w:r w:rsidRPr="00877217">
        <w:rPr>
          <w:rFonts w:cs="Times New Roman"/>
          <w:szCs w:val="28"/>
        </w:rPr>
        <w:t>- Đặt mắt nhìn theo hướng vuông góc với mặt đồng hồ.</w:t>
      </w:r>
    </w:p>
    <w:p w14:paraId="6F98BF49" w14:textId="77777777" w:rsidR="00F15AED" w:rsidRPr="00877217" w:rsidRDefault="00F15AED" w:rsidP="00F15AED">
      <w:pPr>
        <w:spacing w:after="0"/>
        <w:jc w:val="center"/>
        <w:rPr>
          <w:rFonts w:cs="Times New Roman"/>
          <w:szCs w:val="28"/>
        </w:rPr>
      </w:pPr>
      <w:r w:rsidRPr="00877217">
        <w:rPr>
          <w:rFonts w:cs="Times New Roman"/>
          <w:szCs w:val="28"/>
        </w:rPr>
        <w:t>- Đọc và ghi kết quả đo theo vạch chia gần nhất với đầu kim của đồng hồ.</w:t>
      </w:r>
    </w:p>
    <w:p w14:paraId="51EF3959" w14:textId="11D39C25" w:rsidR="00F15AED" w:rsidRPr="00877217" w:rsidRDefault="00F15AED" w:rsidP="00F15AED">
      <w:pPr>
        <w:spacing w:after="0"/>
        <w:jc w:val="center"/>
        <w:rPr>
          <w:rFonts w:cs="Times New Roman"/>
          <w:b/>
          <w:i/>
          <w:szCs w:val="28"/>
        </w:rPr>
      </w:pPr>
      <w:r w:rsidRPr="00877217">
        <w:rPr>
          <w:rFonts w:cs="Times New Roman"/>
          <w:b/>
          <w:i/>
          <w:szCs w:val="28"/>
        </w:rPr>
        <w:t xml:space="preserve">Hoạt động </w:t>
      </w:r>
      <w:r w:rsidR="000B4C03">
        <w:rPr>
          <w:rFonts w:cs="Times New Roman"/>
          <w:b/>
          <w:i/>
          <w:szCs w:val="28"/>
        </w:rPr>
        <w:t>2.4</w:t>
      </w:r>
      <w:r w:rsidRPr="00877217">
        <w:rPr>
          <w:rFonts w:cs="Times New Roman"/>
          <w:b/>
          <w:i/>
          <w:szCs w:val="28"/>
        </w:rPr>
        <w:t>: Đo thời gian bằng đồng hồ</w:t>
      </w:r>
    </w:p>
    <w:p w14:paraId="6177DF7A" w14:textId="77777777" w:rsidR="00F15AED" w:rsidRPr="00877217" w:rsidRDefault="00F15AED" w:rsidP="00F15AED">
      <w:pPr>
        <w:spacing w:after="0" w:line="240" w:lineRule="auto"/>
        <w:jc w:val="both"/>
        <w:rPr>
          <w:rFonts w:cs="Times New Roman"/>
          <w:szCs w:val="28"/>
        </w:rPr>
      </w:pPr>
      <w:r w:rsidRPr="00877217">
        <w:rPr>
          <w:rFonts w:cs="Times New Roman"/>
          <w:i/>
          <w:iCs/>
          <w:szCs w:val="28"/>
        </w:rPr>
        <w:t>a. Mục tiêu</w:t>
      </w:r>
      <w:r w:rsidRPr="00877217">
        <w:rPr>
          <w:rFonts w:cs="Times New Roman"/>
          <w:szCs w:val="28"/>
        </w:rPr>
        <w:t>: GV hướng dẫn HS thực hành phép đo thời gian của một hoạt động.</w:t>
      </w:r>
    </w:p>
    <w:p w14:paraId="4EC5247C" w14:textId="77777777" w:rsidR="00F15AED" w:rsidRPr="00877217" w:rsidRDefault="00F15AED" w:rsidP="00F15AED">
      <w:pPr>
        <w:shd w:val="clear" w:color="auto" w:fill="FFFFFF"/>
        <w:spacing w:after="0" w:line="240" w:lineRule="auto"/>
        <w:jc w:val="both"/>
        <w:rPr>
          <w:rFonts w:eastAsia="Times New Roman" w:cs="Times New Roman"/>
          <w:szCs w:val="28"/>
        </w:rPr>
      </w:pPr>
      <w:r w:rsidRPr="00877217">
        <w:rPr>
          <w:rFonts w:cs="Times New Roman"/>
          <w:i/>
          <w:iCs/>
          <w:szCs w:val="28"/>
        </w:rPr>
        <w:t>b. Nội dung</w:t>
      </w:r>
      <w:r w:rsidRPr="00877217">
        <w:rPr>
          <w:rFonts w:cs="Times New Roman"/>
          <w:szCs w:val="28"/>
        </w:rPr>
        <w:t xml:space="preserve">: Dùng phiếu học tập trả lời các câu hỏi về đo </w:t>
      </w:r>
      <w:r w:rsidRPr="00877217">
        <w:rPr>
          <w:rFonts w:eastAsia="Times New Roman" w:cs="Times New Roman"/>
          <w:szCs w:val="28"/>
        </w:rPr>
        <w:t xml:space="preserve">thời gian di chuyển của hai bạn học sinh khi đi từ cuối lớp học tới bục giảng. </w:t>
      </w:r>
    </w:p>
    <w:p w14:paraId="7C1588BA" w14:textId="77777777" w:rsidR="00F15AED" w:rsidRPr="00877217" w:rsidRDefault="00F15AED" w:rsidP="00F15AED">
      <w:pPr>
        <w:shd w:val="clear" w:color="auto" w:fill="FFFFFF"/>
        <w:spacing w:after="0" w:line="240" w:lineRule="auto"/>
        <w:jc w:val="both"/>
        <w:rPr>
          <w:rFonts w:eastAsia="Times New Roman" w:cs="Times New Roman"/>
          <w:szCs w:val="28"/>
        </w:rPr>
      </w:pPr>
      <w:r w:rsidRPr="00877217">
        <w:rPr>
          <w:rFonts w:cs="Times New Roman"/>
          <w:i/>
          <w:iCs/>
          <w:szCs w:val="28"/>
        </w:rPr>
        <w:t>c. Sản phẩm</w:t>
      </w:r>
      <w:r w:rsidRPr="00877217">
        <w:rPr>
          <w:rFonts w:cs="Times New Roman"/>
          <w:szCs w:val="28"/>
        </w:rPr>
        <w:t>: Phiếu trả lời câu hỏi của học sinh</w:t>
      </w:r>
    </w:p>
    <w:p w14:paraId="612B460C" w14:textId="77777777" w:rsidR="00F15AED" w:rsidRPr="00877217" w:rsidRDefault="00F15AED" w:rsidP="00F15AED">
      <w:pPr>
        <w:spacing w:line="240" w:lineRule="auto"/>
        <w:jc w:val="both"/>
        <w:rPr>
          <w:rFonts w:cs="Times New Roman"/>
          <w:i/>
          <w:iCs/>
          <w:szCs w:val="28"/>
        </w:rPr>
      </w:pPr>
      <w:r w:rsidRPr="00877217">
        <w:rPr>
          <w:rFonts w:cs="Times New Roman"/>
          <w:i/>
          <w:iCs/>
          <w:szCs w:val="28"/>
        </w:rPr>
        <w:t>d. Tổ chức thực hiện:</w:t>
      </w:r>
    </w:p>
    <w:tbl>
      <w:tblPr>
        <w:tblStyle w:val="TableGrid"/>
        <w:tblW w:w="9540" w:type="dxa"/>
        <w:jc w:val="center"/>
        <w:tblLayout w:type="fixed"/>
        <w:tblLook w:val="04A0" w:firstRow="1" w:lastRow="0" w:firstColumn="1" w:lastColumn="0" w:noHBand="0" w:noVBand="1"/>
      </w:tblPr>
      <w:tblGrid>
        <w:gridCol w:w="5571"/>
        <w:gridCol w:w="3969"/>
      </w:tblGrid>
      <w:tr w:rsidR="00F15AED" w:rsidRPr="00877217" w14:paraId="306F1DCE" w14:textId="77777777" w:rsidTr="004F295F">
        <w:trPr>
          <w:jc w:val="center"/>
        </w:trPr>
        <w:tc>
          <w:tcPr>
            <w:tcW w:w="5571" w:type="dxa"/>
          </w:tcPr>
          <w:p w14:paraId="542B2B93" w14:textId="77777777" w:rsidR="00F15AED" w:rsidRPr="00877217" w:rsidRDefault="00F15AED" w:rsidP="004F295F">
            <w:pPr>
              <w:jc w:val="center"/>
              <w:rPr>
                <w:rFonts w:cs="Times New Roman"/>
                <w:szCs w:val="28"/>
              </w:rPr>
            </w:pPr>
            <w:r w:rsidRPr="00877217">
              <w:rPr>
                <w:rFonts w:cs="Times New Roman"/>
                <w:szCs w:val="28"/>
              </w:rPr>
              <w:t>Hoạt động của GV</w:t>
            </w:r>
          </w:p>
        </w:tc>
        <w:tc>
          <w:tcPr>
            <w:tcW w:w="3969" w:type="dxa"/>
          </w:tcPr>
          <w:p w14:paraId="173391DA" w14:textId="77777777" w:rsidR="00F15AED" w:rsidRPr="00877217" w:rsidRDefault="00F15AED" w:rsidP="004F295F">
            <w:pPr>
              <w:jc w:val="center"/>
              <w:rPr>
                <w:rFonts w:cs="Times New Roman"/>
                <w:szCs w:val="28"/>
              </w:rPr>
            </w:pPr>
            <w:r w:rsidRPr="00877217">
              <w:rPr>
                <w:rFonts w:cs="Times New Roman"/>
                <w:szCs w:val="28"/>
              </w:rPr>
              <w:t>Hoạt động của học sinh</w:t>
            </w:r>
          </w:p>
        </w:tc>
      </w:tr>
      <w:tr w:rsidR="00F15AED" w:rsidRPr="00877217" w14:paraId="6E77ADE7" w14:textId="77777777" w:rsidTr="004F295F">
        <w:trPr>
          <w:jc w:val="center"/>
        </w:trPr>
        <w:tc>
          <w:tcPr>
            <w:tcW w:w="5571" w:type="dxa"/>
          </w:tcPr>
          <w:p w14:paraId="31D737DC" w14:textId="77777777" w:rsidR="00F15AED" w:rsidRPr="00877217" w:rsidRDefault="00F15AED" w:rsidP="004F295F">
            <w:pPr>
              <w:shd w:val="clear" w:color="auto" w:fill="FFFFFF"/>
              <w:jc w:val="both"/>
              <w:outlineLvl w:val="2"/>
              <w:rPr>
                <w:rFonts w:eastAsia="Times New Roman" w:cs="Times New Roman"/>
                <w:b/>
                <w:bCs/>
                <w:szCs w:val="28"/>
              </w:rPr>
            </w:pPr>
            <w:r w:rsidRPr="00877217">
              <w:rPr>
                <w:rFonts w:cs="Times New Roman"/>
                <w:b/>
                <w:i/>
                <w:szCs w:val="28"/>
              </w:rPr>
              <w:t xml:space="preserve">Giao nhiệm vụ: </w:t>
            </w:r>
            <w:r w:rsidRPr="00877217">
              <w:rPr>
                <w:rFonts w:cs="Times New Roman"/>
                <w:szCs w:val="28"/>
              </w:rPr>
              <w:t xml:space="preserve">Quan sát bảng 6.1 SGK hoạt </w:t>
            </w:r>
            <w:r w:rsidRPr="00877217">
              <w:rPr>
                <w:rFonts w:cs="Times New Roman"/>
                <w:szCs w:val="28"/>
              </w:rPr>
              <w:lastRenderedPageBreak/>
              <w:t>động nhóm trả lời câu hỏi 7 trong SGK.</w:t>
            </w:r>
            <w:r w:rsidRPr="00877217">
              <w:rPr>
                <w:rFonts w:eastAsia="Times New Roman" w:cs="Times New Roman"/>
                <w:b/>
                <w:bCs/>
                <w:szCs w:val="28"/>
              </w:rPr>
              <w:t xml:space="preserve"> </w:t>
            </w:r>
          </w:p>
          <w:p w14:paraId="2886CC77" w14:textId="77777777" w:rsidR="00F15AED" w:rsidRPr="00877217" w:rsidRDefault="00F15AED" w:rsidP="004F295F">
            <w:pPr>
              <w:shd w:val="clear" w:color="auto" w:fill="FFFFFF"/>
              <w:jc w:val="both"/>
              <w:rPr>
                <w:rFonts w:eastAsia="Times New Roman" w:cs="Times New Roman"/>
                <w:szCs w:val="28"/>
              </w:rPr>
            </w:pPr>
            <w:r w:rsidRPr="00877217">
              <w:rPr>
                <w:rFonts w:eastAsia="Times New Roman" w:cs="Times New Roman"/>
                <w:szCs w:val="28"/>
              </w:rPr>
              <w:t>Câu 7: Thực hiện đo lần lượt thời gian di chuyển của hai bạn học sinh khi đi từ cuối lớp học tới bục giảng. Hoàn thành theo mẫu bảng 6.1.</w:t>
            </w:r>
          </w:p>
          <w:p w14:paraId="565EA707" w14:textId="77777777" w:rsidR="00F15AED" w:rsidRPr="00877217" w:rsidRDefault="00F15AED" w:rsidP="004F295F">
            <w:pPr>
              <w:shd w:val="clear" w:color="auto" w:fill="FFFFFF"/>
              <w:jc w:val="both"/>
              <w:rPr>
                <w:rFonts w:eastAsia="Times New Roman" w:cs="Times New Roman"/>
                <w:szCs w:val="28"/>
              </w:rPr>
            </w:pPr>
            <w:r w:rsidRPr="00877217">
              <w:rPr>
                <w:rFonts w:eastAsia="Times New Roman" w:cs="Times New Roman"/>
                <w:szCs w:val="28"/>
              </w:rPr>
              <w:t xml:space="preserve">Gợi ý: </w:t>
            </w:r>
          </w:p>
          <w:p w14:paraId="083AA16C" w14:textId="77777777" w:rsidR="00F15AED" w:rsidRPr="00877217" w:rsidRDefault="00F15AED" w:rsidP="004F295F">
            <w:pPr>
              <w:shd w:val="clear" w:color="auto" w:fill="FFFFFF"/>
              <w:jc w:val="both"/>
              <w:rPr>
                <w:rFonts w:eastAsia="Times New Roman" w:cs="Times New Roman"/>
                <w:szCs w:val="28"/>
              </w:rPr>
            </w:pPr>
            <w:r w:rsidRPr="00877217">
              <w:rPr>
                <w:rFonts w:eastAsia="Times New Roman" w:cs="Times New Roman"/>
                <w:szCs w:val="28"/>
              </w:rPr>
              <w:t>+ Các nhóm thảo luận về các bước để tiến hành đo và tham khảo SGK nếu cần.</w:t>
            </w:r>
          </w:p>
          <w:p w14:paraId="4C4F5299" w14:textId="77777777" w:rsidR="00F15AED" w:rsidRPr="00877217" w:rsidRDefault="00F15AED" w:rsidP="004F295F">
            <w:pPr>
              <w:shd w:val="clear" w:color="auto" w:fill="FFFFFF"/>
              <w:jc w:val="both"/>
              <w:rPr>
                <w:rFonts w:eastAsia="Times New Roman" w:cs="Times New Roman"/>
                <w:szCs w:val="28"/>
              </w:rPr>
            </w:pPr>
            <w:r w:rsidRPr="00877217">
              <w:rPr>
                <w:rFonts w:eastAsia="Times New Roman" w:cs="Times New Roman"/>
                <w:szCs w:val="28"/>
              </w:rPr>
              <w:t>+ Thực hành đo theo thứ tự nhóm 1, 2, 3, 4 và hoàn thành vào bảng.</w:t>
            </w:r>
          </w:p>
        </w:tc>
        <w:tc>
          <w:tcPr>
            <w:tcW w:w="3969" w:type="dxa"/>
          </w:tcPr>
          <w:p w14:paraId="1A20916C" w14:textId="77777777" w:rsidR="00F15AED" w:rsidRPr="00877217" w:rsidRDefault="00F15AED" w:rsidP="004F295F">
            <w:pPr>
              <w:jc w:val="both"/>
              <w:rPr>
                <w:rFonts w:cs="Times New Roman"/>
                <w:szCs w:val="28"/>
              </w:rPr>
            </w:pPr>
            <w:r w:rsidRPr="00877217">
              <w:rPr>
                <w:rFonts w:cs="Times New Roman"/>
                <w:szCs w:val="28"/>
              </w:rPr>
              <w:lastRenderedPageBreak/>
              <w:t>Nhận nhiệm vụ</w:t>
            </w:r>
          </w:p>
        </w:tc>
      </w:tr>
      <w:tr w:rsidR="00F15AED" w:rsidRPr="00877217" w14:paraId="62A66521" w14:textId="77777777" w:rsidTr="004F295F">
        <w:trPr>
          <w:jc w:val="center"/>
        </w:trPr>
        <w:tc>
          <w:tcPr>
            <w:tcW w:w="5571" w:type="dxa"/>
          </w:tcPr>
          <w:p w14:paraId="005776AD" w14:textId="77777777" w:rsidR="00F15AED" w:rsidRPr="00877217" w:rsidRDefault="00F15AED" w:rsidP="004F295F">
            <w:pPr>
              <w:rPr>
                <w:rFonts w:cs="Times New Roman"/>
                <w:b/>
                <w:i/>
                <w:szCs w:val="28"/>
              </w:rPr>
            </w:pPr>
            <w:r w:rsidRPr="00877217">
              <w:rPr>
                <w:rFonts w:cs="Times New Roman"/>
                <w:b/>
                <w:i/>
                <w:szCs w:val="28"/>
              </w:rPr>
              <w:lastRenderedPageBreak/>
              <w:t>Hướng dẫn học sinh thực hiện nhiệm vụ:</w:t>
            </w:r>
          </w:p>
          <w:p w14:paraId="367072C9" w14:textId="77777777" w:rsidR="00F15AED" w:rsidRPr="00877217" w:rsidRDefault="00F15AED" w:rsidP="004F295F">
            <w:pPr>
              <w:jc w:val="both"/>
              <w:rPr>
                <w:rFonts w:cs="Times New Roman"/>
                <w:szCs w:val="28"/>
              </w:rPr>
            </w:pPr>
            <w:r w:rsidRPr="00877217">
              <w:rPr>
                <w:rFonts w:cs="Times New Roman"/>
                <w:szCs w:val="28"/>
              </w:rPr>
              <w:t>-</w:t>
            </w:r>
            <w:r w:rsidRPr="00877217">
              <w:rPr>
                <w:rFonts w:cs="Times New Roman"/>
                <w:b/>
                <w:i/>
                <w:szCs w:val="28"/>
              </w:rPr>
              <w:t xml:space="preserve"> </w:t>
            </w:r>
            <w:r w:rsidRPr="00877217">
              <w:rPr>
                <w:rFonts w:cs="Times New Roman"/>
                <w:szCs w:val="28"/>
              </w:rPr>
              <w:t>Mỗi nhóm có 1 bạn điều hành phần thảo luận và hoàn thành câu hỏi 7. Sau khi thảo luận xong, nhóm nào xung phong trình bày có chất lượng tốt sẽ được tặng điểm.</w:t>
            </w:r>
          </w:p>
          <w:p w14:paraId="12F05BBF" w14:textId="77777777" w:rsidR="00F15AED" w:rsidRPr="00877217" w:rsidRDefault="00F15AED" w:rsidP="004F295F">
            <w:pPr>
              <w:jc w:val="both"/>
              <w:rPr>
                <w:rFonts w:cs="Times New Roman"/>
                <w:szCs w:val="28"/>
              </w:rPr>
            </w:pPr>
            <w:r w:rsidRPr="00877217">
              <w:rPr>
                <w:rFonts w:eastAsia="Times New Roman" w:cs="Times New Roman"/>
                <w:bCs/>
                <w:iCs/>
                <w:szCs w:val="28"/>
              </w:rPr>
              <w:t>- GVcần lưu ý cho HS khi thực hiện đo như sau: </w:t>
            </w:r>
          </w:p>
          <w:p w14:paraId="29FC5E44" w14:textId="77777777" w:rsidR="00F15AED" w:rsidRPr="00877217" w:rsidRDefault="00F15AED" w:rsidP="004F295F">
            <w:pPr>
              <w:shd w:val="clear" w:color="auto" w:fill="FFFFFF"/>
              <w:jc w:val="both"/>
              <w:rPr>
                <w:rFonts w:eastAsia="Times New Roman" w:cs="Times New Roman"/>
                <w:szCs w:val="28"/>
              </w:rPr>
            </w:pPr>
            <w:r w:rsidRPr="00877217">
              <w:rPr>
                <w:rFonts w:eastAsia="Times New Roman" w:cs="Times New Roman"/>
                <w:szCs w:val="28"/>
              </w:rPr>
              <w:t>+ Dụng cụ: Các loại đồng hồ khác nhau.</w:t>
            </w:r>
          </w:p>
          <w:p w14:paraId="51B9332A" w14:textId="77777777" w:rsidR="00F15AED" w:rsidRPr="00877217" w:rsidRDefault="00F15AED" w:rsidP="004F295F">
            <w:pPr>
              <w:shd w:val="clear" w:color="auto" w:fill="FFFFFF"/>
              <w:jc w:val="both"/>
              <w:rPr>
                <w:rFonts w:eastAsia="Times New Roman" w:cs="Times New Roman"/>
                <w:szCs w:val="28"/>
              </w:rPr>
            </w:pPr>
            <w:r w:rsidRPr="00877217">
              <w:rPr>
                <w:rFonts w:eastAsia="Times New Roman" w:cs="Times New Roman"/>
                <w:szCs w:val="28"/>
              </w:rPr>
              <w:t>+ Tiến hành đo:</w:t>
            </w:r>
          </w:p>
          <w:p w14:paraId="48ECB1A4" w14:textId="77777777" w:rsidR="00F15AED" w:rsidRPr="00877217" w:rsidRDefault="00F15AED" w:rsidP="004F295F">
            <w:pPr>
              <w:shd w:val="clear" w:color="auto" w:fill="FFFFFF"/>
              <w:jc w:val="both"/>
              <w:rPr>
                <w:rFonts w:eastAsia="Times New Roman" w:cs="Times New Roman"/>
                <w:szCs w:val="28"/>
              </w:rPr>
            </w:pPr>
            <w:r w:rsidRPr="00877217">
              <w:rPr>
                <w:rFonts w:eastAsia="Times New Roman" w:cs="Times New Roman"/>
                <w:szCs w:val="28"/>
              </w:rPr>
              <w:t>Ước lượng thời gian di chuyển của từng bạn;</w:t>
            </w:r>
          </w:p>
          <w:p w14:paraId="3B67C32F" w14:textId="77777777" w:rsidR="00F15AED" w:rsidRPr="00877217" w:rsidRDefault="00F15AED" w:rsidP="004F295F">
            <w:pPr>
              <w:shd w:val="clear" w:color="auto" w:fill="FFFFFF"/>
              <w:jc w:val="both"/>
              <w:rPr>
                <w:rFonts w:eastAsia="Times New Roman" w:cs="Times New Roman"/>
                <w:szCs w:val="28"/>
              </w:rPr>
            </w:pPr>
            <w:r w:rsidRPr="00877217">
              <w:rPr>
                <w:rFonts w:eastAsia="Times New Roman" w:cs="Times New Roman"/>
                <w:szCs w:val="28"/>
              </w:rPr>
              <w:t>Chọn đồng hồ phù hợp;</w:t>
            </w:r>
          </w:p>
          <w:p w14:paraId="16B7BD6A" w14:textId="77777777" w:rsidR="00F15AED" w:rsidRPr="00877217" w:rsidRDefault="00F15AED" w:rsidP="004F295F">
            <w:pPr>
              <w:shd w:val="clear" w:color="auto" w:fill="FFFFFF"/>
              <w:jc w:val="both"/>
              <w:rPr>
                <w:rFonts w:eastAsia="Times New Roman" w:cs="Times New Roman"/>
                <w:szCs w:val="28"/>
              </w:rPr>
            </w:pPr>
            <w:r w:rsidRPr="00877217">
              <w:rPr>
                <w:rFonts w:eastAsia="Times New Roman" w:cs="Times New Roman"/>
                <w:szCs w:val="28"/>
              </w:rPr>
              <w:t>Hiệu chỉnh đồng hồ;</w:t>
            </w:r>
          </w:p>
          <w:p w14:paraId="21EA4F18" w14:textId="77777777" w:rsidR="00F15AED" w:rsidRPr="00877217" w:rsidRDefault="00F15AED" w:rsidP="004F295F">
            <w:pPr>
              <w:shd w:val="clear" w:color="auto" w:fill="FFFFFF"/>
              <w:jc w:val="both"/>
              <w:rPr>
                <w:rFonts w:eastAsia="Times New Roman" w:cs="Times New Roman"/>
                <w:szCs w:val="28"/>
              </w:rPr>
            </w:pPr>
            <w:r w:rsidRPr="00877217">
              <w:rPr>
                <w:rFonts w:eastAsia="Times New Roman" w:cs="Times New Roman"/>
                <w:szCs w:val="28"/>
              </w:rPr>
              <w:t>Thực hiện phép đo;</w:t>
            </w:r>
          </w:p>
          <w:p w14:paraId="34E91F6A" w14:textId="77777777" w:rsidR="00F15AED" w:rsidRPr="00877217" w:rsidRDefault="00F15AED" w:rsidP="004F295F">
            <w:pPr>
              <w:shd w:val="clear" w:color="auto" w:fill="FFFFFF"/>
              <w:jc w:val="both"/>
              <w:rPr>
                <w:rFonts w:eastAsia="Times New Roman" w:cs="Times New Roman"/>
                <w:szCs w:val="28"/>
              </w:rPr>
            </w:pPr>
            <w:r w:rsidRPr="00877217">
              <w:rPr>
                <w:rFonts w:eastAsia="Times New Roman" w:cs="Times New Roman"/>
                <w:szCs w:val="28"/>
              </w:rPr>
              <w:t>Đọc và ghi kết quả.</w:t>
            </w:r>
          </w:p>
          <w:p w14:paraId="6E66FB39" w14:textId="77777777" w:rsidR="00F15AED" w:rsidRPr="00877217" w:rsidRDefault="00F15AED" w:rsidP="004F295F">
            <w:pPr>
              <w:jc w:val="both"/>
              <w:rPr>
                <w:rFonts w:eastAsia="Times New Roman" w:cs="Times New Roman"/>
                <w:szCs w:val="28"/>
              </w:rPr>
            </w:pPr>
            <w:r w:rsidRPr="00877217">
              <w:rPr>
                <w:rFonts w:eastAsia="Times New Roman" w:cs="Times New Roman"/>
                <w:szCs w:val="28"/>
              </w:rPr>
              <w:t xml:space="preserve">- Học sinh tự thực hành đo thời gian di chuyển của hai bạn học sinh khi đi từ cuối lớp học tới bục giảng. Sau đó kẻ bảng và hoàn thành theo mẫu bảng 6.1. </w:t>
            </w:r>
          </w:p>
          <w:p w14:paraId="7FC0B21D" w14:textId="77777777" w:rsidR="00F15AED" w:rsidRPr="00877217" w:rsidRDefault="00F15AED" w:rsidP="004F295F">
            <w:pPr>
              <w:jc w:val="both"/>
              <w:rPr>
                <w:rFonts w:cs="Times New Roman"/>
                <w:szCs w:val="28"/>
              </w:rPr>
            </w:pPr>
            <w:r w:rsidRPr="00877217">
              <w:rPr>
                <w:rFonts w:eastAsia="Times New Roman" w:cs="Times New Roman"/>
                <w:szCs w:val="28"/>
              </w:rPr>
              <w:t>GV lưu ý HS kết quả đo 3 lần có thể không giống nhau do sai số phép đo, nên trong thực nghiệm người ta thường lấy kết quả trung bình cộng của 3 lần đo.</w:t>
            </w:r>
          </w:p>
        </w:tc>
        <w:tc>
          <w:tcPr>
            <w:tcW w:w="3969" w:type="dxa"/>
          </w:tcPr>
          <w:p w14:paraId="1E7DFED8" w14:textId="77777777" w:rsidR="00F15AED" w:rsidRPr="00877217" w:rsidRDefault="00F15AED" w:rsidP="004F295F">
            <w:pPr>
              <w:rPr>
                <w:rFonts w:cs="Times New Roman"/>
                <w:szCs w:val="28"/>
              </w:rPr>
            </w:pPr>
            <w:r w:rsidRPr="00877217">
              <w:rPr>
                <w:rFonts w:cs="Times New Roman"/>
                <w:szCs w:val="28"/>
              </w:rPr>
              <w:t>Thực hiện nhiệm vụ thảo luận theo nhóm hoàn thành câu hỏi 7.</w:t>
            </w:r>
          </w:p>
        </w:tc>
      </w:tr>
      <w:tr w:rsidR="00F15AED" w:rsidRPr="00877217" w14:paraId="4557B84B" w14:textId="77777777" w:rsidTr="004F295F">
        <w:trPr>
          <w:jc w:val="center"/>
        </w:trPr>
        <w:tc>
          <w:tcPr>
            <w:tcW w:w="5571" w:type="dxa"/>
          </w:tcPr>
          <w:p w14:paraId="248299D4" w14:textId="77777777" w:rsidR="00F15AED" w:rsidRPr="00877217" w:rsidRDefault="00F15AED" w:rsidP="004F295F">
            <w:pPr>
              <w:jc w:val="both"/>
              <w:rPr>
                <w:rFonts w:cs="Times New Roman"/>
                <w:b/>
                <w:i/>
                <w:szCs w:val="28"/>
              </w:rPr>
            </w:pPr>
            <w:r w:rsidRPr="00877217">
              <w:rPr>
                <w:rFonts w:cs="Times New Roman"/>
                <w:b/>
                <w:i/>
                <w:szCs w:val="28"/>
              </w:rPr>
              <w:t xml:space="preserve">Báo cáo kết quả: </w:t>
            </w:r>
          </w:p>
          <w:p w14:paraId="415410A3" w14:textId="77777777" w:rsidR="00F15AED" w:rsidRPr="00877217" w:rsidRDefault="00F15AED" w:rsidP="004F295F">
            <w:pPr>
              <w:jc w:val="both"/>
              <w:rPr>
                <w:rFonts w:cs="Times New Roman"/>
                <w:szCs w:val="28"/>
              </w:rPr>
            </w:pPr>
            <w:r w:rsidRPr="00877217">
              <w:rPr>
                <w:rFonts w:cs="Times New Roman"/>
                <w:b/>
                <w:i/>
                <w:szCs w:val="28"/>
              </w:rPr>
              <w:lastRenderedPageBreak/>
              <w:t xml:space="preserve">- </w:t>
            </w:r>
            <w:r w:rsidRPr="00877217">
              <w:rPr>
                <w:rFonts w:cs="Times New Roman"/>
                <w:szCs w:val="28"/>
              </w:rPr>
              <w:t>Chọn 1 nhóm, cử đại diện lên bảng trình bày kết quả.</w:t>
            </w:r>
          </w:p>
          <w:p w14:paraId="510F2703" w14:textId="77777777" w:rsidR="00F15AED" w:rsidRPr="00877217" w:rsidRDefault="00F15AED" w:rsidP="004F295F">
            <w:pPr>
              <w:jc w:val="both"/>
              <w:rPr>
                <w:rFonts w:cs="Times New Roman"/>
                <w:szCs w:val="28"/>
              </w:rPr>
            </w:pPr>
            <w:r w:rsidRPr="00877217">
              <w:rPr>
                <w:rFonts w:cs="Times New Roman"/>
                <w:szCs w:val="28"/>
              </w:rPr>
              <w:t>- Mời nhóm khác nhận xét</w:t>
            </w:r>
          </w:p>
          <w:p w14:paraId="4D588A36" w14:textId="77777777" w:rsidR="00F15AED" w:rsidRPr="00877217" w:rsidRDefault="00F15AED" w:rsidP="004F295F">
            <w:pPr>
              <w:jc w:val="both"/>
              <w:rPr>
                <w:rFonts w:cs="Times New Roman"/>
                <w:szCs w:val="28"/>
              </w:rPr>
            </w:pPr>
            <w:r w:rsidRPr="00877217">
              <w:rPr>
                <w:rFonts w:cs="Times New Roman"/>
                <w:szCs w:val="28"/>
              </w:rPr>
              <w:t>- GV nhận xét sau khi các nhóm đã có ý kiến nhận xét bổ sung.</w:t>
            </w:r>
          </w:p>
          <w:p w14:paraId="58BB1793" w14:textId="77777777" w:rsidR="00F15AED" w:rsidRPr="00877217" w:rsidRDefault="00F15AED" w:rsidP="004F295F">
            <w:pPr>
              <w:jc w:val="both"/>
              <w:rPr>
                <w:rFonts w:eastAsia="Times New Roman" w:cs="Times New Roman"/>
                <w:szCs w:val="28"/>
              </w:rPr>
            </w:pPr>
            <w:r w:rsidRPr="00877217">
              <w:rPr>
                <w:rFonts w:cs="Times New Roman"/>
                <w:szCs w:val="28"/>
              </w:rPr>
              <w:t xml:space="preserve">Tổng hợp và yêu cầu học sinh chốt lại kết luận về </w:t>
            </w:r>
          </w:p>
          <w:p w14:paraId="1C845A11" w14:textId="77777777" w:rsidR="00F15AED" w:rsidRPr="00877217" w:rsidRDefault="00F15AED" w:rsidP="004F295F">
            <w:pPr>
              <w:jc w:val="both"/>
              <w:rPr>
                <w:rFonts w:cs="Times New Roman"/>
                <w:szCs w:val="28"/>
              </w:rPr>
            </w:pPr>
          </w:p>
        </w:tc>
        <w:tc>
          <w:tcPr>
            <w:tcW w:w="3969" w:type="dxa"/>
          </w:tcPr>
          <w:p w14:paraId="1C7FF4BA" w14:textId="77777777" w:rsidR="00F15AED" w:rsidRPr="00877217" w:rsidRDefault="00F15AED" w:rsidP="004F295F">
            <w:pPr>
              <w:jc w:val="both"/>
              <w:rPr>
                <w:rFonts w:cs="Times New Roman"/>
                <w:szCs w:val="28"/>
              </w:rPr>
            </w:pPr>
          </w:p>
          <w:p w14:paraId="73DC4009" w14:textId="77777777" w:rsidR="00F15AED" w:rsidRPr="00877217" w:rsidRDefault="00F15AED" w:rsidP="004F295F">
            <w:pPr>
              <w:jc w:val="both"/>
              <w:rPr>
                <w:rFonts w:cs="Times New Roman"/>
                <w:szCs w:val="28"/>
              </w:rPr>
            </w:pPr>
            <w:r w:rsidRPr="00877217">
              <w:rPr>
                <w:rFonts w:cs="Times New Roman"/>
                <w:szCs w:val="28"/>
              </w:rPr>
              <w:lastRenderedPageBreak/>
              <w:t>- Nhóm được chọn trình bày kết quả</w:t>
            </w:r>
          </w:p>
          <w:p w14:paraId="63918983" w14:textId="77777777" w:rsidR="00F15AED" w:rsidRPr="00877217" w:rsidRDefault="00F15AED" w:rsidP="004F295F">
            <w:pPr>
              <w:jc w:val="both"/>
              <w:rPr>
                <w:rFonts w:cs="Times New Roman"/>
                <w:szCs w:val="28"/>
              </w:rPr>
            </w:pPr>
            <w:r w:rsidRPr="00877217">
              <w:rPr>
                <w:rFonts w:cs="Times New Roman"/>
                <w:szCs w:val="28"/>
              </w:rPr>
              <w:t>- Nhóm khác nhận xét</w:t>
            </w:r>
          </w:p>
          <w:p w14:paraId="61554453" w14:textId="77777777" w:rsidR="00F15AED" w:rsidRPr="00877217" w:rsidRDefault="00F15AED" w:rsidP="004F295F">
            <w:pPr>
              <w:jc w:val="both"/>
              <w:rPr>
                <w:rFonts w:cs="Times New Roman"/>
                <w:szCs w:val="28"/>
              </w:rPr>
            </w:pPr>
            <w:r w:rsidRPr="00877217">
              <w:rPr>
                <w:rFonts w:cs="Times New Roman"/>
                <w:szCs w:val="28"/>
              </w:rPr>
              <w:t>- Kết luận về đơn vị và dụng cụ đo thời gian.</w:t>
            </w:r>
          </w:p>
          <w:p w14:paraId="1F2B06E9" w14:textId="77777777" w:rsidR="00F15AED" w:rsidRPr="00877217" w:rsidRDefault="00F15AED" w:rsidP="004F295F">
            <w:pPr>
              <w:jc w:val="both"/>
              <w:rPr>
                <w:rFonts w:cs="Times New Roman"/>
                <w:szCs w:val="28"/>
              </w:rPr>
            </w:pPr>
            <w:r w:rsidRPr="00877217">
              <w:rPr>
                <w:rFonts w:cs="Times New Roman"/>
                <w:szCs w:val="28"/>
              </w:rPr>
              <w:t xml:space="preserve">- Ghi kết luận vào vở </w:t>
            </w:r>
          </w:p>
          <w:p w14:paraId="50B4DB8E" w14:textId="77777777" w:rsidR="00F15AED" w:rsidRPr="00877217" w:rsidRDefault="00F15AED" w:rsidP="004F295F">
            <w:pPr>
              <w:jc w:val="both"/>
              <w:rPr>
                <w:rFonts w:cs="Times New Roman"/>
                <w:szCs w:val="28"/>
              </w:rPr>
            </w:pPr>
          </w:p>
        </w:tc>
      </w:tr>
    </w:tbl>
    <w:p w14:paraId="5145E9B1" w14:textId="77777777" w:rsidR="00F15AED" w:rsidRPr="00877217" w:rsidRDefault="00F15AED" w:rsidP="00F15AED">
      <w:pPr>
        <w:spacing w:after="0" w:line="240" w:lineRule="auto"/>
        <w:jc w:val="center"/>
        <w:rPr>
          <w:rFonts w:cs="Times New Roman"/>
          <w:b/>
          <w:i/>
          <w:szCs w:val="28"/>
        </w:rPr>
      </w:pPr>
    </w:p>
    <w:p w14:paraId="0222F9FB" w14:textId="77777777" w:rsidR="00F15AED" w:rsidRPr="00877217" w:rsidRDefault="00F15AED" w:rsidP="00F15AED">
      <w:pPr>
        <w:spacing w:after="0"/>
        <w:jc w:val="both"/>
        <w:rPr>
          <w:rFonts w:eastAsia="Times New Roman" w:cs="Times New Roman"/>
          <w:szCs w:val="28"/>
        </w:rPr>
      </w:pPr>
      <w:r w:rsidRPr="00877217">
        <w:rPr>
          <w:rFonts w:cs="Times New Roman"/>
          <w:szCs w:val="28"/>
        </w:rPr>
        <w:t>Để đo thời gian của một hoạt động bằng đồng hồ, ta có thể thực hiện các bước sau:</w:t>
      </w:r>
      <w:r w:rsidRPr="00877217">
        <w:rPr>
          <w:rFonts w:eastAsia="Times New Roman" w:cs="Times New Roman"/>
          <w:szCs w:val="28"/>
        </w:rPr>
        <w:t xml:space="preserve"> </w:t>
      </w:r>
    </w:p>
    <w:p w14:paraId="12DCBB06" w14:textId="77777777" w:rsidR="00F15AED" w:rsidRPr="00877217" w:rsidRDefault="00F15AED" w:rsidP="00F15AED">
      <w:pPr>
        <w:spacing w:after="0"/>
        <w:jc w:val="both"/>
        <w:rPr>
          <w:rFonts w:cs="Times New Roman"/>
          <w:b/>
          <w:i/>
          <w:szCs w:val="28"/>
        </w:rPr>
      </w:pPr>
      <w:r w:rsidRPr="00877217">
        <w:rPr>
          <w:rFonts w:eastAsia="Times New Roman" w:cs="Times New Roman"/>
          <w:szCs w:val="28"/>
        </w:rPr>
        <w:t>Bước 1: Ước lượng khoảng thời gian cần đo.</w:t>
      </w:r>
    </w:p>
    <w:p w14:paraId="38FF886F" w14:textId="77777777" w:rsidR="00F15AED" w:rsidRPr="00877217" w:rsidRDefault="00F15AED" w:rsidP="00F15AED">
      <w:pPr>
        <w:shd w:val="clear" w:color="auto" w:fill="FFFFFF"/>
        <w:spacing w:after="0"/>
        <w:jc w:val="both"/>
        <w:rPr>
          <w:rFonts w:eastAsia="Times New Roman" w:cs="Times New Roman"/>
          <w:szCs w:val="28"/>
        </w:rPr>
      </w:pPr>
      <w:r w:rsidRPr="00877217">
        <w:rPr>
          <w:rFonts w:eastAsia="Times New Roman" w:cs="Times New Roman"/>
          <w:szCs w:val="28"/>
        </w:rPr>
        <w:t>Bước 2: Chọn đồng hồ phù hợp.</w:t>
      </w:r>
    </w:p>
    <w:p w14:paraId="3E21DE18" w14:textId="77777777" w:rsidR="00F15AED" w:rsidRPr="00877217" w:rsidRDefault="00F15AED" w:rsidP="00F15AED">
      <w:pPr>
        <w:shd w:val="clear" w:color="auto" w:fill="FFFFFF"/>
        <w:spacing w:after="0"/>
        <w:jc w:val="both"/>
        <w:rPr>
          <w:rFonts w:eastAsia="Times New Roman" w:cs="Times New Roman"/>
          <w:szCs w:val="28"/>
        </w:rPr>
      </w:pPr>
      <w:r w:rsidRPr="00877217">
        <w:rPr>
          <w:rFonts w:eastAsia="Times New Roman" w:cs="Times New Roman"/>
          <w:szCs w:val="28"/>
        </w:rPr>
        <w:t>Bước 3: Hiệu chỉnh đồng hồ dúng cách trước khi đo.</w:t>
      </w:r>
    </w:p>
    <w:p w14:paraId="34521B68" w14:textId="77777777" w:rsidR="00F15AED" w:rsidRPr="00877217" w:rsidRDefault="00F15AED" w:rsidP="00F15AED">
      <w:pPr>
        <w:shd w:val="clear" w:color="auto" w:fill="FFFFFF"/>
        <w:spacing w:after="0"/>
        <w:jc w:val="both"/>
        <w:rPr>
          <w:rFonts w:eastAsia="Times New Roman" w:cs="Times New Roman"/>
          <w:szCs w:val="28"/>
        </w:rPr>
      </w:pPr>
      <w:r w:rsidRPr="00877217">
        <w:rPr>
          <w:rFonts w:eastAsia="Times New Roman" w:cs="Times New Roman"/>
          <w:szCs w:val="28"/>
        </w:rPr>
        <w:t>Bước 4: Thực hiện đo thời gian bằng đồng hồ.</w:t>
      </w:r>
    </w:p>
    <w:p w14:paraId="4CF232B5" w14:textId="77777777" w:rsidR="00F15AED" w:rsidRPr="00877217" w:rsidRDefault="00F15AED" w:rsidP="00F15AED">
      <w:pPr>
        <w:spacing w:after="0" w:line="240" w:lineRule="auto"/>
        <w:rPr>
          <w:rFonts w:cs="Times New Roman"/>
          <w:b/>
          <w:iCs/>
          <w:szCs w:val="28"/>
        </w:rPr>
      </w:pPr>
      <w:r w:rsidRPr="00877217">
        <w:rPr>
          <w:rFonts w:eastAsia="Times New Roman" w:cs="Times New Roman"/>
          <w:szCs w:val="28"/>
        </w:rPr>
        <w:t>Bước 5: Đọc và ghi kết quả mỗi lần đo.</w:t>
      </w:r>
    </w:p>
    <w:p w14:paraId="02902000" w14:textId="45361572" w:rsidR="00F15AED" w:rsidRPr="00877217" w:rsidRDefault="00F15AED" w:rsidP="00F15AED">
      <w:pPr>
        <w:spacing w:after="0" w:line="240" w:lineRule="auto"/>
        <w:jc w:val="center"/>
        <w:rPr>
          <w:rFonts w:cs="Times New Roman"/>
          <w:b/>
          <w:iCs/>
          <w:szCs w:val="28"/>
        </w:rPr>
      </w:pPr>
      <w:r w:rsidRPr="00877217">
        <w:rPr>
          <w:rFonts w:cs="Times New Roman"/>
          <w:b/>
          <w:iCs/>
          <w:szCs w:val="28"/>
        </w:rPr>
        <w:t xml:space="preserve">Hoạt động </w:t>
      </w:r>
      <w:r w:rsidR="000B4C03">
        <w:rPr>
          <w:rFonts w:cs="Times New Roman"/>
          <w:b/>
          <w:iCs/>
          <w:szCs w:val="28"/>
        </w:rPr>
        <w:t>3</w:t>
      </w:r>
      <w:r w:rsidRPr="00877217">
        <w:rPr>
          <w:rFonts w:cs="Times New Roman"/>
          <w:b/>
          <w:iCs/>
          <w:szCs w:val="28"/>
        </w:rPr>
        <w:t>: Luyện tập</w:t>
      </w:r>
    </w:p>
    <w:p w14:paraId="6E285619" w14:textId="77777777" w:rsidR="00F15AED" w:rsidRPr="00877217" w:rsidRDefault="00F15AED" w:rsidP="00F15AED">
      <w:pPr>
        <w:spacing w:after="0" w:line="240" w:lineRule="auto"/>
        <w:jc w:val="both"/>
        <w:rPr>
          <w:rFonts w:cs="Times New Roman"/>
          <w:szCs w:val="28"/>
        </w:rPr>
      </w:pPr>
      <w:r w:rsidRPr="00877217">
        <w:rPr>
          <w:rFonts w:cs="Times New Roman"/>
          <w:i/>
          <w:iCs/>
          <w:szCs w:val="28"/>
        </w:rPr>
        <w:t>a. Mục tiêu</w:t>
      </w:r>
      <w:r w:rsidRPr="00877217">
        <w:rPr>
          <w:rFonts w:cs="Times New Roman"/>
          <w:szCs w:val="28"/>
        </w:rPr>
        <w:t>: HS sử dụng kiến thức đã học trả lời các câu hỏi trong SGK.</w:t>
      </w:r>
    </w:p>
    <w:p w14:paraId="1C7BDC78" w14:textId="77777777" w:rsidR="00F15AED" w:rsidRPr="00877217" w:rsidRDefault="00F15AED" w:rsidP="00F15AED">
      <w:pPr>
        <w:spacing w:after="0" w:line="240" w:lineRule="auto"/>
        <w:jc w:val="both"/>
        <w:rPr>
          <w:rFonts w:cs="Times New Roman"/>
          <w:szCs w:val="28"/>
        </w:rPr>
      </w:pPr>
      <w:r w:rsidRPr="00877217">
        <w:rPr>
          <w:rFonts w:cs="Times New Roman"/>
          <w:i/>
          <w:iCs/>
          <w:szCs w:val="28"/>
        </w:rPr>
        <w:t>b. Nội dung</w:t>
      </w:r>
      <w:r w:rsidRPr="00877217">
        <w:rPr>
          <w:rFonts w:cs="Times New Roman"/>
          <w:szCs w:val="28"/>
        </w:rPr>
        <w:t>: GV tổ chức dạy học dưới dạng trò chơi giúp HS làm được các bài tập 1, 2, 3 SGK.</w:t>
      </w:r>
    </w:p>
    <w:p w14:paraId="56C5BAD7" w14:textId="77777777" w:rsidR="00F15AED" w:rsidRPr="00877217" w:rsidRDefault="00F15AED" w:rsidP="00F15AED">
      <w:pPr>
        <w:spacing w:after="0" w:line="240" w:lineRule="auto"/>
        <w:jc w:val="both"/>
        <w:rPr>
          <w:rFonts w:cs="Times New Roman"/>
          <w:szCs w:val="28"/>
        </w:rPr>
      </w:pPr>
      <w:r w:rsidRPr="00877217">
        <w:rPr>
          <w:rFonts w:cs="Times New Roman"/>
          <w:i/>
          <w:iCs/>
          <w:szCs w:val="28"/>
        </w:rPr>
        <w:t>c. Sản phẩm</w:t>
      </w:r>
      <w:r w:rsidRPr="00877217">
        <w:rPr>
          <w:rFonts w:cs="Times New Roman"/>
          <w:szCs w:val="28"/>
        </w:rPr>
        <w:t xml:space="preserve">: Các câu trả lời đúng trong trò chơi </w:t>
      </w:r>
      <w:r w:rsidRPr="00877217">
        <w:rPr>
          <w:rFonts w:cs="Times New Roman"/>
          <w:i/>
          <w:szCs w:val="28"/>
        </w:rPr>
        <w:t>“Ai nhanh hơn”</w:t>
      </w:r>
      <w:r w:rsidRPr="00877217">
        <w:rPr>
          <w:rFonts w:cs="Times New Roman"/>
          <w:szCs w:val="28"/>
        </w:rPr>
        <w:t xml:space="preserve">. </w:t>
      </w:r>
    </w:p>
    <w:p w14:paraId="7A9D9C60" w14:textId="77777777" w:rsidR="00F15AED" w:rsidRPr="00877217" w:rsidRDefault="00F15AED" w:rsidP="00F15AED">
      <w:pPr>
        <w:spacing w:line="240" w:lineRule="auto"/>
        <w:jc w:val="both"/>
        <w:rPr>
          <w:rFonts w:cs="Times New Roman"/>
          <w:i/>
          <w:iCs/>
          <w:szCs w:val="28"/>
        </w:rPr>
      </w:pPr>
      <w:r w:rsidRPr="00877217">
        <w:rPr>
          <w:rFonts w:cs="Times New Roman"/>
          <w:i/>
          <w:iCs/>
          <w:szCs w:val="28"/>
        </w:rPr>
        <w:t>d. Tổ chức thực hiện:</w:t>
      </w:r>
    </w:p>
    <w:tbl>
      <w:tblPr>
        <w:tblStyle w:val="TableGrid"/>
        <w:tblW w:w="9634" w:type="dxa"/>
        <w:jc w:val="center"/>
        <w:tblLayout w:type="fixed"/>
        <w:tblLook w:val="04A0" w:firstRow="1" w:lastRow="0" w:firstColumn="1" w:lastColumn="0" w:noHBand="0" w:noVBand="1"/>
      </w:tblPr>
      <w:tblGrid>
        <w:gridCol w:w="6351"/>
        <w:gridCol w:w="3283"/>
      </w:tblGrid>
      <w:tr w:rsidR="00F15AED" w:rsidRPr="00877217" w14:paraId="0EB3BAB9" w14:textId="77777777" w:rsidTr="004F295F">
        <w:trPr>
          <w:jc w:val="center"/>
        </w:trPr>
        <w:tc>
          <w:tcPr>
            <w:tcW w:w="6351" w:type="dxa"/>
          </w:tcPr>
          <w:p w14:paraId="0B84F9A7" w14:textId="77777777" w:rsidR="00F15AED" w:rsidRPr="00877217" w:rsidRDefault="00F15AED" w:rsidP="004F295F">
            <w:pPr>
              <w:jc w:val="center"/>
              <w:rPr>
                <w:rFonts w:cs="Times New Roman"/>
                <w:szCs w:val="28"/>
              </w:rPr>
            </w:pPr>
            <w:r w:rsidRPr="00877217">
              <w:rPr>
                <w:rFonts w:cs="Times New Roman"/>
                <w:szCs w:val="28"/>
              </w:rPr>
              <w:t>Hoạt động của GV</w:t>
            </w:r>
          </w:p>
        </w:tc>
        <w:tc>
          <w:tcPr>
            <w:tcW w:w="3283" w:type="dxa"/>
          </w:tcPr>
          <w:p w14:paraId="076A2901" w14:textId="77777777" w:rsidR="00F15AED" w:rsidRPr="00877217" w:rsidRDefault="00F15AED" w:rsidP="004F295F">
            <w:pPr>
              <w:jc w:val="center"/>
              <w:rPr>
                <w:rFonts w:cs="Times New Roman"/>
                <w:szCs w:val="28"/>
              </w:rPr>
            </w:pPr>
            <w:r w:rsidRPr="00877217">
              <w:rPr>
                <w:rFonts w:cs="Times New Roman"/>
                <w:szCs w:val="28"/>
              </w:rPr>
              <w:t>Hoạt động của học sinh</w:t>
            </w:r>
          </w:p>
        </w:tc>
      </w:tr>
      <w:tr w:rsidR="00F15AED" w:rsidRPr="00877217" w14:paraId="569637F3" w14:textId="77777777" w:rsidTr="004F295F">
        <w:trPr>
          <w:jc w:val="center"/>
        </w:trPr>
        <w:tc>
          <w:tcPr>
            <w:tcW w:w="6351" w:type="dxa"/>
          </w:tcPr>
          <w:p w14:paraId="200EF6E4" w14:textId="77777777" w:rsidR="00F15AED" w:rsidRPr="00877217" w:rsidRDefault="00F15AED" w:rsidP="004F295F">
            <w:pPr>
              <w:jc w:val="both"/>
              <w:rPr>
                <w:rFonts w:cs="Times New Roman"/>
                <w:b/>
                <w:i/>
                <w:szCs w:val="28"/>
              </w:rPr>
            </w:pPr>
            <w:r w:rsidRPr="00877217">
              <w:rPr>
                <w:rFonts w:cs="Times New Roman"/>
                <w:b/>
                <w:i/>
                <w:szCs w:val="28"/>
              </w:rPr>
              <w:t xml:space="preserve">Giao nhiệm vụ: </w:t>
            </w:r>
            <w:r w:rsidRPr="00877217">
              <w:rPr>
                <w:rFonts w:cs="Times New Roman"/>
                <w:szCs w:val="28"/>
              </w:rPr>
              <w:t xml:space="preserve">HS nghiên cứu và trả lời câu hỏi trong SGK và tham gia trò chơi </w:t>
            </w:r>
            <w:r w:rsidRPr="00877217">
              <w:rPr>
                <w:rFonts w:cs="Times New Roman"/>
                <w:i/>
                <w:szCs w:val="28"/>
              </w:rPr>
              <w:t>“Ai nhanh hơn”</w:t>
            </w:r>
          </w:p>
          <w:p w14:paraId="79225EB1" w14:textId="77777777" w:rsidR="00F15AED" w:rsidRPr="00877217" w:rsidRDefault="00F15AED" w:rsidP="004F295F">
            <w:pPr>
              <w:shd w:val="clear" w:color="auto" w:fill="FFFFFF"/>
              <w:jc w:val="both"/>
              <w:rPr>
                <w:rFonts w:eastAsia="Times New Roman" w:cs="Times New Roman"/>
                <w:szCs w:val="28"/>
              </w:rPr>
            </w:pPr>
            <w:r w:rsidRPr="00877217">
              <w:rPr>
                <w:rFonts w:eastAsia="Times New Roman" w:cs="Times New Roman"/>
                <w:bCs/>
                <w:szCs w:val="28"/>
                <w:bdr w:val="none" w:sz="0" w:space="0" w:color="auto" w:frame="1"/>
              </w:rPr>
              <w:t>Bài 1. Để đo thời gian của vận động viên chạy 100 m, loại đồng hồ thích hợp nhất là:</w:t>
            </w:r>
          </w:p>
          <w:p w14:paraId="3697B2A6" w14:textId="77777777" w:rsidR="00F15AED" w:rsidRPr="00877217" w:rsidRDefault="00F15AED" w:rsidP="004F295F">
            <w:pPr>
              <w:shd w:val="clear" w:color="auto" w:fill="FFFFFF"/>
              <w:jc w:val="both"/>
              <w:rPr>
                <w:rFonts w:eastAsia="Times New Roman" w:cs="Times New Roman"/>
                <w:szCs w:val="28"/>
              </w:rPr>
            </w:pPr>
            <w:r w:rsidRPr="00877217">
              <w:rPr>
                <w:rFonts w:eastAsia="Times New Roman" w:cs="Times New Roman"/>
                <w:szCs w:val="28"/>
              </w:rPr>
              <w:t>A. đồng hồ để bàn.</w:t>
            </w:r>
          </w:p>
          <w:p w14:paraId="74AD5801" w14:textId="77777777" w:rsidR="00F15AED" w:rsidRPr="00877217" w:rsidRDefault="00F15AED" w:rsidP="004F295F">
            <w:pPr>
              <w:shd w:val="clear" w:color="auto" w:fill="FFFFFF"/>
              <w:jc w:val="both"/>
              <w:rPr>
                <w:rFonts w:eastAsia="Times New Roman" w:cs="Times New Roman"/>
                <w:szCs w:val="28"/>
              </w:rPr>
            </w:pPr>
            <w:r w:rsidRPr="00877217">
              <w:rPr>
                <w:rFonts w:eastAsia="Times New Roman" w:cs="Times New Roman"/>
                <w:szCs w:val="28"/>
              </w:rPr>
              <w:t>B. đồng hồ bấm giây.</w:t>
            </w:r>
          </w:p>
          <w:p w14:paraId="39160611" w14:textId="77777777" w:rsidR="00F15AED" w:rsidRPr="00877217" w:rsidRDefault="00F15AED" w:rsidP="004F295F">
            <w:pPr>
              <w:shd w:val="clear" w:color="auto" w:fill="FFFFFF"/>
              <w:jc w:val="both"/>
              <w:rPr>
                <w:rFonts w:eastAsia="Times New Roman" w:cs="Times New Roman"/>
                <w:szCs w:val="28"/>
              </w:rPr>
            </w:pPr>
            <w:r w:rsidRPr="00877217">
              <w:rPr>
                <w:rFonts w:eastAsia="Times New Roman" w:cs="Times New Roman"/>
                <w:szCs w:val="28"/>
              </w:rPr>
              <w:t>C. đồng hồ treo tường.</w:t>
            </w:r>
          </w:p>
          <w:p w14:paraId="1CF37CA4" w14:textId="77777777" w:rsidR="00F15AED" w:rsidRPr="00877217" w:rsidRDefault="00F15AED" w:rsidP="004F295F">
            <w:pPr>
              <w:shd w:val="clear" w:color="auto" w:fill="FFFFFF"/>
              <w:jc w:val="both"/>
              <w:rPr>
                <w:rFonts w:eastAsia="Times New Roman" w:cs="Times New Roman"/>
                <w:szCs w:val="28"/>
              </w:rPr>
            </w:pPr>
            <w:r w:rsidRPr="00877217">
              <w:rPr>
                <w:rFonts w:eastAsia="Times New Roman" w:cs="Times New Roman"/>
                <w:szCs w:val="28"/>
              </w:rPr>
              <w:t>D. đồng hồ cát.</w:t>
            </w:r>
          </w:p>
          <w:p w14:paraId="4401577A" w14:textId="77777777" w:rsidR="00F15AED" w:rsidRPr="00877217" w:rsidRDefault="00F15AED" w:rsidP="004F295F">
            <w:pPr>
              <w:shd w:val="clear" w:color="auto" w:fill="FFFFFF"/>
              <w:jc w:val="both"/>
              <w:rPr>
                <w:rFonts w:eastAsia="Times New Roman" w:cs="Times New Roman"/>
                <w:szCs w:val="28"/>
              </w:rPr>
            </w:pPr>
            <w:r w:rsidRPr="00877217">
              <w:rPr>
                <w:rFonts w:eastAsia="Times New Roman" w:cs="Times New Roman"/>
                <w:bCs/>
                <w:szCs w:val="28"/>
                <w:bdr w:val="none" w:sz="0" w:space="0" w:color="auto" w:frame="1"/>
              </w:rPr>
              <w:t>Bài 2. Khi đo thời gian chạy 100 m của bạn Nguyên trong giờ thể dục, em sẽ đo khoảng thời gian</w:t>
            </w:r>
          </w:p>
          <w:p w14:paraId="0285AA22" w14:textId="77777777" w:rsidR="00F15AED" w:rsidRPr="00877217" w:rsidRDefault="00F15AED" w:rsidP="004F295F">
            <w:pPr>
              <w:shd w:val="clear" w:color="auto" w:fill="FFFFFF"/>
              <w:jc w:val="both"/>
              <w:rPr>
                <w:rFonts w:eastAsia="Times New Roman" w:cs="Times New Roman"/>
                <w:szCs w:val="28"/>
              </w:rPr>
            </w:pPr>
            <w:r w:rsidRPr="00877217">
              <w:rPr>
                <w:rFonts w:eastAsia="Times New Roman" w:cs="Times New Roman"/>
                <w:szCs w:val="28"/>
              </w:rPr>
              <w:t>A. từ lúc bạn Nguyên lấy đà chạy tới lúc về đích.</w:t>
            </w:r>
          </w:p>
          <w:p w14:paraId="5CDC806A" w14:textId="77777777" w:rsidR="00F15AED" w:rsidRPr="00877217" w:rsidRDefault="00F15AED" w:rsidP="004F295F">
            <w:pPr>
              <w:shd w:val="clear" w:color="auto" w:fill="FFFFFF"/>
              <w:jc w:val="both"/>
              <w:rPr>
                <w:rFonts w:eastAsia="Times New Roman" w:cs="Times New Roman"/>
                <w:szCs w:val="28"/>
              </w:rPr>
            </w:pPr>
            <w:r w:rsidRPr="00877217">
              <w:rPr>
                <w:rFonts w:eastAsia="Times New Roman" w:cs="Times New Roman"/>
                <w:szCs w:val="28"/>
              </w:rPr>
              <w:t>B. từ lúc có lệnh xuất phát tới lúc về đích.</w:t>
            </w:r>
          </w:p>
          <w:p w14:paraId="123746D8" w14:textId="77777777" w:rsidR="00F15AED" w:rsidRPr="00877217" w:rsidRDefault="00F15AED" w:rsidP="004F295F">
            <w:pPr>
              <w:shd w:val="clear" w:color="auto" w:fill="FFFFFF"/>
              <w:jc w:val="both"/>
              <w:rPr>
                <w:rFonts w:eastAsia="Times New Roman" w:cs="Times New Roman"/>
                <w:szCs w:val="28"/>
              </w:rPr>
            </w:pPr>
            <w:r w:rsidRPr="00877217">
              <w:rPr>
                <w:rFonts w:eastAsia="Times New Roman" w:cs="Times New Roman"/>
                <w:szCs w:val="28"/>
              </w:rPr>
              <w:lastRenderedPageBreak/>
              <w:t>C. bạn Nguyên chạy 50 m rồi nhân đôi.</w:t>
            </w:r>
          </w:p>
          <w:p w14:paraId="6DA578E6" w14:textId="77777777" w:rsidR="00F15AED" w:rsidRPr="00877217" w:rsidRDefault="00F15AED" w:rsidP="004F295F">
            <w:pPr>
              <w:shd w:val="clear" w:color="auto" w:fill="FFFFFF"/>
              <w:jc w:val="both"/>
              <w:rPr>
                <w:rFonts w:eastAsia="Times New Roman" w:cs="Times New Roman"/>
                <w:szCs w:val="28"/>
              </w:rPr>
            </w:pPr>
            <w:r w:rsidRPr="00877217">
              <w:rPr>
                <w:rFonts w:eastAsia="Times New Roman" w:cs="Times New Roman"/>
                <w:szCs w:val="28"/>
              </w:rPr>
              <w:t>D. bạn Nguyên chạy 200 m rồi chia đôi.</w:t>
            </w:r>
          </w:p>
          <w:p w14:paraId="001C04BF" w14:textId="77777777" w:rsidR="00F15AED" w:rsidRPr="00877217" w:rsidRDefault="00F15AED" w:rsidP="004F295F">
            <w:pPr>
              <w:shd w:val="clear" w:color="auto" w:fill="FFFFFF"/>
              <w:jc w:val="both"/>
              <w:rPr>
                <w:rFonts w:eastAsia="Times New Roman" w:cs="Times New Roman"/>
                <w:szCs w:val="28"/>
              </w:rPr>
            </w:pPr>
            <w:r w:rsidRPr="00877217">
              <w:rPr>
                <w:rFonts w:eastAsia="Times New Roman" w:cs="Times New Roman"/>
                <w:bCs/>
                <w:szCs w:val="28"/>
                <w:bdr w:val="none" w:sz="0" w:space="0" w:color="auto" w:frame="1"/>
              </w:rPr>
              <w:t>Bài 3. Hãy lập bảng theo mẫu và chọn loại đồng hồ phù hợp để đo thời gian các hoạt động:</w:t>
            </w:r>
          </w:p>
          <w:tbl>
            <w:tblPr>
              <w:tblW w:w="5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65"/>
              <w:gridCol w:w="1417"/>
              <w:gridCol w:w="1559"/>
              <w:gridCol w:w="1418"/>
            </w:tblGrid>
            <w:tr w:rsidR="00F15AED" w:rsidRPr="00877217" w14:paraId="2CDC035E" w14:textId="77777777" w:rsidTr="004F295F">
              <w:trPr>
                <w:trHeight w:val="561"/>
              </w:trPr>
              <w:tc>
                <w:tcPr>
                  <w:tcW w:w="1565" w:type="dxa"/>
                  <w:tcMar>
                    <w:top w:w="60" w:type="dxa"/>
                    <w:left w:w="60" w:type="dxa"/>
                    <w:bottom w:w="60" w:type="dxa"/>
                    <w:right w:w="60" w:type="dxa"/>
                  </w:tcMar>
                  <w:vAlign w:val="center"/>
                  <w:hideMark/>
                </w:tcPr>
                <w:p w14:paraId="4DEECA29" w14:textId="77777777" w:rsidR="00F15AED" w:rsidRPr="00877217" w:rsidRDefault="00F15AED" w:rsidP="004F295F">
                  <w:pPr>
                    <w:spacing w:after="0" w:line="240" w:lineRule="auto"/>
                    <w:jc w:val="center"/>
                    <w:rPr>
                      <w:rFonts w:eastAsia="Times New Roman" w:cs="Times New Roman"/>
                      <w:szCs w:val="28"/>
                    </w:rPr>
                  </w:pPr>
                  <w:r w:rsidRPr="00877217">
                    <w:rPr>
                      <w:rFonts w:eastAsia="Times New Roman" w:cs="Times New Roman"/>
                      <w:szCs w:val="28"/>
                    </w:rPr>
                    <w:t>Loại đồng hồ</w:t>
                  </w:r>
                </w:p>
              </w:tc>
              <w:tc>
                <w:tcPr>
                  <w:tcW w:w="1417" w:type="dxa"/>
                  <w:tcMar>
                    <w:top w:w="60" w:type="dxa"/>
                    <w:left w:w="60" w:type="dxa"/>
                    <w:bottom w:w="60" w:type="dxa"/>
                    <w:right w:w="60" w:type="dxa"/>
                  </w:tcMar>
                  <w:vAlign w:val="center"/>
                  <w:hideMark/>
                </w:tcPr>
                <w:p w14:paraId="5CCE5844" w14:textId="77777777" w:rsidR="00F15AED" w:rsidRPr="00877217" w:rsidRDefault="00F15AED" w:rsidP="004F295F">
                  <w:pPr>
                    <w:spacing w:after="0" w:line="240" w:lineRule="auto"/>
                    <w:jc w:val="center"/>
                    <w:rPr>
                      <w:rFonts w:eastAsia="Times New Roman" w:cs="Times New Roman"/>
                      <w:szCs w:val="28"/>
                    </w:rPr>
                  </w:pPr>
                  <w:r w:rsidRPr="00877217">
                    <w:rPr>
                      <w:rFonts w:eastAsia="Times New Roman" w:cs="Times New Roman"/>
                      <w:szCs w:val="28"/>
                    </w:rPr>
                    <w:t>Đồng hồ đeo tay</w:t>
                  </w:r>
                </w:p>
              </w:tc>
              <w:tc>
                <w:tcPr>
                  <w:tcW w:w="1559" w:type="dxa"/>
                  <w:tcMar>
                    <w:top w:w="60" w:type="dxa"/>
                    <w:left w:w="60" w:type="dxa"/>
                    <w:bottom w:w="60" w:type="dxa"/>
                    <w:right w:w="60" w:type="dxa"/>
                  </w:tcMar>
                  <w:vAlign w:val="center"/>
                  <w:hideMark/>
                </w:tcPr>
                <w:p w14:paraId="731D1AF7" w14:textId="77777777" w:rsidR="00F15AED" w:rsidRPr="00877217" w:rsidRDefault="00F15AED" w:rsidP="004F295F">
                  <w:pPr>
                    <w:spacing w:after="0" w:line="240" w:lineRule="auto"/>
                    <w:jc w:val="center"/>
                    <w:rPr>
                      <w:rFonts w:eastAsia="Times New Roman" w:cs="Times New Roman"/>
                      <w:szCs w:val="28"/>
                    </w:rPr>
                  </w:pPr>
                  <w:r w:rsidRPr="00877217">
                    <w:rPr>
                      <w:rFonts w:eastAsia="Times New Roman" w:cs="Times New Roman"/>
                      <w:szCs w:val="28"/>
                    </w:rPr>
                    <w:t>Đồng hồ treo tường</w:t>
                  </w:r>
                </w:p>
              </w:tc>
              <w:tc>
                <w:tcPr>
                  <w:tcW w:w="1418" w:type="dxa"/>
                  <w:tcMar>
                    <w:top w:w="60" w:type="dxa"/>
                    <w:left w:w="60" w:type="dxa"/>
                    <w:bottom w:w="60" w:type="dxa"/>
                    <w:right w:w="60" w:type="dxa"/>
                  </w:tcMar>
                  <w:vAlign w:val="center"/>
                  <w:hideMark/>
                </w:tcPr>
                <w:p w14:paraId="3EA07602" w14:textId="77777777" w:rsidR="00F15AED" w:rsidRPr="00877217" w:rsidRDefault="00F15AED" w:rsidP="004F295F">
                  <w:pPr>
                    <w:spacing w:after="0" w:line="240" w:lineRule="auto"/>
                    <w:jc w:val="center"/>
                    <w:rPr>
                      <w:rFonts w:eastAsia="Times New Roman" w:cs="Times New Roman"/>
                      <w:szCs w:val="28"/>
                    </w:rPr>
                  </w:pPr>
                  <w:r w:rsidRPr="00877217">
                    <w:rPr>
                      <w:rFonts w:eastAsia="Times New Roman" w:cs="Times New Roman"/>
                      <w:szCs w:val="28"/>
                    </w:rPr>
                    <w:t>Đồng hồ bấm giây</w:t>
                  </w:r>
                </w:p>
              </w:tc>
            </w:tr>
            <w:tr w:rsidR="00F15AED" w:rsidRPr="00877217" w14:paraId="5D907CD0" w14:textId="77777777" w:rsidTr="004F295F">
              <w:trPr>
                <w:trHeight w:val="289"/>
              </w:trPr>
              <w:tc>
                <w:tcPr>
                  <w:tcW w:w="1565" w:type="dxa"/>
                  <w:tcMar>
                    <w:top w:w="60" w:type="dxa"/>
                    <w:left w:w="60" w:type="dxa"/>
                    <w:bottom w:w="60" w:type="dxa"/>
                    <w:right w:w="60" w:type="dxa"/>
                  </w:tcMar>
                  <w:vAlign w:val="center"/>
                  <w:hideMark/>
                </w:tcPr>
                <w:p w14:paraId="0F7A026C" w14:textId="77777777" w:rsidR="00F15AED" w:rsidRPr="00877217" w:rsidRDefault="00F15AED" w:rsidP="004F295F">
                  <w:pPr>
                    <w:spacing w:after="0" w:line="240" w:lineRule="auto"/>
                    <w:jc w:val="center"/>
                    <w:rPr>
                      <w:rFonts w:eastAsia="Times New Roman" w:cs="Times New Roman"/>
                      <w:szCs w:val="28"/>
                    </w:rPr>
                  </w:pPr>
                  <w:r w:rsidRPr="00877217">
                    <w:rPr>
                      <w:rFonts w:eastAsia="Times New Roman" w:cs="Times New Roman"/>
                      <w:szCs w:val="28"/>
                    </w:rPr>
                    <w:t>Một tiết học</w:t>
                  </w:r>
                </w:p>
              </w:tc>
              <w:tc>
                <w:tcPr>
                  <w:tcW w:w="1417" w:type="dxa"/>
                  <w:tcMar>
                    <w:top w:w="60" w:type="dxa"/>
                    <w:left w:w="60" w:type="dxa"/>
                    <w:bottom w:w="60" w:type="dxa"/>
                    <w:right w:w="60" w:type="dxa"/>
                  </w:tcMar>
                  <w:vAlign w:val="center"/>
                  <w:hideMark/>
                </w:tcPr>
                <w:p w14:paraId="56BB9178" w14:textId="77777777" w:rsidR="00F15AED" w:rsidRPr="00877217" w:rsidRDefault="00F15AED" w:rsidP="004F295F">
                  <w:pPr>
                    <w:spacing w:after="0" w:line="240" w:lineRule="auto"/>
                    <w:jc w:val="center"/>
                    <w:rPr>
                      <w:rFonts w:eastAsia="Times New Roman" w:cs="Times New Roman"/>
                      <w:szCs w:val="28"/>
                    </w:rPr>
                  </w:pPr>
                  <w:r w:rsidRPr="00877217">
                    <w:rPr>
                      <w:rFonts w:eastAsia="Times New Roman" w:cs="Times New Roman"/>
                      <w:szCs w:val="28"/>
                    </w:rPr>
                    <w:t>?</w:t>
                  </w:r>
                </w:p>
              </w:tc>
              <w:tc>
                <w:tcPr>
                  <w:tcW w:w="1559" w:type="dxa"/>
                  <w:tcMar>
                    <w:top w:w="60" w:type="dxa"/>
                    <w:left w:w="60" w:type="dxa"/>
                    <w:bottom w:w="60" w:type="dxa"/>
                    <w:right w:w="60" w:type="dxa"/>
                  </w:tcMar>
                  <w:vAlign w:val="center"/>
                  <w:hideMark/>
                </w:tcPr>
                <w:p w14:paraId="74C8972F" w14:textId="77777777" w:rsidR="00F15AED" w:rsidRPr="00877217" w:rsidRDefault="00F15AED" w:rsidP="004F295F">
                  <w:pPr>
                    <w:spacing w:after="0" w:line="240" w:lineRule="auto"/>
                    <w:jc w:val="center"/>
                    <w:rPr>
                      <w:rFonts w:eastAsia="Times New Roman" w:cs="Times New Roman"/>
                      <w:szCs w:val="28"/>
                    </w:rPr>
                  </w:pPr>
                  <w:r w:rsidRPr="00877217">
                    <w:rPr>
                      <w:rFonts w:eastAsia="Times New Roman" w:cs="Times New Roman"/>
                      <w:szCs w:val="28"/>
                    </w:rPr>
                    <w:t>?</w:t>
                  </w:r>
                </w:p>
              </w:tc>
              <w:tc>
                <w:tcPr>
                  <w:tcW w:w="1418" w:type="dxa"/>
                  <w:tcMar>
                    <w:top w:w="60" w:type="dxa"/>
                    <w:left w:w="60" w:type="dxa"/>
                    <w:bottom w:w="60" w:type="dxa"/>
                    <w:right w:w="60" w:type="dxa"/>
                  </w:tcMar>
                  <w:vAlign w:val="center"/>
                  <w:hideMark/>
                </w:tcPr>
                <w:p w14:paraId="4E5CEA2C" w14:textId="77777777" w:rsidR="00F15AED" w:rsidRPr="00877217" w:rsidRDefault="00F15AED" w:rsidP="004F295F">
                  <w:pPr>
                    <w:spacing w:after="0" w:line="240" w:lineRule="auto"/>
                    <w:jc w:val="center"/>
                    <w:rPr>
                      <w:rFonts w:eastAsia="Times New Roman" w:cs="Times New Roman"/>
                      <w:szCs w:val="28"/>
                    </w:rPr>
                  </w:pPr>
                  <w:r w:rsidRPr="00877217">
                    <w:rPr>
                      <w:rFonts w:eastAsia="Times New Roman" w:cs="Times New Roman"/>
                      <w:szCs w:val="28"/>
                    </w:rPr>
                    <w:t>?</w:t>
                  </w:r>
                </w:p>
              </w:tc>
            </w:tr>
            <w:tr w:rsidR="00F15AED" w:rsidRPr="00877217" w14:paraId="4D7F8031" w14:textId="77777777" w:rsidTr="004F295F">
              <w:trPr>
                <w:trHeight w:val="280"/>
              </w:trPr>
              <w:tc>
                <w:tcPr>
                  <w:tcW w:w="1565" w:type="dxa"/>
                  <w:tcMar>
                    <w:top w:w="60" w:type="dxa"/>
                    <w:left w:w="60" w:type="dxa"/>
                    <w:bottom w:w="60" w:type="dxa"/>
                    <w:right w:w="60" w:type="dxa"/>
                  </w:tcMar>
                  <w:vAlign w:val="center"/>
                  <w:hideMark/>
                </w:tcPr>
                <w:p w14:paraId="0B1127CF" w14:textId="77777777" w:rsidR="00F15AED" w:rsidRPr="00877217" w:rsidRDefault="00F15AED" w:rsidP="004F295F">
                  <w:pPr>
                    <w:spacing w:after="0" w:line="240" w:lineRule="auto"/>
                    <w:jc w:val="center"/>
                    <w:rPr>
                      <w:rFonts w:eastAsia="Times New Roman" w:cs="Times New Roman"/>
                      <w:szCs w:val="28"/>
                    </w:rPr>
                  </w:pPr>
                  <w:r w:rsidRPr="00877217">
                    <w:rPr>
                      <w:rFonts w:eastAsia="Times New Roman" w:cs="Times New Roman"/>
                      <w:szCs w:val="28"/>
                    </w:rPr>
                    <w:t>Chạy 100m</w:t>
                  </w:r>
                </w:p>
              </w:tc>
              <w:tc>
                <w:tcPr>
                  <w:tcW w:w="1417" w:type="dxa"/>
                  <w:tcMar>
                    <w:top w:w="60" w:type="dxa"/>
                    <w:left w:w="60" w:type="dxa"/>
                    <w:bottom w:w="60" w:type="dxa"/>
                    <w:right w:w="60" w:type="dxa"/>
                  </w:tcMar>
                  <w:vAlign w:val="center"/>
                  <w:hideMark/>
                </w:tcPr>
                <w:p w14:paraId="2C30E76C" w14:textId="77777777" w:rsidR="00F15AED" w:rsidRPr="00877217" w:rsidRDefault="00F15AED" w:rsidP="004F295F">
                  <w:pPr>
                    <w:spacing w:after="0" w:line="240" w:lineRule="auto"/>
                    <w:jc w:val="center"/>
                    <w:rPr>
                      <w:rFonts w:eastAsia="Times New Roman" w:cs="Times New Roman"/>
                      <w:szCs w:val="28"/>
                    </w:rPr>
                  </w:pPr>
                  <w:r w:rsidRPr="00877217">
                    <w:rPr>
                      <w:rFonts w:eastAsia="Times New Roman" w:cs="Times New Roman"/>
                      <w:szCs w:val="28"/>
                    </w:rPr>
                    <w:t>?</w:t>
                  </w:r>
                </w:p>
              </w:tc>
              <w:tc>
                <w:tcPr>
                  <w:tcW w:w="1559" w:type="dxa"/>
                  <w:tcMar>
                    <w:top w:w="60" w:type="dxa"/>
                    <w:left w:w="60" w:type="dxa"/>
                    <w:bottom w:w="60" w:type="dxa"/>
                    <w:right w:w="60" w:type="dxa"/>
                  </w:tcMar>
                  <w:vAlign w:val="center"/>
                  <w:hideMark/>
                </w:tcPr>
                <w:p w14:paraId="6B2AEF0D" w14:textId="77777777" w:rsidR="00F15AED" w:rsidRPr="00877217" w:rsidRDefault="00F15AED" w:rsidP="004F295F">
                  <w:pPr>
                    <w:spacing w:after="0" w:line="240" w:lineRule="auto"/>
                    <w:jc w:val="center"/>
                    <w:rPr>
                      <w:rFonts w:eastAsia="Times New Roman" w:cs="Times New Roman"/>
                      <w:szCs w:val="28"/>
                    </w:rPr>
                  </w:pPr>
                  <w:r w:rsidRPr="00877217">
                    <w:rPr>
                      <w:rFonts w:eastAsia="Times New Roman" w:cs="Times New Roman"/>
                      <w:szCs w:val="28"/>
                    </w:rPr>
                    <w:t>?</w:t>
                  </w:r>
                </w:p>
              </w:tc>
              <w:tc>
                <w:tcPr>
                  <w:tcW w:w="1418" w:type="dxa"/>
                  <w:tcMar>
                    <w:top w:w="60" w:type="dxa"/>
                    <w:left w:w="60" w:type="dxa"/>
                    <w:bottom w:w="60" w:type="dxa"/>
                    <w:right w:w="60" w:type="dxa"/>
                  </w:tcMar>
                  <w:vAlign w:val="center"/>
                  <w:hideMark/>
                </w:tcPr>
                <w:p w14:paraId="6921B73D" w14:textId="77777777" w:rsidR="00F15AED" w:rsidRPr="00877217" w:rsidRDefault="00F15AED" w:rsidP="004F295F">
                  <w:pPr>
                    <w:spacing w:after="0" w:line="240" w:lineRule="auto"/>
                    <w:jc w:val="center"/>
                    <w:rPr>
                      <w:rFonts w:eastAsia="Times New Roman" w:cs="Times New Roman"/>
                      <w:szCs w:val="28"/>
                    </w:rPr>
                  </w:pPr>
                  <w:r w:rsidRPr="00877217">
                    <w:rPr>
                      <w:rFonts w:eastAsia="Times New Roman" w:cs="Times New Roman"/>
                      <w:szCs w:val="28"/>
                    </w:rPr>
                    <w:t>?</w:t>
                  </w:r>
                </w:p>
              </w:tc>
            </w:tr>
            <w:tr w:rsidR="00F15AED" w:rsidRPr="00877217" w14:paraId="1D941106" w14:textId="77777777" w:rsidTr="004F295F">
              <w:trPr>
                <w:trHeight w:val="569"/>
              </w:trPr>
              <w:tc>
                <w:tcPr>
                  <w:tcW w:w="1565" w:type="dxa"/>
                  <w:tcMar>
                    <w:top w:w="60" w:type="dxa"/>
                    <w:left w:w="60" w:type="dxa"/>
                    <w:bottom w:w="60" w:type="dxa"/>
                    <w:right w:w="60" w:type="dxa"/>
                  </w:tcMar>
                  <w:vAlign w:val="center"/>
                  <w:hideMark/>
                </w:tcPr>
                <w:p w14:paraId="2F65BA42" w14:textId="77777777" w:rsidR="00F15AED" w:rsidRPr="00877217" w:rsidRDefault="00F15AED" w:rsidP="004F295F">
                  <w:pPr>
                    <w:spacing w:after="0" w:line="240" w:lineRule="auto"/>
                    <w:jc w:val="center"/>
                    <w:rPr>
                      <w:rFonts w:eastAsia="Times New Roman" w:cs="Times New Roman"/>
                      <w:szCs w:val="28"/>
                    </w:rPr>
                  </w:pPr>
                  <w:r w:rsidRPr="00877217">
                    <w:rPr>
                      <w:rFonts w:eastAsia="Times New Roman" w:cs="Times New Roman"/>
                      <w:szCs w:val="28"/>
                    </w:rPr>
                    <w:t>Đi từ nhà đến trường</w:t>
                  </w:r>
                </w:p>
              </w:tc>
              <w:tc>
                <w:tcPr>
                  <w:tcW w:w="1417" w:type="dxa"/>
                  <w:tcMar>
                    <w:top w:w="60" w:type="dxa"/>
                    <w:left w:w="60" w:type="dxa"/>
                    <w:bottom w:w="60" w:type="dxa"/>
                    <w:right w:w="60" w:type="dxa"/>
                  </w:tcMar>
                  <w:vAlign w:val="center"/>
                  <w:hideMark/>
                </w:tcPr>
                <w:p w14:paraId="6CA74360" w14:textId="77777777" w:rsidR="00F15AED" w:rsidRPr="00877217" w:rsidRDefault="00F15AED" w:rsidP="004F295F">
                  <w:pPr>
                    <w:spacing w:after="0" w:line="240" w:lineRule="auto"/>
                    <w:jc w:val="center"/>
                    <w:rPr>
                      <w:rFonts w:eastAsia="Times New Roman" w:cs="Times New Roman"/>
                      <w:szCs w:val="28"/>
                    </w:rPr>
                  </w:pPr>
                  <w:r w:rsidRPr="00877217">
                    <w:rPr>
                      <w:rFonts w:eastAsia="Times New Roman" w:cs="Times New Roman"/>
                      <w:szCs w:val="28"/>
                    </w:rPr>
                    <w:t>?</w:t>
                  </w:r>
                </w:p>
              </w:tc>
              <w:tc>
                <w:tcPr>
                  <w:tcW w:w="1559" w:type="dxa"/>
                  <w:tcMar>
                    <w:top w:w="60" w:type="dxa"/>
                    <w:left w:w="60" w:type="dxa"/>
                    <w:bottom w:w="60" w:type="dxa"/>
                    <w:right w:w="60" w:type="dxa"/>
                  </w:tcMar>
                  <w:vAlign w:val="center"/>
                  <w:hideMark/>
                </w:tcPr>
                <w:p w14:paraId="67D0AC10" w14:textId="77777777" w:rsidR="00F15AED" w:rsidRPr="00877217" w:rsidRDefault="00F15AED" w:rsidP="004F295F">
                  <w:pPr>
                    <w:spacing w:after="0" w:line="240" w:lineRule="auto"/>
                    <w:jc w:val="center"/>
                    <w:rPr>
                      <w:rFonts w:eastAsia="Times New Roman" w:cs="Times New Roman"/>
                      <w:szCs w:val="28"/>
                    </w:rPr>
                  </w:pPr>
                  <w:r w:rsidRPr="00877217">
                    <w:rPr>
                      <w:rFonts w:eastAsia="Times New Roman" w:cs="Times New Roman"/>
                      <w:szCs w:val="28"/>
                    </w:rPr>
                    <w:t>?</w:t>
                  </w:r>
                </w:p>
              </w:tc>
              <w:tc>
                <w:tcPr>
                  <w:tcW w:w="1418" w:type="dxa"/>
                  <w:tcMar>
                    <w:top w:w="60" w:type="dxa"/>
                    <w:left w:w="60" w:type="dxa"/>
                    <w:bottom w:w="60" w:type="dxa"/>
                    <w:right w:w="60" w:type="dxa"/>
                  </w:tcMar>
                  <w:vAlign w:val="center"/>
                  <w:hideMark/>
                </w:tcPr>
                <w:p w14:paraId="4B65DB1F" w14:textId="77777777" w:rsidR="00F15AED" w:rsidRPr="00877217" w:rsidRDefault="00F15AED" w:rsidP="004F295F">
                  <w:pPr>
                    <w:spacing w:after="0" w:line="240" w:lineRule="auto"/>
                    <w:jc w:val="center"/>
                    <w:rPr>
                      <w:rFonts w:eastAsia="Times New Roman" w:cs="Times New Roman"/>
                      <w:szCs w:val="28"/>
                    </w:rPr>
                  </w:pPr>
                  <w:r w:rsidRPr="00877217">
                    <w:rPr>
                      <w:rFonts w:eastAsia="Times New Roman" w:cs="Times New Roman"/>
                      <w:szCs w:val="28"/>
                    </w:rPr>
                    <w:t>?</w:t>
                  </w:r>
                </w:p>
              </w:tc>
            </w:tr>
          </w:tbl>
          <w:p w14:paraId="545DE813" w14:textId="77777777" w:rsidR="00F15AED" w:rsidRPr="00877217" w:rsidRDefault="00F15AED" w:rsidP="004F295F">
            <w:pPr>
              <w:rPr>
                <w:rFonts w:cs="Times New Roman"/>
                <w:szCs w:val="28"/>
              </w:rPr>
            </w:pPr>
          </w:p>
        </w:tc>
        <w:tc>
          <w:tcPr>
            <w:tcW w:w="3283" w:type="dxa"/>
          </w:tcPr>
          <w:p w14:paraId="319CF306" w14:textId="77777777" w:rsidR="00F15AED" w:rsidRPr="00877217" w:rsidRDefault="00F15AED" w:rsidP="004F295F">
            <w:pPr>
              <w:rPr>
                <w:rFonts w:cs="Times New Roman"/>
                <w:szCs w:val="28"/>
              </w:rPr>
            </w:pPr>
            <w:r w:rsidRPr="00877217">
              <w:rPr>
                <w:rFonts w:cs="Times New Roman"/>
                <w:szCs w:val="28"/>
              </w:rPr>
              <w:lastRenderedPageBreak/>
              <w:t>Nhận nhiệm vụ</w:t>
            </w:r>
          </w:p>
          <w:p w14:paraId="6D240A03" w14:textId="77777777" w:rsidR="00F15AED" w:rsidRPr="00877217" w:rsidRDefault="00F15AED" w:rsidP="004F295F">
            <w:pPr>
              <w:rPr>
                <w:rFonts w:cs="Times New Roman"/>
                <w:szCs w:val="28"/>
              </w:rPr>
            </w:pPr>
          </w:p>
          <w:p w14:paraId="1AA11751" w14:textId="77777777" w:rsidR="00F15AED" w:rsidRPr="00877217" w:rsidRDefault="00F15AED" w:rsidP="004F295F">
            <w:pPr>
              <w:rPr>
                <w:rFonts w:cs="Times New Roman"/>
                <w:szCs w:val="28"/>
              </w:rPr>
            </w:pPr>
          </w:p>
          <w:p w14:paraId="31084C94" w14:textId="77777777" w:rsidR="00F15AED" w:rsidRPr="00877217" w:rsidRDefault="00F15AED" w:rsidP="004F295F">
            <w:pPr>
              <w:rPr>
                <w:rFonts w:cs="Times New Roman"/>
                <w:szCs w:val="28"/>
              </w:rPr>
            </w:pPr>
          </w:p>
          <w:p w14:paraId="266E8E8D" w14:textId="77777777" w:rsidR="00F15AED" w:rsidRPr="00877217" w:rsidRDefault="00F15AED" w:rsidP="004F295F">
            <w:pPr>
              <w:rPr>
                <w:rFonts w:cs="Times New Roman"/>
                <w:szCs w:val="28"/>
              </w:rPr>
            </w:pPr>
          </w:p>
          <w:p w14:paraId="7A5F8751" w14:textId="77777777" w:rsidR="00F15AED" w:rsidRPr="00877217" w:rsidRDefault="00F15AED" w:rsidP="004F295F">
            <w:pPr>
              <w:rPr>
                <w:rFonts w:cs="Times New Roman"/>
                <w:szCs w:val="28"/>
              </w:rPr>
            </w:pPr>
          </w:p>
          <w:p w14:paraId="3DD7354C" w14:textId="77777777" w:rsidR="00F15AED" w:rsidRPr="00877217" w:rsidRDefault="00F15AED" w:rsidP="004F295F">
            <w:pPr>
              <w:rPr>
                <w:rFonts w:cs="Times New Roman"/>
                <w:szCs w:val="28"/>
              </w:rPr>
            </w:pPr>
          </w:p>
          <w:p w14:paraId="04247CA7" w14:textId="77777777" w:rsidR="00F15AED" w:rsidRPr="00877217" w:rsidRDefault="00F15AED" w:rsidP="004F295F">
            <w:pPr>
              <w:rPr>
                <w:rFonts w:cs="Times New Roman"/>
                <w:szCs w:val="28"/>
              </w:rPr>
            </w:pPr>
          </w:p>
          <w:p w14:paraId="06CED68F" w14:textId="77777777" w:rsidR="00F15AED" w:rsidRPr="00877217" w:rsidRDefault="00F15AED" w:rsidP="004F295F">
            <w:pPr>
              <w:rPr>
                <w:rFonts w:cs="Times New Roman"/>
                <w:szCs w:val="28"/>
              </w:rPr>
            </w:pPr>
          </w:p>
          <w:p w14:paraId="4809CECA" w14:textId="77777777" w:rsidR="00F15AED" w:rsidRPr="00877217" w:rsidRDefault="00F15AED" w:rsidP="004F295F">
            <w:pPr>
              <w:rPr>
                <w:rFonts w:cs="Times New Roman"/>
                <w:szCs w:val="28"/>
              </w:rPr>
            </w:pPr>
          </w:p>
          <w:p w14:paraId="3B4F06FB" w14:textId="77777777" w:rsidR="00F15AED" w:rsidRPr="00877217" w:rsidRDefault="00F15AED" w:rsidP="004F295F">
            <w:pPr>
              <w:rPr>
                <w:rFonts w:cs="Times New Roman"/>
                <w:szCs w:val="28"/>
              </w:rPr>
            </w:pPr>
          </w:p>
          <w:p w14:paraId="61CB9EBA" w14:textId="77777777" w:rsidR="00F15AED" w:rsidRPr="00877217" w:rsidRDefault="00F15AED" w:rsidP="004F295F">
            <w:pPr>
              <w:rPr>
                <w:rFonts w:cs="Times New Roman"/>
                <w:szCs w:val="28"/>
              </w:rPr>
            </w:pPr>
          </w:p>
          <w:p w14:paraId="5B9533B7" w14:textId="77777777" w:rsidR="00F15AED" w:rsidRPr="00877217" w:rsidRDefault="00F15AED" w:rsidP="004F295F">
            <w:pPr>
              <w:rPr>
                <w:rFonts w:cs="Times New Roman"/>
                <w:szCs w:val="28"/>
              </w:rPr>
            </w:pPr>
          </w:p>
          <w:p w14:paraId="05EDCDC6" w14:textId="77777777" w:rsidR="00F15AED" w:rsidRPr="00877217" w:rsidRDefault="00F15AED" w:rsidP="004F295F">
            <w:pPr>
              <w:rPr>
                <w:rFonts w:cs="Times New Roman"/>
                <w:szCs w:val="28"/>
              </w:rPr>
            </w:pPr>
          </w:p>
          <w:p w14:paraId="0EFBD3B0" w14:textId="77777777" w:rsidR="00F15AED" w:rsidRPr="00877217" w:rsidRDefault="00F15AED" w:rsidP="004F295F">
            <w:pPr>
              <w:rPr>
                <w:rFonts w:cs="Times New Roman"/>
                <w:szCs w:val="28"/>
              </w:rPr>
            </w:pPr>
          </w:p>
          <w:p w14:paraId="6DF4C799" w14:textId="77777777" w:rsidR="00F15AED" w:rsidRPr="00877217" w:rsidRDefault="00F15AED" w:rsidP="004F295F">
            <w:pPr>
              <w:rPr>
                <w:rFonts w:cs="Times New Roman"/>
                <w:szCs w:val="28"/>
              </w:rPr>
            </w:pPr>
          </w:p>
          <w:p w14:paraId="629A2F6B" w14:textId="77777777" w:rsidR="00F15AED" w:rsidRPr="00877217" w:rsidRDefault="00F15AED" w:rsidP="004F295F">
            <w:pPr>
              <w:rPr>
                <w:rFonts w:cs="Times New Roman"/>
                <w:szCs w:val="28"/>
              </w:rPr>
            </w:pPr>
          </w:p>
          <w:p w14:paraId="5019F902" w14:textId="77777777" w:rsidR="00F15AED" w:rsidRPr="00877217" w:rsidRDefault="00F15AED" w:rsidP="004F295F">
            <w:pPr>
              <w:rPr>
                <w:rFonts w:cs="Times New Roman"/>
                <w:szCs w:val="28"/>
              </w:rPr>
            </w:pPr>
          </w:p>
          <w:p w14:paraId="0F72931A" w14:textId="77777777" w:rsidR="00F15AED" w:rsidRPr="00877217" w:rsidRDefault="00F15AED" w:rsidP="004F295F">
            <w:pPr>
              <w:rPr>
                <w:rFonts w:cs="Times New Roman"/>
                <w:szCs w:val="28"/>
              </w:rPr>
            </w:pPr>
          </w:p>
          <w:p w14:paraId="6D1EEDD0" w14:textId="77777777" w:rsidR="00F15AED" w:rsidRPr="00877217" w:rsidRDefault="00F15AED" w:rsidP="004F295F">
            <w:pPr>
              <w:rPr>
                <w:rFonts w:cs="Times New Roman"/>
                <w:szCs w:val="28"/>
              </w:rPr>
            </w:pPr>
          </w:p>
        </w:tc>
      </w:tr>
      <w:tr w:rsidR="00F15AED" w:rsidRPr="00877217" w14:paraId="6B56A4F9" w14:textId="77777777" w:rsidTr="004F295F">
        <w:trPr>
          <w:jc w:val="center"/>
        </w:trPr>
        <w:tc>
          <w:tcPr>
            <w:tcW w:w="6351" w:type="dxa"/>
          </w:tcPr>
          <w:p w14:paraId="5BED5AFD" w14:textId="77777777" w:rsidR="00F15AED" w:rsidRPr="00877217" w:rsidRDefault="00F15AED" w:rsidP="004F295F">
            <w:pPr>
              <w:jc w:val="both"/>
              <w:rPr>
                <w:rFonts w:cs="Times New Roman"/>
                <w:b/>
                <w:i/>
                <w:szCs w:val="28"/>
              </w:rPr>
            </w:pPr>
            <w:r w:rsidRPr="00877217">
              <w:rPr>
                <w:rFonts w:cs="Times New Roman"/>
                <w:b/>
                <w:i/>
                <w:szCs w:val="28"/>
              </w:rPr>
              <w:lastRenderedPageBreak/>
              <w:t xml:space="preserve">Hướng dẫn học sinh thực hiện nhiệm vụ: </w:t>
            </w:r>
          </w:p>
          <w:p w14:paraId="3BC88376" w14:textId="77777777" w:rsidR="00F15AED" w:rsidRPr="00877217" w:rsidRDefault="00F15AED" w:rsidP="004F295F">
            <w:pPr>
              <w:jc w:val="both"/>
              <w:rPr>
                <w:rFonts w:cs="Times New Roman"/>
                <w:szCs w:val="28"/>
              </w:rPr>
            </w:pPr>
            <w:r w:rsidRPr="00877217">
              <w:rPr>
                <w:rFonts w:cs="Times New Roman"/>
                <w:szCs w:val="28"/>
              </w:rPr>
              <w:t xml:space="preserve">- Giáo viên có thể sử dụng các bài tập trong SGK để tổ chức thành cuộc thi </w:t>
            </w:r>
            <w:r w:rsidRPr="00877217">
              <w:rPr>
                <w:rFonts w:cs="Times New Roman"/>
                <w:i/>
                <w:szCs w:val="28"/>
              </w:rPr>
              <w:t>“Ai nhanh hơn”</w:t>
            </w:r>
            <w:r w:rsidRPr="00877217">
              <w:rPr>
                <w:rFonts w:cs="Times New Roman"/>
                <w:szCs w:val="28"/>
              </w:rPr>
              <w:t>, cử ra đội chơi, đề ra luật chơi có phân công HS dẫn chương trình, thư kí ghi kết quả của các đội thi.</w:t>
            </w:r>
          </w:p>
          <w:p w14:paraId="166820C2" w14:textId="77777777" w:rsidR="00F15AED" w:rsidRPr="00877217" w:rsidRDefault="00F15AED" w:rsidP="004F295F">
            <w:pPr>
              <w:jc w:val="both"/>
              <w:rPr>
                <w:rFonts w:cs="Times New Roman"/>
                <w:szCs w:val="28"/>
              </w:rPr>
            </w:pPr>
            <w:r w:rsidRPr="00877217">
              <w:rPr>
                <w:rFonts w:cs="Times New Roman"/>
                <w:szCs w:val="28"/>
              </w:rPr>
              <w:t xml:space="preserve"> - GV quan sát, hỗ trợ khi cần thiết.</w:t>
            </w:r>
          </w:p>
        </w:tc>
        <w:tc>
          <w:tcPr>
            <w:tcW w:w="3283" w:type="dxa"/>
          </w:tcPr>
          <w:p w14:paraId="33BD729E" w14:textId="77777777" w:rsidR="00F15AED" w:rsidRPr="00877217" w:rsidRDefault="00F15AED" w:rsidP="004F295F">
            <w:pPr>
              <w:jc w:val="both"/>
              <w:rPr>
                <w:rFonts w:cs="Times New Roman"/>
                <w:szCs w:val="28"/>
              </w:rPr>
            </w:pPr>
          </w:p>
          <w:p w14:paraId="05E2DD76" w14:textId="77777777" w:rsidR="00F15AED" w:rsidRPr="00877217" w:rsidRDefault="00F15AED" w:rsidP="004F295F">
            <w:pPr>
              <w:jc w:val="both"/>
              <w:rPr>
                <w:rFonts w:cs="Times New Roman"/>
                <w:szCs w:val="28"/>
              </w:rPr>
            </w:pPr>
            <w:r w:rsidRPr="00877217">
              <w:rPr>
                <w:rFonts w:cs="Times New Roman"/>
                <w:szCs w:val="28"/>
              </w:rPr>
              <w:t>Tham gia cuộc thi</w:t>
            </w:r>
          </w:p>
        </w:tc>
      </w:tr>
      <w:tr w:rsidR="00F15AED" w:rsidRPr="00877217" w14:paraId="0DBF1371" w14:textId="77777777" w:rsidTr="004F295F">
        <w:trPr>
          <w:jc w:val="center"/>
        </w:trPr>
        <w:tc>
          <w:tcPr>
            <w:tcW w:w="6351" w:type="dxa"/>
          </w:tcPr>
          <w:p w14:paraId="7603CBA1" w14:textId="77777777" w:rsidR="00F15AED" w:rsidRPr="00877217" w:rsidRDefault="00F15AED" w:rsidP="004F295F">
            <w:pPr>
              <w:rPr>
                <w:rFonts w:cs="Times New Roman"/>
                <w:b/>
                <w:i/>
                <w:szCs w:val="28"/>
              </w:rPr>
            </w:pPr>
            <w:r w:rsidRPr="00877217">
              <w:rPr>
                <w:rFonts w:cs="Times New Roman"/>
                <w:b/>
                <w:i/>
                <w:szCs w:val="28"/>
              </w:rPr>
              <w:t xml:space="preserve">Báo cáo kết quả: </w:t>
            </w:r>
          </w:p>
          <w:p w14:paraId="0AA7E457" w14:textId="77777777" w:rsidR="00F15AED" w:rsidRPr="00877217" w:rsidRDefault="00F15AED" w:rsidP="004F295F">
            <w:pPr>
              <w:rPr>
                <w:rFonts w:cs="Times New Roman"/>
                <w:szCs w:val="28"/>
              </w:rPr>
            </w:pPr>
            <w:r w:rsidRPr="00877217">
              <w:rPr>
                <w:rFonts w:cs="Times New Roman"/>
                <w:szCs w:val="28"/>
              </w:rPr>
              <w:t xml:space="preserve">- Thư kí công bố kết quả các đội chơi. </w:t>
            </w:r>
          </w:p>
          <w:p w14:paraId="32E860F0" w14:textId="1A62FACA" w:rsidR="00F15AED" w:rsidRPr="00877217" w:rsidRDefault="00F15AED" w:rsidP="005E6AD0">
            <w:pPr>
              <w:rPr>
                <w:rFonts w:cs="Times New Roman"/>
                <w:b/>
                <w:i/>
                <w:szCs w:val="28"/>
              </w:rPr>
            </w:pPr>
            <w:r w:rsidRPr="00877217">
              <w:rPr>
                <w:rFonts w:cs="Times New Roman"/>
                <w:szCs w:val="28"/>
              </w:rPr>
              <w:t>- GV đánh giá, nhận xét.</w:t>
            </w:r>
          </w:p>
        </w:tc>
        <w:tc>
          <w:tcPr>
            <w:tcW w:w="3283" w:type="dxa"/>
          </w:tcPr>
          <w:p w14:paraId="17DBB886" w14:textId="77777777" w:rsidR="00F15AED" w:rsidRPr="00877217" w:rsidRDefault="00F15AED" w:rsidP="004F295F">
            <w:pPr>
              <w:rPr>
                <w:rFonts w:cs="Times New Roman"/>
                <w:szCs w:val="28"/>
              </w:rPr>
            </w:pPr>
          </w:p>
          <w:p w14:paraId="63429E48" w14:textId="77777777" w:rsidR="00F15AED" w:rsidRPr="00877217" w:rsidRDefault="00F15AED" w:rsidP="004F295F">
            <w:pPr>
              <w:jc w:val="both"/>
              <w:rPr>
                <w:rFonts w:cs="Times New Roman"/>
                <w:szCs w:val="28"/>
              </w:rPr>
            </w:pPr>
            <w:r w:rsidRPr="00877217">
              <w:rPr>
                <w:rFonts w:cs="Times New Roman"/>
                <w:szCs w:val="28"/>
              </w:rPr>
              <w:t>Theo dõi kết quả và nghe đánh giá của giáo viên.</w:t>
            </w:r>
          </w:p>
        </w:tc>
      </w:tr>
      <w:tr w:rsidR="00F15AED" w:rsidRPr="00877217" w14:paraId="27CE023F" w14:textId="77777777" w:rsidTr="004F295F">
        <w:trPr>
          <w:trHeight w:val="4102"/>
          <w:jc w:val="center"/>
        </w:trPr>
        <w:tc>
          <w:tcPr>
            <w:tcW w:w="6351" w:type="dxa"/>
          </w:tcPr>
          <w:p w14:paraId="76597D03" w14:textId="77777777" w:rsidR="00F15AED" w:rsidRPr="00877217" w:rsidRDefault="00F15AED" w:rsidP="004F295F">
            <w:pPr>
              <w:rPr>
                <w:rFonts w:cs="Times New Roman"/>
                <w:szCs w:val="28"/>
              </w:rPr>
            </w:pPr>
            <w:r w:rsidRPr="00877217">
              <w:rPr>
                <w:rFonts w:cs="Times New Roman"/>
                <w:b/>
                <w:i/>
                <w:szCs w:val="28"/>
              </w:rPr>
              <w:t xml:space="preserve">Tổng kết: </w:t>
            </w:r>
          </w:p>
          <w:p w14:paraId="621DC74F" w14:textId="77777777" w:rsidR="00F15AED" w:rsidRPr="00877217" w:rsidRDefault="00F15AED" w:rsidP="004F295F">
            <w:pPr>
              <w:rPr>
                <w:rFonts w:cs="Times New Roman"/>
                <w:szCs w:val="28"/>
              </w:rPr>
            </w:pPr>
            <w:r w:rsidRPr="00877217">
              <w:rPr>
                <w:rFonts w:cs="Times New Roman"/>
                <w:szCs w:val="28"/>
              </w:rPr>
              <w:t>Đánh giá được nhóm nào làm tốt hơn. Khen ngợi học sinh.</w:t>
            </w:r>
          </w:p>
          <w:p w14:paraId="2B741F35" w14:textId="77777777" w:rsidR="00F15AED" w:rsidRPr="00877217" w:rsidRDefault="00F15AED" w:rsidP="004F295F">
            <w:pPr>
              <w:rPr>
                <w:rFonts w:cs="Times New Roman"/>
                <w:szCs w:val="28"/>
              </w:rPr>
            </w:pPr>
            <w:r w:rsidRPr="00877217">
              <w:rPr>
                <w:rFonts w:cs="Times New Roman"/>
                <w:szCs w:val="28"/>
              </w:rPr>
              <w:t>Bài 1: Đáp án B</w:t>
            </w:r>
          </w:p>
          <w:p w14:paraId="20DDF13F" w14:textId="77777777" w:rsidR="00F15AED" w:rsidRPr="00877217" w:rsidRDefault="00F15AED" w:rsidP="004F295F">
            <w:pPr>
              <w:rPr>
                <w:rFonts w:cs="Times New Roman"/>
                <w:szCs w:val="28"/>
              </w:rPr>
            </w:pPr>
            <w:r w:rsidRPr="00877217">
              <w:rPr>
                <w:rFonts w:cs="Times New Roman"/>
                <w:szCs w:val="28"/>
              </w:rPr>
              <w:t>Bài 2: Đáp án B</w:t>
            </w:r>
          </w:p>
          <w:p w14:paraId="7D7CD22D" w14:textId="77777777" w:rsidR="00F15AED" w:rsidRPr="00877217" w:rsidRDefault="00F15AED" w:rsidP="004F295F">
            <w:pPr>
              <w:rPr>
                <w:rFonts w:cs="Times New Roman"/>
                <w:szCs w:val="28"/>
              </w:rPr>
            </w:pPr>
            <w:r w:rsidRPr="00877217">
              <w:rPr>
                <w:rFonts w:cs="Times New Roman"/>
                <w:szCs w:val="28"/>
              </w:rPr>
              <w:t>Bài 3: Bảng sau</w:t>
            </w:r>
          </w:p>
          <w:p w14:paraId="389815D0" w14:textId="77777777" w:rsidR="00F15AED" w:rsidRPr="00877217" w:rsidRDefault="00F15AED" w:rsidP="004F295F">
            <w:pPr>
              <w:jc w:val="center"/>
              <w:rPr>
                <w:rFonts w:cs="Times New Roman"/>
                <w:szCs w:val="28"/>
              </w:rPr>
            </w:pPr>
            <w:r w:rsidRPr="00877217">
              <w:rPr>
                <w:rFonts w:cs="Times New Roman"/>
                <w:noProof/>
                <w:szCs w:val="28"/>
              </w:rPr>
              <w:drawing>
                <wp:inline distT="0" distB="0" distL="0" distR="0" wp14:anchorId="4406A527" wp14:editId="4DFA9692">
                  <wp:extent cx="3855132" cy="1343464"/>
                  <wp:effectExtent l="0" t="0" r="0" b="9525"/>
                  <wp:docPr id="22" name="Picture 22" descr="https://tech12h.com/sites/default/files/styles/inbody400/public/screenshot_9_118.png?itok=6wqsdY1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styles/inbody400/public/screenshot_9_118.png?itok=6wqsdY1Y"/>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19704" cy="1365966"/>
                          </a:xfrm>
                          <a:prstGeom prst="rect">
                            <a:avLst/>
                          </a:prstGeom>
                          <a:noFill/>
                          <a:ln>
                            <a:noFill/>
                          </a:ln>
                        </pic:spPr>
                      </pic:pic>
                    </a:graphicData>
                  </a:graphic>
                </wp:inline>
              </w:drawing>
            </w:r>
          </w:p>
        </w:tc>
        <w:tc>
          <w:tcPr>
            <w:tcW w:w="3283" w:type="dxa"/>
          </w:tcPr>
          <w:p w14:paraId="3D89A401" w14:textId="77777777" w:rsidR="00F15AED" w:rsidRPr="00877217" w:rsidRDefault="00F15AED" w:rsidP="004F295F">
            <w:pPr>
              <w:rPr>
                <w:rFonts w:cs="Times New Roman"/>
                <w:szCs w:val="28"/>
              </w:rPr>
            </w:pPr>
          </w:p>
          <w:p w14:paraId="6465933A" w14:textId="77777777" w:rsidR="00F15AED" w:rsidRPr="00877217" w:rsidRDefault="00F15AED" w:rsidP="004F295F">
            <w:pPr>
              <w:rPr>
                <w:rFonts w:cs="Times New Roman"/>
                <w:szCs w:val="28"/>
              </w:rPr>
            </w:pPr>
            <w:r w:rsidRPr="00877217">
              <w:rPr>
                <w:rFonts w:cs="Times New Roman"/>
                <w:szCs w:val="28"/>
              </w:rPr>
              <w:t>Học sinh lắng nghe.</w:t>
            </w:r>
          </w:p>
        </w:tc>
      </w:tr>
    </w:tbl>
    <w:p w14:paraId="389AFA24" w14:textId="77777777" w:rsidR="000B4C03" w:rsidRDefault="000B4C03" w:rsidP="00F15AED">
      <w:pPr>
        <w:spacing w:after="0" w:line="240" w:lineRule="auto"/>
        <w:jc w:val="center"/>
        <w:rPr>
          <w:rFonts w:cs="Times New Roman"/>
          <w:b/>
          <w:iCs/>
          <w:szCs w:val="28"/>
        </w:rPr>
      </w:pPr>
    </w:p>
    <w:p w14:paraId="2538ED20" w14:textId="1D148E12" w:rsidR="00F15AED" w:rsidRPr="00877217" w:rsidRDefault="00F15AED" w:rsidP="00F15AED">
      <w:pPr>
        <w:spacing w:after="0" w:line="240" w:lineRule="auto"/>
        <w:jc w:val="center"/>
        <w:rPr>
          <w:rFonts w:cs="Times New Roman"/>
          <w:b/>
          <w:iCs/>
          <w:szCs w:val="28"/>
        </w:rPr>
      </w:pPr>
      <w:r w:rsidRPr="00877217">
        <w:rPr>
          <w:rFonts w:cs="Times New Roman"/>
          <w:b/>
          <w:iCs/>
          <w:szCs w:val="28"/>
        </w:rPr>
        <w:lastRenderedPageBreak/>
        <w:t xml:space="preserve">Hoạt động </w:t>
      </w:r>
      <w:r w:rsidR="000B4C03">
        <w:rPr>
          <w:rFonts w:cs="Times New Roman"/>
          <w:b/>
          <w:iCs/>
          <w:szCs w:val="28"/>
        </w:rPr>
        <w:t>4</w:t>
      </w:r>
      <w:r w:rsidRPr="00877217">
        <w:rPr>
          <w:rFonts w:cs="Times New Roman"/>
          <w:b/>
          <w:iCs/>
          <w:szCs w:val="28"/>
        </w:rPr>
        <w:t>: Vận dụng</w:t>
      </w:r>
    </w:p>
    <w:p w14:paraId="13EDADFC" w14:textId="77777777" w:rsidR="00F15AED" w:rsidRPr="00877217" w:rsidRDefault="00F15AED" w:rsidP="00F15AED">
      <w:pPr>
        <w:spacing w:after="0" w:line="240" w:lineRule="auto"/>
        <w:rPr>
          <w:rFonts w:cs="Times New Roman"/>
          <w:szCs w:val="28"/>
        </w:rPr>
      </w:pPr>
      <w:r w:rsidRPr="00877217">
        <w:rPr>
          <w:rFonts w:cs="Times New Roman"/>
          <w:i/>
          <w:iCs/>
          <w:szCs w:val="28"/>
        </w:rPr>
        <w:t>a. Mục tiêu</w:t>
      </w:r>
      <w:r w:rsidRPr="00877217">
        <w:rPr>
          <w:rFonts w:cs="Times New Roman"/>
          <w:szCs w:val="28"/>
        </w:rPr>
        <w:t>: học sinh vận dụng kiến thức đã học trả lời các câu hỏi thực tế.</w:t>
      </w:r>
    </w:p>
    <w:p w14:paraId="2038495B" w14:textId="77777777" w:rsidR="00F15AED" w:rsidRPr="00877217" w:rsidRDefault="00F15AED" w:rsidP="00F15AED">
      <w:pPr>
        <w:spacing w:after="0" w:line="240" w:lineRule="auto"/>
        <w:rPr>
          <w:rFonts w:cs="Times New Roman"/>
          <w:i/>
          <w:iCs/>
          <w:szCs w:val="28"/>
        </w:rPr>
      </w:pPr>
      <w:r w:rsidRPr="00877217">
        <w:rPr>
          <w:rFonts w:cs="Times New Roman"/>
          <w:i/>
          <w:iCs/>
          <w:szCs w:val="28"/>
        </w:rPr>
        <w:t xml:space="preserve">b. Nội dung: </w:t>
      </w:r>
      <w:r w:rsidRPr="00877217">
        <w:rPr>
          <w:rFonts w:cs="Times New Roman"/>
          <w:szCs w:val="28"/>
        </w:rPr>
        <w:t>Dùng phiếu học tập trả lời các câu hỏi về thực hiện phép đo thời gian của một bạn chạy 100m trong sách giáo khoa.</w:t>
      </w:r>
    </w:p>
    <w:p w14:paraId="2A62F35D" w14:textId="77777777" w:rsidR="00F15AED" w:rsidRPr="00877217" w:rsidRDefault="00F15AED" w:rsidP="00F15AED">
      <w:pPr>
        <w:spacing w:after="0" w:line="240" w:lineRule="auto"/>
        <w:rPr>
          <w:rFonts w:cs="Times New Roman"/>
          <w:szCs w:val="28"/>
        </w:rPr>
      </w:pPr>
      <w:r w:rsidRPr="00877217">
        <w:rPr>
          <w:rFonts w:cs="Times New Roman"/>
          <w:i/>
          <w:iCs/>
          <w:szCs w:val="28"/>
        </w:rPr>
        <w:t>c. Sản phẩm</w:t>
      </w:r>
      <w:r w:rsidRPr="00877217">
        <w:rPr>
          <w:rFonts w:cs="Times New Roman"/>
          <w:szCs w:val="28"/>
        </w:rPr>
        <w:t>: Phiếu trả lời câu hỏi của học sinh.</w:t>
      </w:r>
    </w:p>
    <w:p w14:paraId="311EFF51" w14:textId="77777777" w:rsidR="00F15AED" w:rsidRPr="00877217" w:rsidRDefault="00F15AED" w:rsidP="00F15AED">
      <w:pPr>
        <w:spacing w:line="240" w:lineRule="auto"/>
        <w:rPr>
          <w:rFonts w:cs="Times New Roman"/>
          <w:i/>
          <w:iCs/>
          <w:szCs w:val="28"/>
        </w:rPr>
      </w:pPr>
      <w:r w:rsidRPr="00877217">
        <w:rPr>
          <w:rFonts w:cs="Times New Roman"/>
          <w:i/>
          <w:iCs/>
          <w:szCs w:val="28"/>
        </w:rPr>
        <w:t>d. Tổ chức thực hiện:</w:t>
      </w:r>
    </w:p>
    <w:tbl>
      <w:tblPr>
        <w:tblStyle w:val="TableGrid"/>
        <w:tblW w:w="9634" w:type="dxa"/>
        <w:jc w:val="center"/>
        <w:tblLook w:val="04A0" w:firstRow="1" w:lastRow="0" w:firstColumn="1" w:lastColumn="0" w:noHBand="0" w:noVBand="1"/>
      </w:tblPr>
      <w:tblGrid>
        <w:gridCol w:w="5070"/>
        <w:gridCol w:w="4564"/>
      </w:tblGrid>
      <w:tr w:rsidR="00F15AED" w:rsidRPr="00877217" w14:paraId="4AC92FE3" w14:textId="77777777" w:rsidTr="004F295F">
        <w:trPr>
          <w:jc w:val="center"/>
        </w:trPr>
        <w:tc>
          <w:tcPr>
            <w:tcW w:w="5070" w:type="dxa"/>
          </w:tcPr>
          <w:p w14:paraId="0D3599AD" w14:textId="77777777" w:rsidR="00F15AED" w:rsidRPr="00877217" w:rsidRDefault="00F15AED" w:rsidP="004F295F">
            <w:pPr>
              <w:jc w:val="center"/>
              <w:rPr>
                <w:rFonts w:cs="Times New Roman"/>
                <w:b/>
                <w:szCs w:val="28"/>
              </w:rPr>
            </w:pPr>
            <w:r w:rsidRPr="00877217">
              <w:rPr>
                <w:rFonts w:cs="Times New Roman"/>
                <w:b/>
                <w:szCs w:val="28"/>
              </w:rPr>
              <w:t>Hoạt động của GV</w:t>
            </w:r>
          </w:p>
        </w:tc>
        <w:tc>
          <w:tcPr>
            <w:tcW w:w="4564" w:type="dxa"/>
          </w:tcPr>
          <w:p w14:paraId="5C552DC1" w14:textId="77777777" w:rsidR="00F15AED" w:rsidRPr="00877217" w:rsidRDefault="00F15AED" w:rsidP="004F295F">
            <w:pPr>
              <w:jc w:val="center"/>
              <w:rPr>
                <w:rFonts w:cs="Times New Roman"/>
                <w:b/>
                <w:szCs w:val="28"/>
              </w:rPr>
            </w:pPr>
            <w:r w:rsidRPr="00877217">
              <w:rPr>
                <w:rFonts w:cs="Times New Roman"/>
                <w:b/>
                <w:szCs w:val="28"/>
              </w:rPr>
              <w:t>Hoạt động của học sinh</w:t>
            </w:r>
          </w:p>
        </w:tc>
      </w:tr>
      <w:tr w:rsidR="00F15AED" w:rsidRPr="00877217" w14:paraId="0FB2F0FC" w14:textId="77777777" w:rsidTr="004F295F">
        <w:trPr>
          <w:jc w:val="center"/>
        </w:trPr>
        <w:tc>
          <w:tcPr>
            <w:tcW w:w="5070" w:type="dxa"/>
          </w:tcPr>
          <w:p w14:paraId="233EEB16" w14:textId="77777777" w:rsidR="00F15AED" w:rsidRPr="00877217" w:rsidRDefault="00F15AED" w:rsidP="004F295F">
            <w:pPr>
              <w:rPr>
                <w:rFonts w:cs="Times New Roman"/>
                <w:b/>
                <w:i/>
                <w:szCs w:val="28"/>
              </w:rPr>
            </w:pPr>
            <w:r w:rsidRPr="00877217">
              <w:rPr>
                <w:rFonts w:cs="Times New Roman"/>
                <w:b/>
                <w:i/>
                <w:szCs w:val="28"/>
              </w:rPr>
              <w:t xml:space="preserve">Giao nhiệm vụ: </w:t>
            </w:r>
          </w:p>
          <w:p w14:paraId="3FCD79BE" w14:textId="77777777" w:rsidR="00F15AED" w:rsidRPr="00877217" w:rsidRDefault="00F15AED" w:rsidP="004F295F">
            <w:pPr>
              <w:rPr>
                <w:rFonts w:cs="Times New Roman"/>
                <w:szCs w:val="28"/>
              </w:rPr>
            </w:pPr>
            <w:r w:rsidRPr="00877217">
              <w:rPr>
                <w:rFonts w:cs="Times New Roman"/>
                <w:szCs w:val="28"/>
              </w:rPr>
              <w:t>Trả lời câu hỏi dưới đây vào phiếu học tập, tiết sau nộp lại cho GV.</w:t>
            </w:r>
          </w:p>
          <w:p w14:paraId="48C44431" w14:textId="77777777" w:rsidR="00F15AED" w:rsidRPr="00877217" w:rsidRDefault="00F15AED" w:rsidP="004F295F">
            <w:pPr>
              <w:rPr>
                <w:rFonts w:cs="Times New Roman"/>
                <w:szCs w:val="28"/>
              </w:rPr>
            </w:pPr>
            <w:r w:rsidRPr="00877217">
              <w:rPr>
                <w:rFonts w:cs="Times New Roman"/>
                <w:szCs w:val="28"/>
              </w:rPr>
              <w:t>Câu hỏi: thực hiện phép đo thời gian của một bạn chạy 100m trong sách giáo khoa.</w:t>
            </w:r>
          </w:p>
        </w:tc>
        <w:tc>
          <w:tcPr>
            <w:tcW w:w="4564" w:type="dxa"/>
          </w:tcPr>
          <w:p w14:paraId="2C78E14C" w14:textId="77777777" w:rsidR="00F15AED" w:rsidRPr="00877217" w:rsidRDefault="00F15AED" w:rsidP="004F295F">
            <w:pPr>
              <w:rPr>
                <w:rFonts w:cs="Times New Roman"/>
                <w:szCs w:val="28"/>
              </w:rPr>
            </w:pPr>
          </w:p>
          <w:p w14:paraId="3467DDC0" w14:textId="77777777" w:rsidR="00F15AED" w:rsidRPr="00877217" w:rsidRDefault="00F15AED" w:rsidP="004F295F">
            <w:pPr>
              <w:rPr>
                <w:rFonts w:cs="Times New Roman"/>
                <w:szCs w:val="28"/>
              </w:rPr>
            </w:pPr>
            <w:r w:rsidRPr="00877217">
              <w:rPr>
                <w:rFonts w:cs="Times New Roman"/>
                <w:szCs w:val="28"/>
              </w:rPr>
              <w:t>Nhận nhiệm vụ</w:t>
            </w:r>
          </w:p>
        </w:tc>
      </w:tr>
      <w:tr w:rsidR="00F15AED" w:rsidRPr="00877217" w14:paraId="632B7251" w14:textId="77777777" w:rsidTr="004F295F">
        <w:trPr>
          <w:jc w:val="center"/>
        </w:trPr>
        <w:tc>
          <w:tcPr>
            <w:tcW w:w="5070" w:type="dxa"/>
          </w:tcPr>
          <w:p w14:paraId="5ED3AC0B" w14:textId="77777777" w:rsidR="00F15AED" w:rsidRPr="00877217" w:rsidRDefault="00F15AED" w:rsidP="004F295F">
            <w:pPr>
              <w:rPr>
                <w:rFonts w:cs="Times New Roman"/>
                <w:b/>
                <w:i/>
                <w:szCs w:val="28"/>
              </w:rPr>
            </w:pPr>
            <w:r w:rsidRPr="00877217">
              <w:rPr>
                <w:rFonts w:cs="Times New Roman"/>
                <w:b/>
                <w:i/>
                <w:szCs w:val="28"/>
              </w:rPr>
              <w:t xml:space="preserve">Hướng dẫn học sinh thực hiện nhiệm vụ: </w:t>
            </w:r>
          </w:p>
          <w:p w14:paraId="797BFA2F" w14:textId="77777777" w:rsidR="00F15AED" w:rsidRPr="00877217" w:rsidRDefault="00F15AED" w:rsidP="004F295F">
            <w:pPr>
              <w:rPr>
                <w:rFonts w:cs="Times New Roman"/>
                <w:szCs w:val="28"/>
              </w:rPr>
            </w:pPr>
            <w:r w:rsidRPr="00877217">
              <w:rPr>
                <w:rFonts w:cs="Times New Roman"/>
                <w:szCs w:val="28"/>
              </w:rPr>
              <w:t>Thực hiện tại nhà, GV đưa ra hướng dẫn cần thiết.</w:t>
            </w:r>
          </w:p>
        </w:tc>
        <w:tc>
          <w:tcPr>
            <w:tcW w:w="4564" w:type="dxa"/>
          </w:tcPr>
          <w:p w14:paraId="2439D543" w14:textId="77777777" w:rsidR="00F15AED" w:rsidRPr="00877217" w:rsidRDefault="00F15AED" w:rsidP="004F295F">
            <w:pPr>
              <w:rPr>
                <w:rFonts w:cs="Times New Roman"/>
                <w:szCs w:val="28"/>
              </w:rPr>
            </w:pPr>
          </w:p>
          <w:p w14:paraId="59B72C4D" w14:textId="77777777" w:rsidR="00F15AED" w:rsidRPr="00877217" w:rsidRDefault="00F15AED" w:rsidP="004F295F">
            <w:pPr>
              <w:rPr>
                <w:rFonts w:cs="Times New Roman"/>
                <w:szCs w:val="28"/>
              </w:rPr>
            </w:pPr>
            <w:r w:rsidRPr="00877217">
              <w:rPr>
                <w:rFonts w:cs="Times New Roman"/>
                <w:szCs w:val="28"/>
              </w:rPr>
              <w:t>Thực hiện nhiệm vụ ở nhà</w:t>
            </w:r>
          </w:p>
        </w:tc>
      </w:tr>
      <w:tr w:rsidR="00F15AED" w:rsidRPr="00877217" w14:paraId="50EAF675" w14:textId="77777777" w:rsidTr="004F295F">
        <w:trPr>
          <w:jc w:val="center"/>
        </w:trPr>
        <w:tc>
          <w:tcPr>
            <w:tcW w:w="5070" w:type="dxa"/>
          </w:tcPr>
          <w:p w14:paraId="14CD804B" w14:textId="77777777" w:rsidR="00F15AED" w:rsidRPr="00877217" w:rsidRDefault="00F15AED" w:rsidP="004F295F">
            <w:pPr>
              <w:rPr>
                <w:rFonts w:cs="Times New Roman"/>
                <w:b/>
                <w:i/>
                <w:szCs w:val="28"/>
              </w:rPr>
            </w:pPr>
            <w:r w:rsidRPr="00877217">
              <w:rPr>
                <w:rFonts w:cs="Times New Roman"/>
                <w:b/>
                <w:i/>
                <w:szCs w:val="28"/>
              </w:rPr>
              <w:t xml:space="preserve">Báo cáo kết quả: </w:t>
            </w:r>
          </w:p>
          <w:p w14:paraId="2ABF822F" w14:textId="77777777" w:rsidR="00F15AED" w:rsidRPr="00877217" w:rsidRDefault="00F15AED" w:rsidP="004F295F">
            <w:pPr>
              <w:rPr>
                <w:rFonts w:cs="Times New Roman"/>
                <w:szCs w:val="28"/>
              </w:rPr>
            </w:pPr>
            <w:r w:rsidRPr="00877217">
              <w:rPr>
                <w:rFonts w:cs="Times New Roman"/>
                <w:szCs w:val="28"/>
              </w:rPr>
              <w:t>Tiết học tiếp theo nộp phiếu trả lời cho GV.</w:t>
            </w:r>
          </w:p>
        </w:tc>
        <w:tc>
          <w:tcPr>
            <w:tcW w:w="4564" w:type="dxa"/>
          </w:tcPr>
          <w:p w14:paraId="0FF1FCC0" w14:textId="77777777" w:rsidR="00F15AED" w:rsidRPr="00877217" w:rsidRDefault="00F15AED" w:rsidP="004F295F">
            <w:pPr>
              <w:rPr>
                <w:rFonts w:cs="Times New Roman"/>
                <w:szCs w:val="28"/>
              </w:rPr>
            </w:pPr>
          </w:p>
          <w:p w14:paraId="517A03A7" w14:textId="77777777" w:rsidR="00F15AED" w:rsidRPr="00877217" w:rsidRDefault="00F15AED" w:rsidP="004F295F">
            <w:pPr>
              <w:rPr>
                <w:rFonts w:cs="Times New Roman"/>
                <w:szCs w:val="28"/>
              </w:rPr>
            </w:pPr>
            <w:r w:rsidRPr="00877217">
              <w:rPr>
                <w:rFonts w:cs="Times New Roman"/>
                <w:szCs w:val="28"/>
              </w:rPr>
              <w:t>Theo dõi đánh giá của giáo viên</w:t>
            </w:r>
          </w:p>
        </w:tc>
      </w:tr>
    </w:tbl>
    <w:p w14:paraId="60FDC9B5" w14:textId="58B2FAC4" w:rsidR="00F15AED" w:rsidRPr="00877217" w:rsidRDefault="00855286" w:rsidP="00F15AED">
      <w:pPr>
        <w:spacing w:after="0" w:line="240" w:lineRule="auto"/>
        <w:rPr>
          <w:rFonts w:cs="Times New Roman"/>
          <w:b/>
          <w:i/>
          <w:szCs w:val="28"/>
        </w:rPr>
      </w:pPr>
      <w:r>
        <w:rPr>
          <w:rFonts w:cs="Times New Roman"/>
          <w:b/>
          <w:i/>
          <w:szCs w:val="28"/>
        </w:rPr>
        <w:t xml:space="preserve">* </w:t>
      </w:r>
      <w:r w:rsidR="00F15AED" w:rsidRPr="00877217">
        <w:rPr>
          <w:rFonts w:cs="Times New Roman"/>
          <w:b/>
          <w:i/>
          <w:szCs w:val="28"/>
        </w:rPr>
        <w:t>Dặn dò</w:t>
      </w:r>
    </w:p>
    <w:p w14:paraId="0330117B" w14:textId="77777777" w:rsidR="00F15AED" w:rsidRPr="00877217" w:rsidRDefault="00F15AED" w:rsidP="00F15AED">
      <w:pPr>
        <w:spacing w:after="0" w:line="240" w:lineRule="auto"/>
        <w:rPr>
          <w:rFonts w:cs="Times New Roman"/>
          <w:szCs w:val="28"/>
        </w:rPr>
      </w:pPr>
      <w:r w:rsidRPr="00877217">
        <w:rPr>
          <w:rFonts w:cs="Times New Roman"/>
          <w:szCs w:val="28"/>
        </w:rPr>
        <w:t>- Học sinh làm bài tập SBT</w:t>
      </w:r>
    </w:p>
    <w:p w14:paraId="661B3E4C" w14:textId="77777777" w:rsidR="00F15AED" w:rsidRPr="00877217" w:rsidRDefault="00F15AED" w:rsidP="00F15AED">
      <w:pPr>
        <w:spacing w:after="0" w:line="240" w:lineRule="auto"/>
        <w:rPr>
          <w:rFonts w:cs="Times New Roman"/>
          <w:szCs w:val="28"/>
        </w:rPr>
      </w:pPr>
      <w:r w:rsidRPr="00877217">
        <w:rPr>
          <w:rFonts w:cs="Times New Roman"/>
          <w:szCs w:val="28"/>
        </w:rPr>
        <w:t>- Chuẩn bị bài mới trước khi lên lớp</w:t>
      </w:r>
    </w:p>
    <w:p w14:paraId="3E31E6AB" w14:textId="0F0CA778" w:rsidR="00F15AED" w:rsidRPr="00877217" w:rsidRDefault="00855286" w:rsidP="00F15AED">
      <w:pPr>
        <w:spacing w:after="0" w:line="240" w:lineRule="auto"/>
        <w:rPr>
          <w:rFonts w:cs="Times New Roman"/>
          <w:b/>
          <w:i/>
          <w:szCs w:val="28"/>
        </w:rPr>
      </w:pPr>
      <w:r>
        <w:rPr>
          <w:rFonts w:cs="Times New Roman"/>
          <w:b/>
          <w:i/>
          <w:szCs w:val="28"/>
        </w:rPr>
        <w:t xml:space="preserve">* </w:t>
      </w:r>
      <w:r w:rsidR="00F15AED" w:rsidRPr="00877217">
        <w:rPr>
          <w:rFonts w:cs="Times New Roman"/>
          <w:b/>
          <w:i/>
          <w:szCs w:val="28"/>
        </w:rPr>
        <w:t xml:space="preserve"> Kiểm tra đánh giá thường xuyên</w:t>
      </w:r>
    </w:p>
    <w:p w14:paraId="1B6AFEAC" w14:textId="77777777" w:rsidR="00F15AED" w:rsidRPr="00877217" w:rsidRDefault="00F15AED" w:rsidP="00F15AED">
      <w:pPr>
        <w:spacing w:after="0" w:line="240" w:lineRule="auto"/>
        <w:rPr>
          <w:rFonts w:cs="Times New Roman"/>
          <w:szCs w:val="28"/>
        </w:rPr>
      </w:pPr>
      <w:r w:rsidRPr="00877217">
        <w:rPr>
          <w:rFonts w:cs="Times New Roman"/>
          <w:szCs w:val="28"/>
        </w:rPr>
        <w:t>Kết thúc bài học, GV cho học sinh tự đánh giá theo bảng sau:</w:t>
      </w:r>
    </w:p>
    <w:p w14:paraId="72B8CA13" w14:textId="77777777" w:rsidR="00F15AED" w:rsidRPr="00877217" w:rsidRDefault="00F15AED" w:rsidP="00F15AED">
      <w:pPr>
        <w:spacing w:after="0" w:line="240" w:lineRule="auto"/>
        <w:jc w:val="center"/>
        <w:rPr>
          <w:rFonts w:cs="Times New Roman"/>
          <w:szCs w:val="28"/>
        </w:rPr>
      </w:pPr>
      <w:r w:rsidRPr="00877217">
        <w:rPr>
          <w:rFonts w:cs="Times New Roman"/>
          <w:szCs w:val="28"/>
        </w:rPr>
        <w:t>Họ và tên học sinh: ……………………</w:t>
      </w:r>
    </w:p>
    <w:tbl>
      <w:tblPr>
        <w:tblStyle w:val="TableGrid"/>
        <w:tblW w:w="0" w:type="auto"/>
        <w:jc w:val="center"/>
        <w:tblLook w:val="04A0" w:firstRow="1" w:lastRow="0" w:firstColumn="1" w:lastColumn="0" w:noHBand="0" w:noVBand="1"/>
      </w:tblPr>
      <w:tblGrid>
        <w:gridCol w:w="5807"/>
        <w:gridCol w:w="709"/>
        <w:gridCol w:w="703"/>
        <w:gridCol w:w="574"/>
        <w:gridCol w:w="1224"/>
      </w:tblGrid>
      <w:tr w:rsidR="00F15AED" w:rsidRPr="00877217" w14:paraId="2D35D37E" w14:textId="77777777" w:rsidTr="004F295F">
        <w:trPr>
          <w:jc w:val="center"/>
        </w:trPr>
        <w:tc>
          <w:tcPr>
            <w:tcW w:w="5807" w:type="dxa"/>
          </w:tcPr>
          <w:p w14:paraId="362D2095" w14:textId="77777777" w:rsidR="00F15AED" w:rsidRPr="00877217" w:rsidRDefault="00F15AED" w:rsidP="004F295F">
            <w:pPr>
              <w:jc w:val="center"/>
              <w:rPr>
                <w:rFonts w:cs="Times New Roman"/>
                <w:szCs w:val="28"/>
              </w:rPr>
            </w:pPr>
            <w:r w:rsidRPr="00877217">
              <w:rPr>
                <w:rFonts w:cs="Times New Roman"/>
                <w:szCs w:val="28"/>
              </w:rPr>
              <w:t>Các tiêu chí</w:t>
            </w:r>
          </w:p>
        </w:tc>
        <w:tc>
          <w:tcPr>
            <w:tcW w:w="709" w:type="dxa"/>
          </w:tcPr>
          <w:p w14:paraId="7C47BA55" w14:textId="77777777" w:rsidR="00F15AED" w:rsidRPr="00877217" w:rsidRDefault="00F15AED" w:rsidP="004F295F">
            <w:pPr>
              <w:jc w:val="center"/>
              <w:rPr>
                <w:rFonts w:cs="Times New Roman"/>
                <w:szCs w:val="28"/>
              </w:rPr>
            </w:pPr>
            <w:r w:rsidRPr="00877217">
              <w:rPr>
                <w:rFonts w:cs="Times New Roman"/>
                <w:szCs w:val="28"/>
              </w:rPr>
              <w:t>Tốt</w:t>
            </w:r>
          </w:p>
        </w:tc>
        <w:tc>
          <w:tcPr>
            <w:tcW w:w="703" w:type="dxa"/>
          </w:tcPr>
          <w:p w14:paraId="66C456A6" w14:textId="77777777" w:rsidR="00F15AED" w:rsidRPr="00877217" w:rsidRDefault="00F15AED" w:rsidP="004F295F">
            <w:pPr>
              <w:jc w:val="center"/>
              <w:rPr>
                <w:rFonts w:cs="Times New Roman"/>
                <w:szCs w:val="28"/>
              </w:rPr>
            </w:pPr>
            <w:r w:rsidRPr="00877217">
              <w:rPr>
                <w:rFonts w:cs="Times New Roman"/>
                <w:szCs w:val="28"/>
              </w:rPr>
              <w:t>Khá</w:t>
            </w:r>
          </w:p>
        </w:tc>
        <w:tc>
          <w:tcPr>
            <w:tcW w:w="574" w:type="dxa"/>
          </w:tcPr>
          <w:p w14:paraId="153CFD3E" w14:textId="77777777" w:rsidR="00F15AED" w:rsidRPr="00877217" w:rsidRDefault="00F15AED" w:rsidP="004F295F">
            <w:pPr>
              <w:jc w:val="center"/>
              <w:rPr>
                <w:rFonts w:cs="Times New Roman"/>
                <w:szCs w:val="28"/>
              </w:rPr>
            </w:pPr>
            <w:r w:rsidRPr="00877217">
              <w:rPr>
                <w:rFonts w:cs="Times New Roman"/>
                <w:szCs w:val="28"/>
              </w:rPr>
              <w:t>TB</w:t>
            </w:r>
          </w:p>
        </w:tc>
        <w:tc>
          <w:tcPr>
            <w:tcW w:w="1224" w:type="dxa"/>
          </w:tcPr>
          <w:p w14:paraId="5FCBEC51" w14:textId="77777777" w:rsidR="00F15AED" w:rsidRPr="00877217" w:rsidRDefault="00F15AED" w:rsidP="004F295F">
            <w:pPr>
              <w:jc w:val="center"/>
              <w:rPr>
                <w:rFonts w:cs="Times New Roman"/>
                <w:szCs w:val="28"/>
              </w:rPr>
            </w:pPr>
            <w:r w:rsidRPr="00877217">
              <w:rPr>
                <w:rFonts w:cs="Times New Roman"/>
                <w:szCs w:val="28"/>
              </w:rPr>
              <w:t>Chưa đạt</w:t>
            </w:r>
          </w:p>
        </w:tc>
      </w:tr>
      <w:tr w:rsidR="00F15AED" w:rsidRPr="00877217" w14:paraId="734C15F2" w14:textId="77777777" w:rsidTr="004F295F">
        <w:trPr>
          <w:jc w:val="center"/>
        </w:trPr>
        <w:tc>
          <w:tcPr>
            <w:tcW w:w="5807" w:type="dxa"/>
          </w:tcPr>
          <w:p w14:paraId="04FF4A1D" w14:textId="77777777" w:rsidR="00F15AED" w:rsidRPr="00877217" w:rsidRDefault="00F15AED" w:rsidP="004F295F">
            <w:pPr>
              <w:rPr>
                <w:rFonts w:cs="Times New Roman"/>
                <w:szCs w:val="28"/>
              </w:rPr>
            </w:pPr>
            <w:r w:rsidRPr="00877217">
              <w:rPr>
                <w:rFonts w:cs="Times New Roman"/>
                <w:szCs w:val="28"/>
              </w:rPr>
              <w:t>Chuẩn bị bài trước khi đến lớp</w:t>
            </w:r>
          </w:p>
        </w:tc>
        <w:tc>
          <w:tcPr>
            <w:tcW w:w="709" w:type="dxa"/>
          </w:tcPr>
          <w:p w14:paraId="50CAFCFF" w14:textId="77777777" w:rsidR="00F15AED" w:rsidRPr="00877217" w:rsidRDefault="00F15AED" w:rsidP="004F295F">
            <w:pPr>
              <w:jc w:val="center"/>
              <w:rPr>
                <w:rFonts w:cs="Times New Roman"/>
                <w:szCs w:val="28"/>
              </w:rPr>
            </w:pPr>
          </w:p>
        </w:tc>
        <w:tc>
          <w:tcPr>
            <w:tcW w:w="703" w:type="dxa"/>
          </w:tcPr>
          <w:p w14:paraId="1658A0E6" w14:textId="77777777" w:rsidR="00F15AED" w:rsidRPr="00877217" w:rsidRDefault="00F15AED" w:rsidP="004F295F">
            <w:pPr>
              <w:rPr>
                <w:rFonts w:cs="Times New Roman"/>
                <w:szCs w:val="28"/>
              </w:rPr>
            </w:pPr>
          </w:p>
        </w:tc>
        <w:tc>
          <w:tcPr>
            <w:tcW w:w="574" w:type="dxa"/>
          </w:tcPr>
          <w:p w14:paraId="61215E5C" w14:textId="77777777" w:rsidR="00F15AED" w:rsidRPr="00877217" w:rsidRDefault="00F15AED" w:rsidP="004F295F">
            <w:pPr>
              <w:rPr>
                <w:rFonts w:cs="Times New Roman"/>
                <w:szCs w:val="28"/>
              </w:rPr>
            </w:pPr>
          </w:p>
        </w:tc>
        <w:tc>
          <w:tcPr>
            <w:tcW w:w="1224" w:type="dxa"/>
          </w:tcPr>
          <w:p w14:paraId="582DE236" w14:textId="77777777" w:rsidR="00F15AED" w:rsidRPr="00877217" w:rsidRDefault="00F15AED" w:rsidP="004F295F">
            <w:pPr>
              <w:rPr>
                <w:rFonts w:cs="Times New Roman"/>
                <w:szCs w:val="28"/>
              </w:rPr>
            </w:pPr>
          </w:p>
        </w:tc>
      </w:tr>
      <w:tr w:rsidR="00F15AED" w:rsidRPr="00877217" w14:paraId="43F2FB09" w14:textId="77777777" w:rsidTr="004F295F">
        <w:trPr>
          <w:jc w:val="center"/>
        </w:trPr>
        <w:tc>
          <w:tcPr>
            <w:tcW w:w="5807" w:type="dxa"/>
          </w:tcPr>
          <w:p w14:paraId="48F2C712" w14:textId="77777777" w:rsidR="00F15AED" w:rsidRPr="00877217" w:rsidRDefault="00F15AED" w:rsidP="004F295F">
            <w:pPr>
              <w:rPr>
                <w:rFonts w:cs="Times New Roman"/>
                <w:szCs w:val="28"/>
              </w:rPr>
            </w:pPr>
            <w:r w:rsidRPr="00877217">
              <w:rPr>
                <w:rFonts w:cs="Times New Roman"/>
                <w:szCs w:val="28"/>
              </w:rPr>
              <w:t>Tham gia hoạt động nhóm theo yêu cầu của GV</w:t>
            </w:r>
          </w:p>
        </w:tc>
        <w:tc>
          <w:tcPr>
            <w:tcW w:w="709" w:type="dxa"/>
          </w:tcPr>
          <w:p w14:paraId="24CBD595" w14:textId="77777777" w:rsidR="00F15AED" w:rsidRPr="00877217" w:rsidRDefault="00F15AED" w:rsidP="004F295F">
            <w:pPr>
              <w:jc w:val="center"/>
              <w:rPr>
                <w:rFonts w:cs="Times New Roman"/>
                <w:szCs w:val="28"/>
              </w:rPr>
            </w:pPr>
          </w:p>
        </w:tc>
        <w:tc>
          <w:tcPr>
            <w:tcW w:w="703" w:type="dxa"/>
          </w:tcPr>
          <w:p w14:paraId="3ACD7904" w14:textId="77777777" w:rsidR="00F15AED" w:rsidRPr="00877217" w:rsidRDefault="00F15AED" w:rsidP="004F295F">
            <w:pPr>
              <w:rPr>
                <w:rFonts w:cs="Times New Roman"/>
                <w:szCs w:val="28"/>
              </w:rPr>
            </w:pPr>
          </w:p>
        </w:tc>
        <w:tc>
          <w:tcPr>
            <w:tcW w:w="574" w:type="dxa"/>
          </w:tcPr>
          <w:p w14:paraId="77A857A8" w14:textId="77777777" w:rsidR="00F15AED" w:rsidRPr="00877217" w:rsidRDefault="00F15AED" w:rsidP="004F295F">
            <w:pPr>
              <w:rPr>
                <w:rFonts w:cs="Times New Roman"/>
                <w:szCs w:val="28"/>
              </w:rPr>
            </w:pPr>
          </w:p>
        </w:tc>
        <w:tc>
          <w:tcPr>
            <w:tcW w:w="1224" w:type="dxa"/>
          </w:tcPr>
          <w:p w14:paraId="1037B3A2" w14:textId="77777777" w:rsidR="00F15AED" w:rsidRPr="00877217" w:rsidRDefault="00F15AED" w:rsidP="004F295F">
            <w:pPr>
              <w:rPr>
                <w:rFonts w:cs="Times New Roman"/>
                <w:szCs w:val="28"/>
              </w:rPr>
            </w:pPr>
          </w:p>
        </w:tc>
      </w:tr>
      <w:tr w:rsidR="00F15AED" w:rsidRPr="00877217" w14:paraId="7D7A3C57" w14:textId="77777777" w:rsidTr="004F295F">
        <w:trPr>
          <w:jc w:val="center"/>
        </w:trPr>
        <w:tc>
          <w:tcPr>
            <w:tcW w:w="5807" w:type="dxa"/>
          </w:tcPr>
          <w:p w14:paraId="5B95500D" w14:textId="77777777" w:rsidR="00F15AED" w:rsidRPr="00877217" w:rsidRDefault="00F15AED" w:rsidP="004F295F">
            <w:pPr>
              <w:rPr>
                <w:rFonts w:cs="Times New Roman"/>
                <w:szCs w:val="28"/>
              </w:rPr>
            </w:pPr>
            <w:r w:rsidRPr="00877217">
              <w:rPr>
                <w:rFonts w:cs="Times New Roman"/>
                <w:szCs w:val="28"/>
              </w:rPr>
              <w:t>Nêu được đơn vị và dụng cụ đo thời gian</w:t>
            </w:r>
          </w:p>
        </w:tc>
        <w:tc>
          <w:tcPr>
            <w:tcW w:w="709" w:type="dxa"/>
          </w:tcPr>
          <w:p w14:paraId="0A2CDD04" w14:textId="77777777" w:rsidR="00F15AED" w:rsidRPr="00877217" w:rsidRDefault="00F15AED" w:rsidP="004F295F">
            <w:pPr>
              <w:jc w:val="center"/>
              <w:rPr>
                <w:rFonts w:cs="Times New Roman"/>
                <w:szCs w:val="28"/>
              </w:rPr>
            </w:pPr>
          </w:p>
        </w:tc>
        <w:tc>
          <w:tcPr>
            <w:tcW w:w="703" w:type="dxa"/>
          </w:tcPr>
          <w:p w14:paraId="76279135" w14:textId="77777777" w:rsidR="00F15AED" w:rsidRPr="00877217" w:rsidRDefault="00F15AED" w:rsidP="004F295F">
            <w:pPr>
              <w:rPr>
                <w:rFonts w:cs="Times New Roman"/>
                <w:szCs w:val="28"/>
              </w:rPr>
            </w:pPr>
          </w:p>
        </w:tc>
        <w:tc>
          <w:tcPr>
            <w:tcW w:w="574" w:type="dxa"/>
          </w:tcPr>
          <w:p w14:paraId="66FA8547" w14:textId="77777777" w:rsidR="00F15AED" w:rsidRPr="00877217" w:rsidRDefault="00F15AED" w:rsidP="004F295F">
            <w:pPr>
              <w:rPr>
                <w:rFonts w:cs="Times New Roman"/>
                <w:szCs w:val="28"/>
              </w:rPr>
            </w:pPr>
          </w:p>
        </w:tc>
        <w:tc>
          <w:tcPr>
            <w:tcW w:w="1224" w:type="dxa"/>
          </w:tcPr>
          <w:p w14:paraId="33D7EBB5" w14:textId="77777777" w:rsidR="00F15AED" w:rsidRPr="00877217" w:rsidRDefault="00F15AED" w:rsidP="004F295F">
            <w:pPr>
              <w:rPr>
                <w:rFonts w:cs="Times New Roman"/>
                <w:szCs w:val="28"/>
              </w:rPr>
            </w:pPr>
          </w:p>
        </w:tc>
      </w:tr>
      <w:tr w:rsidR="00F15AED" w:rsidRPr="00877217" w14:paraId="40CB0C3A" w14:textId="77777777" w:rsidTr="004F295F">
        <w:trPr>
          <w:jc w:val="center"/>
        </w:trPr>
        <w:tc>
          <w:tcPr>
            <w:tcW w:w="5807" w:type="dxa"/>
          </w:tcPr>
          <w:p w14:paraId="5569E1A5" w14:textId="77777777" w:rsidR="00F15AED" w:rsidRPr="00877217" w:rsidRDefault="00F15AED" w:rsidP="004F295F">
            <w:pPr>
              <w:rPr>
                <w:rFonts w:cs="Times New Roman"/>
                <w:szCs w:val="28"/>
              </w:rPr>
            </w:pPr>
            <w:r w:rsidRPr="00877217">
              <w:rPr>
                <w:rFonts w:cs="Times New Roman"/>
                <w:szCs w:val="28"/>
              </w:rPr>
              <w:t>Nêu được các bước cần thực hiện khi đo thời gian của một hoạt động.</w:t>
            </w:r>
          </w:p>
        </w:tc>
        <w:tc>
          <w:tcPr>
            <w:tcW w:w="709" w:type="dxa"/>
          </w:tcPr>
          <w:p w14:paraId="5A026383" w14:textId="77777777" w:rsidR="00F15AED" w:rsidRPr="00877217" w:rsidRDefault="00F15AED" w:rsidP="004F295F">
            <w:pPr>
              <w:jc w:val="center"/>
              <w:rPr>
                <w:rFonts w:cs="Times New Roman"/>
                <w:szCs w:val="28"/>
              </w:rPr>
            </w:pPr>
          </w:p>
        </w:tc>
        <w:tc>
          <w:tcPr>
            <w:tcW w:w="703" w:type="dxa"/>
          </w:tcPr>
          <w:p w14:paraId="28B07A00" w14:textId="77777777" w:rsidR="00F15AED" w:rsidRPr="00877217" w:rsidRDefault="00F15AED" w:rsidP="004F295F">
            <w:pPr>
              <w:rPr>
                <w:rFonts w:cs="Times New Roman"/>
                <w:szCs w:val="28"/>
              </w:rPr>
            </w:pPr>
          </w:p>
        </w:tc>
        <w:tc>
          <w:tcPr>
            <w:tcW w:w="574" w:type="dxa"/>
          </w:tcPr>
          <w:p w14:paraId="15450A93" w14:textId="77777777" w:rsidR="00F15AED" w:rsidRPr="00877217" w:rsidRDefault="00F15AED" w:rsidP="004F295F">
            <w:pPr>
              <w:rPr>
                <w:rFonts w:cs="Times New Roman"/>
                <w:szCs w:val="28"/>
              </w:rPr>
            </w:pPr>
          </w:p>
        </w:tc>
        <w:tc>
          <w:tcPr>
            <w:tcW w:w="1224" w:type="dxa"/>
          </w:tcPr>
          <w:p w14:paraId="14B36233" w14:textId="77777777" w:rsidR="00F15AED" w:rsidRPr="00877217" w:rsidRDefault="00F15AED" w:rsidP="004F295F">
            <w:pPr>
              <w:rPr>
                <w:rFonts w:cs="Times New Roman"/>
                <w:szCs w:val="28"/>
              </w:rPr>
            </w:pPr>
          </w:p>
        </w:tc>
      </w:tr>
    </w:tbl>
    <w:p w14:paraId="48A0F4C5" w14:textId="77777777" w:rsidR="00F15AED" w:rsidRPr="00877217" w:rsidRDefault="00F15AED" w:rsidP="00F15AED">
      <w:pPr>
        <w:spacing w:after="0" w:line="240" w:lineRule="auto"/>
        <w:rPr>
          <w:rFonts w:cs="Times New Roman"/>
          <w:szCs w:val="28"/>
        </w:rPr>
      </w:pPr>
    </w:p>
    <w:p w14:paraId="61DB1264" w14:textId="77777777" w:rsidR="00F15AED" w:rsidRPr="00877217" w:rsidRDefault="00F15AED" w:rsidP="00F15AED">
      <w:pPr>
        <w:rPr>
          <w:rFonts w:cs="Times New Roman"/>
          <w:szCs w:val="28"/>
        </w:rPr>
      </w:pPr>
      <w:r w:rsidRPr="00877217">
        <w:rPr>
          <w:rFonts w:cs="Times New Roman"/>
          <w:szCs w:val="28"/>
        </w:rPr>
        <w:br w:type="page"/>
      </w:r>
    </w:p>
    <w:p w14:paraId="3EC570CA" w14:textId="553834B4" w:rsidR="003B76F4" w:rsidRDefault="003B76F4" w:rsidP="003B76F4">
      <w:pPr>
        <w:spacing w:after="0" w:line="240" w:lineRule="auto"/>
        <w:rPr>
          <w:rFonts w:cs="Times New Roman"/>
          <w:b/>
          <w:bCs/>
          <w:szCs w:val="28"/>
        </w:rPr>
      </w:pPr>
      <w:r>
        <w:rPr>
          <w:rFonts w:cs="Times New Roman"/>
          <w:b/>
          <w:bCs/>
          <w:szCs w:val="28"/>
        </w:rPr>
        <w:lastRenderedPageBreak/>
        <w:t>Ngày dạy: 28/09/</w:t>
      </w:r>
      <w:r w:rsidR="007E0E77">
        <w:rPr>
          <w:rFonts w:cs="Times New Roman"/>
          <w:b/>
          <w:bCs/>
          <w:szCs w:val="28"/>
        </w:rPr>
        <w:t>2022</w:t>
      </w:r>
    </w:p>
    <w:p w14:paraId="2C5D6497" w14:textId="1ED0792D" w:rsidR="00F15AED" w:rsidRPr="00877217" w:rsidRDefault="00F15AED" w:rsidP="00F15AED">
      <w:pPr>
        <w:spacing w:after="0" w:line="240" w:lineRule="auto"/>
        <w:jc w:val="center"/>
        <w:rPr>
          <w:rFonts w:cs="Times New Roman"/>
          <w:b/>
          <w:bCs/>
          <w:szCs w:val="28"/>
        </w:rPr>
      </w:pPr>
      <w:r w:rsidRPr="00877217">
        <w:rPr>
          <w:rFonts w:cs="Times New Roman"/>
          <w:b/>
          <w:bCs/>
          <w:szCs w:val="28"/>
        </w:rPr>
        <w:t>TIẾT 14 + 15 + 16</w:t>
      </w:r>
    </w:p>
    <w:p w14:paraId="15E8BBAA" w14:textId="77777777" w:rsidR="00F15AED" w:rsidRPr="00877217" w:rsidRDefault="00F15AED" w:rsidP="00F15AED">
      <w:pPr>
        <w:spacing w:after="0" w:line="240" w:lineRule="auto"/>
        <w:jc w:val="center"/>
        <w:rPr>
          <w:rFonts w:cs="Times New Roman"/>
          <w:b/>
          <w:bCs/>
          <w:szCs w:val="28"/>
        </w:rPr>
      </w:pPr>
      <w:r w:rsidRPr="00877217">
        <w:rPr>
          <w:rFonts w:cs="Times New Roman"/>
          <w:b/>
          <w:bCs/>
          <w:szCs w:val="28"/>
        </w:rPr>
        <w:t>BÀI 7: THANG NHIỆT ĐỘ CELSIUS. ĐO NHIỆT ĐỘ</w:t>
      </w:r>
    </w:p>
    <w:p w14:paraId="1C743530" w14:textId="77777777" w:rsidR="00F15AED" w:rsidRPr="00877217" w:rsidRDefault="00F15AED" w:rsidP="00F15AED">
      <w:pPr>
        <w:spacing w:after="0" w:line="240" w:lineRule="auto"/>
        <w:jc w:val="center"/>
        <w:rPr>
          <w:rFonts w:cs="Times New Roman"/>
          <w:szCs w:val="28"/>
        </w:rPr>
      </w:pPr>
      <w:r w:rsidRPr="00877217">
        <w:rPr>
          <w:rFonts w:cs="Times New Roman"/>
          <w:szCs w:val="28"/>
        </w:rPr>
        <w:t>(Thời gian thực hiện: 3 tiết)</w:t>
      </w:r>
    </w:p>
    <w:p w14:paraId="535388E1" w14:textId="77777777" w:rsidR="00855286" w:rsidRPr="00877217" w:rsidRDefault="00855286" w:rsidP="00855286">
      <w:pPr>
        <w:spacing w:after="0" w:line="240" w:lineRule="auto"/>
        <w:jc w:val="both"/>
        <w:rPr>
          <w:rFonts w:cs="Times New Roman"/>
          <w:b/>
          <w:szCs w:val="28"/>
        </w:rPr>
      </w:pPr>
    </w:p>
    <w:tbl>
      <w:tblPr>
        <w:tblStyle w:val="TableGrid"/>
        <w:tblW w:w="9352" w:type="dxa"/>
        <w:tblLook w:val="04A0" w:firstRow="1" w:lastRow="0" w:firstColumn="1" w:lastColumn="0" w:noHBand="0" w:noVBand="1"/>
      </w:tblPr>
      <w:tblGrid>
        <w:gridCol w:w="6232"/>
        <w:gridCol w:w="3120"/>
      </w:tblGrid>
      <w:tr w:rsidR="00855286" w:rsidRPr="00877217" w14:paraId="14AF3A66" w14:textId="77777777" w:rsidTr="004F295F">
        <w:tc>
          <w:tcPr>
            <w:tcW w:w="6232" w:type="dxa"/>
          </w:tcPr>
          <w:p w14:paraId="46B70710" w14:textId="2C3011D7" w:rsidR="00855286" w:rsidRPr="00877217" w:rsidRDefault="00855286" w:rsidP="004F295F">
            <w:pPr>
              <w:rPr>
                <w:rFonts w:eastAsia="Segoe UI" w:cs="Times New Roman"/>
                <w:b/>
                <w:bCs/>
                <w:szCs w:val="28"/>
                <w:lang w:val="vi-VN" w:eastAsia="vi-VN" w:bidi="vi-VN"/>
              </w:rPr>
            </w:pPr>
            <w:r w:rsidRPr="00855286">
              <w:rPr>
                <w:rStyle w:val="Heading1120"/>
                <w:rFonts w:ascii="Times New Roman" w:hAnsi="Times New Roman" w:cs="Times New Roman"/>
                <w:sz w:val="28"/>
                <w:szCs w:val="28"/>
              </w:rPr>
              <w:t>Hoạt động 1:</w:t>
            </w:r>
            <w:r w:rsidRPr="00877217">
              <w:rPr>
                <w:rStyle w:val="Heading1120"/>
                <w:rFonts w:ascii="Times New Roman" w:hAnsi="Times New Roman" w:cs="Times New Roman"/>
                <w:szCs w:val="28"/>
              </w:rPr>
              <w:t xml:space="preserve"> </w:t>
            </w:r>
            <w:r w:rsidRPr="00855286">
              <w:rPr>
                <w:b/>
                <w:bCs/>
                <w:iCs/>
              </w:rPr>
              <w:t>Khởi động</w:t>
            </w:r>
          </w:p>
        </w:tc>
        <w:tc>
          <w:tcPr>
            <w:tcW w:w="3120" w:type="dxa"/>
            <w:vMerge w:val="restart"/>
            <w:vAlign w:val="center"/>
          </w:tcPr>
          <w:p w14:paraId="30D1AF6E" w14:textId="77777777" w:rsidR="00D4520B" w:rsidRDefault="00D4520B" w:rsidP="004F295F">
            <w:pPr>
              <w:jc w:val="center"/>
              <w:rPr>
                <w:rFonts w:cs="Times New Roman"/>
                <w:b/>
                <w:szCs w:val="28"/>
              </w:rPr>
            </w:pPr>
          </w:p>
          <w:p w14:paraId="3309CB36" w14:textId="10A8A514" w:rsidR="00855286" w:rsidRDefault="00855286" w:rsidP="004F295F">
            <w:pPr>
              <w:jc w:val="center"/>
              <w:rPr>
                <w:rFonts w:cs="Times New Roman"/>
                <w:b/>
                <w:szCs w:val="28"/>
              </w:rPr>
            </w:pPr>
            <w:r w:rsidRPr="00877217">
              <w:rPr>
                <w:rFonts w:cs="Times New Roman"/>
                <w:b/>
                <w:szCs w:val="28"/>
              </w:rPr>
              <w:t>Tiết 1</w:t>
            </w:r>
          </w:p>
          <w:p w14:paraId="7696DD28" w14:textId="16AEB53C" w:rsidR="00D4520B" w:rsidRPr="00D4520B" w:rsidRDefault="00D4520B" w:rsidP="00D4520B">
            <w:pPr>
              <w:spacing w:after="0" w:line="240" w:lineRule="auto"/>
              <w:rPr>
                <w:rFonts w:cs="Times New Roman"/>
                <w:b/>
                <w:bCs/>
                <w:szCs w:val="28"/>
              </w:rPr>
            </w:pPr>
            <w:r>
              <w:rPr>
                <w:rFonts w:cs="Times New Roman"/>
                <w:b/>
                <w:bCs/>
                <w:szCs w:val="28"/>
              </w:rPr>
              <w:t>Ngày dạy: 28/09/</w:t>
            </w:r>
            <w:r w:rsidR="007E0E77">
              <w:rPr>
                <w:rFonts w:cs="Times New Roman"/>
                <w:b/>
                <w:bCs/>
                <w:szCs w:val="28"/>
              </w:rPr>
              <w:t>2022</w:t>
            </w:r>
          </w:p>
        </w:tc>
      </w:tr>
      <w:tr w:rsidR="00855286" w:rsidRPr="00877217" w14:paraId="40CF2812" w14:textId="77777777" w:rsidTr="004F295F">
        <w:tc>
          <w:tcPr>
            <w:tcW w:w="6232" w:type="dxa"/>
          </w:tcPr>
          <w:p w14:paraId="21602011" w14:textId="0347964E" w:rsidR="00855286" w:rsidRPr="00877217" w:rsidRDefault="00855286" w:rsidP="004F295F">
            <w:pPr>
              <w:shd w:val="clear" w:color="auto" w:fill="FFFFFF"/>
              <w:rPr>
                <w:rFonts w:eastAsia="Times New Roman" w:cs="Times New Roman"/>
                <w:iCs/>
                <w:szCs w:val="28"/>
              </w:rPr>
            </w:pPr>
            <w:r w:rsidRPr="00877217">
              <w:rPr>
                <w:rFonts w:cs="Times New Roman"/>
                <w:b/>
                <w:bCs/>
                <w:szCs w:val="28"/>
                <w:lang w:val="nl-NL"/>
              </w:rPr>
              <w:t>Hoạt động 2</w:t>
            </w:r>
            <w:r>
              <w:rPr>
                <w:rFonts w:cs="Times New Roman"/>
                <w:b/>
                <w:bCs/>
                <w:szCs w:val="28"/>
                <w:lang w:val="nl-NL"/>
              </w:rPr>
              <w:t>.1</w:t>
            </w:r>
            <w:r w:rsidRPr="00877217">
              <w:rPr>
                <w:rFonts w:cs="Times New Roman"/>
                <w:b/>
                <w:bCs/>
                <w:szCs w:val="28"/>
                <w:lang w:val="nl-NL"/>
              </w:rPr>
              <w:t xml:space="preserve">: </w:t>
            </w:r>
            <w:r w:rsidRPr="00877217">
              <w:rPr>
                <w:rFonts w:cs="Times New Roman"/>
                <w:b/>
                <w:iCs/>
                <w:szCs w:val="28"/>
              </w:rPr>
              <w:t>Tìm hiểu về nhiệt độ</w:t>
            </w:r>
          </w:p>
        </w:tc>
        <w:tc>
          <w:tcPr>
            <w:tcW w:w="3120" w:type="dxa"/>
            <w:vMerge/>
            <w:vAlign w:val="center"/>
          </w:tcPr>
          <w:p w14:paraId="7FBAEAD0" w14:textId="77777777" w:rsidR="00855286" w:rsidRPr="00877217" w:rsidRDefault="00855286" w:rsidP="004F295F">
            <w:pPr>
              <w:jc w:val="both"/>
              <w:rPr>
                <w:rFonts w:cs="Times New Roman"/>
                <w:b/>
                <w:szCs w:val="28"/>
              </w:rPr>
            </w:pPr>
          </w:p>
        </w:tc>
      </w:tr>
      <w:tr w:rsidR="00855286" w:rsidRPr="00877217" w14:paraId="5224DAE8" w14:textId="77777777" w:rsidTr="004F295F">
        <w:tc>
          <w:tcPr>
            <w:tcW w:w="6232" w:type="dxa"/>
          </w:tcPr>
          <w:p w14:paraId="664113C7" w14:textId="155BA3B1" w:rsidR="00855286" w:rsidRPr="00877217" w:rsidRDefault="00855286" w:rsidP="004F295F">
            <w:pPr>
              <w:rPr>
                <w:rFonts w:cs="Times New Roman"/>
                <w:b/>
                <w:bCs/>
                <w:szCs w:val="28"/>
                <w:lang w:val="nl-NL"/>
              </w:rPr>
            </w:pPr>
            <w:r w:rsidRPr="00877217">
              <w:rPr>
                <w:rFonts w:cs="Times New Roman"/>
                <w:b/>
                <w:bCs/>
                <w:szCs w:val="28"/>
                <w:lang w:val="nl-NL"/>
              </w:rPr>
              <w:t xml:space="preserve">Hoạt động </w:t>
            </w:r>
            <w:r>
              <w:rPr>
                <w:rFonts w:cs="Times New Roman"/>
                <w:b/>
                <w:bCs/>
                <w:szCs w:val="28"/>
                <w:lang w:val="nl-NL"/>
              </w:rPr>
              <w:t>2.2</w:t>
            </w:r>
            <w:r w:rsidRPr="00877217">
              <w:rPr>
                <w:rFonts w:cs="Times New Roman"/>
                <w:b/>
                <w:bCs/>
                <w:szCs w:val="28"/>
                <w:lang w:val="nl-NL"/>
              </w:rPr>
              <w:t xml:space="preserve">: </w:t>
            </w:r>
            <w:r w:rsidRPr="00877217">
              <w:rPr>
                <w:rFonts w:cs="Times New Roman"/>
                <w:b/>
                <w:iCs/>
                <w:szCs w:val="28"/>
              </w:rPr>
              <w:t>Tìm hiểu về nhiệt kế</w:t>
            </w:r>
          </w:p>
        </w:tc>
        <w:tc>
          <w:tcPr>
            <w:tcW w:w="3120" w:type="dxa"/>
            <w:vMerge/>
            <w:vAlign w:val="center"/>
          </w:tcPr>
          <w:p w14:paraId="69A09FF1" w14:textId="77777777" w:rsidR="00855286" w:rsidRPr="00877217" w:rsidRDefault="00855286" w:rsidP="004F295F">
            <w:pPr>
              <w:jc w:val="both"/>
              <w:rPr>
                <w:rFonts w:cs="Times New Roman"/>
                <w:b/>
                <w:szCs w:val="28"/>
              </w:rPr>
            </w:pPr>
          </w:p>
        </w:tc>
      </w:tr>
      <w:tr w:rsidR="00855286" w:rsidRPr="00877217" w14:paraId="0A4EF7A2" w14:textId="77777777" w:rsidTr="004F295F">
        <w:tc>
          <w:tcPr>
            <w:tcW w:w="6232" w:type="dxa"/>
          </w:tcPr>
          <w:p w14:paraId="6AEEE7DF" w14:textId="2DC95FEE" w:rsidR="00855286" w:rsidRPr="00877217" w:rsidRDefault="00855286" w:rsidP="004F295F">
            <w:pPr>
              <w:rPr>
                <w:rFonts w:cs="Times New Roman"/>
                <w:b/>
                <w:szCs w:val="28"/>
                <w:lang w:val="vi-VN"/>
              </w:rPr>
            </w:pPr>
            <w:r w:rsidRPr="00877217">
              <w:rPr>
                <w:rFonts w:cs="Times New Roman"/>
                <w:b/>
                <w:bCs/>
                <w:szCs w:val="28"/>
                <w:lang w:val="vi-VN"/>
              </w:rPr>
              <w:t xml:space="preserve">Hoạt động </w:t>
            </w:r>
            <w:r>
              <w:rPr>
                <w:rFonts w:cs="Times New Roman"/>
                <w:b/>
                <w:bCs/>
                <w:szCs w:val="28"/>
              </w:rPr>
              <w:t>2.3</w:t>
            </w:r>
            <w:r w:rsidRPr="00877217">
              <w:rPr>
                <w:rFonts w:cs="Times New Roman"/>
                <w:b/>
                <w:iCs/>
                <w:szCs w:val="28"/>
              </w:rPr>
              <w:t xml:space="preserve"> : Tìm hiểu về thang nhiệt độ Celsius</w:t>
            </w:r>
          </w:p>
        </w:tc>
        <w:tc>
          <w:tcPr>
            <w:tcW w:w="3120" w:type="dxa"/>
            <w:vMerge w:val="restart"/>
            <w:vAlign w:val="center"/>
          </w:tcPr>
          <w:p w14:paraId="28D56FFB" w14:textId="77777777" w:rsidR="00855286" w:rsidRDefault="00855286" w:rsidP="004F295F">
            <w:pPr>
              <w:jc w:val="center"/>
              <w:rPr>
                <w:rFonts w:cs="Times New Roman"/>
                <w:b/>
                <w:szCs w:val="28"/>
              </w:rPr>
            </w:pPr>
            <w:r w:rsidRPr="00877217">
              <w:rPr>
                <w:rFonts w:cs="Times New Roman"/>
                <w:b/>
                <w:szCs w:val="28"/>
              </w:rPr>
              <w:t>Tiết 2</w:t>
            </w:r>
          </w:p>
          <w:p w14:paraId="1F35CA40" w14:textId="03B1EF13" w:rsidR="00B55E29" w:rsidRDefault="00B55E29" w:rsidP="00B55E29">
            <w:pPr>
              <w:spacing w:after="0" w:line="240" w:lineRule="auto"/>
              <w:rPr>
                <w:rFonts w:cs="Times New Roman"/>
                <w:b/>
                <w:bCs/>
                <w:szCs w:val="28"/>
              </w:rPr>
            </w:pPr>
            <w:r>
              <w:rPr>
                <w:rFonts w:cs="Times New Roman"/>
                <w:b/>
                <w:bCs/>
                <w:szCs w:val="28"/>
              </w:rPr>
              <w:t xml:space="preserve">Ngày dạy: </w:t>
            </w:r>
            <w:r w:rsidR="00590A00">
              <w:rPr>
                <w:rFonts w:cs="Times New Roman"/>
                <w:b/>
                <w:bCs/>
                <w:szCs w:val="28"/>
              </w:rPr>
              <w:t>29</w:t>
            </w:r>
            <w:r>
              <w:rPr>
                <w:rFonts w:cs="Times New Roman"/>
                <w:b/>
                <w:bCs/>
                <w:szCs w:val="28"/>
              </w:rPr>
              <w:t>/</w:t>
            </w:r>
            <w:r w:rsidR="00590A00">
              <w:rPr>
                <w:rFonts w:cs="Times New Roman"/>
                <w:b/>
                <w:bCs/>
                <w:szCs w:val="28"/>
              </w:rPr>
              <w:t>09</w:t>
            </w:r>
            <w:r>
              <w:rPr>
                <w:rFonts w:cs="Times New Roman"/>
                <w:b/>
                <w:bCs/>
                <w:szCs w:val="28"/>
              </w:rPr>
              <w:t>/</w:t>
            </w:r>
            <w:r w:rsidR="007E0E77">
              <w:rPr>
                <w:rFonts w:cs="Times New Roman"/>
                <w:b/>
                <w:bCs/>
                <w:szCs w:val="28"/>
              </w:rPr>
              <w:t>2022</w:t>
            </w:r>
          </w:p>
          <w:p w14:paraId="6A423DEF" w14:textId="5E922D01" w:rsidR="00B55E29" w:rsidRPr="00877217" w:rsidRDefault="00B55E29" w:rsidP="004F295F">
            <w:pPr>
              <w:jc w:val="center"/>
              <w:rPr>
                <w:rFonts w:cs="Times New Roman"/>
                <w:b/>
                <w:szCs w:val="28"/>
              </w:rPr>
            </w:pPr>
          </w:p>
        </w:tc>
      </w:tr>
      <w:tr w:rsidR="00855286" w:rsidRPr="00877217" w14:paraId="3B488F40" w14:textId="77777777" w:rsidTr="004F295F">
        <w:tc>
          <w:tcPr>
            <w:tcW w:w="6232" w:type="dxa"/>
          </w:tcPr>
          <w:p w14:paraId="127EB45B" w14:textId="65D6ABB7" w:rsidR="00855286" w:rsidRPr="00877217" w:rsidRDefault="00855286" w:rsidP="004F295F">
            <w:pPr>
              <w:rPr>
                <w:rFonts w:cs="Times New Roman"/>
                <w:b/>
                <w:iCs/>
                <w:szCs w:val="28"/>
              </w:rPr>
            </w:pPr>
            <w:r w:rsidRPr="00877217">
              <w:rPr>
                <w:rFonts w:cs="Times New Roman"/>
                <w:b/>
                <w:iCs/>
                <w:szCs w:val="28"/>
              </w:rPr>
              <w:t xml:space="preserve">Hoạt động </w:t>
            </w:r>
            <w:r>
              <w:rPr>
                <w:rFonts w:cs="Times New Roman"/>
                <w:b/>
                <w:iCs/>
                <w:szCs w:val="28"/>
              </w:rPr>
              <w:t>2.4</w:t>
            </w:r>
            <w:r w:rsidRPr="00877217">
              <w:rPr>
                <w:rFonts w:cs="Times New Roman"/>
                <w:b/>
                <w:iCs/>
                <w:szCs w:val="28"/>
              </w:rPr>
              <w:t>: Ước lượng nhiệt độ của vật và lựa chọn nhiệt kế</w:t>
            </w:r>
          </w:p>
        </w:tc>
        <w:tc>
          <w:tcPr>
            <w:tcW w:w="3120" w:type="dxa"/>
            <w:vMerge/>
            <w:vAlign w:val="center"/>
          </w:tcPr>
          <w:p w14:paraId="21D9CADF" w14:textId="77777777" w:rsidR="00855286" w:rsidRPr="00877217" w:rsidRDefault="00855286" w:rsidP="004F295F">
            <w:pPr>
              <w:jc w:val="center"/>
              <w:rPr>
                <w:rFonts w:cs="Times New Roman"/>
                <w:b/>
                <w:szCs w:val="28"/>
              </w:rPr>
            </w:pPr>
          </w:p>
        </w:tc>
      </w:tr>
      <w:tr w:rsidR="00855286" w:rsidRPr="00877217" w14:paraId="6FBA1DFC" w14:textId="77777777" w:rsidTr="004F295F">
        <w:tc>
          <w:tcPr>
            <w:tcW w:w="6232" w:type="dxa"/>
          </w:tcPr>
          <w:p w14:paraId="69AC539A" w14:textId="377EB84E" w:rsidR="00855286" w:rsidRPr="00877217" w:rsidRDefault="00855286" w:rsidP="004F295F">
            <w:pPr>
              <w:rPr>
                <w:rFonts w:eastAsia="Segoe UI" w:cs="Times New Roman"/>
                <w:b/>
                <w:bCs/>
                <w:szCs w:val="28"/>
                <w:lang w:val="nl-NL" w:eastAsia="vi-VN" w:bidi="vi-VN"/>
              </w:rPr>
            </w:pPr>
            <w:r w:rsidRPr="00877217">
              <w:rPr>
                <w:rFonts w:eastAsia="Segoe UI" w:cs="Times New Roman"/>
                <w:b/>
                <w:bCs/>
                <w:szCs w:val="28"/>
                <w:lang w:val="nl-NL" w:eastAsia="vi-VN" w:bidi="vi-VN"/>
              </w:rPr>
              <w:t xml:space="preserve">Hoạt động </w:t>
            </w:r>
            <w:r>
              <w:rPr>
                <w:rFonts w:eastAsia="Segoe UI" w:cs="Times New Roman"/>
                <w:b/>
                <w:bCs/>
                <w:szCs w:val="28"/>
                <w:lang w:val="nl-NL" w:eastAsia="vi-VN" w:bidi="vi-VN"/>
              </w:rPr>
              <w:t>2.5</w:t>
            </w:r>
            <w:r w:rsidRPr="00877217">
              <w:rPr>
                <w:rFonts w:eastAsia="Segoe UI" w:cs="Times New Roman"/>
                <w:b/>
                <w:bCs/>
                <w:szCs w:val="28"/>
                <w:lang w:val="nl-NL" w:eastAsia="vi-VN" w:bidi="vi-VN"/>
              </w:rPr>
              <w:t xml:space="preserve">: </w:t>
            </w:r>
            <w:r w:rsidRPr="00877217">
              <w:rPr>
                <w:rFonts w:cs="Times New Roman"/>
                <w:b/>
                <w:iCs/>
                <w:szCs w:val="28"/>
              </w:rPr>
              <w:t>Đo nhiệt độ bằng nhiệt kế</w:t>
            </w:r>
          </w:p>
        </w:tc>
        <w:tc>
          <w:tcPr>
            <w:tcW w:w="3120" w:type="dxa"/>
            <w:vMerge w:val="restart"/>
            <w:vAlign w:val="center"/>
          </w:tcPr>
          <w:p w14:paraId="30809398" w14:textId="77777777" w:rsidR="00855286" w:rsidRDefault="00855286" w:rsidP="004F295F">
            <w:pPr>
              <w:jc w:val="center"/>
              <w:rPr>
                <w:rFonts w:cs="Times New Roman"/>
                <w:b/>
                <w:szCs w:val="28"/>
              </w:rPr>
            </w:pPr>
            <w:r w:rsidRPr="00877217">
              <w:rPr>
                <w:rFonts w:cs="Times New Roman"/>
                <w:b/>
                <w:szCs w:val="28"/>
              </w:rPr>
              <w:t>Tiết 3</w:t>
            </w:r>
          </w:p>
          <w:p w14:paraId="4FAAEF08" w14:textId="5420F8DE" w:rsidR="00B55E29" w:rsidRDefault="00B55E29" w:rsidP="00B55E29">
            <w:pPr>
              <w:spacing w:after="0" w:line="240" w:lineRule="auto"/>
              <w:rPr>
                <w:rFonts w:cs="Times New Roman"/>
                <w:b/>
                <w:bCs/>
                <w:szCs w:val="28"/>
              </w:rPr>
            </w:pPr>
            <w:r>
              <w:rPr>
                <w:rFonts w:cs="Times New Roman"/>
                <w:b/>
                <w:bCs/>
                <w:szCs w:val="28"/>
              </w:rPr>
              <w:t xml:space="preserve">Ngày dạy: </w:t>
            </w:r>
            <w:r w:rsidR="00590A00">
              <w:rPr>
                <w:rFonts w:cs="Times New Roman"/>
                <w:b/>
                <w:bCs/>
                <w:szCs w:val="28"/>
              </w:rPr>
              <w:t>29</w:t>
            </w:r>
            <w:r>
              <w:rPr>
                <w:rFonts w:cs="Times New Roman"/>
                <w:b/>
                <w:bCs/>
                <w:szCs w:val="28"/>
              </w:rPr>
              <w:t>/</w:t>
            </w:r>
            <w:r w:rsidR="00590A00">
              <w:rPr>
                <w:rFonts w:cs="Times New Roman"/>
                <w:b/>
                <w:bCs/>
                <w:szCs w:val="28"/>
              </w:rPr>
              <w:t>09</w:t>
            </w:r>
            <w:r>
              <w:rPr>
                <w:rFonts w:cs="Times New Roman"/>
                <w:b/>
                <w:bCs/>
                <w:szCs w:val="28"/>
              </w:rPr>
              <w:t>/</w:t>
            </w:r>
            <w:r w:rsidR="007E0E77">
              <w:rPr>
                <w:rFonts w:cs="Times New Roman"/>
                <w:b/>
                <w:bCs/>
                <w:szCs w:val="28"/>
              </w:rPr>
              <w:t>2022</w:t>
            </w:r>
          </w:p>
          <w:p w14:paraId="1310347B" w14:textId="5CE0A0AA" w:rsidR="00B55E29" w:rsidRPr="00877217" w:rsidRDefault="00B55E29" w:rsidP="004F295F">
            <w:pPr>
              <w:jc w:val="center"/>
              <w:rPr>
                <w:rFonts w:cs="Times New Roman"/>
                <w:b/>
                <w:szCs w:val="28"/>
              </w:rPr>
            </w:pPr>
          </w:p>
        </w:tc>
      </w:tr>
      <w:tr w:rsidR="00855286" w:rsidRPr="00877217" w14:paraId="723602E1" w14:textId="77777777" w:rsidTr="004F295F">
        <w:tc>
          <w:tcPr>
            <w:tcW w:w="6232" w:type="dxa"/>
          </w:tcPr>
          <w:p w14:paraId="521D3B71" w14:textId="7EDEB4E1" w:rsidR="00855286" w:rsidRPr="00877217" w:rsidRDefault="00855286" w:rsidP="004F295F">
            <w:pPr>
              <w:rPr>
                <w:rFonts w:cs="Times New Roman"/>
                <w:b/>
                <w:iCs/>
                <w:szCs w:val="28"/>
                <w:lang w:val="nl-NL"/>
              </w:rPr>
            </w:pPr>
            <w:r w:rsidRPr="00877217">
              <w:rPr>
                <w:rFonts w:cs="Times New Roman"/>
                <w:b/>
                <w:iCs/>
                <w:szCs w:val="28"/>
                <w:lang w:val="nl-NL"/>
              </w:rPr>
              <w:t xml:space="preserve">Hoạt động </w:t>
            </w:r>
            <w:r>
              <w:rPr>
                <w:rFonts w:cs="Times New Roman"/>
                <w:b/>
                <w:iCs/>
                <w:szCs w:val="28"/>
                <w:lang w:val="nl-NL"/>
              </w:rPr>
              <w:t>3</w:t>
            </w:r>
            <w:r w:rsidRPr="00877217">
              <w:rPr>
                <w:rFonts w:cs="Times New Roman"/>
                <w:b/>
                <w:iCs/>
                <w:szCs w:val="28"/>
                <w:lang w:val="nl-NL"/>
              </w:rPr>
              <w:t>: Luyện tập</w:t>
            </w:r>
          </w:p>
        </w:tc>
        <w:tc>
          <w:tcPr>
            <w:tcW w:w="3120" w:type="dxa"/>
            <w:vMerge/>
          </w:tcPr>
          <w:p w14:paraId="467E314C" w14:textId="77777777" w:rsidR="00855286" w:rsidRPr="00877217" w:rsidRDefault="00855286" w:rsidP="004F295F">
            <w:pPr>
              <w:jc w:val="both"/>
              <w:rPr>
                <w:rFonts w:cs="Times New Roman"/>
                <w:b/>
                <w:szCs w:val="28"/>
              </w:rPr>
            </w:pPr>
          </w:p>
        </w:tc>
      </w:tr>
      <w:tr w:rsidR="00855286" w:rsidRPr="00877217" w14:paraId="7D15833C" w14:textId="77777777" w:rsidTr="004F295F">
        <w:tc>
          <w:tcPr>
            <w:tcW w:w="6232" w:type="dxa"/>
          </w:tcPr>
          <w:p w14:paraId="1D195C83" w14:textId="3E23FD86" w:rsidR="00855286" w:rsidRPr="00877217" w:rsidRDefault="00855286" w:rsidP="004F295F">
            <w:pPr>
              <w:rPr>
                <w:rFonts w:cs="Times New Roman"/>
                <w:b/>
                <w:iCs/>
                <w:szCs w:val="28"/>
                <w:lang w:val="nl-NL"/>
              </w:rPr>
            </w:pPr>
            <w:r w:rsidRPr="00877217">
              <w:rPr>
                <w:rFonts w:cs="Times New Roman"/>
                <w:b/>
                <w:iCs/>
                <w:szCs w:val="28"/>
                <w:lang w:val="nl-NL"/>
              </w:rPr>
              <w:t xml:space="preserve">Hoạt động </w:t>
            </w:r>
            <w:r>
              <w:rPr>
                <w:rFonts w:cs="Times New Roman"/>
                <w:b/>
                <w:iCs/>
                <w:szCs w:val="28"/>
                <w:lang w:val="nl-NL"/>
              </w:rPr>
              <w:t>4</w:t>
            </w:r>
            <w:r w:rsidRPr="00877217">
              <w:rPr>
                <w:rFonts w:cs="Times New Roman"/>
                <w:b/>
                <w:iCs/>
                <w:szCs w:val="28"/>
                <w:lang w:val="nl-NL"/>
              </w:rPr>
              <w:t>: Vận dụng</w:t>
            </w:r>
          </w:p>
        </w:tc>
        <w:tc>
          <w:tcPr>
            <w:tcW w:w="3120" w:type="dxa"/>
            <w:vMerge/>
          </w:tcPr>
          <w:p w14:paraId="70FEE148" w14:textId="77777777" w:rsidR="00855286" w:rsidRPr="00877217" w:rsidRDefault="00855286" w:rsidP="004F295F">
            <w:pPr>
              <w:jc w:val="both"/>
              <w:rPr>
                <w:rFonts w:cs="Times New Roman"/>
                <w:b/>
                <w:szCs w:val="28"/>
              </w:rPr>
            </w:pPr>
          </w:p>
        </w:tc>
      </w:tr>
    </w:tbl>
    <w:p w14:paraId="28E4245B" w14:textId="77777777" w:rsidR="00855286" w:rsidRDefault="00855286" w:rsidP="00F15AED">
      <w:pPr>
        <w:spacing w:after="0" w:line="240" w:lineRule="auto"/>
        <w:rPr>
          <w:rFonts w:cs="Times New Roman"/>
          <w:b/>
          <w:szCs w:val="28"/>
        </w:rPr>
      </w:pPr>
    </w:p>
    <w:p w14:paraId="31293068" w14:textId="2AB62632" w:rsidR="00F15AED" w:rsidRPr="00877217" w:rsidRDefault="00F15AED" w:rsidP="00F15AED">
      <w:pPr>
        <w:spacing w:after="0" w:line="240" w:lineRule="auto"/>
        <w:rPr>
          <w:rFonts w:cs="Times New Roman"/>
          <w:b/>
          <w:szCs w:val="28"/>
        </w:rPr>
      </w:pPr>
      <w:r w:rsidRPr="00877217">
        <w:rPr>
          <w:rFonts w:cs="Times New Roman"/>
          <w:b/>
          <w:szCs w:val="28"/>
        </w:rPr>
        <w:t>I. Mục tiêu</w:t>
      </w:r>
    </w:p>
    <w:p w14:paraId="1432C194" w14:textId="77777777" w:rsidR="00F15AED" w:rsidRPr="00877217" w:rsidRDefault="00F15AED" w:rsidP="00F15AED">
      <w:pPr>
        <w:spacing w:after="0" w:line="240" w:lineRule="auto"/>
        <w:rPr>
          <w:rFonts w:cs="Times New Roman"/>
          <w:b/>
          <w:i/>
          <w:szCs w:val="28"/>
        </w:rPr>
      </w:pPr>
      <w:r w:rsidRPr="00877217">
        <w:rPr>
          <w:rFonts w:cs="Times New Roman"/>
          <w:b/>
          <w:i/>
          <w:szCs w:val="28"/>
        </w:rPr>
        <w:t>1. Kiến thức</w:t>
      </w:r>
    </w:p>
    <w:p w14:paraId="7A38FC4A" w14:textId="77777777" w:rsidR="00F15AED" w:rsidRPr="00877217" w:rsidRDefault="00F15AED" w:rsidP="00F15AED">
      <w:pPr>
        <w:spacing w:after="0" w:line="240" w:lineRule="auto"/>
        <w:jc w:val="both"/>
        <w:rPr>
          <w:rFonts w:cs="Times New Roman"/>
          <w:szCs w:val="28"/>
        </w:rPr>
      </w:pPr>
      <w:r w:rsidRPr="00877217">
        <w:rPr>
          <w:rFonts w:cs="Times New Roman"/>
          <w:szCs w:val="28"/>
        </w:rPr>
        <w:t xml:space="preserve">     - Khái niệm nhiệt độ, đơn vị đo nhiệt độ</w:t>
      </w:r>
    </w:p>
    <w:p w14:paraId="7733A58E" w14:textId="77777777" w:rsidR="00F15AED" w:rsidRPr="00877217" w:rsidRDefault="00F15AED" w:rsidP="00F15AED">
      <w:pPr>
        <w:spacing w:after="0" w:line="240" w:lineRule="auto"/>
        <w:jc w:val="both"/>
        <w:rPr>
          <w:rFonts w:cs="Times New Roman"/>
          <w:szCs w:val="28"/>
        </w:rPr>
      </w:pPr>
      <w:r w:rsidRPr="00877217">
        <w:rPr>
          <w:rFonts w:cs="Times New Roman"/>
          <w:szCs w:val="28"/>
        </w:rPr>
        <w:t xml:space="preserve">     - Công dụng, cấu tạo, nguyên tắc hoạt động của nhiệt kế</w:t>
      </w:r>
    </w:p>
    <w:p w14:paraId="13633066" w14:textId="77777777" w:rsidR="00F15AED" w:rsidRPr="00877217" w:rsidRDefault="00F15AED" w:rsidP="00F15AED">
      <w:pPr>
        <w:spacing w:after="0" w:line="240" w:lineRule="auto"/>
        <w:jc w:val="both"/>
        <w:rPr>
          <w:rFonts w:cs="Times New Roman"/>
          <w:szCs w:val="28"/>
        </w:rPr>
      </w:pPr>
      <w:r w:rsidRPr="00877217">
        <w:rPr>
          <w:rFonts w:cs="Times New Roman"/>
          <w:szCs w:val="28"/>
        </w:rPr>
        <w:t xml:space="preserve">     - Biết về nhà vật lý Celsius, thang nhiệt độ Celsius</w:t>
      </w:r>
    </w:p>
    <w:p w14:paraId="5F447D9D" w14:textId="77777777" w:rsidR="00F15AED" w:rsidRPr="00877217" w:rsidRDefault="00F15AED" w:rsidP="00F15AED">
      <w:pPr>
        <w:spacing w:after="0" w:line="240" w:lineRule="auto"/>
        <w:jc w:val="both"/>
        <w:rPr>
          <w:rFonts w:cs="Times New Roman"/>
          <w:szCs w:val="28"/>
        </w:rPr>
      </w:pPr>
      <w:r w:rsidRPr="00877217">
        <w:rPr>
          <w:rFonts w:cs="Times New Roman"/>
          <w:szCs w:val="28"/>
        </w:rPr>
        <w:t xml:space="preserve">     - Biết ước lượng nhiệt độ của các vật từ đó lựa chọn loại nhiệt kế phù hợp</w:t>
      </w:r>
    </w:p>
    <w:p w14:paraId="6193D197" w14:textId="77777777" w:rsidR="00F15AED" w:rsidRPr="00877217" w:rsidRDefault="00F15AED" w:rsidP="00F15AED">
      <w:pPr>
        <w:spacing w:after="0" w:line="240" w:lineRule="auto"/>
        <w:jc w:val="both"/>
        <w:rPr>
          <w:rFonts w:cs="Times New Roman"/>
          <w:szCs w:val="28"/>
        </w:rPr>
      </w:pPr>
      <w:r w:rsidRPr="00877217">
        <w:rPr>
          <w:rFonts w:cs="Times New Roman"/>
          <w:szCs w:val="28"/>
        </w:rPr>
        <w:t xml:space="preserve">     - Biết sử dụng các loại nhiệt kế</w:t>
      </w:r>
    </w:p>
    <w:p w14:paraId="7EDC7AB9" w14:textId="77777777" w:rsidR="00F15AED" w:rsidRPr="00877217" w:rsidRDefault="00F15AED" w:rsidP="00F15AED">
      <w:pPr>
        <w:spacing w:after="0" w:line="240" w:lineRule="auto"/>
        <w:jc w:val="both"/>
        <w:rPr>
          <w:rFonts w:cs="Times New Roman"/>
          <w:b/>
          <w:i/>
          <w:szCs w:val="28"/>
        </w:rPr>
      </w:pPr>
      <w:r w:rsidRPr="00877217">
        <w:rPr>
          <w:rFonts w:cs="Times New Roman"/>
          <w:b/>
          <w:i/>
          <w:szCs w:val="28"/>
        </w:rPr>
        <w:t>2. Năng lực</w:t>
      </w:r>
    </w:p>
    <w:p w14:paraId="6B5D087C" w14:textId="77777777" w:rsidR="00F15AED" w:rsidRPr="00877217" w:rsidRDefault="00F15AED" w:rsidP="00F15AED">
      <w:pPr>
        <w:pStyle w:val="ListParagraph"/>
        <w:spacing w:after="0" w:line="240" w:lineRule="auto"/>
        <w:ind w:left="0"/>
        <w:jc w:val="both"/>
        <w:rPr>
          <w:rFonts w:cs="Times New Roman"/>
          <w:szCs w:val="28"/>
        </w:rPr>
      </w:pPr>
      <w:r w:rsidRPr="00877217">
        <w:rPr>
          <w:rFonts w:cs="Times New Roman"/>
          <w:szCs w:val="28"/>
        </w:rPr>
        <w:t>- Năng lực chung:</w:t>
      </w:r>
    </w:p>
    <w:p w14:paraId="6B1B71DC" w14:textId="77777777" w:rsidR="00F15AED" w:rsidRPr="00877217" w:rsidRDefault="00F15AED" w:rsidP="00F15AED">
      <w:pPr>
        <w:pStyle w:val="ListParagraph"/>
        <w:spacing w:after="0" w:line="240" w:lineRule="auto"/>
        <w:ind w:left="0"/>
        <w:jc w:val="both"/>
        <w:rPr>
          <w:rFonts w:cs="Times New Roman"/>
          <w:b/>
          <w:i/>
          <w:szCs w:val="28"/>
        </w:rPr>
      </w:pPr>
      <w:r w:rsidRPr="00877217">
        <w:rPr>
          <w:rFonts w:cs="Times New Roman"/>
          <w:szCs w:val="28"/>
        </w:rPr>
        <w:t>+ Tự quyết định cách thức giải quyết vấn đề, tự đánh giá về quá trình và kết quả giải quyết vấn đề</w:t>
      </w:r>
    </w:p>
    <w:p w14:paraId="16EBE5A8" w14:textId="77777777" w:rsidR="00F15AED" w:rsidRPr="00877217" w:rsidRDefault="00F15AED" w:rsidP="00F15AED">
      <w:pPr>
        <w:spacing w:after="0" w:line="240" w:lineRule="auto"/>
        <w:jc w:val="both"/>
        <w:rPr>
          <w:rFonts w:cs="Times New Roman"/>
          <w:szCs w:val="28"/>
        </w:rPr>
      </w:pPr>
      <w:r w:rsidRPr="00877217">
        <w:rPr>
          <w:rFonts w:cs="Times New Roman"/>
          <w:szCs w:val="28"/>
        </w:rPr>
        <w:t>+ Thảo luận với các thành viên trong nhóm để hoàn thành các nhiệm vụ học tập của nhóm theo yêu cầu</w:t>
      </w:r>
    </w:p>
    <w:p w14:paraId="72D624B0" w14:textId="77777777" w:rsidR="00F15AED" w:rsidRPr="00877217" w:rsidRDefault="00F15AED" w:rsidP="00F15AED">
      <w:pPr>
        <w:spacing w:after="0" w:line="240" w:lineRule="auto"/>
        <w:jc w:val="both"/>
        <w:rPr>
          <w:rFonts w:cs="Times New Roman"/>
          <w:szCs w:val="28"/>
        </w:rPr>
      </w:pPr>
      <w:r w:rsidRPr="00877217">
        <w:rPr>
          <w:rFonts w:cs="Times New Roman"/>
          <w:szCs w:val="28"/>
        </w:rPr>
        <w:t>+ Chủ động đề ra kế hoạch, cách thức giải quyết vấn đề, cách xử lí các vấn đề phát sinh một cách sang tạo khi giải quyết vấn đề nhằm đạt được kết quả tốt nhất</w:t>
      </w:r>
    </w:p>
    <w:p w14:paraId="1C4A58CB" w14:textId="77777777" w:rsidR="00F15AED" w:rsidRPr="00877217" w:rsidRDefault="00F15AED" w:rsidP="00F15AED">
      <w:pPr>
        <w:pStyle w:val="ListParagraph"/>
        <w:spacing w:after="0" w:line="240" w:lineRule="auto"/>
        <w:ind w:left="0"/>
        <w:jc w:val="both"/>
        <w:rPr>
          <w:rFonts w:cs="Times New Roman"/>
          <w:szCs w:val="28"/>
        </w:rPr>
      </w:pPr>
      <w:r w:rsidRPr="00877217">
        <w:rPr>
          <w:rFonts w:cs="Times New Roman"/>
          <w:szCs w:val="28"/>
        </w:rPr>
        <w:t>- Năng lực khoa học tự nhiên:</w:t>
      </w:r>
    </w:p>
    <w:p w14:paraId="6B3D2A1A" w14:textId="77777777" w:rsidR="00F15AED" w:rsidRPr="00877217" w:rsidRDefault="00F15AED" w:rsidP="00F15AED">
      <w:pPr>
        <w:spacing w:after="0" w:line="240" w:lineRule="auto"/>
        <w:jc w:val="both"/>
        <w:rPr>
          <w:rFonts w:cs="Times New Roman"/>
          <w:szCs w:val="28"/>
        </w:rPr>
      </w:pPr>
      <w:r w:rsidRPr="00877217">
        <w:rPr>
          <w:rFonts w:cs="Times New Roman"/>
          <w:szCs w:val="28"/>
        </w:rPr>
        <w:t>+ Phát biểu được nhiệt độ là số đo độ “nóng”, “lạnh” của vật</w:t>
      </w:r>
    </w:p>
    <w:p w14:paraId="248516CA" w14:textId="77777777" w:rsidR="00F15AED" w:rsidRPr="00877217" w:rsidRDefault="00F15AED" w:rsidP="00F15AED">
      <w:pPr>
        <w:spacing w:after="0" w:line="240" w:lineRule="auto"/>
        <w:jc w:val="both"/>
        <w:rPr>
          <w:rFonts w:cs="Times New Roman"/>
          <w:szCs w:val="28"/>
        </w:rPr>
      </w:pPr>
      <w:r w:rsidRPr="00877217">
        <w:rPr>
          <w:rFonts w:cs="Times New Roman"/>
          <w:szCs w:val="28"/>
        </w:rPr>
        <w:t>+ Nêu được cách xác định nhiệt độ trong thang nhiệt độ Celsius</w:t>
      </w:r>
    </w:p>
    <w:p w14:paraId="20C81A3A" w14:textId="77777777" w:rsidR="00F15AED" w:rsidRPr="00877217" w:rsidRDefault="00F15AED" w:rsidP="00F15AED">
      <w:pPr>
        <w:spacing w:after="0" w:line="240" w:lineRule="auto"/>
        <w:jc w:val="both"/>
        <w:rPr>
          <w:rFonts w:cs="Times New Roman"/>
          <w:szCs w:val="28"/>
        </w:rPr>
      </w:pPr>
      <w:r w:rsidRPr="00877217">
        <w:rPr>
          <w:rFonts w:cs="Times New Roman"/>
          <w:szCs w:val="28"/>
        </w:rPr>
        <w:t>+ Nêu được sự nở vì nhiệt của chất lỏng được dung làm cơ sở để đo nhiệt độ</w:t>
      </w:r>
    </w:p>
    <w:p w14:paraId="37A2EA8E" w14:textId="77777777" w:rsidR="00F15AED" w:rsidRPr="00877217" w:rsidRDefault="00F15AED" w:rsidP="00F15AED">
      <w:pPr>
        <w:spacing w:after="0" w:line="240" w:lineRule="auto"/>
        <w:jc w:val="both"/>
        <w:rPr>
          <w:rFonts w:cs="Times New Roman"/>
          <w:szCs w:val="28"/>
        </w:rPr>
      </w:pPr>
      <w:r w:rsidRPr="00877217">
        <w:rPr>
          <w:rFonts w:cs="Times New Roman"/>
          <w:szCs w:val="28"/>
        </w:rPr>
        <w:t>+ Nêu được tầm quan trọng của việc ước lượng trước khi đo nhiệt độ trong một số trường hợp đơn giản</w:t>
      </w:r>
    </w:p>
    <w:p w14:paraId="000D0801" w14:textId="77777777" w:rsidR="00F15AED" w:rsidRPr="00877217" w:rsidRDefault="00F15AED" w:rsidP="00F15AED">
      <w:pPr>
        <w:spacing w:after="0" w:line="240" w:lineRule="auto"/>
        <w:jc w:val="both"/>
        <w:rPr>
          <w:rFonts w:cs="Times New Roman"/>
          <w:szCs w:val="28"/>
        </w:rPr>
      </w:pPr>
      <w:r w:rsidRPr="00877217">
        <w:rPr>
          <w:rFonts w:cs="Times New Roman"/>
          <w:szCs w:val="28"/>
        </w:rPr>
        <w:t>+ Lấy được ví dụ chứng tỏ giác quan của chúng ta có thể cảm nhận sai về nhiệt độ các vật</w:t>
      </w:r>
    </w:p>
    <w:p w14:paraId="0EF8CD9B" w14:textId="77777777" w:rsidR="00F15AED" w:rsidRPr="00877217" w:rsidRDefault="00F15AED" w:rsidP="00F15AED">
      <w:pPr>
        <w:spacing w:after="0" w:line="240" w:lineRule="auto"/>
        <w:jc w:val="both"/>
        <w:rPr>
          <w:rFonts w:cs="Times New Roman"/>
          <w:szCs w:val="28"/>
        </w:rPr>
      </w:pPr>
      <w:r w:rsidRPr="00877217">
        <w:rPr>
          <w:rFonts w:cs="Times New Roman"/>
          <w:szCs w:val="28"/>
        </w:rPr>
        <w:lastRenderedPageBreak/>
        <w:t>+ Vận dụng kiến thức, kĩ năng đã học: Đo được nhiệt độ các vật bằng nhiệt kế</w:t>
      </w:r>
    </w:p>
    <w:p w14:paraId="79F47279" w14:textId="77777777" w:rsidR="00F15AED" w:rsidRPr="00877217" w:rsidRDefault="00F15AED" w:rsidP="00F15AED">
      <w:pPr>
        <w:pStyle w:val="ListParagraph"/>
        <w:spacing w:after="0" w:line="240" w:lineRule="auto"/>
        <w:ind w:left="0"/>
        <w:jc w:val="both"/>
        <w:rPr>
          <w:rFonts w:cs="Times New Roman"/>
          <w:b/>
          <w:szCs w:val="28"/>
        </w:rPr>
      </w:pPr>
      <w:r w:rsidRPr="00877217">
        <w:rPr>
          <w:rFonts w:cs="Times New Roman"/>
          <w:b/>
          <w:szCs w:val="28"/>
        </w:rPr>
        <w:t>3. Phẩm chất</w:t>
      </w:r>
    </w:p>
    <w:p w14:paraId="31D8782C" w14:textId="77777777" w:rsidR="00F15AED" w:rsidRPr="00877217" w:rsidRDefault="00F15AED" w:rsidP="00F15AED">
      <w:pPr>
        <w:spacing w:after="0" w:line="240" w:lineRule="auto"/>
        <w:jc w:val="both"/>
        <w:rPr>
          <w:rFonts w:cs="Times New Roman"/>
          <w:szCs w:val="28"/>
        </w:rPr>
      </w:pPr>
      <w:r w:rsidRPr="00877217">
        <w:rPr>
          <w:rFonts w:cs="Times New Roman"/>
          <w:szCs w:val="28"/>
        </w:rPr>
        <w:t>- Khách quan, trung thực trong thu thập và xử lí số liệu, viết và nói đúng với kết quả thu thập</w:t>
      </w:r>
    </w:p>
    <w:p w14:paraId="58870D1E" w14:textId="77777777" w:rsidR="00F15AED" w:rsidRPr="00877217" w:rsidRDefault="00F15AED" w:rsidP="00F15AED">
      <w:pPr>
        <w:spacing w:after="0" w:line="240" w:lineRule="auto"/>
        <w:rPr>
          <w:rFonts w:cs="Times New Roman"/>
          <w:szCs w:val="28"/>
        </w:rPr>
      </w:pPr>
      <w:r w:rsidRPr="00877217">
        <w:rPr>
          <w:rFonts w:cs="Times New Roman"/>
          <w:szCs w:val="28"/>
        </w:rPr>
        <w:t>- Chăm chỉ học tập</w:t>
      </w:r>
    </w:p>
    <w:p w14:paraId="500F2FA2" w14:textId="77777777" w:rsidR="00F15AED" w:rsidRPr="00877217" w:rsidRDefault="00F15AED" w:rsidP="00F15AED">
      <w:pPr>
        <w:pStyle w:val="ListParagraph"/>
        <w:spacing w:after="0" w:line="240" w:lineRule="auto"/>
        <w:ind w:left="0"/>
        <w:rPr>
          <w:rFonts w:cs="Times New Roman"/>
          <w:b/>
          <w:szCs w:val="28"/>
        </w:rPr>
      </w:pPr>
      <w:r w:rsidRPr="00877217">
        <w:rPr>
          <w:rFonts w:cs="Times New Roman"/>
          <w:b/>
          <w:szCs w:val="28"/>
        </w:rPr>
        <w:t>II. Thiết bị dạy học và học liệu</w:t>
      </w:r>
    </w:p>
    <w:p w14:paraId="71A33DBA" w14:textId="77777777" w:rsidR="00F15AED" w:rsidRPr="00877217" w:rsidRDefault="00F15AED" w:rsidP="00F15AED">
      <w:pPr>
        <w:spacing w:after="0" w:line="240" w:lineRule="auto"/>
        <w:rPr>
          <w:rFonts w:cs="Times New Roman"/>
          <w:szCs w:val="28"/>
        </w:rPr>
      </w:pPr>
      <w:r w:rsidRPr="00877217">
        <w:rPr>
          <w:rFonts w:cs="Times New Roman"/>
          <w:szCs w:val="28"/>
        </w:rPr>
        <w:t>- Ba cốc nước: nước lạnh, nước nguội, nước ấm</w:t>
      </w:r>
    </w:p>
    <w:p w14:paraId="1E840DA5" w14:textId="77777777" w:rsidR="00F15AED" w:rsidRPr="00877217" w:rsidRDefault="00F15AED" w:rsidP="00F15AED">
      <w:pPr>
        <w:spacing w:after="0" w:line="240" w:lineRule="auto"/>
        <w:rPr>
          <w:rFonts w:cs="Times New Roman"/>
          <w:szCs w:val="28"/>
        </w:rPr>
      </w:pPr>
      <w:r w:rsidRPr="00877217">
        <w:rPr>
          <w:rFonts w:cs="Times New Roman"/>
          <w:szCs w:val="28"/>
        </w:rPr>
        <w:t>- máy tính</w:t>
      </w:r>
    </w:p>
    <w:p w14:paraId="4B0C3D32" w14:textId="77777777" w:rsidR="00F15AED" w:rsidRPr="00877217" w:rsidRDefault="00F15AED" w:rsidP="00F15AED">
      <w:pPr>
        <w:spacing w:line="240" w:lineRule="auto"/>
        <w:rPr>
          <w:rFonts w:cs="Times New Roman"/>
          <w:szCs w:val="28"/>
        </w:rPr>
      </w:pPr>
      <w:r w:rsidRPr="00877217">
        <w:rPr>
          <w:rFonts w:cs="Times New Roman"/>
          <w:szCs w:val="28"/>
        </w:rPr>
        <w:t>- Phiếu học tập:</w:t>
      </w:r>
    </w:p>
    <w:tbl>
      <w:tblPr>
        <w:tblStyle w:val="TableGrid"/>
        <w:tblW w:w="9497" w:type="dxa"/>
        <w:tblInd w:w="137" w:type="dxa"/>
        <w:tblLook w:val="04A0" w:firstRow="1" w:lastRow="0" w:firstColumn="1" w:lastColumn="0" w:noHBand="0" w:noVBand="1"/>
      </w:tblPr>
      <w:tblGrid>
        <w:gridCol w:w="9497"/>
      </w:tblGrid>
      <w:tr w:rsidR="00F15AED" w:rsidRPr="00877217" w14:paraId="643DD154" w14:textId="77777777" w:rsidTr="004F295F">
        <w:trPr>
          <w:trHeight w:val="298"/>
        </w:trPr>
        <w:tc>
          <w:tcPr>
            <w:tcW w:w="9497" w:type="dxa"/>
          </w:tcPr>
          <w:p w14:paraId="2F94813B" w14:textId="77777777" w:rsidR="00F15AED" w:rsidRPr="00877217" w:rsidRDefault="00F15AED" w:rsidP="004F295F">
            <w:pPr>
              <w:pStyle w:val="ListParagraph"/>
              <w:ind w:left="0"/>
              <w:jc w:val="center"/>
              <w:rPr>
                <w:rFonts w:cs="Times New Roman"/>
                <w:b/>
                <w:bCs/>
                <w:szCs w:val="28"/>
              </w:rPr>
            </w:pPr>
            <w:r w:rsidRPr="00877217">
              <w:rPr>
                <w:rFonts w:cs="Times New Roman"/>
                <w:b/>
                <w:bCs/>
                <w:szCs w:val="28"/>
              </w:rPr>
              <w:t xml:space="preserve">PHIẾU HỌC TẬP SỐ 1 </w:t>
            </w:r>
          </w:p>
          <w:p w14:paraId="6F2E74A5" w14:textId="77777777" w:rsidR="00F15AED" w:rsidRPr="00877217" w:rsidRDefault="00F15AED" w:rsidP="004F295F">
            <w:pPr>
              <w:pStyle w:val="ListParagraph"/>
              <w:ind w:left="0"/>
              <w:jc w:val="center"/>
              <w:rPr>
                <w:rFonts w:cs="Times New Roman"/>
                <w:szCs w:val="28"/>
              </w:rPr>
            </w:pPr>
            <w:r w:rsidRPr="00877217">
              <w:rPr>
                <w:rFonts w:cs="Times New Roman"/>
                <w:b/>
                <w:bCs/>
                <w:szCs w:val="28"/>
              </w:rPr>
              <w:t>NHÓM ……..</w:t>
            </w:r>
          </w:p>
        </w:tc>
      </w:tr>
      <w:tr w:rsidR="00F15AED" w:rsidRPr="00877217" w14:paraId="4174E7A6" w14:textId="77777777" w:rsidTr="004F295F">
        <w:trPr>
          <w:trHeight w:val="1224"/>
        </w:trPr>
        <w:tc>
          <w:tcPr>
            <w:tcW w:w="9497" w:type="dxa"/>
          </w:tcPr>
          <w:p w14:paraId="3294793B" w14:textId="77777777" w:rsidR="00F15AED" w:rsidRPr="00877217" w:rsidRDefault="00F15AED" w:rsidP="004F295F">
            <w:pPr>
              <w:rPr>
                <w:rFonts w:cs="Times New Roman"/>
                <w:szCs w:val="28"/>
              </w:rPr>
            </w:pPr>
            <w:r w:rsidRPr="00877217">
              <w:rPr>
                <w:rFonts w:cs="Times New Roman"/>
                <w:szCs w:val="28"/>
              </w:rPr>
              <w:t>Câu 1: Thực hiện thí nghiệm như mô tả ở thí nghiệm 1 và cho biết cảm nhận của em về độ nóng lạnh ở các ngón tay khi nhúng vào cốc 2 có như nhau không? Từ đó em rút ra nhận xét gì?</w:t>
            </w:r>
          </w:p>
          <w:p w14:paraId="04FB8DA0" w14:textId="77777777" w:rsidR="00F15AED" w:rsidRPr="00877217" w:rsidRDefault="00F15AED" w:rsidP="004F295F">
            <w:pPr>
              <w:rPr>
                <w:rFonts w:cs="Times New Roman"/>
                <w:szCs w:val="28"/>
              </w:rPr>
            </w:pPr>
            <w:r w:rsidRPr="00877217">
              <w:rPr>
                <w:rFonts w:cs="Times New Roman"/>
                <w:szCs w:val="28"/>
              </w:rPr>
              <w:t>…………………………………………………………….....................................</w:t>
            </w:r>
          </w:p>
        </w:tc>
      </w:tr>
      <w:tr w:rsidR="00F15AED" w:rsidRPr="00877217" w14:paraId="68B86F72" w14:textId="77777777" w:rsidTr="004F295F">
        <w:trPr>
          <w:trHeight w:val="910"/>
        </w:trPr>
        <w:tc>
          <w:tcPr>
            <w:tcW w:w="9497" w:type="dxa"/>
          </w:tcPr>
          <w:p w14:paraId="3CE7B1CF" w14:textId="77777777" w:rsidR="00F15AED" w:rsidRPr="00877217" w:rsidRDefault="00F15AED" w:rsidP="004F295F">
            <w:pPr>
              <w:pStyle w:val="ListParagraph"/>
              <w:ind w:left="0"/>
              <w:rPr>
                <w:rFonts w:cs="Times New Roman"/>
                <w:szCs w:val="28"/>
              </w:rPr>
            </w:pPr>
            <w:r w:rsidRPr="00877217">
              <w:rPr>
                <w:rFonts w:cs="Times New Roman"/>
                <w:szCs w:val="28"/>
              </w:rPr>
              <w:t>Câu 2: Lấy ví dụ chứng tỏ giác quan của chúng ta có thể cảm nhận sai về nhiệt độ các vật.</w:t>
            </w:r>
          </w:p>
          <w:p w14:paraId="1F9D1842" w14:textId="77777777" w:rsidR="00F15AED" w:rsidRPr="00877217" w:rsidRDefault="00F15AED" w:rsidP="004F295F">
            <w:pPr>
              <w:pStyle w:val="ListParagraph"/>
              <w:ind w:left="0"/>
              <w:rPr>
                <w:rFonts w:cs="Times New Roman"/>
                <w:szCs w:val="28"/>
              </w:rPr>
            </w:pPr>
            <w:r w:rsidRPr="00877217">
              <w:rPr>
                <w:rFonts w:cs="Times New Roman"/>
                <w:szCs w:val="28"/>
              </w:rPr>
              <w:t>………………………………………………………………………………………</w:t>
            </w:r>
          </w:p>
        </w:tc>
      </w:tr>
      <w:tr w:rsidR="00F15AED" w:rsidRPr="00877217" w14:paraId="4CBF2F72" w14:textId="77777777" w:rsidTr="004F295F">
        <w:trPr>
          <w:trHeight w:val="896"/>
        </w:trPr>
        <w:tc>
          <w:tcPr>
            <w:tcW w:w="9497" w:type="dxa"/>
          </w:tcPr>
          <w:p w14:paraId="06984F98" w14:textId="77777777" w:rsidR="00F15AED" w:rsidRPr="00877217" w:rsidRDefault="00F15AED" w:rsidP="004F295F">
            <w:pPr>
              <w:pStyle w:val="ListParagraph"/>
              <w:ind w:left="0"/>
              <w:rPr>
                <w:rFonts w:cs="Times New Roman"/>
                <w:szCs w:val="28"/>
              </w:rPr>
            </w:pPr>
            <w:r w:rsidRPr="00877217">
              <w:rPr>
                <w:rFonts w:cs="Times New Roman"/>
                <w:szCs w:val="28"/>
              </w:rPr>
              <w:t>Câu 3: Để so sánh độ “ nóng”, “lạnh” của các vật, người ta dung đại lượng nào?</w:t>
            </w:r>
          </w:p>
          <w:p w14:paraId="1C323245" w14:textId="77777777" w:rsidR="00F15AED" w:rsidRPr="00877217" w:rsidRDefault="00F15AED" w:rsidP="004F295F">
            <w:pPr>
              <w:pStyle w:val="ListParagraph"/>
              <w:ind w:left="0"/>
              <w:rPr>
                <w:rFonts w:cs="Times New Roman"/>
                <w:szCs w:val="28"/>
              </w:rPr>
            </w:pPr>
            <w:r w:rsidRPr="00877217">
              <w:rPr>
                <w:rFonts w:cs="Times New Roman"/>
                <w:szCs w:val="28"/>
              </w:rPr>
              <w:t>………………………………………………………………………………………</w:t>
            </w:r>
          </w:p>
        </w:tc>
      </w:tr>
    </w:tbl>
    <w:p w14:paraId="5D8C12F6" w14:textId="77777777" w:rsidR="00F15AED" w:rsidRPr="00877217" w:rsidRDefault="00F15AED" w:rsidP="00F15AED">
      <w:pPr>
        <w:pStyle w:val="ListParagraph"/>
        <w:spacing w:after="0" w:line="240" w:lineRule="auto"/>
        <w:ind w:left="0"/>
        <w:rPr>
          <w:rFonts w:cs="Times New Roman"/>
          <w:szCs w:val="28"/>
        </w:rPr>
      </w:pPr>
    </w:p>
    <w:tbl>
      <w:tblPr>
        <w:tblStyle w:val="TableGrid"/>
        <w:tblW w:w="9527" w:type="dxa"/>
        <w:jc w:val="center"/>
        <w:tblLook w:val="04A0" w:firstRow="1" w:lastRow="0" w:firstColumn="1" w:lastColumn="0" w:noHBand="0" w:noVBand="1"/>
      </w:tblPr>
      <w:tblGrid>
        <w:gridCol w:w="874"/>
        <w:gridCol w:w="928"/>
        <w:gridCol w:w="852"/>
        <w:gridCol w:w="889"/>
        <w:gridCol w:w="1010"/>
        <w:gridCol w:w="885"/>
        <w:gridCol w:w="1133"/>
        <w:gridCol w:w="822"/>
        <w:gridCol w:w="2134"/>
      </w:tblGrid>
      <w:tr w:rsidR="00F15AED" w:rsidRPr="00877217" w14:paraId="52B8EC16" w14:textId="77777777" w:rsidTr="004F295F">
        <w:trPr>
          <w:trHeight w:val="371"/>
          <w:jc w:val="center"/>
        </w:trPr>
        <w:tc>
          <w:tcPr>
            <w:tcW w:w="9527" w:type="dxa"/>
            <w:gridSpan w:val="9"/>
          </w:tcPr>
          <w:p w14:paraId="61C04C72" w14:textId="77777777" w:rsidR="00F15AED" w:rsidRPr="00877217" w:rsidRDefault="00F15AED" w:rsidP="004F295F">
            <w:pPr>
              <w:pStyle w:val="ListParagraph"/>
              <w:ind w:left="0"/>
              <w:jc w:val="center"/>
              <w:rPr>
                <w:rFonts w:cs="Times New Roman"/>
                <w:b/>
                <w:bCs/>
                <w:szCs w:val="28"/>
              </w:rPr>
            </w:pPr>
            <w:r w:rsidRPr="00877217">
              <w:rPr>
                <w:rFonts w:cs="Times New Roman"/>
                <w:b/>
                <w:bCs/>
                <w:szCs w:val="28"/>
              </w:rPr>
              <w:t xml:space="preserve">PHIẾU HỌC TẬP SỐ 2 </w:t>
            </w:r>
          </w:p>
          <w:p w14:paraId="29418C87" w14:textId="77777777" w:rsidR="00F15AED" w:rsidRPr="00877217" w:rsidRDefault="00F15AED" w:rsidP="004F295F">
            <w:pPr>
              <w:pStyle w:val="ListParagraph"/>
              <w:ind w:left="0"/>
              <w:jc w:val="center"/>
              <w:rPr>
                <w:rFonts w:cs="Times New Roman"/>
                <w:szCs w:val="28"/>
              </w:rPr>
            </w:pPr>
            <w:r w:rsidRPr="00877217">
              <w:rPr>
                <w:rFonts w:cs="Times New Roman"/>
                <w:b/>
                <w:bCs/>
                <w:szCs w:val="28"/>
              </w:rPr>
              <w:t>NHÓM ……….</w:t>
            </w:r>
          </w:p>
        </w:tc>
      </w:tr>
      <w:tr w:rsidR="00F15AED" w:rsidRPr="00877217" w14:paraId="7BD4246D" w14:textId="77777777" w:rsidTr="004F295F">
        <w:trPr>
          <w:trHeight w:val="371"/>
          <w:jc w:val="center"/>
        </w:trPr>
        <w:tc>
          <w:tcPr>
            <w:tcW w:w="249" w:type="dxa"/>
            <w:vMerge w:val="restart"/>
          </w:tcPr>
          <w:p w14:paraId="1B45E80E" w14:textId="77777777" w:rsidR="00F15AED" w:rsidRPr="00877217" w:rsidRDefault="00F15AED" w:rsidP="004F295F">
            <w:pPr>
              <w:pStyle w:val="ListParagraph"/>
              <w:ind w:left="0"/>
              <w:rPr>
                <w:rFonts w:cs="Times New Roman"/>
                <w:szCs w:val="28"/>
              </w:rPr>
            </w:pPr>
            <w:r w:rsidRPr="00877217">
              <w:rPr>
                <w:rFonts w:cs="Times New Roman"/>
                <w:szCs w:val="28"/>
              </w:rPr>
              <w:t>Đối tượng cần đo</w:t>
            </w:r>
          </w:p>
        </w:tc>
        <w:tc>
          <w:tcPr>
            <w:tcW w:w="953" w:type="dxa"/>
            <w:vMerge w:val="restart"/>
          </w:tcPr>
          <w:p w14:paraId="63E40F51" w14:textId="77777777" w:rsidR="00F15AED" w:rsidRPr="00877217" w:rsidRDefault="00F15AED" w:rsidP="004F295F">
            <w:pPr>
              <w:pStyle w:val="ListParagraph"/>
              <w:ind w:left="0"/>
              <w:rPr>
                <w:rFonts w:cs="Times New Roman"/>
                <w:szCs w:val="28"/>
              </w:rPr>
            </w:pPr>
            <w:r w:rsidRPr="00877217">
              <w:rPr>
                <w:rFonts w:cs="Times New Roman"/>
                <w:szCs w:val="28"/>
              </w:rPr>
              <w:t xml:space="preserve">Nhiệt độ ước lượng </w:t>
            </w:r>
          </w:p>
          <w:p w14:paraId="3F2C730A" w14:textId="77777777" w:rsidR="00F15AED" w:rsidRPr="00877217" w:rsidRDefault="00F15AED" w:rsidP="004F295F">
            <w:pPr>
              <w:pStyle w:val="ListParagraph"/>
              <w:ind w:left="0"/>
              <w:rPr>
                <w:rFonts w:cs="Times New Roman"/>
                <w:szCs w:val="28"/>
              </w:rPr>
            </w:pPr>
            <w:r w:rsidRPr="00877217">
              <w:rPr>
                <w:rFonts w:cs="Times New Roman"/>
                <w:szCs w:val="28"/>
              </w:rPr>
              <w:t>(</w:t>
            </w:r>
            <w:r w:rsidRPr="00877217">
              <w:rPr>
                <w:rFonts w:cs="Times New Roman"/>
                <w:szCs w:val="28"/>
                <w:vertAlign w:val="superscript"/>
              </w:rPr>
              <w:t>o</w:t>
            </w:r>
            <w:r w:rsidRPr="00877217">
              <w:rPr>
                <w:rFonts w:cs="Times New Roman"/>
                <w:szCs w:val="28"/>
              </w:rPr>
              <w:t>C)</w:t>
            </w:r>
          </w:p>
        </w:tc>
        <w:tc>
          <w:tcPr>
            <w:tcW w:w="2816" w:type="dxa"/>
            <w:gridSpan w:val="3"/>
          </w:tcPr>
          <w:p w14:paraId="27460D97" w14:textId="77777777" w:rsidR="00F15AED" w:rsidRPr="00877217" w:rsidRDefault="00F15AED" w:rsidP="004F295F">
            <w:pPr>
              <w:pStyle w:val="ListParagraph"/>
              <w:ind w:left="0"/>
              <w:jc w:val="center"/>
              <w:rPr>
                <w:rFonts w:cs="Times New Roman"/>
                <w:szCs w:val="28"/>
              </w:rPr>
            </w:pPr>
            <w:r w:rsidRPr="00877217">
              <w:rPr>
                <w:rFonts w:cs="Times New Roman"/>
                <w:szCs w:val="28"/>
              </w:rPr>
              <w:t>Chọn dụng cụ đo nhiệt độ</w:t>
            </w:r>
          </w:p>
        </w:tc>
        <w:tc>
          <w:tcPr>
            <w:tcW w:w="5509" w:type="dxa"/>
            <w:gridSpan w:val="4"/>
          </w:tcPr>
          <w:p w14:paraId="45843438" w14:textId="77777777" w:rsidR="00F15AED" w:rsidRPr="00877217" w:rsidRDefault="00F15AED" w:rsidP="004F295F">
            <w:pPr>
              <w:pStyle w:val="ListParagraph"/>
              <w:ind w:left="0"/>
              <w:jc w:val="center"/>
              <w:rPr>
                <w:rFonts w:cs="Times New Roman"/>
                <w:szCs w:val="28"/>
              </w:rPr>
            </w:pPr>
            <w:r w:rsidRPr="00877217">
              <w:rPr>
                <w:rFonts w:cs="Times New Roman"/>
                <w:szCs w:val="28"/>
              </w:rPr>
              <w:t>Kết quả đo (</w:t>
            </w:r>
            <w:r w:rsidRPr="00877217">
              <w:rPr>
                <w:rFonts w:cs="Times New Roman"/>
                <w:szCs w:val="28"/>
                <w:vertAlign w:val="superscript"/>
              </w:rPr>
              <w:t>o</w:t>
            </w:r>
            <w:r w:rsidRPr="00877217">
              <w:rPr>
                <w:rFonts w:cs="Times New Roman"/>
                <w:szCs w:val="28"/>
              </w:rPr>
              <w:t>C)</w:t>
            </w:r>
          </w:p>
        </w:tc>
      </w:tr>
      <w:tr w:rsidR="00F15AED" w:rsidRPr="00877217" w14:paraId="331FBD81" w14:textId="77777777" w:rsidTr="004F295F">
        <w:trPr>
          <w:trHeight w:val="371"/>
          <w:jc w:val="center"/>
        </w:trPr>
        <w:tc>
          <w:tcPr>
            <w:tcW w:w="249" w:type="dxa"/>
            <w:vMerge/>
          </w:tcPr>
          <w:p w14:paraId="148672DF" w14:textId="77777777" w:rsidR="00F15AED" w:rsidRPr="00877217" w:rsidRDefault="00F15AED" w:rsidP="004F295F">
            <w:pPr>
              <w:pStyle w:val="ListParagraph"/>
              <w:ind w:left="0"/>
              <w:rPr>
                <w:rFonts w:cs="Times New Roman"/>
                <w:szCs w:val="28"/>
              </w:rPr>
            </w:pPr>
          </w:p>
        </w:tc>
        <w:tc>
          <w:tcPr>
            <w:tcW w:w="953" w:type="dxa"/>
            <w:vMerge/>
          </w:tcPr>
          <w:p w14:paraId="04F17F80" w14:textId="77777777" w:rsidR="00F15AED" w:rsidRPr="00877217" w:rsidRDefault="00F15AED" w:rsidP="004F295F">
            <w:pPr>
              <w:pStyle w:val="ListParagraph"/>
              <w:ind w:left="0"/>
              <w:rPr>
                <w:rFonts w:cs="Times New Roman"/>
                <w:szCs w:val="28"/>
              </w:rPr>
            </w:pPr>
          </w:p>
        </w:tc>
        <w:tc>
          <w:tcPr>
            <w:tcW w:w="887" w:type="dxa"/>
          </w:tcPr>
          <w:p w14:paraId="3FB5049A" w14:textId="77777777" w:rsidR="00F15AED" w:rsidRPr="00877217" w:rsidRDefault="00F15AED" w:rsidP="004F295F">
            <w:pPr>
              <w:pStyle w:val="ListParagraph"/>
              <w:ind w:left="0"/>
              <w:rPr>
                <w:rFonts w:cs="Times New Roman"/>
                <w:szCs w:val="28"/>
              </w:rPr>
            </w:pPr>
            <w:r w:rsidRPr="00877217">
              <w:rPr>
                <w:rFonts w:cs="Times New Roman"/>
                <w:szCs w:val="28"/>
              </w:rPr>
              <w:t>Tên dụng cụ đo</w:t>
            </w:r>
          </w:p>
        </w:tc>
        <w:tc>
          <w:tcPr>
            <w:tcW w:w="919" w:type="dxa"/>
          </w:tcPr>
          <w:p w14:paraId="1E7E5D24" w14:textId="77777777" w:rsidR="00F15AED" w:rsidRPr="00877217" w:rsidRDefault="00F15AED" w:rsidP="004F295F">
            <w:pPr>
              <w:pStyle w:val="ListParagraph"/>
              <w:ind w:left="0"/>
              <w:rPr>
                <w:rFonts w:cs="Times New Roman"/>
                <w:szCs w:val="28"/>
              </w:rPr>
            </w:pPr>
            <w:r w:rsidRPr="00877217">
              <w:rPr>
                <w:rFonts w:cs="Times New Roman"/>
                <w:szCs w:val="28"/>
              </w:rPr>
              <w:t>GHĐ</w:t>
            </w:r>
          </w:p>
        </w:tc>
        <w:tc>
          <w:tcPr>
            <w:tcW w:w="1010" w:type="dxa"/>
          </w:tcPr>
          <w:p w14:paraId="70C7F5B5" w14:textId="77777777" w:rsidR="00F15AED" w:rsidRPr="00877217" w:rsidRDefault="00F15AED" w:rsidP="004F295F">
            <w:pPr>
              <w:pStyle w:val="ListParagraph"/>
              <w:ind w:left="0"/>
              <w:rPr>
                <w:rFonts w:cs="Times New Roman"/>
                <w:szCs w:val="28"/>
              </w:rPr>
            </w:pPr>
            <w:r w:rsidRPr="00877217">
              <w:rPr>
                <w:rFonts w:cs="Times New Roman"/>
                <w:szCs w:val="28"/>
              </w:rPr>
              <w:t>ĐCNN</w:t>
            </w:r>
          </w:p>
        </w:tc>
        <w:tc>
          <w:tcPr>
            <w:tcW w:w="993" w:type="dxa"/>
          </w:tcPr>
          <w:p w14:paraId="422A1378" w14:textId="77777777" w:rsidR="00F15AED" w:rsidRPr="00877217" w:rsidRDefault="00F15AED" w:rsidP="004F295F">
            <w:pPr>
              <w:pStyle w:val="ListParagraph"/>
              <w:ind w:left="0"/>
              <w:jc w:val="center"/>
              <w:rPr>
                <w:rFonts w:cs="Times New Roman"/>
                <w:szCs w:val="28"/>
              </w:rPr>
            </w:pPr>
            <w:r w:rsidRPr="00877217">
              <w:rPr>
                <w:rFonts w:cs="Times New Roman"/>
                <w:szCs w:val="28"/>
              </w:rPr>
              <w:t>Lần 1</w:t>
            </w:r>
          </w:p>
          <w:p w14:paraId="6339C007" w14:textId="77777777" w:rsidR="00F15AED" w:rsidRPr="00877217" w:rsidRDefault="00F15AED" w:rsidP="004F295F">
            <w:pPr>
              <w:pStyle w:val="ListParagraph"/>
              <w:ind w:left="0"/>
              <w:jc w:val="center"/>
              <w:rPr>
                <w:rFonts w:cs="Times New Roman"/>
                <w:szCs w:val="28"/>
                <w:vertAlign w:val="subscript"/>
              </w:rPr>
            </w:pPr>
            <w:r w:rsidRPr="00877217">
              <w:rPr>
                <w:rFonts w:cs="Times New Roman"/>
                <w:szCs w:val="28"/>
              </w:rPr>
              <w:t>t</w:t>
            </w:r>
            <w:r w:rsidRPr="00877217">
              <w:rPr>
                <w:rFonts w:cs="Times New Roman"/>
                <w:szCs w:val="28"/>
                <w:vertAlign w:val="subscript"/>
              </w:rPr>
              <w:t>1</w:t>
            </w:r>
          </w:p>
        </w:tc>
        <w:tc>
          <w:tcPr>
            <w:tcW w:w="1356" w:type="dxa"/>
          </w:tcPr>
          <w:p w14:paraId="3988B9CA" w14:textId="77777777" w:rsidR="00F15AED" w:rsidRPr="00877217" w:rsidRDefault="00F15AED" w:rsidP="004F295F">
            <w:pPr>
              <w:pStyle w:val="ListParagraph"/>
              <w:ind w:left="0"/>
              <w:jc w:val="center"/>
              <w:rPr>
                <w:rFonts w:cs="Times New Roman"/>
                <w:szCs w:val="28"/>
              </w:rPr>
            </w:pPr>
            <w:r w:rsidRPr="00877217">
              <w:rPr>
                <w:rFonts w:cs="Times New Roman"/>
                <w:szCs w:val="28"/>
              </w:rPr>
              <w:t>Lần 2</w:t>
            </w:r>
          </w:p>
          <w:p w14:paraId="4D4C4DC7" w14:textId="77777777" w:rsidR="00F15AED" w:rsidRPr="00877217" w:rsidRDefault="00F15AED" w:rsidP="004F295F">
            <w:pPr>
              <w:pStyle w:val="ListParagraph"/>
              <w:ind w:left="0"/>
              <w:jc w:val="center"/>
              <w:rPr>
                <w:rFonts w:cs="Times New Roman"/>
                <w:szCs w:val="28"/>
              </w:rPr>
            </w:pPr>
            <w:r w:rsidRPr="00877217">
              <w:rPr>
                <w:rFonts w:cs="Times New Roman"/>
                <w:szCs w:val="28"/>
              </w:rPr>
              <w:t>t</w:t>
            </w:r>
            <w:r w:rsidRPr="00877217">
              <w:rPr>
                <w:rFonts w:cs="Times New Roman"/>
                <w:szCs w:val="28"/>
                <w:vertAlign w:val="subscript"/>
              </w:rPr>
              <w:t>2</w:t>
            </w:r>
          </w:p>
        </w:tc>
        <w:tc>
          <w:tcPr>
            <w:tcW w:w="901" w:type="dxa"/>
          </w:tcPr>
          <w:p w14:paraId="0350AB81" w14:textId="77777777" w:rsidR="00F15AED" w:rsidRPr="00877217" w:rsidRDefault="00F15AED" w:rsidP="004F295F">
            <w:pPr>
              <w:pStyle w:val="ListParagraph"/>
              <w:ind w:left="0"/>
              <w:jc w:val="center"/>
              <w:rPr>
                <w:rFonts w:cs="Times New Roman"/>
                <w:szCs w:val="28"/>
              </w:rPr>
            </w:pPr>
            <w:r w:rsidRPr="00877217">
              <w:rPr>
                <w:rFonts w:cs="Times New Roman"/>
                <w:szCs w:val="28"/>
              </w:rPr>
              <w:t>Lần 3</w:t>
            </w:r>
          </w:p>
          <w:p w14:paraId="48D03008" w14:textId="77777777" w:rsidR="00F15AED" w:rsidRPr="00877217" w:rsidRDefault="00F15AED" w:rsidP="004F295F">
            <w:pPr>
              <w:pStyle w:val="ListParagraph"/>
              <w:ind w:left="0"/>
              <w:jc w:val="center"/>
              <w:rPr>
                <w:rFonts w:cs="Times New Roman"/>
                <w:szCs w:val="28"/>
              </w:rPr>
            </w:pPr>
            <w:r w:rsidRPr="00877217">
              <w:rPr>
                <w:rFonts w:cs="Times New Roman"/>
                <w:szCs w:val="28"/>
              </w:rPr>
              <w:t>t</w:t>
            </w:r>
            <w:r w:rsidRPr="00877217">
              <w:rPr>
                <w:rFonts w:cs="Times New Roman"/>
                <w:szCs w:val="28"/>
                <w:vertAlign w:val="subscript"/>
              </w:rPr>
              <w:t>3</w:t>
            </w:r>
          </w:p>
        </w:tc>
        <w:tc>
          <w:tcPr>
            <w:tcW w:w="2259" w:type="dxa"/>
          </w:tcPr>
          <w:p w14:paraId="75CF7746" w14:textId="77777777" w:rsidR="00F15AED" w:rsidRPr="00877217" w:rsidRDefault="00F15AED" w:rsidP="004F295F">
            <w:pPr>
              <w:pStyle w:val="ListParagraph"/>
              <w:ind w:left="0"/>
              <w:rPr>
                <w:rFonts w:cs="Times New Roman"/>
                <w:szCs w:val="28"/>
              </w:rPr>
            </w:pPr>
            <m:oMathPara>
              <m:oMath>
                <m:r>
                  <w:rPr>
                    <w:rFonts w:ascii="Cambria Math" w:hAnsi="Cambria Math" w:cs="Times New Roman"/>
                    <w:szCs w:val="28"/>
                  </w:rPr>
                  <m:t>t=</m:t>
                </m:r>
                <m:f>
                  <m:fPr>
                    <m:ctrlPr>
                      <w:rPr>
                        <w:rFonts w:ascii="Cambria Math" w:hAnsi="Cambria Math" w:cs="Times New Roman"/>
                        <w:i/>
                        <w:szCs w:val="28"/>
                      </w:rPr>
                    </m:ctrlPr>
                  </m:fPr>
                  <m:num>
                    <m:sSub>
                      <m:sSubPr>
                        <m:ctrlPr>
                          <w:rPr>
                            <w:rFonts w:ascii="Cambria Math" w:hAnsi="Cambria Math" w:cs="Times New Roman"/>
                            <w:i/>
                            <w:szCs w:val="28"/>
                          </w:rPr>
                        </m:ctrlPr>
                      </m:sSubPr>
                      <m:e>
                        <m:r>
                          <w:rPr>
                            <w:rFonts w:ascii="Cambria Math" w:hAnsi="Cambria Math" w:cs="Times New Roman"/>
                            <w:szCs w:val="28"/>
                          </w:rPr>
                          <m:t>t</m:t>
                        </m:r>
                      </m:e>
                      <m:sub>
                        <m:r>
                          <w:rPr>
                            <w:rFonts w:ascii="Cambria Math" w:hAnsi="Cambria Math" w:cs="Times New Roman"/>
                            <w:szCs w:val="28"/>
                          </w:rPr>
                          <m:t>1</m:t>
                        </m:r>
                      </m:sub>
                    </m:sSub>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t</m:t>
                        </m:r>
                      </m:e>
                      <m:sub>
                        <m:r>
                          <w:rPr>
                            <w:rFonts w:ascii="Cambria Math" w:hAnsi="Cambria Math" w:cs="Times New Roman"/>
                            <w:szCs w:val="28"/>
                          </w:rPr>
                          <m:t>2</m:t>
                        </m:r>
                      </m:sub>
                    </m:sSub>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t</m:t>
                        </m:r>
                      </m:e>
                      <m:sub>
                        <m:r>
                          <w:rPr>
                            <w:rFonts w:ascii="Cambria Math" w:hAnsi="Cambria Math" w:cs="Times New Roman"/>
                            <w:szCs w:val="28"/>
                          </w:rPr>
                          <m:t>3</m:t>
                        </m:r>
                      </m:sub>
                    </m:sSub>
                  </m:num>
                  <m:den>
                    <m:r>
                      <w:rPr>
                        <w:rFonts w:ascii="Cambria Math" w:hAnsi="Cambria Math" w:cs="Times New Roman"/>
                        <w:szCs w:val="28"/>
                      </w:rPr>
                      <m:t>3</m:t>
                    </m:r>
                  </m:den>
                </m:f>
              </m:oMath>
            </m:oMathPara>
          </w:p>
        </w:tc>
      </w:tr>
      <w:tr w:rsidR="00F15AED" w:rsidRPr="00877217" w14:paraId="59BA0516" w14:textId="77777777" w:rsidTr="004F295F">
        <w:trPr>
          <w:trHeight w:val="389"/>
          <w:jc w:val="center"/>
        </w:trPr>
        <w:tc>
          <w:tcPr>
            <w:tcW w:w="249" w:type="dxa"/>
          </w:tcPr>
          <w:p w14:paraId="63B5C81E" w14:textId="77777777" w:rsidR="00F15AED" w:rsidRPr="00877217" w:rsidRDefault="00F15AED" w:rsidP="004F295F">
            <w:pPr>
              <w:pStyle w:val="ListParagraph"/>
              <w:ind w:left="0"/>
              <w:rPr>
                <w:rFonts w:cs="Times New Roman"/>
                <w:szCs w:val="28"/>
              </w:rPr>
            </w:pPr>
            <w:r w:rsidRPr="00877217">
              <w:rPr>
                <w:rFonts w:cs="Times New Roman"/>
                <w:szCs w:val="28"/>
              </w:rPr>
              <w:t>Cốc 1</w:t>
            </w:r>
          </w:p>
        </w:tc>
        <w:tc>
          <w:tcPr>
            <w:tcW w:w="953" w:type="dxa"/>
          </w:tcPr>
          <w:p w14:paraId="4FCB00F6" w14:textId="77777777" w:rsidR="00F15AED" w:rsidRPr="00877217" w:rsidRDefault="00F15AED" w:rsidP="004F295F">
            <w:pPr>
              <w:pStyle w:val="ListParagraph"/>
              <w:ind w:left="0"/>
              <w:rPr>
                <w:rFonts w:cs="Times New Roman"/>
                <w:szCs w:val="28"/>
              </w:rPr>
            </w:pPr>
          </w:p>
        </w:tc>
        <w:tc>
          <w:tcPr>
            <w:tcW w:w="887" w:type="dxa"/>
          </w:tcPr>
          <w:p w14:paraId="39F0C3F2" w14:textId="77777777" w:rsidR="00F15AED" w:rsidRPr="00877217" w:rsidRDefault="00F15AED" w:rsidP="004F295F">
            <w:pPr>
              <w:pStyle w:val="ListParagraph"/>
              <w:ind w:left="0"/>
              <w:rPr>
                <w:rFonts w:cs="Times New Roman"/>
                <w:szCs w:val="28"/>
              </w:rPr>
            </w:pPr>
          </w:p>
        </w:tc>
        <w:tc>
          <w:tcPr>
            <w:tcW w:w="919" w:type="dxa"/>
          </w:tcPr>
          <w:p w14:paraId="6499E7F0" w14:textId="77777777" w:rsidR="00F15AED" w:rsidRPr="00877217" w:rsidRDefault="00F15AED" w:rsidP="004F295F">
            <w:pPr>
              <w:pStyle w:val="ListParagraph"/>
              <w:ind w:left="0"/>
              <w:rPr>
                <w:rFonts w:cs="Times New Roman"/>
                <w:szCs w:val="28"/>
              </w:rPr>
            </w:pPr>
          </w:p>
        </w:tc>
        <w:tc>
          <w:tcPr>
            <w:tcW w:w="1010" w:type="dxa"/>
          </w:tcPr>
          <w:p w14:paraId="7F63D7E5" w14:textId="77777777" w:rsidR="00F15AED" w:rsidRPr="00877217" w:rsidRDefault="00F15AED" w:rsidP="004F295F">
            <w:pPr>
              <w:pStyle w:val="ListParagraph"/>
              <w:ind w:left="0"/>
              <w:rPr>
                <w:rFonts w:cs="Times New Roman"/>
                <w:szCs w:val="28"/>
              </w:rPr>
            </w:pPr>
          </w:p>
        </w:tc>
        <w:tc>
          <w:tcPr>
            <w:tcW w:w="993" w:type="dxa"/>
          </w:tcPr>
          <w:p w14:paraId="345E7A1B" w14:textId="77777777" w:rsidR="00F15AED" w:rsidRPr="00877217" w:rsidRDefault="00F15AED" w:rsidP="004F295F">
            <w:pPr>
              <w:pStyle w:val="ListParagraph"/>
              <w:ind w:left="0"/>
              <w:rPr>
                <w:rFonts w:cs="Times New Roman"/>
                <w:szCs w:val="28"/>
              </w:rPr>
            </w:pPr>
          </w:p>
        </w:tc>
        <w:tc>
          <w:tcPr>
            <w:tcW w:w="1356" w:type="dxa"/>
          </w:tcPr>
          <w:p w14:paraId="277F38D9" w14:textId="77777777" w:rsidR="00F15AED" w:rsidRPr="00877217" w:rsidRDefault="00F15AED" w:rsidP="004F295F">
            <w:pPr>
              <w:pStyle w:val="ListParagraph"/>
              <w:ind w:left="0"/>
              <w:rPr>
                <w:rFonts w:cs="Times New Roman"/>
                <w:szCs w:val="28"/>
              </w:rPr>
            </w:pPr>
          </w:p>
        </w:tc>
        <w:tc>
          <w:tcPr>
            <w:tcW w:w="901" w:type="dxa"/>
          </w:tcPr>
          <w:p w14:paraId="56B4AAE8" w14:textId="77777777" w:rsidR="00F15AED" w:rsidRPr="00877217" w:rsidRDefault="00F15AED" w:rsidP="004F295F">
            <w:pPr>
              <w:pStyle w:val="ListParagraph"/>
              <w:ind w:left="0"/>
              <w:rPr>
                <w:rFonts w:cs="Times New Roman"/>
                <w:szCs w:val="28"/>
              </w:rPr>
            </w:pPr>
          </w:p>
        </w:tc>
        <w:tc>
          <w:tcPr>
            <w:tcW w:w="2259" w:type="dxa"/>
          </w:tcPr>
          <w:p w14:paraId="6C0D6A75" w14:textId="77777777" w:rsidR="00F15AED" w:rsidRPr="00877217" w:rsidRDefault="00F15AED" w:rsidP="004F295F">
            <w:pPr>
              <w:pStyle w:val="ListParagraph"/>
              <w:ind w:left="0"/>
              <w:rPr>
                <w:rFonts w:cs="Times New Roman"/>
                <w:szCs w:val="28"/>
              </w:rPr>
            </w:pPr>
          </w:p>
        </w:tc>
      </w:tr>
      <w:tr w:rsidR="00F15AED" w:rsidRPr="00877217" w14:paraId="0B2C21DB" w14:textId="77777777" w:rsidTr="004F295F">
        <w:trPr>
          <w:trHeight w:val="371"/>
          <w:jc w:val="center"/>
        </w:trPr>
        <w:tc>
          <w:tcPr>
            <w:tcW w:w="249" w:type="dxa"/>
          </w:tcPr>
          <w:p w14:paraId="5061FD20" w14:textId="77777777" w:rsidR="00F15AED" w:rsidRPr="00877217" w:rsidRDefault="00F15AED" w:rsidP="004F295F">
            <w:pPr>
              <w:pStyle w:val="ListParagraph"/>
              <w:ind w:left="0"/>
              <w:rPr>
                <w:rFonts w:cs="Times New Roman"/>
                <w:szCs w:val="28"/>
              </w:rPr>
            </w:pPr>
            <w:r w:rsidRPr="00877217">
              <w:rPr>
                <w:rFonts w:cs="Times New Roman"/>
                <w:szCs w:val="28"/>
              </w:rPr>
              <w:t>Cốc 2</w:t>
            </w:r>
          </w:p>
        </w:tc>
        <w:tc>
          <w:tcPr>
            <w:tcW w:w="953" w:type="dxa"/>
          </w:tcPr>
          <w:p w14:paraId="5A389030" w14:textId="77777777" w:rsidR="00F15AED" w:rsidRPr="00877217" w:rsidRDefault="00F15AED" w:rsidP="004F295F">
            <w:pPr>
              <w:pStyle w:val="ListParagraph"/>
              <w:ind w:left="0"/>
              <w:rPr>
                <w:rFonts w:cs="Times New Roman"/>
                <w:szCs w:val="28"/>
              </w:rPr>
            </w:pPr>
          </w:p>
        </w:tc>
        <w:tc>
          <w:tcPr>
            <w:tcW w:w="887" w:type="dxa"/>
          </w:tcPr>
          <w:p w14:paraId="470059ED" w14:textId="77777777" w:rsidR="00F15AED" w:rsidRPr="00877217" w:rsidRDefault="00F15AED" w:rsidP="004F295F">
            <w:pPr>
              <w:pStyle w:val="ListParagraph"/>
              <w:ind w:left="0"/>
              <w:rPr>
                <w:rFonts w:cs="Times New Roman"/>
                <w:szCs w:val="28"/>
              </w:rPr>
            </w:pPr>
          </w:p>
        </w:tc>
        <w:tc>
          <w:tcPr>
            <w:tcW w:w="919" w:type="dxa"/>
          </w:tcPr>
          <w:p w14:paraId="7386C6CA" w14:textId="77777777" w:rsidR="00F15AED" w:rsidRPr="00877217" w:rsidRDefault="00F15AED" w:rsidP="004F295F">
            <w:pPr>
              <w:pStyle w:val="ListParagraph"/>
              <w:ind w:left="0"/>
              <w:rPr>
                <w:rFonts w:cs="Times New Roman"/>
                <w:szCs w:val="28"/>
              </w:rPr>
            </w:pPr>
          </w:p>
        </w:tc>
        <w:tc>
          <w:tcPr>
            <w:tcW w:w="1010" w:type="dxa"/>
          </w:tcPr>
          <w:p w14:paraId="14853097" w14:textId="77777777" w:rsidR="00F15AED" w:rsidRPr="00877217" w:rsidRDefault="00F15AED" w:rsidP="004F295F">
            <w:pPr>
              <w:pStyle w:val="ListParagraph"/>
              <w:ind w:left="0"/>
              <w:rPr>
                <w:rFonts w:cs="Times New Roman"/>
                <w:szCs w:val="28"/>
              </w:rPr>
            </w:pPr>
          </w:p>
        </w:tc>
        <w:tc>
          <w:tcPr>
            <w:tcW w:w="993" w:type="dxa"/>
          </w:tcPr>
          <w:p w14:paraId="54A5D869" w14:textId="77777777" w:rsidR="00F15AED" w:rsidRPr="00877217" w:rsidRDefault="00F15AED" w:rsidP="004F295F">
            <w:pPr>
              <w:pStyle w:val="ListParagraph"/>
              <w:ind w:left="0"/>
              <w:rPr>
                <w:rFonts w:cs="Times New Roman"/>
                <w:szCs w:val="28"/>
              </w:rPr>
            </w:pPr>
          </w:p>
        </w:tc>
        <w:tc>
          <w:tcPr>
            <w:tcW w:w="1356" w:type="dxa"/>
          </w:tcPr>
          <w:p w14:paraId="796C1FE3" w14:textId="77777777" w:rsidR="00F15AED" w:rsidRPr="00877217" w:rsidRDefault="00F15AED" w:rsidP="004F295F">
            <w:pPr>
              <w:pStyle w:val="ListParagraph"/>
              <w:ind w:left="0"/>
              <w:rPr>
                <w:rFonts w:cs="Times New Roman"/>
                <w:szCs w:val="28"/>
              </w:rPr>
            </w:pPr>
          </w:p>
        </w:tc>
        <w:tc>
          <w:tcPr>
            <w:tcW w:w="901" w:type="dxa"/>
          </w:tcPr>
          <w:p w14:paraId="44104F4F" w14:textId="77777777" w:rsidR="00F15AED" w:rsidRPr="00877217" w:rsidRDefault="00F15AED" w:rsidP="004F295F">
            <w:pPr>
              <w:pStyle w:val="ListParagraph"/>
              <w:ind w:left="0"/>
              <w:rPr>
                <w:rFonts w:cs="Times New Roman"/>
                <w:szCs w:val="28"/>
              </w:rPr>
            </w:pPr>
          </w:p>
        </w:tc>
        <w:tc>
          <w:tcPr>
            <w:tcW w:w="2259" w:type="dxa"/>
          </w:tcPr>
          <w:p w14:paraId="40BF6FAD" w14:textId="77777777" w:rsidR="00F15AED" w:rsidRPr="00877217" w:rsidRDefault="00F15AED" w:rsidP="004F295F">
            <w:pPr>
              <w:pStyle w:val="ListParagraph"/>
              <w:ind w:left="0"/>
              <w:rPr>
                <w:rFonts w:cs="Times New Roman"/>
                <w:szCs w:val="28"/>
              </w:rPr>
            </w:pPr>
          </w:p>
        </w:tc>
      </w:tr>
    </w:tbl>
    <w:p w14:paraId="371B9884" w14:textId="77777777" w:rsidR="00F15AED" w:rsidRPr="00877217" w:rsidRDefault="00F15AED" w:rsidP="00F15AED">
      <w:pPr>
        <w:pStyle w:val="ListParagraph"/>
        <w:spacing w:after="0" w:line="240" w:lineRule="auto"/>
        <w:ind w:left="0"/>
        <w:rPr>
          <w:rFonts w:cs="Times New Roman"/>
          <w:b/>
          <w:szCs w:val="28"/>
        </w:rPr>
      </w:pPr>
    </w:p>
    <w:p w14:paraId="154D40FC" w14:textId="05184CEE" w:rsidR="00F15AED" w:rsidRPr="00877217" w:rsidRDefault="00F15AED" w:rsidP="00F15AED">
      <w:pPr>
        <w:pStyle w:val="ListParagraph"/>
        <w:spacing w:after="0" w:line="240" w:lineRule="auto"/>
        <w:ind w:left="0"/>
        <w:rPr>
          <w:rFonts w:cs="Times New Roman"/>
          <w:b/>
          <w:szCs w:val="28"/>
        </w:rPr>
      </w:pPr>
      <w:r w:rsidRPr="00877217">
        <w:rPr>
          <w:rFonts w:cs="Times New Roman"/>
          <w:b/>
          <w:szCs w:val="28"/>
        </w:rPr>
        <w:t>I</w:t>
      </w:r>
      <w:r w:rsidR="00526E43">
        <w:rPr>
          <w:rFonts w:cs="Times New Roman"/>
          <w:b/>
          <w:szCs w:val="28"/>
        </w:rPr>
        <w:t>II</w:t>
      </w:r>
      <w:r w:rsidRPr="00877217">
        <w:rPr>
          <w:rFonts w:cs="Times New Roman"/>
          <w:b/>
          <w:szCs w:val="28"/>
        </w:rPr>
        <w:t>. Tiến trình dạy học</w:t>
      </w:r>
    </w:p>
    <w:p w14:paraId="7B111D11" w14:textId="50E5FA5E" w:rsidR="00F15AED" w:rsidRPr="00877217" w:rsidRDefault="00F15AED" w:rsidP="00F15AED">
      <w:pPr>
        <w:pStyle w:val="ListParagraph"/>
        <w:spacing w:after="0" w:line="240" w:lineRule="auto"/>
        <w:ind w:left="0"/>
        <w:jc w:val="center"/>
        <w:rPr>
          <w:rFonts w:cs="Times New Roman"/>
          <w:b/>
          <w:iCs/>
          <w:szCs w:val="28"/>
        </w:rPr>
      </w:pPr>
      <w:r w:rsidRPr="00877217">
        <w:rPr>
          <w:rFonts w:cs="Times New Roman"/>
          <w:b/>
          <w:iCs/>
          <w:szCs w:val="28"/>
        </w:rPr>
        <w:t xml:space="preserve">Hoạt động 1: </w:t>
      </w:r>
      <w:r w:rsidR="00526E43">
        <w:rPr>
          <w:rFonts w:cs="Times New Roman"/>
          <w:b/>
          <w:iCs/>
          <w:szCs w:val="28"/>
        </w:rPr>
        <w:t>Khởi động</w:t>
      </w:r>
    </w:p>
    <w:p w14:paraId="5A950139" w14:textId="77777777" w:rsidR="00F15AED" w:rsidRPr="00877217" w:rsidRDefault="00F15AED" w:rsidP="00F15AED">
      <w:pPr>
        <w:spacing w:after="0" w:line="240" w:lineRule="auto"/>
        <w:rPr>
          <w:rFonts w:cs="Times New Roman"/>
          <w:szCs w:val="28"/>
        </w:rPr>
      </w:pPr>
      <w:r w:rsidRPr="00877217">
        <w:rPr>
          <w:rFonts w:cs="Times New Roman"/>
          <w:i/>
          <w:iCs/>
          <w:szCs w:val="28"/>
        </w:rPr>
        <w:t>a. Mục tiêu</w:t>
      </w:r>
      <w:r w:rsidRPr="00877217">
        <w:rPr>
          <w:rFonts w:cs="Times New Roman"/>
          <w:szCs w:val="28"/>
        </w:rPr>
        <w:t>: tạo ra hứng thú để học sinh bày tỏ được quan điểm cá nhân về nhiệt độ các vật bằng cảm giác</w:t>
      </w:r>
    </w:p>
    <w:p w14:paraId="215CBEDA" w14:textId="77777777" w:rsidR="00F15AED" w:rsidRPr="00877217" w:rsidRDefault="00F15AED" w:rsidP="00F15AED">
      <w:pPr>
        <w:spacing w:after="0" w:line="240" w:lineRule="auto"/>
        <w:rPr>
          <w:rFonts w:cs="Times New Roman"/>
          <w:szCs w:val="28"/>
        </w:rPr>
      </w:pPr>
      <w:r w:rsidRPr="00877217">
        <w:rPr>
          <w:rFonts w:cs="Times New Roman"/>
          <w:i/>
          <w:iCs/>
          <w:szCs w:val="28"/>
        </w:rPr>
        <w:t>b. Nội dung</w:t>
      </w:r>
      <w:r w:rsidRPr="00877217">
        <w:rPr>
          <w:rFonts w:cs="Times New Roman"/>
          <w:szCs w:val="28"/>
        </w:rPr>
        <w:t xml:space="preserve">: GV tạo tình huống </w:t>
      </w:r>
    </w:p>
    <w:p w14:paraId="7E126E2F" w14:textId="77777777" w:rsidR="00F15AED" w:rsidRPr="00877217" w:rsidRDefault="00F15AED" w:rsidP="00F15AED">
      <w:pPr>
        <w:spacing w:after="0" w:line="240" w:lineRule="auto"/>
        <w:rPr>
          <w:rFonts w:cs="Times New Roman"/>
          <w:szCs w:val="28"/>
        </w:rPr>
      </w:pPr>
      <w:r w:rsidRPr="00877217">
        <w:rPr>
          <w:rFonts w:cs="Times New Roman"/>
          <w:szCs w:val="28"/>
        </w:rPr>
        <w:t>c. Sản phẩm: Câu trả lời của học sinh</w:t>
      </w:r>
    </w:p>
    <w:p w14:paraId="2419FBBC" w14:textId="77777777" w:rsidR="00F15AED" w:rsidRPr="00877217" w:rsidRDefault="00F15AED" w:rsidP="00F15AED">
      <w:pPr>
        <w:spacing w:after="0" w:line="240" w:lineRule="auto"/>
        <w:rPr>
          <w:rFonts w:cs="Times New Roman"/>
          <w:i/>
          <w:iCs/>
          <w:szCs w:val="28"/>
        </w:rPr>
      </w:pPr>
      <w:r w:rsidRPr="00877217">
        <w:rPr>
          <w:rFonts w:cs="Times New Roman"/>
          <w:i/>
          <w:iCs/>
          <w:szCs w:val="28"/>
        </w:rPr>
        <w:lastRenderedPageBreak/>
        <w:t>d. Tổ chức thực hiện</w:t>
      </w:r>
    </w:p>
    <w:p w14:paraId="13DB1C1D" w14:textId="77777777" w:rsidR="00F15AED" w:rsidRPr="00877217" w:rsidRDefault="00F15AED" w:rsidP="00F15AED">
      <w:pPr>
        <w:spacing w:after="0" w:line="240" w:lineRule="auto"/>
        <w:rPr>
          <w:rFonts w:cs="Times New Roman"/>
          <w:szCs w:val="28"/>
        </w:rPr>
      </w:pPr>
      <w:r w:rsidRPr="00877217">
        <w:rPr>
          <w:rFonts w:cs="Times New Roman"/>
          <w:szCs w:val="28"/>
        </w:rPr>
        <w:t>+ GV: Cô sờ tay vào trán bạn Hương thấy hơi nóng, có lẽ bạn Hương bị sốt rồi!</w:t>
      </w:r>
    </w:p>
    <w:p w14:paraId="57D23C95" w14:textId="77777777" w:rsidR="00F15AED" w:rsidRPr="00877217" w:rsidRDefault="00F15AED" w:rsidP="00F15AED">
      <w:pPr>
        <w:spacing w:after="0" w:line="240" w:lineRule="auto"/>
        <w:rPr>
          <w:rFonts w:cs="Times New Roman"/>
          <w:szCs w:val="28"/>
        </w:rPr>
      </w:pPr>
      <w:r w:rsidRPr="00877217">
        <w:rPr>
          <w:rFonts w:cs="Times New Roman"/>
          <w:szCs w:val="28"/>
        </w:rPr>
        <w:t>+ Hoa (ngồi  canh Hương): Thưa cô, em sờ trán bạn thấy bình thường mà</w:t>
      </w:r>
    </w:p>
    <w:p w14:paraId="376AF4E0" w14:textId="77777777" w:rsidR="00F15AED" w:rsidRPr="00877217" w:rsidRDefault="00F15AED" w:rsidP="00F15AED">
      <w:pPr>
        <w:spacing w:after="0" w:line="240" w:lineRule="auto"/>
        <w:rPr>
          <w:rFonts w:cs="Times New Roman"/>
          <w:szCs w:val="28"/>
        </w:rPr>
      </w:pPr>
      <w:r w:rsidRPr="00877217">
        <w:rPr>
          <w:rFonts w:cs="Times New Roman"/>
          <w:szCs w:val="28"/>
        </w:rPr>
        <w:t>+ GV: Vậy bạn Hương có bị sốt thật không? Để  biết chính xác bạn Hương có bị sốt hay không chúng ta nên làm như thế nào? Bài học hôm nay sẽ giúp chúng ta trả lời câu hỏi đó</w:t>
      </w:r>
    </w:p>
    <w:p w14:paraId="1D40F990" w14:textId="15695A2C" w:rsidR="00F15AED" w:rsidRPr="00877217" w:rsidRDefault="00526E43" w:rsidP="00F15AED">
      <w:pPr>
        <w:pStyle w:val="ListParagraph"/>
        <w:spacing w:after="0" w:line="240" w:lineRule="auto"/>
        <w:ind w:left="0"/>
        <w:rPr>
          <w:rFonts w:cs="Times New Roman"/>
          <w:b/>
          <w:i/>
          <w:iCs/>
          <w:szCs w:val="28"/>
        </w:rPr>
      </w:pPr>
      <w:r w:rsidRPr="00877217">
        <w:rPr>
          <w:rFonts w:cs="Times New Roman"/>
          <w:b/>
          <w:iCs/>
          <w:szCs w:val="28"/>
        </w:rPr>
        <w:t>Hoạt động 2</w:t>
      </w:r>
      <w:r>
        <w:rPr>
          <w:rFonts w:cs="Times New Roman"/>
          <w:b/>
          <w:iCs/>
          <w:szCs w:val="28"/>
        </w:rPr>
        <w:t xml:space="preserve">. </w:t>
      </w:r>
      <w:r w:rsidR="00F15AED" w:rsidRPr="00877217">
        <w:rPr>
          <w:rFonts w:cs="Times New Roman"/>
          <w:b/>
          <w:i/>
          <w:iCs/>
          <w:szCs w:val="28"/>
        </w:rPr>
        <w:t>Hình thành kiến thức mới</w:t>
      </w:r>
    </w:p>
    <w:p w14:paraId="45B08FA8" w14:textId="48C6AB01" w:rsidR="00F15AED" w:rsidRPr="00877217" w:rsidRDefault="00F15AED" w:rsidP="00F15AED">
      <w:pPr>
        <w:pStyle w:val="ListParagraph"/>
        <w:spacing w:after="0" w:line="240" w:lineRule="auto"/>
        <w:ind w:left="0"/>
        <w:jc w:val="center"/>
        <w:rPr>
          <w:rFonts w:cs="Times New Roman"/>
          <w:b/>
          <w:iCs/>
          <w:szCs w:val="28"/>
        </w:rPr>
      </w:pPr>
      <w:r w:rsidRPr="00877217">
        <w:rPr>
          <w:rFonts w:cs="Times New Roman"/>
          <w:b/>
          <w:iCs/>
          <w:szCs w:val="28"/>
        </w:rPr>
        <w:t>Hoạt động 2</w:t>
      </w:r>
      <w:r w:rsidR="00526E43">
        <w:rPr>
          <w:rFonts w:cs="Times New Roman"/>
          <w:b/>
          <w:iCs/>
          <w:szCs w:val="28"/>
        </w:rPr>
        <w:t>.1</w:t>
      </w:r>
      <w:r w:rsidRPr="00877217">
        <w:rPr>
          <w:rFonts w:cs="Times New Roman"/>
          <w:b/>
          <w:iCs/>
          <w:szCs w:val="28"/>
        </w:rPr>
        <w:t>: Tìm hiểu về nhiệt độ</w:t>
      </w:r>
    </w:p>
    <w:p w14:paraId="2183F514" w14:textId="77777777" w:rsidR="00F15AED" w:rsidRPr="00877217" w:rsidRDefault="00F15AED" w:rsidP="00F15AED">
      <w:pPr>
        <w:spacing w:after="0" w:line="240" w:lineRule="auto"/>
        <w:rPr>
          <w:rFonts w:cs="Times New Roman"/>
          <w:szCs w:val="28"/>
        </w:rPr>
      </w:pPr>
      <w:r w:rsidRPr="00877217">
        <w:rPr>
          <w:rFonts w:cs="Times New Roman"/>
          <w:i/>
          <w:iCs/>
          <w:szCs w:val="28"/>
        </w:rPr>
        <w:t>a. Mục tiêu</w:t>
      </w:r>
      <w:r w:rsidRPr="00877217">
        <w:rPr>
          <w:rFonts w:cs="Times New Roman"/>
          <w:szCs w:val="28"/>
        </w:rPr>
        <w:t>: Học sinh rút ra được giác quan của chúng ta có thể cảm nhận sai về nhiệt độ của vật. Nêu được nhiệt độ là số đo độ “ nóng”, “lạnh” của vật</w:t>
      </w:r>
    </w:p>
    <w:p w14:paraId="5E5DB9F5" w14:textId="77777777" w:rsidR="00F15AED" w:rsidRPr="00877217" w:rsidRDefault="00F15AED" w:rsidP="00F15AED">
      <w:pPr>
        <w:spacing w:after="0" w:line="240" w:lineRule="auto"/>
        <w:rPr>
          <w:rFonts w:cs="Times New Roman"/>
          <w:szCs w:val="28"/>
        </w:rPr>
      </w:pPr>
      <w:r w:rsidRPr="00877217">
        <w:rPr>
          <w:rFonts w:cs="Times New Roman"/>
          <w:i/>
          <w:iCs/>
          <w:szCs w:val="28"/>
        </w:rPr>
        <w:t>b. Nội dung</w:t>
      </w:r>
      <w:r w:rsidRPr="00877217">
        <w:rPr>
          <w:rFonts w:cs="Times New Roman"/>
          <w:szCs w:val="28"/>
        </w:rPr>
        <w:t xml:space="preserve">: GV tổ chức cho HS hoạt động nhóm theo bàn để làm rõ mục tiêu như trên </w:t>
      </w:r>
    </w:p>
    <w:p w14:paraId="4CB3E6F6" w14:textId="77777777" w:rsidR="00F15AED" w:rsidRPr="00877217" w:rsidRDefault="00F15AED" w:rsidP="00F15AED">
      <w:pPr>
        <w:spacing w:after="0" w:line="240" w:lineRule="auto"/>
        <w:rPr>
          <w:rFonts w:cs="Times New Roman"/>
          <w:szCs w:val="28"/>
        </w:rPr>
      </w:pPr>
      <w:r w:rsidRPr="00877217">
        <w:rPr>
          <w:rFonts w:cs="Times New Roman"/>
          <w:i/>
          <w:iCs/>
          <w:szCs w:val="28"/>
        </w:rPr>
        <w:t>c. Sản phẩm</w:t>
      </w:r>
      <w:r w:rsidRPr="00877217">
        <w:rPr>
          <w:rFonts w:cs="Times New Roman"/>
          <w:szCs w:val="28"/>
        </w:rPr>
        <w:t>: Phiếu học tập số 1</w:t>
      </w:r>
    </w:p>
    <w:p w14:paraId="2CB047FB" w14:textId="77777777" w:rsidR="00F15AED" w:rsidRPr="00877217" w:rsidRDefault="00F15AED" w:rsidP="00F15AED">
      <w:pPr>
        <w:spacing w:after="0" w:line="240" w:lineRule="auto"/>
        <w:rPr>
          <w:rFonts w:cs="Times New Roman"/>
          <w:i/>
          <w:iCs/>
          <w:szCs w:val="28"/>
        </w:rPr>
      </w:pPr>
      <w:r w:rsidRPr="00877217">
        <w:rPr>
          <w:rFonts w:cs="Times New Roman"/>
          <w:i/>
          <w:iCs/>
          <w:szCs w:val="28"/>
        </w:rPr>
        <w:t>d. Tổ chức thực hiện:</w:t>
      </w:r>
    </w:p>
    <w:tbl>
      <w:tblPr>
        <w:tblStyle w:val="TableGrid"/>
        <w:tblW w:w="0" w:type="auto"/>
        <w:tblLook w:val="04A0" w:firstRow="1" w:lastRow="0" w:firstColumn="1" w:lastColumn="0" w:noHBand="0" w:noVBand="1"/>
      </w:tblPr>
      <w:tblGrid>
        <w:gridCol w:w="5491"/>
        <w:gridCol w:w="4080"/>
      </w:tblGrid>
      <w:tr w:rsidR="00F15AED" w:rsidRPr="00877217" w14:paraId="6C669523" w14:textId="77777777" w:rsidTr="004F295F">
        <w:tc>
          <w:tcPr>
            <w:tcW w:w="5524" w:type="dxa"/>
          </w:tcPr>
          <w:p w14:paraId="01C62F25" w14:textId="77777777" w:rsidR="00F15AED" w:rsidRPr="00877217" w:rsidRDefault="00F15AED" w:rsidP="004F295F">
            <w:pPr>
              <w:jc w:val="center"/>
              <w:rPr>
                <w:rFonts w:cs="Times New Roman"/>
                <w:szCs w:val="28"/>
              </w:rPr>
            </w:pPr>
            <w:r w:rsidRPr="00877217">
              <w:rPr>
                <w:rFonts w:cs="Times New Roman"/>
                <w:szCs w:val="28"/>
              </w:rPr>
              <w:t>Hoạt động của GV</w:t>
            </w:r>
          </w:p>
        </w:tc>
        <w:tc>
          <w:tcPr>
            <w:tcW w:w="4105" w:type="dxa"/>
          </w:tcPr>
          <w:p w14:paraId="2B0B5271" w14:textId="77777777" w:rsidR="00F15AED" w:rsidRPr="00877217" w:rsidRDefault="00F15AED" w:rsidP="004F295F">
            <w:pPr>
              <w:jc w:val="center"/>
              <w:rPr>
                <w:rFonts w:cs="Times New Roman"/>
                <w:szCs w:val="28"/>
              </w:rPr>
            </w:pPr>
            <w:r w:rsidRPr="00877217">
              <w:rPr>
                <w:rFonts w:cs="Times New Roman"/>
                <w:szCs w:val="28"/>
              </w:rPr>
              <w:t>Hoạt động của HS</w:t>
            </w:r>
          </w:p>
        </w:tc>
      </w:tr>
      <w:tr w:rsidR="00F15AED" w:rsidRPr="00877217" w14:paraId="7A417C70" w14:textId="77777777" w:rsidTr="004F295F">
        <w:tc>
          <w:tcPr>
            <w:tcW w:w="5524" w:type="dxa"/>
          </w:tcPr>
          <w:p w14:paraId="367459A0" w14:textId="77777777" w:rsidR="00F15AED" w:rsidRPr="00877217" w:rsidRDefault="00F15AED" w:rsidP="004F295F">
            <w:pPr>
              <w:rPr>
                <w:rFonts w:cs="Times New Roman"/>
                <w:szCs w:val="28"/>
              </w:rPr>
            </w:pPr>
            <w:r w:rsidRPr="00877217">
              <w:rPr>
                <w:rFonts w:cs="Times New Roman"/>
                <w:b/>
                <w:i/>
                <w:szCs w:val="28"/>
              </w:rPr>
              <w:t>-  Giao nhiệm vụ</w:t>
            </w:r>
            <w:r w:rsidRPr="00877217">
              <w:rPr>
                <w:rFonts w:cs="Times New Roman"/>
                <w:szCs w:val="28"/>
              </w:rPr>
              <w:t>: Xác định nhiệt độ của các vật</w:t>
            </w:r>
          </w:p>
        </w:tc>
        <w:tc>
          <w:tcPr>
            <w:tcW w:w="4105" w:type="dxa"/>
          </w:tcPr>
          <w:p w14:paraId="289F16FC" w14:textId="77777777" w:rsidR="00F15AED" w:rsidRPr="00877217" w:rsidRDefault="00F15AED" w:rsidP="004F295F">
            <w:pPr>
              <w:rPr>
                <w:rFonts w:cs="Times New Roman"/>
                <w:szCs w:val="28"/>
              </w:rPr>
            </w:pPr>
            <w:r w:rsidRPr="00877217">
              <w:rPr>
                <w:rFonts w:cs="Times New Roman"/>
                <w:szCs w:val="28"/>
              </w:rPr>
              <w:t>- Nhận nhiệm vụ</w:t>
            </w:r>
          </w:p>
        </w:tc>
      </w:tr>
      <w:tr w:rsidR="00F15AED" w:rsidRPr="00877217" w14:paraId="7813F604" w14:textId="77777777" w:rsidTr="004F295F">
        <w:tc>
          <w:tcPr>
            <w:tcW w:w="5524" w:type="dxa"/>
          </w:tcPr>
          <w:p w14:paraId="3D4FCC0C" w14:textId="77777777" w:rsidR="00F15AED" w:rsidRPr="00877217" w:rsidRDefault="00F15AED" w:rsidP="00F15AED">
            <w:pPr>
              <w:pStyle w:val="ListParagraph"/>
              <w:numPr>
                <w:ilvl w:val="0"/>
                <w:numId w:val="17"/>
              </w:numPr>
              <w:spacing w:after="0" w:line="240" w:lineRule="auto"/>
              <w:ind w:left="0"/>
              <w:rPr>
                <w:rFonts w:cs="Times New Roman"/>
                <w:b/>
                <w:i/>
                <w:szCs w:val="28"/>
              </w:rPr>
            </w:pPr>
            <w:r w:rsidRPr="00877217">
              <w:rPr>
                <w:rFonts w:cs="Times New Roman"/>
                <w:b/>
                <w:i/>
                <w:szCs w:val="28"/>
              </w:rPr>
              <w:t>Hướng dẫn thực hiện nhiệm vụ:</w:t>
            </w:r>
          </w:p>
          <w:p w14:paraId="3953CFD6" w14:textId="77777777" w:rsidR="00F15AED" w:rsidRPr="00877217" w:rsidRDefault="00F15AED" w:rsidP="004F295F">
            <w:pPr>
              <w:rPr>
                <w:rFonts w:cs="Times New Roman"/>
                <w:szCs w:val="28"/>
              </w:rPr>
            </w:pPr>
            <w:r w:rsidRPr="00877217">
              <w:rPr>
                <w:rFonts w:cs="Times New Roman"/>
                <w:szCs w:val="28"/>
              </w:rPr>
              <w:t>+ Mỗi bàn 1 nhóm, thảo luận và hoàn thành phiếu học tập số 1. Sau  khi thảo luận xong, nhóm nào xung phong trình bày có chất lượng tốt sẽ được tặng điểm</w:t>
            </w:r>
          </w:p>
        </w:tc>
        <w:tc>
          <w:tcPr>
            <w:tcW w:w="4105" w:type="dxa"/>
          </w:tcPr>
          <w:p w14:paraId="5F5918A9" w14:textId="77777777" w:rsidR="00F15AED" w:rsidRPr="00877217" w:rsidRDefault="00F15AED" w:rsidP="004F295F">
            <w:pPr>
              <w:rPr>
                <w:rFonts w:cs="Times New Roman"/>
                <w:szCs w:val="28"/>
              </w:rPr>
            </w:pPr>
            <w:r w:rsidRPr="00877217">
              <w:rPr>
                <w:rFonts w:cs="Times New Roman"/>
                <w:szCs w:val="28"/>
              </w:rPr>
              <w:t>- Tiến hành thí nghiệm theo hình 7.1, thảo luận hoàn thành phiếu học tập số 1</w:t>
            </w:r>
          </w:p>
        </w:tc>
      </w:tr>
      <w:tr w:rsidR="00F15AED" w:rsidRPr="00877217" w14:paraId="5CE782EE" w14:textId="77777777" w:rsidTr="004F295F">
        <w:tc>
          <w:tcPr>
            <w:tcW w:w="5524" w:type="dxa"/>
          </w:tcPr>
          <w:p w14:paraId="30D1E380" w14:textId="77777777" w:rsidR="00F15AED" w:rsidRPr="00877217" w:rsidRDefault="00F15AED" w:rsidP="00F15AED">
            <w:pPr>
              <w:pStyle w:val="ListParagraph"/>
              <w:numPr>
                <w:ilvl w:val="0"/>
                <w:numId w:val="17"/>
              </w:numPr>
              <w:spacing w:after="0" w:line="240" w:lineRule="auto"/>
              <w:ind w:left="0"/>
              <w:rPr>
                <w:rFonts w:cs="Times New Roman"/>
                <w:b/>
                <w:i/>
                <w:szCs w:val="28"/>
              </w:rPr>
            </w:pPr>
            <w:r w:rsidRPr="00877217">
              <w:rPr>
                <w:rFonts w:cs="Times New Roman"/>
                <w:b/>
                <w:i/>
                <w:szCs w:val="28"/>
              </w:rPr>
              <w:t>Thu phiếu học tập của các nhóm</w:t>
            </w:r>
          </w:p>
        </w:tc>
        <w:tc>
          <w:tcPr>
            <w:tcW w:w="4105" w:type="dxa"/>
          </w:tcPr>
          <w:p w14:paraId="7F117CA3" w14:textId="77777777" w:rsidR="00F15AED" w:rsidRPr="00877217" w:rsidRDefault="00F15AED" w:rsidP="004F295F">
            <w:pPr>
              <w:rPr>
                <w:rFonts w:cs="Times New Roman"/>
                <w:szCs w:val="28"/>
              </w:rPr>
            </w:pPr>
            <w:r w:rsidRPr="00877217">
              <w:rPr>
                <w:rFonts w:cs="Times New Roman"/>
                <w:szCs w:val="28"/>
              </w:rPr>
              <w:t>- Nộp phiếu học tập</w:t>
            </w:r>
          </w:p>
        </w:tc>
      </w:tr>
      <w:tr w:rsidR="00F15AED" w:rsidRPr="00877217" w14:paraId="0178C2E4" w14:textId="77777777" w:rsidTr="004F295F">
        <w:tc>
          <w:tcPr>
            <w:tcW w:w="5524" w:type="dxa"/>
          </w:tcPr>
          <w:p w14:paraId="3896DF45" w14:textId="77777777" w:rsidR="00F15AED" w:rsidRPr="00877217" w:rsidRDefault="00F15AED" w:rsidP="00F15AED">
            <w:pPr>
              <w:pStyle w:val="ListParagraph"/>
              <w:numPr>
                <w:ilvl w:val="0"/>
                <w:numId w:val="17"/>
              </w:numPr>
              <w:spacing w:after="0" w:line="240" w:lineRule="auto"/>
              <w:ind w:left="0"/>
              <w:rPr>
                <w:rFonts w:cs="Times New Roman"/>
                <w:b/>
                <w:i/>
                <w:szCs w:val="28"/>
              </w:rPr>
            </w:pPr>
            <w:r w:rsidRPr="00877217">
              <w:rPr>
                <w:rFonts w:cs="Times New Roman"/>
                <w:b/>
                <w:i/>
                <w:szCs w:val="28"/>
              </w:rPr>
              <w:t>Báo cáo kết quả:</w:t>
            </w:r>
          </w:p>
          <w:p w14:paraId="0F0028BF" w14:textId="77777777" w:rsidR="00F15AED" w:rsidRPr="00877217" w:rsidRDefault="00F15AED" w:rsidP="004F295F">
            <w:pPr>
              <w:rPr>
                <w:rFonts w:cs="Times New Roman"/>
                <w:szCs w:val="28"/>
              </w:rPr>
            </w:pPr>
            <w:r w:rsidRPr="00877217">
              <w:rPr>
                <w:rFonts w:cs="Times New Roman"/>
                <w:szCs w:val="28"/>
              </w:rPr>
              <w:t>+ Đại diện 1 nhóm trình bày</w:t>
            </w:r>
          </w:p>
          <w:p w14:paraId="1427D03A" w14:textId="77777777" w:rsidR="00F15AED" w:rsidRPr="00877217" w:rsidRDefault="00F15AED" w:rsidP="004F295F">
            <w:pPr>
              <w:rPr>
                <w:rFonts w:cs="Times New Roman"/>
                <w:szCs w:val="28"/>
              </w:rPr>
            </w:pPr>
            <w:r w:rsidRPr="00877217">
              <w:rPr>
                <w:rFonts w:cs="Times New Roman"/>
                <w:szCs w:val="28"/>
              </w:rPr>
              <w:t>+ Mời nhóm khác nhận xét</w:t>
            </w:r>
          </w:p>
          <w:p w14:paraId="566BF452" w14:textId="77777777" w:rsidR="00F15AED" w:rsidRPr="00877217" w:rsidRDefault="00F15AED" w:rsidP="004F295F">
            <w:pPr>
              <w:rPr>
                <w:rFonts w:cs="Times New Roman"/>
                <w:szCs w:val="28"/>
              </w:rPr>
            </w:pPr>
            <w:r w:rsidRPr="00877217">
              <w:rPr>
                <w:rFonts w:cs="Times New Roman"/>
                <w:szCs w:val="28"/>
              </w:rPr>
              <w:t>+ GV nhận xét sau khi các nhóm đã có ý kiến nhận xét bổ sung</w:t>
            </w:r>
          </w:p>
        </w:tc>
        <w:tc>
          <w:tcPr>
            <w:tcW w:w="4105" w:type="dxa"/>
          </w:tcPr>
          <w:p w14:paraId="0688D0EC" w14:textId="77777777" w:rsidR="00F15AED" w:rsidRPr="00877217" w:rsidRDefault="00F15AED" w:rsidP="004F295F">
            <w:pPr>
              <w:rPr>
                <w:rFonts w:cs="Times New Roman"/>
                <w:szCs w:val="28"/>
              </w:rPr>
            </w:pPr>
            <w:r w:rsidRPr="00877217">
              <w:rPr>
                <w:rFonts w:cs="Times New Roman"/>
                <w:szCs w:val="28"/>
              </w:rPr>
              <w:t>- Nhóm được chọn trình bày kết quả</w:t>
            </w:r>
          </w:p>
          <w:p w14:paraId="49C3AD20" w14:textId="77777777" w:rsidR="00F15AED" w:rsidRPr="00877217" w:rsidRDefault="00F15AED" w:rsidP="004F295F">
            <w:pPr>
              <w:rPr>
                <w:rFonts w:cs="Times New Roman"/>
                <w:szCs w:val="28"/>
              </w:rPr>
            </w:pPr>
          </w:p>
          <w:p w14:paraId="72D571B9" w14:textId="77777777" w:rsidR="00F15AED" w:rsidRPr="00877217" w:rsidRDefault="00F15AED" w:rsidP="004F295F">
            <w:pPr>
              <w:rPr>
                <w:rFonts w:cs="Times New Roman"/>
                <w:szCs w:val="28"/>
              </w:rPr>
            </w:pPr>
            <w:r w:rsidRPr="00877217">
              <w:rPr>
                <w:rFonts w:cs="Times New Roman"/>
                <w:szCs w:val="28"/>
              </w:rPr>
              <w:t>- Nhóm khác nhận xét</w:t>
            </w:r>
          </w:p>
        </w:tc>
      </w:tr>
      <w:tr w:rsidR="00F15AED" w:rsidRPr="00877217" w14:paraId="6E1D554D" w14:textId="77777777" w:rsidTr="004F295F">
        <w:trPr>
          <w:trHeight w:val="1386"/>
        </w:trPr>
        <w:tc>
          <w:tcPr>
            <w:tcW w:w="5524" w:type="dxa"/>
          </w:tcPr>
          <w:p w14:paraId="10D961E6" w14:textId="77777777" w:rsidR="00F15AED" w:rsidRPr="00877217" w:rsidRDefault="00F15AED" w:rsidP="00F15AED">
            <w:pPr>
              <w:pStyle w:val="ListParagraph"/>
              <w:numPr>
                <w:ilvl w:val="0"/>
                <w:numId w:val="17"/>
              </w:numPr>
              <w:spacing w:after="0" w:line="240" w:lineRule="auto"/>
              <w:ind w:left="0"/>
              <w:rPr>
                <w:rFonts w:cs="Times New Roman"/>
                <w:b/>
                <w:i/>
                <w:szCs w:val="28"/>
              </w:rPr>
            </w:pPr>
            <w:r w:rsidRPr="00877217">
              <w:rPr>
                <w:rFonts w:cs="Times New Roman"/>
                <w:b/>
                <w:i/>
                <w:szCs w:val="28"/>
              </w:rPr>
              <w:t>Tổng kết:</w:t>
            </w:r>
          </w:p>
          <w:p w14:paraId="7E8D6974" w14:textId="77777777" w:rsidR="00F15AED" w:rsidRPr="00877217" w:rsidRDefault="00F15AED" w:rsidP="004F295F">
            <w:pPr>
              <w:rPr>
                <w:rFonts w:cs="Times New Roman"/>
                <w:szCs w:val="28"/>
              </w:rPr>
            </w:pPr>
            <w:r w:rsidRPr="00877217">
              <w:rPr>
                <w:rFonts w:cs="Times New Roman"/>
                <w:szCs w:val="28"/>
              </w:rPr>
              <w:t>+ Tổng hợp để đi đến kết luận về khái niệm nhiệt độ</w:t>
            </w:r>
          </w:p>
          <w:p w14:paraId="121375A0" w14:textId="77777777" w:rsidR="00F15AED" w:rsidRPr="00877217" w:rsidRDefault="00F15AED" w:rsidP="004F295F">
            <w:pPr>
              <w:rPr>
                <w:rFonts w:cs="Times New Roman"/>
                <w:szCs w:val="28"/>
              </w:rPr>
            </w:pPr>
            <w:r w:rsidRPr="00877217">
              <w:rPr>
                <w:rFonts w:cs="Times New Roman"/>
                <w:szCs w:val="28"/>
              </w:rPr>
              <w:t>→ Nhiệt độ là số đo độ “nóng”, “lạnh” của vật</w:t>
            </w:r>
          </w:p>
        </w:tc>
        <w:tc>
          <w:tcPr>
            <w:tcW w:w="4105" w:type="dxa"/>
          </w:tcPr>
          <w:p w14:paraId="0F943B58" w14:textId="77777777" w:rsidR="00F15AED" w:rsidRPr="00877217" w:rsidRDefault="00F15AED" w:rsidP="004F295F">
            <w:pPr>
              <w:rPr>
                <w:rFonts w:cs="Times New Roman"/>
                <w:szCs w:val="28"/>
              </w:rPr>
            </w:pPr>
          </w:p>
          <w:p w14:paraId="44B545A2" w14:textId="77777777" w:rsidR="00F15AED" w:rsidRPr="00877217" w:rsidRDefault="00F15AED" w:rsidP="004F295F">
            <w:pPr>
              <w:rPr>
                <w:rFonts w:cs="Times New Roman"/>
                <w:szCs w:val="28"/>
              </w:rPr>
            </w:pPr>
            <w:r w:rsidRPr="00877217">
              <w:rPr>
                <w:rFonts w:cs="Times New Roman"/>
                <w:szCs w:val="28"/>
              </w:rPr>
              <w:t>- Kết luận về khái niệm nhiệt độ</w:t>
            </w:r>
          </w:p>
          <w:p w14:paraId="793D2733" w14:textId="77777777" w:rsidR="00F15AED" w:rsidRPr="00877217" w:rsidRDefault="00F15AED" w:rsidP="004F295F">
            <w:pPr>
              <w:rPr>
                <w:rFonts w:cs="Times New Roman"/>
                <w:szCs w:val="28"/>
              </w:rPr>
            </w:pPr>
            <w:r w:rsidRPr="00877217">
              <w:rPr>
                <w:rFonts w:cs="Times New Roman"/>
                <w:szCs w:val="28"/>
              </w:rPr>
              <w:t>- Ghi kết luận vào vở</w:t>
            </w:r>
          </w:p>
          <w:p w14:paraId="3A15B714" w14:textId="77777777" w:rsidR="00F15AED" w:rsidRPr="00877217" w:rsidRDefault="00F15AED" w:rsidP="004F295F">
            <w:pPr>
              <w:rPr>
                <w:rFonts w:cs="Times New Roman"/>
                <w:szCs w:val="28"/>
              </w:rPr>
            </w:pPr>
          </w:p>
        </w:tc>
      </w:tr>
    </w:tbl>
    <w:p w14:paraId="765E5F69" w14:textId="77777777" w:rsidR="00F15AED" w:rsidRPr="00877217" w:rsidRDefault="00F15AED" w:rsidP="00F15AED">
      <w:pPr>
        <w:pStyle w:val="ListParagraph"/>
        <w:spacing w:after="0" w:line="240" w:lineRule="auto"/>
        <w:ind w:left="0"/>
        <w:jc w:val="center"/>
        <w:rPr>
          <w:rFonts w:cs="Times New Roman"/>
          <w:b/>
          <w:iCs/>
          <w:szCs w:val="28"/>
        </w:rPr>
      </w:pPr>
    </w:p>
    <w:p w14:paraId="1D7F237A" w14:textId="68DE18AA" w:rsidR="00F15AED" w:rsidRPr="00877217" w:rsidRDefault="00F15AED" w:rsidP="00F15AED">
      <w:pPr>
        <w:pStyle w:val="ListParagraph"/>
        <w:spacing w:after="0" w:line="240" w:lineRule="auto"/>
        <w:ind w:left="0"/>
        <w:jc w:val="center"/>
        <w:rPr>
          <w:rFonts w:cs="Times New Roman"/>
          <w:b/>
          <w:iCs/>
          <w:szCs w:val="28"/>
        </w:rPr>
      </w:pPr>
      <w:r w:rsidRPr="00877217">
        <w:rPr>
          <w:rFonts w:cs="Times New Roman"/>
          <w:b/>
          <w:iCs/>
          <w:szCs w:val="28"/>
        </w:rPr>
        <w:t xml:space="preserve">Hoạt động </w:t>
      </w:r>
      <w:r w:rsidR="001A151B">
        <w:rPr>
          <w:rFonts w:cs="Times New Roman"/>
          <w:b/>
          <w:iCs/>
          <w:szCs w:val="28"/>
        </w:rPr>
        <w:t>2.2</w:t>
      </w:r>
      <w:r w:rsidRPr="00877217">
        <w:rPr>
          <w:rFonts w:cs="Times New Roman"/>
          <w:b/>
          <w:iCs/>
          <w:szCs w:val="28"/>
        </w:rPr>
        <w:t>: Tìm hiểu về nhiệt kế</w:t>
      </w:r>
    </w:p>
    <w:p w14:paraId="3180BB30" w14:textId="77777777" w:rsidR="00F15AED" w:rsidRPr="00877217" w:rsidRDefault="00F15AED" w:rsidP="00F15AED">
      <w:pPr>
        <w:spacing w:after="0" w:line="240" w:lineRule="auto"/>
        <w:rPr>
          <w:rFonts w:cs="Times New Roman"/>
          <w:szCs w:val="28"/>
        </w:rPr>
      </w:pPr>
      <w:r w:rsidRPr="00877217">
        <w:rPr>
          <w:rFonts w:cs="Times New Roman"/>
          <w:i/>
          <w:iCs/>
          <w:szCs w:val="28"/>
        </w:rPr>
        <w:t>a. Mục tiêu</w:t>
      </w:r>
      <w:r w:rsidRPr="00877217">
        <w:rPr>
          <w:rFonts w:cs="Times New Roman"/>
          <w:szCs w:val="28"/>
        </w:rPr>
        <w:t>: Nêu được nhiệt kế là dụng cụ đo nhiệt độ của vật. Nhớ được cấu tạo của nhiệt kế gồm bầu đựng chất lỏng, ống quản, thang chia độ. Nguyên tắc hoạt động của nhiệt kế dựa trên hiện tượng dãn nở vì nhiệt của các chất lỏng khác nhau</w:t>
      </w:r>
    </w:p>
    <w:p w14:paraId="3299FF4C" w14:textId="77777777" w:rsidR="00F15AED" w:rsidRPr="00877217" w:rsidRDefault="00F15AED" w:rsidP="00F15AED">
      <w:pPr>
        <w:spacing w:after="0" w:line="240" w:lineRule="auto"/>
        <w:rPr>
          <w:rFonts w:cs="Times New Roman"/>
          <w:szCs w:val="28"/>
        </w:rPr>
      </w:pPr>
      <w:r w:rsidRPr="00877217">
        <w:rPr>
          <w:rFonts w:cs="Times New Roman"/>
          <w:i/>
          <w:iCs/>
          <w:szCs w:val="28"/>
        </w:rPr>
        <w:lastRenderedPageBreak/>
        <w:t>b. Nội dung</w:t>
      </w:r>
      <w:r w:rsidRPr="00877217">
        <w:rPr>
          <w:rFonts w:cs="Times New Roman"/>
          <w:szCs w:val="28"/>
        </w:rPr>
        <w:t>: HS tự trả lời cá nhân</w:t>
      </w:r>
    </w:p>
    <w:p w14:paraId="58E3DECC" w14:textId="77777777" w:rsidR="00F15AED" w:rsidRPr="00877217" w:rsidRDefault="00F15AED" w:rsidP="00F15AED">
      <w:pPr>
        <w:spacing w:after="0" w:line="240" w:lineRule="auto"/>
        <w:rPr>
          <w:rFonts w:cs="Times New Roman"/>
          <w:szCs w:val="28"/>
        </w:rPr>
      </w:pPr>
      <w:r w:rsidRPr="00877217">
        <w:rPr>
          <w:rFonts w:cs="Times New Roman"/>
          <w:i/>
          <w:iCs/>
          <w:szCs w:val="28"/>
        </w:rPr>
        <w:t>c. Sản phẩm</w:t>
      </w:r>
      <w:r w:rsidRPr="00877217">
        <w:rPr>
          <w:rFonts w:cs="Times New Roman"/>
          <w:szCs w:val="28"/>
        </w:rPr>
        <w:t>: Phiếu trả lời của học sinh</w:t>
      </w:r>
    </w:p>
    <w:p w14:paraId="38E7304C" w14:textId="77777777" w:rsidR="00F15AED" w:rsidRPr="00877217" w:rsidRDefault="00F15AED" w:rsidP="00F15AED">
      <w:pPr>
        <w:spacing w:after="0" w:line="240" w:lineRule="auto"/>
        <w:rPr>
          <w:rFonts w:cs="Times New Roman"/>
          <w:i/>
          <w:iCs/>
          <w:szCs w:val="28"/>
        </w:rPr>
      </w:pPr>
      <w:r w:rsidRPr="00877217">
        <w:rPr>
          <w:rFonts w:cs="Times New Roman"/>
          <w:i/>
          <w:iCs/>
          <w:szCs w:val="28"/>
        </w:rPr>
        <w:t>d. Tổ chức thực hiện:</w:t>
      </w:r>
    </w:p>
    <w:p w14:paraId="34349163" w14:textId="77777777" w:rsidR="00F15AED" w:rsidRPr="00877217" w:rsidRDefault="00F15AED" w:rsidP="00F15AED">
      <w:pPr>
        <w:spacing w:after="0" w:line="240" w:lineRule="auto"/>
        <w:rPr>
          <w:rFonts w:cs="Times New Roman"/>
          <w:i/>
          <w:iCs/>
          <w:szCs w:val="28"/>
        </w:rPr>
      </w:pPr>
    </w:p>
    <w:tbl>
      <w:tblPr>
        <w:tblStyle w:val="TableGrid"/>
        <w:tblW w:w="0" w:type="auto"/>
        <w:tblLook w:val="04A0" w:firstRow="1" w:lastRow="0" w:firstColumn="1" w:lastColumn="0" w:noHBand="0" w:noVBand="1"/>
      </w:tblPr>
      <w:tblGrid>
        <w:gridCol w:w="5356"/>
        <w:gridCol w:w="3989"/>
      </w:tblGrid>
      <w:tr w:rsidR="00F15AED" w:rsidRPr="00877217" w14:paraId="2C67E014" w14:textId="77777777" w:rsidTr="004F295F">
        <w:tc>
          <w:tcPr>
            <w:tcW w:w="5356" w:type="dxa"/>
          </w:tcPr>
          <w:p w14:paraId="5FBA4F77" w14:textId="77777777" w:rsidR="00F15AED" w:rsidRPr="00877217" w:rsidRDefault="00F15AED" w:rsidP="004F295F">
            <w:pPr>
              <w:jc w:val="center"/>
              <w:rPr>
                <w:rFonts w:cs="Times New Roman"/>
                <w:szCs w:val="28"/>
              </w:rPr>
            </w:pPr>
            <w:r w:rsidRPr="00877217">
              <w:rPr>
                <w:rFonts w:cs="Times New Roman"/>
                <w:szCs w:val="28"/>
              </w:rPr>
              <w:t>Hoạt động của GV</w:t>
            </w:r>
          </w:p>
        </w:tc>
        <w:tc>
          <w:tcPr>
            <w:tcW w:w="3989" w:type="dxa"/>
          </w:tcPr>
          <w:p w14:paraId="09877388" w14:textId="77777777" w:rsidR="00F15AED" w:rsidRPr="00877217" w:rsidRDefault="00F15AED" w:rsidP="004F295F">
            <w:pPr>
              <w:jc w:val="center"/>
              <w:rPr>
                <w:rFonts w:cs="Times New Roman"/>
                <w:szCs w:val="28"/>
              </w:rPr>
            </w:pPr>
            <w:r w:rsidRPr="00877217">
              <w:rPr>
                <w:rFonts w:cs="Times New Roman"/>
                <w:szCs w:val="28"/>
              </w:rPr>
              <w:t>Hoạt động của HS</w:t>
            </w:r>
          </w:p>
        </w:tc>
      </w:tr>
      <w:tr w:rsidR="00F15AED" w:rsidRPr="00877217" w14:paraId="19BDC8B7" w14:textId="77777777" w:rsidTr="004F295F">
        <w:trPr>
          <w:trHeight w:val="2976"/>
        </w:trPr>
        <w:tc>
          <w:tcPr>
            <w:tcW w:w="5356" w:type="dxa"/>
          </w:tcPr>
          <w:p w14:paraId="280C3788" w14:textId="77777777" w:rsidR="00F15AED" w:rsidRPr="00877217" w:rsidRDefault="00F15AED" w:rsidP="004F295F">
            <w:pPr>
              <w:rPr>
                <w:rFonts w:cs="Times New Roman"/>
                <w:szCs w:val="28"/>
              </w:rPr>
            </w:pPr>
            <w:r w:rsidRPr="00877217">
              <w:rPr>
                <w:rFonts w:cs="Times New Roman"/>
                <w:b/>
                <w:i/>
                <w:szCs w:val="28"/>
              </w:rPr>
              <w:t>-  Giao nhiệm vụ</w:t>
            </w:r>
            <w:r w:rsidRPr="00877217">
              <w:rPr>
                <w:rFonts w:cs="Times New Roman"/>
                <w:szCs w:val="28"/>
              </w:rPr>
              <w:t xml:space="preserve">: </w:t>
            </w:r>
          </w:p>
          <w:p w14:paraId="77BB3531" w14:textId="77777777" w:rsidR="00F15AED" w:rsidRPr="00877217" w:rsidRDefault="00F15AED" w:rsidP="004F295F">
            <w:pPr>
              <w:rPr>
                <w:rFonts w:cs="Times New Roman"/>
                <w:szCs w:val="28"/>
              </w:rPr>
            </w:pPr>
            <w:r w:rsidRPr="00877217">
              <w:rPr>
                <w:rFonts w:cs="Times New Roman"/>
                <w:szCs w:val="28"/>
              </w:rPr>
              <w:t>+ Dụng cụ nào để đo độ “nóng”, “lạnh” của vật</w:t>
            </w:r>
          </w:p>
          <w:p w14:paraId="63F4A25E" w14:textId="77777777" w:rsidR="00F15AED" w:rsidRPr="00877217" w:rsidRDefault="00F15AED" w:rsidP="004F295F">
            <w:pPr>
              <w:rPr>
                <w:rFonts w:cs="Times New Roman"/>
                <w:szCs w:val="28"/>
              </w:rPr>
            </w:pPr>
            <w:r w:rsidRPr="00877217">
              <w:rPr>
                <w:rFonts w:cs="Times New Roman"/>
                <w:szCs w:val="28"/>
              </w:rPr>
              <w:t>+Kể tên một số dụng cụ để đo nhiệt độ, nêu ưu nhược điểm của các dụng cụ đó</w:t>
            </w:r>
          </w:p>
          <w:p w14:paraId="3B05DCDF" w14:textId="77777777" w:rsidR="00F15AED" w:rsidRPr="00877217" w:rsidRDefault="00F15AED" w:rsidP="004F295F">
            <w:pPr>
              <w:rPr>
                <w:rFonts w:cs="Times New Roman"/>
                <w:szCs w:val="28"/>
              </w:rPr>
            </w:pPr>
            <w:r w:rsidRPr="00877217">
              <w:rPr>
                <w:rFonts w:cs="Times New Roman"/>
                <w:szCs w:val="28"/>
              </w:rPr>
              <w:t>+ Cho biết GHĐ và ĐCNN của mỗi nhiệt kế ở hình 7.3, 7.4, 7.5</w:t>
            </w:r>
          </w:p>
          <w:p w14:paraId="6AF71FFD" w14:textId="77777777" w:rsidR="00F15AED" w:rsidRPr="00877217" w:rsidRDefault="00F15AED" w:rsidP="004F295F">
            <w:pPr>
              <w:rPr>
                <w:rFonts w:cs="Times New Roman"/>
                <w:szCs w:val="28"/>
              </w:rPr>
            </w:pPr>
            <w:r w:rsidRPr="00877217">
              <w:rPr>
                <w:rFonts w:cs="Times New Roman"/>
                <w:szCs w:val="28"/>
              </w:rPr>
              <w:t>+Liên hệ thực tế khi bị ốm em dùng dụng cụ gì để đo nhiệt độ?</w:t>
            </w:r>
          </w:p>
        </w:tc>
        <w:tc>
          <w:tcPr>
            <w:tcW w:w="3989" w:type="dxa"/>
          </w:tcPr>
          <w:p w14:paraId="259329F8" w14:textId="77777777" w:rsidR="00F15AED" w:rsidRPr="00877217" w:rsidRDefault="00F15AED" w:rsidP="004F295F">
            <w:pPr>
              <w:rPr>
                <w:rFonts w:cs="Times New Roman"/>
                <w:szCs w:val="28"/>
              </w:rPr>
            </w:pPr>
            <w:r w:rsidRPr="00877217">
              <w:rPr>
                <w:rFonts w:cs="Times New Roman"/>
                <w:szCs w:val="28"/>
              </w:rPr>
              <w:t>- Nhận nhiệm vụ</w:t>
            </w:r>
          </w:p>
        </w:tc>
      </w:tr>
      <w:tr w:rsidR="00F15AED" w:rsidRPr="00877217" w14:paraId="684DE24C" w14:textId="77777777" w:rsidTr="004F295F">
        <w:tc>
          <w:tcPr>
            <w:tcW w:w="5356" w:type="dxa"/>
          </w:tcPr>
          <w:p w14:paraId="20C9E21C" w14:textId="77777777" w:rsidR="00F15AED" w:rsidRPr="00877217" w:rsidRDefault="00F15AED" w:rsidP="00F15AED">
            <w:pPr>
              <w:pStyle w:val="ListParagraph"/>
              <w:numPr>
                <w:ilvl w:val="0"/>
                <w:numId w:val="17"/>
              </w:numPr>
              <w:spacing w:after="0" w:line="240" w:lineRule="auto"/>
              <w:ind w:left="0"/>
              <w:rPr>
                <w:rFonts w:cs="Times New Roman"/>
                <w:b/>
                <w:i/>
                <w:szCs w:val="28"/>
              </w:rPr>
            </w:pPr>
            <w:r w:rsidRPr="00877217">
              <w:rPr>
                <w:rFonts w:cs="Times New Roman"/>
                <w:b/>
                <w:i/>
                <w:szCs w:val="28"/>
              </w:rPr>
              <w:t>Hướng dẫn thực hiện nhiệm vụ:</w:t>
            </w:r>
          </w:p>
          <w:p w14:paraId="7BF4068A" w14:textId="77777777" w:rsidR="00F15AED" w:rsidRPr="00877217" w:rsidRDefault="00F15AED" w:rsidP="004F295F">
            <w:pPr>
              <w:rPr>
                <w:rFonts w:cs="Times New Roman"/>
                <w:szCs w:val="28"/>
              </w:rPr>
            </w:pPr>
            <w:r w:rsidRPr="00877217">
              <w:rPr>
                <w:rFonts w:cs="Times New Roman"/>
                <w:szCs w:val="28"/>
              </w:rPr>
              <w:t>+ GV quan sát, hỗ trợ khi cần thiết</w:t>
            </w:r>
          </w:p>
        </w:tc>
        <w:tc>
          <w:tcPr>
            <w:tcW w:w="3989" w:type="dxa"/>
          </w:tcPr>
          <w:p w14:paraId="5BABC914" w14:textId="77777777" w:rsidR="00F15AED" w:rsidRPr="00877217" w:rsidRDefault="00F15AED" w:rsidP="004F295F">
            <w:pPr>
              <w:rPr>
                <w:rFonts w:cs="Times New Roman"/>
                <w:szCs w:val="28"/>
              </w:rPr>
            </w:pPr>
            <w:r w:rsidRPr="00877217">
              <w:rPr>
                <w:rFonts w:cs="Times New Roman"/>
                <w:szCs w:val="28"/>
              </w:rPr>
              <w:t>Nghiên cứu hoàn thành nhiệm vụ</w:t>
            </w:r>
          </w:p>
        </w:tc>
      </w:tr>
      <w:tr w:rsidR="00F15AED" w:rsidRPr="00877217" w14:paraId="4FB252FC" w14:textId="77777777" w:rsidTr="004F295F">
        <w:tc>
          <w:tcPr>
            <w:tcW w:w="5356" w:type="dxa"/>
          </w:tcPr>
          <w:p w14:paraId="0EEF7C3E" w14:textId="77777777" w:rsidR="00F15AED" w:rsidRPr="00877217" w:rsidRDefault="00F15AED" w:rsidP="00F15AED">
            <w:pPr>
              <w:pStyle w:val="ListParagraph"/>
              <w:numPr>
                <w:ilvl w:val="0"/>
                <w:numId w:val="17"/>
              </w:numPr>
              <w:spacing w:after="0" w:line="240" w:lineRule="auto"/>
              <w:ind w:left="0"/>
              <w:rPr>
                <w:rFonts w:cs="Times New Roman"/>
                <w:b/>
                <w:i/>
                <w:szCs w:val="28"/>
              </w:rPr>
            </w:pPr>
            <w:r w:rsidRPr="00877217">
              <w:rPr>
                <w:rFonts w:cs="Times New Roman"/>
                <w:b/>
                <w:i/>
                <w:szCs w:val="28"/>
              </w:rPr>
              <w:t>Báo cáo kết quả:</w:t>
            </w:r>
          </w:p>
          <w:p w14:paraId="147E08F4" w14:textId="77777777" w:rsidR="00F15AED" w:rsidRPr="00877217" w:rsidRDefault="00F15AED" w:rsidP="004F295F">
            <w:pPr>
              <w:rPr>
                <w:rFonts w:cs="Times New Roman"/>
                <w:szCs w:val="28"/>
              </w:rPr>
            </w:pPr>
            <w:r w:rsidRPr="00877217">
              <w:rPr>
                <w:rFonts w:cs="Times New Roman"/>
                <w:szCs w:val="28"/>
              </w:rPr>
              <w:t>+ Mời 1 HS trình bày</w:t>
            </w:r>
          </w:p>
          <w:p w14:paraId="422A357C" w14:textId="77777777" w:rsidR="00F15AED" w:rsidRPr="00877217" w:rsidRDefault="00F15AED" w:rsidP="004F295F">
            <w:pPr>
              <w:rPr>
                <w:rFonts w:cs="Times New Roman"/>
                <w:szCs w:val="28"/>
              </w:rPr>
            </w:pPr>
            <w:r w:rsidRPr="00877217">
              <w:rPr>
                <w:rFonts w:cs="Times New Roman"/>
                <w:szCs w:val="28"/>
              </w:rPr>
              <w:t>+ Mời hs khác nhận xét</w:t>
            </w:r>
          </w:p>
          <w:p w14:paraId="68529C67" w14:textId="77777777" w:rsidR="00F15AED" w:rsidRPr="00877217" w:rsidRDefault="00F15AED" w:rsidP="004F295F">
            <w:pPr>
              <w:rPr>
                <w:rFonts w:cs="Times New Roman"/>
                <w:szCs w:val="28"/>
              </w:rPr>
            </w:pPr>
            <w:r w:rsidRPr="00877217">
              <w:rPr>
                <w:rFonts w:cs="Times New Roman"/>
                <w:szCs w:val="28"/>
              </w:rPr>
              <w:t>+ GV nhận xét sau khi các HS đã có ý kiến nhận xét bổ sung</w:t>
            </w:r>
          </w:p>
          <w:p w14:paraId="44470AC3" w14:textId="77777777" w:rsidR="00F15AED" w:rsidRPr="00877217" w:rsidRDefault="00F15AED" w:rsidP="004F295F">
            <w:pPr>
              <w:rPr>
                <w:rFonts w:cs="Times New Roman"/>
                <w:szCs w:val="28"/>
              </w:rPr>
            </w:pPr>
            <w:r w:rsidRPr="00877217">
              <w:rPr>
                <w:rFonts w:cs="Times New Roman"/>
                <w:szCs w:val="28"/>
              </w:rPr>
              <w:t xml:space="preserve">+ Tổng hợp để đi đến kết luận </w:t>
            </w:r>
          </w:p>
          <w:p w14:paraId="7474B187" w14:textId="77777777" w:rsidR="00F15AED" w:rsidRPr="00877217" w:rsidRDefault="00F15AED" w:rsidP="004F295F">
            <w:pPr>
              <w:rPr>
                <w:rFonts w:cs="Times New Roman"/>
                <w:szCs w:val="28"/>
              </w:rPr>
            </w:pPr>
          </w:p>
        </w:tc>
        <w:tc>
          <w:tcPr>
            <w:tcW w:w="3989" w:type="dxa"/>
          </w:tcPr>
          <w:p w14:paraId="3BCB8E51" w14:textId="77777777" w:rsidR="00F15AED" w:rsidRPr="00877217" w:rsidRDefault="00F15AED" w:rsidP="004F295F">
            <w:pPr>
              <w:rPr>
                <w:rFonts w:cs="Times New Roman"/>
                <w:szCs w:val="28"/>
              </w:rPr>
            </w:pPr>
            <w:r w:rsidRPr="00877217">
              <w:rPr>
                <w:rFonts w:cs="Times New Roman"/>
                <w:szCs w:val="28"/>
              </w:rPr>
              <w:t>- HS được chọn trình bày  kết quả</w:t>
            </w:r>
          </w:p>
          <w:p w14:paraId="0B1F8016" w14:textId="77777777" w:rsidR="00F15AED" w:rsidRPr="00877217" w:rsidRDefault="00F15AED" w:rsidP="004F295F">
            <w:pPr>
              <w:rPr>
                <w:rFonts w:cs="Times New Roman"/>
                <w:szCs w:val="28"/>
              </w:rPr>
            </w:pPr>
          </w:p>
          <w:p w14:paraId="52818A7B" w14:textId="77777777" w:rsidR="00F15AED" w:rsidRPr="00877217" w:rsidRDefault="00F15AED" w:rsidP="004F295F">
            <w:pPr>
              <w:rPr>
                <w:rFonts w:cs="Times New Roman"/>
                <w:szCs w:val="28"/>
              </w:rPr>
            </w:pPr>
            <w:r w:rsidRPr="00877217">
              <w:rPr>
                <w:rFonts w:cs="Times New Roman"/>
                <w:szCs w:val="28"/>
              </w:rPr>
              <w:t>- HS khác nhận xét</w:t>
            </w:r>
          </w:p>
          <w:p w14:paraId="4EAA7D41" w14:textId="77777777" w:rsidR="00F15AED" w:rsidRPr="00877217" w:rsidRDefault="00F15AED" w:rsidP="004F295F">
            <w:pPr>
              <w:rPr>
                <w:rFonts w:cs="Times New Roman"/>
                <w:szCs w:val="28"/>
              </w:rPr>
            </w:pPr>
            <w:r w:rsidRPr="00877217">
              <w:rPr>
                <w:rFonts w:cs="Times New Roman"/>
                <w:szCs w:val="28"/>
              </w:rPr>
              <w:t>- Kết luận về khái niệm nhiệt độ</w:t>
            </w:r>
          </w:p>
          <w:p w14:paraId="7D940804" w14:textId="77777777" w:rsidR="00F15AED" w:rsidRPr="00877217" w:rsidRDefault="00F15AED" w:rsidP="004F295F">
            <w:pPr>
              <w:rPr>
                <w:rFonts w:cs="Times New Roman"/>
                <w:szCs w:val="28"/>
              </w:rPr>
            </w:pPr>
            <w:r w:rsidRPr="00877217">
              <w:rPr>
                <w:rFonts w:cs="Times New Roman"/>
                <w:szCs w:val="28"/>
              </w:rPr>
              <w:t>- Ghi kết luận vào vở</w:t>
            </w:r>
          </w:p>
          <w:p w14:paraId="330486C0" w14:textId="77777777" w:rsidR="00F15AED" w:rsidRPr="00877217" w:rsidRDefault="00F15AED" w:rsidP="004F295F">
            <w:pPr>
              <w:rPr>
                <w:rFonts w:cs="Times New Roman"/>
                <w:szCs w:val="28"/>
              </w:rPr>
            </w:pPr>
          </w:p>
        </w:tc>
      </w:tr>
    </w:tbl>
    <w:p w14:paraId="07266238" w14:textId="77777777" w:rsidR="00F15AED" w:rsidRPr="00877217" w:rsidRDefault="00F15AED" w:rsidP="001A151B">
      <w:pPr>
        <w:pStyle w:val="ListParagraph"/>
        <w:spacing w:after="0"/>
        <w:ind w:left="0"/>
        <w:rPr>
          <w:rFonts w:cs="Times New Roman"/>
          <w:b/>
          <w:iCs/>
          <w:szCs w:val="28"/>
        </w:rPr>
      </w:pPr>
      <w:r w:rsidRPr="00877217">
        <w:rPr>
          <w:rFonts w:cs="Times New Roman"/>
          <w:b/>
          <w:iCs/>
          <w:szCs w:val="28"/>
        </w:rPr>
        <w:t>* Tiểu kết</w:t>
      </w:r>
    </w:p>
    <w:p w14:paraId="6692BB8F" w14:textId="77777777" w:rsidR="00F15AED" w:rsidRPr="00877217" w:rsidRDefault="00F15AED" w:rsidP="001A151B">
      <w:pPr>
        <w:spacing w:after="0"/>
        <w:rPr>
          <w:rFonts w:cs="Times New Roman"/>
          <w:szCs w:val="28"/>
        </w:rPr>
      </w:pPr>
      <w:r w:rsidRPr="00877217">
        <w:rPr>
          <w:rFonts w:cs="Times New Roman"/>
          <w:szCs w:val="28"/>
        </w:rPr>
        <w:t xml:space="preserve">→ Nhiệt kế là dụng cụ để đo nhiệt độ </w:t>
      </w:r>
    </w:p>
    <w:p w14:paraId="26324627" w14:textId="77777777" w:rsidR="00F15AED" w:rsidRPr="00877217" w:rsidRDefault="00F15AED" w:rsidP="001A151B">
      <w:pPr>
        <w:spacing w:after="0"/>
        <w:rPr>
          <w:rFonts w:cs="Times New Roman"/>
          <w:szCs w:val="28"/>
        </w:rPr>
      </w:pPr>
      <w:r w:rsidRPr="00877217">
        <w:rPr>
          <w:rFonts w:cs="Times New Roman"/>
          <w:szCs w:val="28"/>
        </w:rPr>
        <w:t>→ Đơn vị đo nhiệt độ: Độ C (</w:t>
      </w:r>
      <w:r w:rsidRPr="00877217">
        <w:rPr>
          <w:rFonts w:cs="Times New Roman"/>
          <w:szCs w:val="28"/>
          <w:vertAlign w:val="superscript"/>
        </w:rPr>
        <w:t>o</w:t>
      </w:r>
      <w:r w:rsidRPr="00877217">
        <w:rPr>
          <w:rFonts w:cs="Times New Roman"/>
          <w:szCs w:val="28"/>
        </w:rPr>
        <w:t>C), K, F</w:t>
      </w:r>
    </w:p>
    <w:p w14:paraId="71B9FA8A" w14:textId="77777777" w:rsidR="00F15AED" w:rsidRPr="00877217" w:rsidRDefault="00F15AED" w:rsidP="001A151B">
      <w:pPr>
        <w:spacing w:after="0"/>
        <w:rPr>
          <w:rFonts w:cs="Times New Roman"/>
          <w:szCs w:val="28"/>
        </w:rPr>
      </w:pPr>
      <w:r w:rsidRPr="00877217">
        <w:rPr>
          <w:rFonts w:cs="Times New Roman"/>
          <w:szCs w:val="28"/>
        </w:rPr>
        <w:t>t (</w:t>
      </w:r>
      <w:r w:rsidRPr="00877217">
        <w:rPr>
          <w:rFonts w:cs="Times New Roman"/>
          <w:szCs w:val="28"/>
          <w:vertAlign w:val="superscript"/>
        </w:rPr>
        <w:t>o</w:t>
      </w:r>
      <w:r w:rsidRPr="00877217">
        <w:rPr>
          <w:rFonts w:cs="Times New Roman"/>
          <w:szCs w:val="28"/>
        </w:rPr>
        <w:t>F) = t(</w:t>
      </w:r>
      <w:r w:rsidRPr="00877217">
        <w:rPr>
          <w:rFonts w:cs="Times New Roman"/>
          <w:szCs w:val="28"/>
          <w:vertAlign w:val="superscript"/>
        </w:rPr>
        <w:t>o</w:t>
      </w:r>
      <w:r w:rsidRPr="00877217">
        <w:rPr>
          <w:rFonts w:cs="Times New Roman"/>
          <w:szCs w:val="28"/>
        </w:rPr>
        <w:t>C)+32</w:t>
      </w:r>
    </w:p>
    <w:p w14:paraId="06CD7F11" w14:textId="77777777" w:rsidR="00F15AED" w:rsidRPr="00877217" w:rsidRDefault="00F15AED" w:rsidP="001A151B">
      <w:pPr>
        <w:spacing w:after="0"/>
        <w:rPr>
          <w:rFonts w:cs="Times New Roman"/>
          <w:b/>
          <w:iCs/>
          <w:szCs w:val="28"/>
        </w:rPr>
      </w:pPr>
      <w:r w:rsidRPr="00877217">
        <w:rPr>
          <w:rFonts w:cs="Times New Roman"/>
          <w:szCs w:val="28"/>
        </w:rPr>
        <w:t>T (K) = t(</w:t>
      </w:r>
      <w:r w:rsidRPr="00877217">
        <w:rPr>
          <w:rFonts w:cs="Times New Roman"/>
          <w:szCs w:val="28"/>
          <w:vertAlign w:val="superscript"/>
        </w:rPr>
        <w:t>o</w:t>
      </w:r>
      <w:r w:rsidRPr="00877217">
        <w:rPr>
          <w:rFonts w:cs="Times New Roman"/>
          <w:szCs w:val="28"/>
        </w:rPr>
        <w:t>C)+273 (Nhiệt độ tuyệt đối)</w:t>
      </w:r>
    </w:p>
    <w:p w14:paraId="14905744" w14:textId="2CCE296D" w:rsidR="00F15AED" w:rsidRPr="00877217" w:rsidRDefault="00F15AED" w:rsidP="00F15AED">
      <w:pPr>
        <w:jc w:val="center"/>
        <w:rPr>
          <w:rFonts w:cs="Times New Roman"/>
          <w:b/>
          <w:iCs/>
          <w:szCs w:val="28"/>
        </w:rPr>
      </w:pPr>
      <w:r w:rsidRPr="00877217">
        <w:rPr>
          <w:rFonts w:cs="Times New Roman"/>
          <w:b/>
          <w:iCs/>
          <w:szCs w:val="28"/>
        </w:rPr>
        <w:t xml:space="preserve">Hoạt động </w:t>
      </w:r>
      <w:r w:rsidR="001A151B">
        <w:rPr>
          <w:rFonts w:cs="Times New Roman"/>
          <w:b/>
          <w:iCs/>
          <w:szCs w:val="28"/>
        </w:rPr>
        <w:t>2.3</w:t>
      </w:r>
      <w:r w:rsidRPr="00877217">
        <w:rPr>
          <w:rFonts w:cs="Times New Roman"/>
          <w:b/>
          <w:iCs/>
          <w:szCs w:val="28"/>
        </w:rPr>
        <w:t>: Tìm hiểu về thang nhiệt độ Celsius</w:t>
      </w:r>
    </w:p>
    <w:p w14:paraId="00708600" w14:textId="77777777" w:rsidR="00F15AED" w:rsidRPr="00877217" w:rsidRDefault="00F15AED" w:rsidP="00F15AED">
      <w:pPr>
        <w:spacing w:after="0" w:line="240" w:lineRule="auto"/>
        <w:rPr>
          <w:rFonts w:cs="Times New Roman"/>
          <w:szCs w:val="28"/>
        </w:rPr>
      </w:pPr>
      <w:r w:rsidRPr="00877217">
        <w:rPr>
          <w:rFonts w:cs="Times New Roman"/>
          <w:i/>
          <w:iCs/>
          <w:szCs w:val="28"/>
        </w:rPr>
        <w:t>a. Mục tiêu</w:t>
      </w:r>
      <w:r w:rsidRPr="00877217">
        <w:rPr>
          <w:rFonts w:cs="Times New Roman"/>
          <w:szCs w:val="28"/>
        </w:rPr>
        <w:t>: HS biết được về lịch sử nhà vật lý học Celsius, thang chia độ Celsius</w:t>
      </w:r>
    </w:p>
    <w:p w14:paraId="77D16D9C" w14:textId="77777777" w:rsidR="00F15AED" w:rsidRPr="00877217" w:rsidRDefault="00F15AED" w:rsidP="00F15AED">
      <w:pPr>
        <w:spacing w:after="0" w:line="240" w:lineRule="auto"/>
        <w:rPr>
          <w:rFonts w:cs="Times New Roman"/>
          <w:szCs w:val="28"/>
        </w:rPr>
      </w:pPr>
      <w:r w:rsidRPr="00877217">
        <w:rPr>
          <w:rFonts w:cs="Times New Roman"/>
          <w:i/>
          <w:iCs/>
          <w:szCs w:val="28"/>
        </w:rPr>
        <w:t>b. Nội dung</w:t>
      </w:r>
      <w:r w:rsidRPr="00877217">
        <w:rPr>
          <w:rFonts w:cs="Times New Roman"/>
          <w:szCs w:val="28"/>
        </w:rPr>
        <w:t>: Giới thiệu về nhà vật lý học Celsius và thang chia độ Celsius</w:t>
      </w:r>
    </w:p>
    <w:p w14:paraId="3867020B" w14:textId="77777777" w:rsidR="00F15AED" w:rsidRPr="00877217" w:rsidRDefault="00F15AED" w:rsidP="00F15AED">
      <w:pPr>
        <w:spacing w:after="0" w:line="240" w:lineRule="auto"/>
        <w:rPr>
          <w:rFonts w:cs="Times New Roman"/>
          <w:szCs w:val="28"/>
        </w:rPr>
      </w:pPr>
      <w:r w:rsidRPr="00877217">
        <w:rPr>
          <w:rFonts w:cs="Times New Roman"/>
          <w:i/>
          <w:iCs/>
          <w:szCs w:val="28"/>
        </w:rPr>
        <w:t>c. Sản phẩm</w:t>
      </w:r>
      <w:r w:rsidRPr="00877217">
        <w:rPr>
          <w:rFonts w:cs="Times New Roman"/>
          <w:szCs w:val="28"/>
        </w:rPr>
        <w:t>: Phiếu trả lời của học sinh</w:t>
      </w:r>
    </w:p>
    <w:p w14:paraId="62C6357D" w14:textId="77777777" w:rsidR="00F15AED" w:rsidRPr="00877217" w:rsidRDefault="00F15AED" w:rsidP="00F15AED">
      <w:pPr>
        <w:spacing w:after="0" w:line="240" w:lineRule="auto"/>
        <w:rPr>
          <w:rFonts w:cs="Times New Roman"/>
          <w:i/>
          <w:iCs/>
          <w:szCs w:val="28"/>
        </w:rPr>
      </w:pPr>
      <w:r w:rsidRPr="00877217">
        <w:rPr>
          <w:rFonts w:cs="Times New Roman"/>
          <w:i/>
          <w:iCs/>
          <w:szCs w:val="28"/>
        </w:rPr>
        <w:t>d. Tổ chức thực hiện:</w:t>
      </w:r>
    </w:p>
    <w:tbl>
      <w:tblPr>
        <w:tblStyle w:val="TableGrid"/>
        <w:tblW w:w="0" w:type="auto"/>
        <w:tblLook w:val="04A0" w:firstRow="1" w:lastRow="0" w:firstColumn="1" w:lastColumn="0" w:noHBand="0" w:noVBand="1"/>
      </w:tblPr>
      <w:tblGrid>
        <w:gridCol w:w="5355"/>
        <w:gridCol w:w="3990"/>
      </w:tblGrid>
      <w:tr w:rsidR="00F15AED" w:rsidRPr="00877217" w14:paraId="15536106" w14:textId="77777777" w:rsidTr="004F295F">
        <w:tc>
          <w:tcPr>
            <w:tcW w:w="5355" w:type="dxa"/>
          </w:tcPr>
          <w:p w14:paraId="68FEDFEA" w14:textId="77777777" w:rsidR="00F15AED" w:rsidRPr="00877217" w:rsidRDefault="00F15AED" w:rsidP="004F295F">
            <w:pPr>
              <w:jc w:val="center"/>
              <w:rPr>
                <w:rFonts w:cs="Times New Roman"/>
                <w:szCs w:val="28"/>
              </w:rPr>
            </w:pPr>
            <w:r w:rsidRPr="00877217">
              <w:rPr>
                <w:rFonts w:cs="Times New Roman"/>
                <w:szCs w:val="28"/>
              </w:rPr>
              <w:t>Hoạt động của GV</w:t>
            </w:r>
          </w:p>
        </w:tc>
        <w:tc>
          <w:tcPr>
            <w:tcW w:w="3990" w:type="dxa"/>
          </w:tcPr>
          <w:p w14:paraId="14E0F63E" w14:textId="77777777" w:rsidR="00F15AED" w:rsidRPr="00877217" w:rsidRDefault="00F15AED" w:rsidP="004F295F">
            <w:pPr>
              <w:jc w:val="center"/>
              <w:rPr>
                <w:rFonts w:cs="Times New Roman"/>
                <w:szCs w:val="28"/>
              </w:rPr>
            </w:pPr>
            <w:r w:rsidRPr="00877217">
              <w:rPr>
                <w:rFonts w:cs="Times New Roman"/>
                <w:szCs w:val="28"/>
              </w:rPr>
              <w:t>Hoạt động của HS</w:t>
            </w:r>
          </w:p>
        </w:tc>
      </w:tr>
      <w:tr w:rsidR="00F15AED" w:rsidRPr="00877217" w14:paraId="7E254E97" w14:textId="77777777" w:rsidTr="004F295F">
        <w:tc>
          <w:tcPr>
            <w:tcW w:w="5355" w:type="dxa"/>
          </w:tcPr>
          <w:p w14:paraId="3ABDD502" w14:textId="77777777" w:rsidR="00F15AED" w:rsidRPr="00877217" w:rsidRDefault="00F15AED" w:rsidP="004F295F">
            <w:pPr>
              <w:rPr>
                <w:rFonts w:cs="Times New Roman"/>
                <w:szCs w:val="28"/>
              </w:rPr>
            </w:pPr>
            <w:r w:rsidRPr="00877217">
              <w:rPr>
                <w:rFonts w:cs="Times New Roman"/>
                <w:b/>
                <w:i/>
                <w:szCs w:val="28"/>
              </w:rPr>
              <w:lastRenderedPageBreak/>
              <w:t>-  Giao nhiệm vụ</w:t>
            </w:r>
            <w:r w:rsidRPr="00877217">
              <w:rPr>
                <w:rFonts w:cs="Times New Roman"/>
                <w:szCs w:val="28"/>
              </w:rPr>
              <w:t>: Tìm hiểu về thang nhiệt độ Celsius</w:t>
            </w:r>
          </w:p>
          <w:p w14:paraId="1FA17F8D" w14:textId="77777777" w:rsidR="00F15AED" w:rsidRPr="00877217" w:rsidRDefault="00F15AED" w:rsidP="004F295F">
            <w:pPr>
              <w:rPr>
                <w:rFonts w:cs="Times New Roman"/>
                <w:szCs w:val="28"/>
              </w:rPr>
            </w:pPr>
            <w:r w:rsidRPr="00877217">
              <w:rPr>
                <w:rFonts w:cs="Times New Roman"/>
                <w:szCs w:val="28"/>
              </w:rPr>
              <w:t>+ Đơn vị của nhiệt độ là gì?</w:t>
            </w:r>
          </w:p>
          <w:p w14:paraId="11A70530" w14:textId="77777777" w:rsidR="00F15AED" w:rsidRPr="00877217" w:rsidRDefault="00F15AED" w:rsidP="004F295F">
            <w:pPr>
              <w:rPr>
                <w:rFonts w:cs="Times New Roman"/>
                <w:szCs w:val="28"/>
              </w:rPr>
            </w:pPr>
            <w:r w:rsidRPr="00877217">
              <w:rPr>
                <w:rFonts w:cs="Times New Roman"/>
                <w:szCs w:val="28"/>
              </w:rPr>
              <w:t>+ Nhiệt độ đông đặc của nước là bao nhiêu?</w:t>
            </w:r>
          </w:p>
          <w:p w14:paraId="4F7EC86B" w14:textId="77777777" w:rsidR="00F15AED" w:rsidRPr="00877217" w:rsidRDefault="00F15AED" w:rsidP="004F295F">
            <w:pPr>
              <w:rPr>
                <w:rFonts w:cs="Times New Roman"/>
                <w:szCs w:val="28"/>
              </w:rPr>
            </w:pPr>
            <w:r w:rsidRPr="00877217">
              <w:rPr>
                <w:rFonts w:cs="Times New Roman"/>
                <w:szCs w:val="28"/>
              </w:rPr>
              <w:t>+ Nhiệt độ sôi của nước là bao nhiêu?</w:t>
            </w:r>
          </w:p>
        </w:tc>
        <w:tc>
          <w:tcPr>
            <w:tcW w:w="3990" w:type="dxa"/>
          </w:tcPr>
          <w:p w14:paraId="4DDBA3BC" w14:textId="77777777" w:rsidR="00F15AED" w:rsidRPr="00877217" w:rsidRDefault="00F15AED" w:rsidP="004F295F">
            <w:pPr>
              <w:rPr>
                <w:rFonts w:cs="Times New Roman"/>
                <w:szCs w:val="28"/>
              </w:rPr>
            </w:pPr>
            <w:r w:rsidRPr="00877217">
              <w:rPr>
                <w:rFonts w:cs="Times New Roman"/>
                <w:szCs w:val="28"/>
              </w:rPr>
              <w:t>- Nhận nhiệm vụ</w:t>
            </w:r>
          </w:p>
        </w:tc>
      </w:tr>
      <w:tr w:rsidR="00F15AED" w:rsidRPr="00877217" w14:paraId="0CE19C03" w14:textId="77777777" w:rsidTr="004F295F">
        <w:trPr>
          <w:trHeight w:val="70"/>
        </w:trPr>
        <w:tc>
          <w:tcPr>
            <w:tcW w:w="5355" w:type="dxa"/>
          </w:tcPr>
          <w:p w14:paraId="7844FB40" w14:textId="77777777" w:rsidR="00F15AED" w:rsidRPr="00877217" w:rsidRDefault="00F15AED" w:rsidP="00F15AED">
            <w:pPr>
              <w:pStyle w:val="ListParagraph"/>
              <w:numPr>
                <w:ilvl w:val="0"/>
                <w:numId w:val="17"/>
              </w:numPr>
              <w:spacing w:after="0" w:line="240" w:lineRule="auto"/>
              <w:ind w:left="0"/>
              <w:rPr>
                <w:rFonts w:cs="Times New Roman"/>
                <w:b/>
                <w:i/>
                <w:szCs w:val="28"/>
              </w:rPr>
            </w:pPr>
            <w:r w:rsidRPr="00877217">
              <w:rPr>
                <w:rFonts w:cs="Times New Roman"/>
                <w:b/>
                <w:i/>
                <w:szCs w:val="28"/>
              </w:rPr>
              <w:t>Hướng dẫn thực hiện nhiệm vụ:</w:t>
            </w:r>
          </w:p>
          <w:p w14:paraId="0967C4F5" w14:textId="77777777" w:rsidR="00F15AED" w:rsidRPr="00877217" w:rsidRDefault="00F15AED" w:rsidP="004F295F">
            <w:pPr>
              <w:rPr>
                <w:rFonts w:cs="Times New Roman"/>
                <w:szCs w:val="28"/>
              </w:rPr>
            </w:pPr>
            <w:r w:rsidRPr="00877217">
              <w:rPr>
                <w:rFonts w:cs="Times New Roman"/>
                <w:szCs w:val="28"/>
              </w:rPr>
              <w:t>+ Mời 1 HS đọc cho cả lớp nghe nội dung SGK</w:t>
            </w:r>
          </w:p>
        </w:tc>
        <w:tc>
          <w:tcPr>
            <w:tcW w:w="3990" w:type="dxa"/>
          </w:tcPr>
          <w:p w14:paraId="6CFBA479" w14:textId="77777777" w:rsidR="00F15AED" w:rsidRPr="00877217" w:rsidRDefault="00F15AED" w:rsidP="004F295F">
            <w:pPr>
              <w:rPr>
                <w:rFonts w:cs="Times New Roman"/>
                <w:szCs w:val="28"/>
              </w:rPr>
            </w:pPr>
            <w:r w:rsidRPr="00877217">
              <w:rPr>
                <w:rFonts w:cs="Times New Roman"/>
                <w:szCs w:val="28"/>
              </w:rPr>
              <w:t>Nghiên cứu hoàn thành nhiệm vụ</w:t>
            </w:r>
          </w:p>
        </w:tc>
      </w:tr>
      <w:tr w:rsidR="00F15AED" w:rsidRPr="00877217" w14:paraId="7F8D6575" w14:textId="77777777" w:rsidTr="004F295F">
        <w:tc>
          <w:tcPr>
            <w:tcW w:w="5355" w:type="dxa"/>
          </w:tcPr>
          <w:p w14:paraId="462AE1DA" w14:textId="77777777" w:rsidR="00F15AED" w:rsidRPr="00877217" w:rsidRDefault="00F15AED" w:rsidP="00F15AED">
            <w:pPr>
              <w:pStyle w:val="ListParagraph"/>
              <w:numPr>
                <w:ilvl w:val="0"/>
                <w:numId w:val="17"/>
              </w:numPr>
              <w:spacing w:after="0" w:line="240" w:lineRule="auto"/>
              <w:ind w:left="0"/>
              <w:rPr>
                <w:rFonts w:cs="Times New Roman"/>
                <w:b/>
                <w:i/>
                <w:szCs w:val="28"/>
              </w:rPr>
            </w:pPr>
            <w:r w:rsidRPr="00877217">
              <w:rPr>
                <w:rFonts w:cs="Times New Roman"/>
                <w:b/>
                <w:i/>
                <w:szCs w:val="28"/>
              </w:rPr>
              <w:t>Báo cáo kết quả:</w:t>
            </w:r>
          </w:p>
          <w:p w14:paraId="76273BF6" w14:textId="77777777" w:rsidR="00F15AED" w:rsidRPr="00877217" w:rsidRDefault="00F15AED" w:rsidP="004F295F">
            <w:pPr>
              <w:rPr>
                <w:rFonts w:cs="Times New Roman"/>
                <w:szCs w:val="28"/>
              </w:rPr>
            </w:pPr>
            <w:r w:rsidRPr="00877217">
              <w:rPr>
                <w:rFonts w:cs="Times New Roman"/>
                <w:szCs w:val="28"/>
              </w:rPr>
              <w:t>+ Mời 1 HS trình bày</w:t>
            </w:r>
          </w:p>
          <w:p w14:paraId="5A344F6A" w14:textId="77777777" w:rsidR="00F15AED" w:rsidRPr="00877217" w:rsidRDefault="00F15AED" w:rsidP="004F295F">
            <w:pPr>
              <w:rPr>
                <w:rFonts w:cs="Times New Roman"/>
                <w:szCs w:val="28"/>
              </w:rPr>
            </w:pPr>
            <w:r w:rsidRPr="00877217">
              <w:rPr>
                <w:rFonts w:cs="Times New Roman"/>
                <w:szCs w:val="28"/>
              </w:rPr>
              <w:t>+ Mời hs khác nhận xét</w:t>
            </w:r>
          </w:p>
          <w:p w14:paraId="23D789E0" w14:textId="77777777" w:rsidR="00F15AED" w:rsidRPr="00877217" w:rsidRDefault="00F15AED" w:rsidP="004F295F">
            <w:pPr>
              <w:rPr>
                <w:rFonts w:cs="Times New Roman"/>
                <w:szCs w:val="28"/>
              </w:rPr>
            </w:pPr>
            <w:r w:rsidRPr="00877217">
              <w:rPr>
                <w:rFonts w:cs="Times New Roman"/>
                <w:szCs w:val="28"/>
              </w:rPr>
              <w:t>+ GV nhận xét sau khi các HS đã có ý kiến nhận xét bổ sung</w:t>
            </w:r>
          </w:p>
          <w:p w14:paraId="54F51C0C" w14:textId="7E9B8492" w:rsidR="00F15AED" w:rsidRPr="00877217" w:rsidRDefault="00F15AED" w:rsidP="004F295F">
            <w:pPr>
              <w:rPr>
                <w:rFonts w:cs="Times New Roman"/>
                <w:szCs w:val="28"/>
              </w:rPr>
            </w:pPr>
            <w:r w:rsidRPr="00877217">
              <w:rPr>
                <w:rFonts w:cs="Times New Roman"/>
                <w:szCs w:val="28"/>
              </w:rPr>
              <w:t>+ Tổng hợp để đi đến kết luận về khái niệm nhiệt độ thang C</w:t>
            </w:r>
          </w:p>
        </w:tc>
        <w:tc>
          <w:tcPr>
            <w:tcW w:w="3990" w:type="dxa"/>
          </w:tcPr>
          <w:p w14:paraId="5A41D81E" w14:textId="77777777" w:rsidR="00F15AED" w:rsidRPr="00877217" w:rsidRDefault="00F15AED" w:rsidP="004F295F">
            <w:pPr>
              <w:rPr>
                <w:rFonts w:cs="Times New Roman"/>
                <w:szCs w:val="28"/>
              </w:rPr>
            </w:pPr>
            <w:r w:rsidRPr="00877217">
              <w:rPr>
                <w:rFonts w:cs="Times New Roman"/>
                <w:szCs w:val="28"/>
              </w:rPr>
              <w:t>-HS được chọn trình bày  kết quả</w:t>
            </w:r>
          </w:p>
          <w:p w14:paraId="2B0CD5FC" w14:textId="77777777" w:rsidR="00F15AED" w:rsidRPr="00877217" w:rsidRDefault="00F15AED" w:rsidP="004F295F">
            <w:pPr>
              <w:rPr>
                <w:rFonts w:cs="Times New Roman"/>
                <w:szCs w:val="28"/>
              </w:rPr>
            </w:pPr>
          </w:p>
          <w:p w14:paraId="2679EB48" w14:textId="77777777" w:rsidR="00F15AED" w:rsidRPr="00877217" w:rsidRDefault="00F15AED" w:rsidP="004F295F">
            <w:pPr>
              <w:rPr>
                <w:rFonts w:cs="Times New Roman"/>
                <w:szCs w:val="28"/>
              </w:rPr>
            </w:pPr>
            <w:r w:rsidRPr="00877217">
              <w:rPr>
                <w:rFonts w:cs="Times New Roman"/>
                <w:szCs w:val="28"/>
              </w:rPr>
              <w:t>-HS khác nhận xét</w:t>
            </w:r>
          </w:p>
          <w:p w14:paraId="2E43EE9E" w14:textId="77777777" w:rsidR="00F15AED" w:rsidRPr="00877217" w:rsidRDefault="00F15AED" w:rsidP="004F295F">
            <w:pPr>
              <w:rPr>
                <w:rFonts w:cs="Times New Roman"/>
                <w:szCs w:val="28"/>
              </w:rPr>
            </w:pPr>
          </w:p>
          <w:p w14:paraId="7F25E57B" w14:textId="77777777" w:rsidR="00F15AED" w:rsidRPr="00877217" w:rsidRDefault="00F15AED" w:rsidP="004F295F">
            <w:pPr>
              <w:rPr>
                <w:rFonts w:cs="Times New Roman"/>
                <w:szCs w:val="28"/>
              </w:rPr>
            </w:pPr>
          </w:p>
          <w:p w14:paraId="6BE1A7D3" w14:textId="77777777" w:rsidR="00F15AED" w:rsidRPr="00877217" w:rsidRDefault="00F15AED" w:rsidP="004F295F">
            <w:pPr>
              <w:rPr>
                <w:rFonts w:cs="Times New Roman"/>
                <w:szCs w:val="28"/>
              </w:rPr>
            </w:pPr>
            <w:r w:rsidRPr="00877217">
              <w:rPr>
                <w:rFonts w:cs="Times New Roman"/>
                <w:szCs w:val="28"/>
              </w:rPr>
              <w:t>-Ghi kết luận vào vở</w:t>
            </w:r>
          </w:p>
          <w:p w14:paraId="4AF04B81" w14:textId="77777777" w:rsidR="00F15AED" w:rsidRPr="00877217" w:rsidRDefault="00F15AED" w:rsidP="004F295F">
            <w:pPr>
              <w:rPr>
                <w:rFonts w:cs="Times New Roman"/>
                <w:szCs w:val="28"/>
              </w:rPr>
            </w:pPr>
          </w:p>
        </w:tc>
      </w:tr>
    </w:tbl>
    <w:p w14:paraId="6E7A3249" w14:textId="77777777" w:rsidR="00F15AED" w:rsidRPr="00877217" w:rsidRDefault="00F15AED" w:rsidP="00F15AED">
      <w:pPr>
        <w:rPr>
          <w:rFonts w:cs="Times New Roman"/>
          <w:b/>
          <w:bCs/>
          <w:szCs w:val="28"/>
        </w:rPr>
      </w:pPr>
      <w:r w:rsidRPr="00877217">
        <w:rPr>
          <w:rFonts w:cs="Times New Roman"/>
          <w:b/>
          <w:bCs/>
          <w:szCs w:val="28"/>
        </w:rPr>
        <w:t>Tiểu kết</w:t>
      </w:r>
    </w:p>
    <w:p w14:paraId="60E8133A" w14:textId="77777777" w:rsidR="00F15AED" w:rsidRPr="00877217" w:rsidRDefault="00F15AED" w:rsidP="00F15AED">
      <w:pPr>
        <w:spacing w:after="0"/>
        <w:rPr>
          <w:rFonts w:cs="Times New Roman"/>
          <w:szCs w:val="28"/>
        </w:rPr>
      </w:pPr>
      <w:r w:rsidRPr="00877217">
        <w:rPr>
          <w:rFonts w:cs="Times New Roman"/>
          <w:szCs w:val="28"/>
        </w:rPr>
        <w:t>→ Nước sôi ở 100</w:t>
      </w:r>
      <w:r w:rsidRPr="00877217">
        <w:rPr>
          <w:rFonts w:cs="Times New Roman"/>
          <w:szCs w:val="28"/>
          <w:vertAlign w:val="superscript"/>
        </w:rPr>
        <w:t>o</w:t>
      </w:r>
      <w:r w:rsidRPr="00877217">
        <w:rPr>
          <w:rFonts w:cs="Times New Roman"/>
          <w:szCs w:val="28"/>
        </w:rPr>
        <w:t>C, đông đặc ở 0</w:t>
      </w:r>
      <w:r w:rsidRPr="00877217">
        <w:rPr>
          <w:rFonts w:cs="Times New Roman"/>
          <w:szCs w:val="28"/>
          <w:vertAlign w:val="superscript"/>
        </w:rPr>
        <w:t>o</w:t>
      </w:r>
      <w:r w:rsidRPr="00877217">
        <w:rPr>
          <w:rFonts w:cs="Times New Roman"/>
          <w:szCs w:val="28"/>
        </w:rPr>
        <w:t>C. Thấp hơn 0</w:t>
      </w:r>
      <w:r w:rsidRPr="00877217">
        <w:rPr>
          <w:rFonts w:cs="Times New Roman"/>
          <w:szCs w:val="28"/>
          <w:vertAlign w:val="superscript"/>
        </w:rPr>
        <w:t>o</w:t>
      </w:r>
      <w:r w:rsidRPr="00877217">
        <w:rPr>
          <w:rFonts w:cs="Times New Roman"/>
          <w:szCs w:val="28"/>
        </w:rPr>
        <w:t>C gọi là nhiệt độ âm</w:t>
      </w:r>
    </w:p>
    <w:p w14:paraId="423689E3" w14:textId="77777777" w:rsidR="00F15AED" w:rsidRPr="00877217" w:rsidRDefault="00F15AED" w:rsidP="00F15AED">
      <w:pPr>
        <w:spacing w:after="0"/>
        <w:rPr>
          <w:rFonts w:cs="Times New Roman"/>
          <w:szCs w:val="28"/>
        </w:rPr>
      </w:pPr>
      <w:r w:rsidRPr="00877217">
        <w:rPr>
          <w:rFonts w:cs="Times New Roman"/>
          <w:szCs w:val="28"/>
        </w:rPr>
        <w:t>→ Đơn vị đo nhiệt độ: Độ C (</w:t>
      </w:r>
      <w:r w:rsidRPr="00877217">
        <w:rPr>
          <w:rFonts w:cs="Times New Roman"/>
          <w:szCs w:val="28"/>
          <w:vertAlign w:val="superscript"/>
        </w:rPr>
        <w:t>o</w:t>
      </w:r>
      <w:r w:rsidRPr="00877217">
        <w:rPr>
          <w:rFonts w:cs="Times New Roman"/>
          <w:szCs w:val="28"/>
        </w:rPr>
        <w:t>C), K, F</w:t>
      </w:r>
    </w:p>
    <w:p w14:paraId="41549FEF" w14:textId="77777777" w:rsidR="00F15AED" w:rsidRPr="00877217" w:rsidRDefault="00F15AED" w:rsidP="00F15AED">
      <w:pPr>
        <w:spacing w:after="0"/>
        <w:rPr>
          <w:rFonts w:cs="Times New Roman"/>
          <w:szCs w:val="28"/>
        </w:rPr>
      </w:pPr>
      <w:r w:rsidRPr="00877217">
        <w:rPr>
          <w:rFonts w:cs="Times New Roman"/>
          <w:szCs w:val="28"/>
        </w:rPr>
        <w:t>t (</w:t>
      </w:r>
      <w:r w:rsidRPr="00877217">
        <w:rPr>
          <w:rFonts w:cs="Times New Roman"/>
          <w:szCs w:val="28"/>
          <w:vertAlign w:val="superscript"/>
        </w:rPr>
        <w:t>o</w:t>
      </w:r>
      <w:r w:rsidRPr="00877217">
        <w:rPr>
          <w:rFonts w:cs="Times New Roman"/>
          <w:szCs w:val="28"/>
        </w:rPr>
        <w:t>C) = t(</w:t>
      </w:r>
      <w:r w:rsidRPr="00877217">
        <w:rPr>
          <w:rFonts w:cs="Times New Roman"/>
          <w:szCs w:val="28"/>
          <w:vertAlign w:val="superscript"/>
        </w:rPr>
        <w:t>o</w:t>
      </w:r>
      <w:r w:rsidRPr="00877217">
        <w:rPr>
          <w:rFonts w:cs="Times New Roman"/>
          <w:szCs w:val="28"/>
        </w:rPr>
        <w:t>F)-32 (t(</w:t>
      </w:r>
      <w:r w:rsidRPr="00877217">
        <w:rPr>
          <w:rFonts w:cs="Times New Roman"/>
          <w:szCs w:val="28"/>
          <w:vertAlign w:val="superscript"/>
        </w:rPr>
        <w:t>o</w:t>
      </w:r>
      <w:r w:rsidRPr="00877217">
        <w:rPr>
          <w:rFonts w:cs="Times New Roman"/>
          <w:szCs w:val="28"/>
        </w:rPr>
        <w:t>F)-)nhiệt độ tuyệt đối)</w:t>
      </w:r>
    </w:p>
    <w:p w14:paraId="66885ED3" w14:textId="77777777" w:rsidR="00F15AED" w:rsidRPr="00877217" w:rsidRDefault="00F15AED" w:rsidP="00F15AED">
      <w:pPr>
        <w:spacing w:after="0"/>
        <w:rPr>
          <w:rFonts w:cs="Times New Roman"/>
          <w:szCs w:val="28"/>
        </w:rPr>
      </w:pPr>
      <w:r w:rsidRPr="00877217">
        <w:rPr>
          <w:rFonts w:cs="Times New Roman"/>
          <w:szCs w:val="28"/>
        </w:rPr>
        <w:t>t (</w:t>
      </w:r>
      <w:r w:rsidRPr="00877217">
        <w:rPr>
          <w:rFonts w:cs="Times New Roman"/>
          <w:szCs w:val="28"/>
          <w:vertAlign w:val="superscript"/>
        </w:rPr>
        <w:t>o</w:t>
      </w:r>
      <w:r w:rsidRPr="00877217">
        <w:rPr>
          <w:rFonts w:cs="Times New Roman"/>
          <w:szCs w:val="28"/>
        </w:rPr>
        <w:t>C K) = T(K)-273 (T(K)nhiệt độ tuyệt đối)</w:t>
      </w:r>
    </w:p>
    <w:p w14:paraId="18AABE0A" w14:textId="4F2E7696" w:rsidR="00F15AED" w:rsidRPr="00877217" w:rsidRDefault="00F15AED" w:rsidP="00F15AED">
      <w:pPr>
        <w:pStyle w:val="ListParagraph"/>
        <w:spacing w:after="0" w:line="240" w:lineRule="auto"/>
        <w:ind w:left="0"/>
        <w:jc w:val="center"/>
        <w:rPr>
          <w:rFonts w:cs="Times New Roman"/>
          <w:b/>
          <w:iCs/>
          <w:szCs w:val="28"/>
        </w:rPr>
      </w:pPr>
      <w:r w:rsidRPr="00877217">
        <w:rPr>
          <w:rFonts w:cs="Times New Roman"/>
          <w:b/>
          <w:iCs/>
          <w:szCs w:val="28"/>
        </w:rPr>
        <w:t xml:space="preserve">Hoạt động </w:t>
      </w:r>
      <w:r w:rsidR="001A151B">
        <w:rPr>
          <w:rFonts w:cs="Times New Roman"/>
          <w:b/>
          <w:iCs/>
          <w:szCs w:val="28"/>
        </w:rPr>
        <w:t>2.4</w:t>
      </w:r>
      <w:r w:rsidRPr="00877217">
        <w:rPr>
          <w:rFonts w:cs="Times New Roman"/>
          <w:b/>
          <w:iCs/>
          <w:szCs w:val="28"/>
        </w:rPr>
        <w:t>: Ước lượng nhiệt độ của vật và lựa chọn nhiệt kế</w:t>
      </w:r>
    </w:p>
    <w:p w14:paraId="694942FF" w14:textId="77777777" w:rsidR="00F15AED" w:rsidRPr="00877217" w:rsidRDefault="00F15AED" w:rsidP="00F15AED">
      <w:pPr>
        <w:spacing w:after="0" w:line="240" w:lineRule="auto"/>
        <w:rPr>
          <w:rFonts w:cs="Times New Roman"/>
          <w:szCs w:val="28"/>
        </w:rPr>
      </w:pPr>
      <w:r w:rsidRPr="00877217">
        <w:rPr>
          <w:rFonts w:cs="Times New Roman"/>
          <w:i/>
          <w:iCs/>
          <w:szCs w:val="28"/>
        </w:rPr>
        <w:t>a. Mục tiêu</w:t>
      </w:r>
      <w:r w:rsidRPr="00877217">
        <w:rPr>
          <w:rFonts w:cs="Times New Roman"/>
          <w:szCs w:val="28"/>
        </w:rPr>
        <w:t>: HS biết cách ước lượng nhiệt độ của vật cần đo từ đó lựa chọn được nhiệt kế phù hợp</w:t>
      </w:r>
    </w:p>
    <w:p w14:paraId="3A9C27C6" w14:textId="77777777" w:rsidR="00F15AED" w:rsidRPr="00877217" w:rsidRDefault="00F15AED" w:rsidP="00F15AED">
      <w:pPr>
        <w:spacing w:after="0" w:line="240" w:lineRule="auto"/>
        <w:rPr>
          <w:rFonts w:cs="Times New Roman"/>
          <w:szCs w:val="28"/>
        </w:rPr>
      </w:pPr>
      <w:r w:rsidRPr="00877217">
        <w:rPr>
          <w:rFonts w:cs="Times New Roman"/>
          <w:i/>
          <w:iCs/>
          <w:szCs w:val="28"/>
        </w:rPr>
        <w:t>b. Nội dung</w:t>
      </w:r>
      <w:r w:rsidRPr="00877217">
        <w:rPr>
          <w:rFonts w:cs="Times New Roman"/>
          <w:szCs w:val="28"/>
        </w:rPr>
        <w:t>: chia nhóm HS theo bàn ngồi và hướng dẫn các nhóm trả lời câu hỏi 4 SGK</w:t>
      </w:r>
    </w:p>
    <w:p w14:paraId="13AEA96E" w14:textId="77777777" w:rsidR="00F15AED" w:rsidRPr="00877217" w:rsidRDefault="00F15AED" w:rsidP="00F15AED">
      <w:pPr>
        <w:spacing w:after="0" w:line="240" w:lineRule="auto"/>
        <w:rPr>
          <w:rFonts w:cs="Times New Roman"/>
          <w:szCs w:val="28"/>
        </w:rPr>
      </w:pPr>
      <w:r w:rsidRPr="00877217">
        <w:rPr>
          <w:rFonts w:cs="Times New Roman"/>
          <w:i/>
          <w:iCs/>
          <w:szCs w:val="28"/>
        </w:rPr>
        <w:t>c. Sản phẩm</w:t>
      </w:r>
      <w:r w:rsidRPr="00877217">
        <w:rPr>
          <w:rFonts w:cs="Times New Roman"/>
          <w:szCs w:val="28"/>
        </w:rPr>
        <w:t>: Phiếu trả lời của học sinh</w:t>
      </w:r>
    </w:p>
    <w:p w14:paraId="2EA693EA" w14:textId="77777777" w:rsidR="00F15AED" w:rsidRPr="00877217" w:rsidRDefault="00F15AED" w:rsidP="00F15AED">
      <w:pPr>
        <w:spacing w:after="0" w:line="240" w:lineRule="auto"/>
        <w:rPr>
          <w:rFonts w:cs="Times New Roman"/>
          <w:i/>
          <w:iCs/>
          <w:szCs w:val="28"/>
        </w:rPr>
      </w:pPr>
      <w:r w:rsidRPr="00877217">
        <w:rPr>
          <w:rFonts w:cs="Times New Roman"/>
          <w:i/>
          <w:iCs/>
          <w:szCs w:val="28"/>
        </w:rPr>
        <w:t>d. Tổ chức thực hiện:</w:t>
      </w:r>
    </w:p>
    <w:tbl>
      <w:tblPr>
        <w:tblStyle w:val="TableGrid"/>
        <w:tblW w:w="0" w:type="auto"/>
        <w:tblLook w:val="04A0" w:firstRow="1" w:lastRow="0" w:firstColumn="1" w:lastColumn="0" w:noHBand="0" w:noVBand="1"/>
      </w:tblPr>
      <w:tblGrid>
        <w:gridCol w:w="4795"/>
        <w:gridCol w:w="4776"/>
      </w:tblGrid>
      <w:tr w:rsidR="00F15AED" w:rsidRPr="00877217" w14:paraId="649F705E" w14:textId="77777777" w:rsidTr="004F295F">
        <w:tc>
          <w:tcPr>
            <w:tcW w:w="4981" w:type="dxa"/>
          </w:tcPr>
          <w:p w14:paraId="47853F44" w14:textId="77777777" w:rsidR="00F15AED" w:rsidRPr="00877217" w:rsidRDefault="00F15AED" w:rsidP="004F295F">
            <w:pPr>
              <w:jc w:val="center"/>
              <w:rPr>
                <w:rFonts w:cs="Times New Roman"/>
                <w:szCs w:val="28"/>
              </w:rPr>
            </w:pPr>
            <w:r w:rsidRPr="00877217">
              <w:rPr>
                <w:rFonts w:cs="Times New Roman"/>
                <w:szCs w:val="28"/>
              </w:rPr>
              <w:t>Hoạt động của GV</w:t>
            </w:r>
          </w:p>
        </w:tc>
        <w:tc>
          <w:tcPr>
            <w:tcW w:w="4981" w:type="dxa"/>
          </w:tcPr>
          <w:p w14:paraId="5DD8E393" w14:textId="77777777" w:rsidR="00F15AED" w:rsidRPr="00877217" w:rsidRDefault="00F15AED" w:rsidP="004F295F">
            <w:pPr>
              <w:jc w:val="center"/>
              <w:rPr>
                <w:rFonts w:cs="Times New Roman"/>
                <w:szCs w:val="28"/>
              </w:rPr>
            </w:pPr>
            <w:r w:rsidRPr="00877217">
              <w:rPr>
                <w:rFonts w:cs="Times New Roman"/>
                <w:szCs w:val="28"/>
              </w:rPr>
              <w:t>Hoạt động của HS</w:t>
            </w:r>
          </w:p>
        </w:tc>
      </w:tr>
      <w:tr w:rsidR="00F15AED" w:rsidRPr="00877217" w14:paraId="52725647" w14:textId="77777777" w:rsidTr="004F295F">
        <w:tc>
          <w:tcPr>
            <w:tcW w:w="4981" w:type="dxa"/>
          </w:tcPr>
          <w:p w14:paraId="53A6AA8D" w14:textId="77777777" w:rsidR="00F15AED" w:rsidRPr="00877217" w:rsidRDefault="00F15AED" w:rsidP="004F295F">
            <w:pPr>
              <w:rPr>
                <w:rFonts w:cs="Times New Roman"/>
                <w:szCs w:val="28"/>
              </w:rPr>
            </w:pPr>
            <w:r w:rsidRPr="00877217">
              <w:rPr>
                <w:rFonts w:cs="Times New Roman"/>
                <w:b/>
                <w:i/>
                <w:szCs w:val="28"/>
              </w:rPr>
              <w:t>-  Giao nhiệm vụ</w:t>
            </w:r>
            <w:r w:rsidRPr="00877217">
              <w:rPr>
                <w:rFonts w:cs="Times New Roman"/>
                <w:szCs w:val="28"/>
              </w:rPr>
              <w:t xml:space="preserve">: </w:t>
            </w:r>
          </w:p>
          <w:p w14:paraId="3BE9CC59" w14:textId="77777777" w:rsidR="00F15AED" w:rsidRPr="00877217" w:rsidRDefault="00F15AED" w:rsidP="004F295F">
            <w:pPr>
              <w:rPr>
                <w:rFonts w:cs="Times New Roman"/>
                <w:szCs w:val="28"/>
              </w:rPr>
            </w:pPr>
            <w:r w:rsidRPr="00877217">
              <w:rPr>
                <w:rFonts w:cs="Times New Roman"/>
                <w:szCs w:val="28"/>
              </w:rPr>
              <w:t>+ Có các nhiệt kế như hình 7.6, để đo nhiệt độ sôi của nước trong ấm ta nên dùng loại nhiệt kế nào? để đo nhiệt độ cơ thể ta nên dùng loại nhiệt kế nào ?Vì sao</w:t>
            </w:r>
          </w:p>
          <w:p w14:paraId="1351461B" w14:textId="77777777" w:rsidR="00F15AED" w:rsidRPr="00877217" w:rsidRDefault="00F15AED" w:rsidP="004F295F">
            <w:pPr>
              <w:rPr>
                <w:rFonts w:cs="Times New Roman"/>
                <w:szCs w:val="28"/>
              </w:rPr>
            </w:pPr>
          </w:p>
        </w:tc>
        <w:tc>
          <w:tcPr>
            <w:tcW w:w="4981" w:type="dxa"/>
          </w:tcPr>
          <w:p w14:paraId="2FFB3022" w14:textId="77777777" w:rsidR="00F15AED" w:rsidRPr="00877217" w:rsidRDefault="00F15AED" w:rsidP="004F295F">
            <w:pPr>
              <w:rPr>
                <w:rFonts w:cs="Times New Roman"/>
                <w:szCs w:val="28"/>
              </w:rPr>
            </w:pPr>
            <w:r w:rsidRPr="00877217">
              <w:rPr>
                <w:rFonts w:cs="Times New Roman"/>
                <w:szCs w:val="28"/>
              </w:rPr>
              <w:lastRenderedPageBreak/>
              <w:t>- Nhận nhiệm vụ</w:t>
            </w:r>
          </w:p>
        </w:tc>
      </w:tr>
      <w:tr w:rsidR="00F15AED" w:rsidRPr="00877217" w14:paraId="4DF26C08" w14:textId="77777777" w:rsidTr="004F295F">
        <w:trPr>
          <w:trHeight w:val="70"/>
        </w:trPr>
        <w:tc>
          <w:tcPr>
            <w:tcW w:w="4981" w:type="dxa"/>
          </w:tcPr>
          <w:p w14:paraId="0764B80A" w14:textId="77777777" w:rsidR="00F15AED" w:rsidRPr="00877217" w:rsidRDefault="00F15AED" w:rsidP="00F15AED">
            <w:pPr>
              <w:pStyle w:val="ListParagraph"/>
              <w:numPr>
                <w:ilvl w:val="0"/>
                <w:numId w:val="17"/>
              </w:numPr>
              <w:spacing w:after="0" w:line="240" w:lineRule="auto"/>
              <w:ind w:left="0"/>
              <w:rPr>
                <w:rFonts w:cs="Times New Roman"/>
                <w:b/>
                <w:i/>
                <w:szCs w:val="28"/>
              </w:rPr>
            </w:pPr>
            <w:r w:rsidRPr="00877217">
              <w:rPr>
                <w:rFonts w:cs="Times New Roman"/>
                <w:b/>
                <w:i/>
                <w:szCs w:val="28"/>
              </w:rPr>
              <w:t>Hướng dẫn thực hiện nhiệm vụ:</w:t>
            </w:r>
          </w:p>
          <w:p w14:paraId="3DF50DBB" w14:textId="77777777" w:rsidR="00F15AED" w:rsidRPr="00877217" w:rsidRDefault="00F15AED" w:rsidP="004F295F">
            <w:pPr>
              <w:rPr>
                <w:rFonts w:cs="Times New Roman"/>
                <w:szCs w:val="28"/>
              </w:rPr>
            </w:pPr>
            <w:r w:rsidRPr="00877217">
              <w:rPr>
                <w:rFonts w:cs="Times New Roman"/>
                <w:szCs w:val="28"/>
              </w:rPr>
              <w:t>+ GV quan sát, hỗ trợ khi cần thiết</w:t>
            </w:r>
          </w:p>
        </w:tc>
        <w:tc>
          <w:tcPr>
            <w:tcW w:w="4981" w:type="dxa"/>
          </w:tcPr>
          <w:p w14:paraId="7D1C9E50" w14:textId="77777777" w:rsidR="00F15AED" w:rsidRPr="00877217" w:rsidRDefault="00F15AED" w:rsidP="004F295F">
            <w:pPr>
              <w:rPr>
                <w:rFonts w:cs="Times New Roman"/>
                <w:szCs w:val="28"/>
              </w:rPr>
            </w:pPr>
            <w:r w:rsidRPr="00877217">
              <w:rPr>
                <w:rFonts w:cs="Times New Roman"/>
                <w:szCs w:val="28"/>
              </w:rPr>
              <w:t>Nghiên cứu hoàn thành nhiệm vụ</w:t>
            </w:r>
          </w:p>
        </w:tc>
      </w:tr>
      <w:tr w:rsidR="00F15AED" w:rsidRPr="00877217" w14:paraId="58559889" w14:textId="77777777" w:rsidTr="004F295F">
        <w:tc>
          <w:tcPr>
            <w:tcW w:w="4981" w:type="dxa"/>
          </w:tcPr>
          <w:p w14:paraId="68274A3E" w14:textId="77777777" w:rsidR="00F15AED" w:rsidRPr="00877217" w:rsidRDefault="00F15AED" w:rsidP="00F15AED">
            <w:pPr>
              <w:pStyle w:val="ListParagraph"/>
              <w:numPr>
                <w:ilvl w:val="0"/>
                <w:numId w:val="17"/>
              </w:numPr>
              <w:spacing w:after="0" w:line="240" w:lineRule="auto"/>
              <w:ind w:left="0"/>
              <w:rPr>
                <w:rFonts w:cs="Times New Roman"/>
                <w:b/>
                <w:i/>
                <w:szCs w:val="28"/>
              </w:rPr>
            </w:pPr>
            <w:r w:rsidRPr="00877217">
              <w:rPr>
                <w:rFonts w:cs="Times New Roman"/>
                <w:b/>
                <w:i/>
                <w:szCs w:val="28"/>
              </w:rPr>
              <w:t>Báo cáo kết quả:</w:t>
            </w:r>
          </w:p>
          <w:p w14:paraId="46581679" w14:textId="77777777" w:rsidR="00F15AED" w:rsidRPr="00877217" w:rsidRDefault="00F15AED" w:rsidP="004F295F">
            <w:pPr>
              <w:rPr>
                <w:rFonts w:cs="Times New Roman"/>
                <w:szCs w:val="28"/>
              </w:rPr>
            </w:pPr>
            <w:r w:rsidRPr="00877217">
              <w:rPr>
                <w:rFonts w:cs="Times New Roman"/>
                <w:szCs w:val="28"/>
              </w:rPr>
              <w:t>+ Mời 1 HS trình bày</w:t>
            </w:r>
          </w:p>
          <w:p w14:paraId="3C62F3A7" w14:textId="77777777" w:rsidR="00F15AED" w:rsidRPr="00877217" w:rsidRDefault="00F15AED" w:rsidP="004F295F">
            <w:pPr>
              <w:rPr>
                <w:rFonts w:cs="Times New Roman"/>
                <w:szCs w:val="28"/>
              </w:rPr>
            </w:pPr>
            <w:r w:rsidRPr="00877217">
              <w:rPr>
                <w:rFonts w:cs="Times New Roman"/>
                <w:szCs w:val="28"/>
              </w:rPr>
              <w:t>+ Mời hs khác nhận xét</w:t>
            </w:r>
          </w:p>
          <w:p w14:paraId="3B2A2363" w14:textId="77777777" w:rsidR="00F15AED" w:rsidRPr="00877217" w:rsidRDefault="00F15AED" w:rsidP="004F295F">
            <w:pPr>
              <w:rPr>
                <w:rFonts w:cs="Times New Roman"/>
                <w:szCs w:val="28"/>
              </w:rPr>
            </w:pPr>
            <w:r w:rsidRPr="00877217">
              <w:rPr>
                <w:rFonts w:cs="Times New Roman"/>
                <w:szCs w:val="28"/>
              </w:rPr>
              <w:t>+ GV nhận xét sau khi các HS đã có ý kiến nhận xét bổ sung</w:t>
            </w:r>
          </w:p>
        </w:tc>
        <w:tc>
          <w:tcPr>
            <w:tcW w:w="4981" w:type="dxa"/>
          </w:tcPr>
          <w:p w14:paraId="5A9C5F03" w14:textId="77777777" w:rsidR="00F15AED" w:rsidRPr="00877217" w:rsidRDefault="00F15AED" w:rsidP="004F295F">
            <w:pPr>
              <w:rPr>
                <w:rFonts w:cs="Times New Roman"/>
                <w:szCs w:val="28"/>
              </w:rPr>
            </w:pPr>
            <w:r w:rsidRPr="00877217">
              <w:rPr>
                <w:rFonts w:cs="Times New Roman"/>
                <w:szCs w:val="28"/>
              </w:rPr>
              <w:t>-HS được chọn trình bày  kết quả</w:t>
            </w:r>
          </w:p>
          <w:p w14:paraId="3BF5CBF5" w14:textId="77777777" w:rsidR="00F15AED" w:rsidRPr="00877217" w:rsidRDefault="00F15AED" w:rsidP="004F295F">
            <w:pPr>
              <w:rPr>
                <w:rFonts w:cs="Times New Roman"/>
                <w:szCs w:val="28"/>
              </w:rPr>
            </w:pPr>
          </w:p>
          <w:p w14:paraId="5F9E55FC" w14:textId="77777777" w:rsidR="00F15AED" w:rsidRPr="00877217" w:rsidRDefault="00F15AED" w:rsidP="004F295F">
            <w:pPr>
              <w:rPr>
                <w:rFonts w:cs="Times New Roman"/>
                <w:szCs w:val="28"/>
              </w:rPr>
            </w:pPr>
            <w:r w:rsidRPr="00877217">
              <w:rPr>
                <w:rFonts w:cs="Times New Roman"/>
                <w:szCs w:val="28"/>
              </w:rPr>
              <w:t>-HS khác nhận xét</w:t>
            </w:r>
          </w:p>
        </w:tc>
      </w:tr>
      <w:tr w:rsidR="00F15AED" w:rsidRPr="00877217" w14:paraId="30C97A05" w14:textId="77777777" w:rsidTr="004F295F">
        <w:tc>
          <w:tcPr>
            <w:tcW w:w="4981" w:type="dxa"/>
          </w:tcPr>
          <w:p w14:paraId="66C9A080" w14:textId="77777777" w:rsidR="00F15AED" w:rsidRPr="00877217" w:rsidRDefault="00F15AED" w:rsidP="00F15AED">
            <w:pPr>
              <w:pStyle w:val="ListParagraph"/>
              <w:numPr>
                <w:ilvl w:val="0"/>
                <w:numId w:val="17"/>
              </w:numPr>
              <w:spacing w:after="0" w:line="240" w:lineRule="auto"/>
              <w:ind w:left="0"/>
              <w:rPr>
                <w:rFonts w:cs="Times New Roman"/>
                <w:b/>
                <w:i/>
                <w:szCs w:val="28"/>
              </w:rPr>
            </w:pPr>
            <w:r w:rsidRPr="00877217">
              <w:rPr>
                <w:rFonts w:cs="Times New Roman"/>
                <w:b/>
                <w:i/>
                <w:szCs w:val="28"/>
              </w:rPr>
              <w:t>Tổng kết:</w:t>
            </w:r>
          </w:p>
          <w:p w14:paraId="601F3B72" w14:textId="77777777" w:rsidR="00F15AED" w:rsidRPr="00877217" w:rsidRDefault="00F15AED" w:rsidP="004F295F">
            <w:pPr>
              <w:rPr>
                <w:rFonts w:cs="Times New Roman"/>
                <w:szCs w:val="28"/>
              </w:rPr>
            </w:pPr>
            <w:r w:rsidRPr="00877217">
              <w:rPr>
                <w:rFonts w:cs="Times New Roman"/>
                <w:szCs w:val="28"/>
              </w:rPr>
              <w:t>+ Để đo nhiệt độ sôi của nước trong ấm ta nên dùng nhiệt kế ở hình c vì GHĐ của nhiệt kế này 140</w:t>
            </w:r>
            <w:r w:rsidRPr="00877217">
              <w:rPr>
                <w:rFonts w:cs="Times New Roman"/>
                <w:szCs w:val="28"/>
                <w:vertAlign w:val="superscript"/>
              </w:rPr>
              <w:t>o</w:t>
            </w:r>
            <w:r w:rsidRPr="00877217">
              <w:rPr>
                <w:rFonts w:cs="Times New Roman"/>
                <w:szCs w:val="28"/>
              </w:rPr>
              <w:t>C</w:t>
            </w:r>
          </w:p>
          <w:p w14:paraId="2938624D" w14:textId="77777777" w:rsidR="00F15AED" w:rsidRPr="00877217" w:rsidRDefault="00F15AED" w:rsidP="004F295F">
            <w:pPr>
              <w:rPr>
                <w:rFonts w:cs="Times New Roman"/>
                <w:b/>
                <w:szCs w:val="28"/>
              </w:rPr>
            </w:pPr>
            <w:r w:rsidRPr="00877217">
              <w:rPr>
                <w:rFonts w:cs="Times New Roman"/>
                <w:szCs w:val="28"/>
              </w:rPr>
              <w:t>+ Để đo nhiệt độ cơ thể ta nên dùng nhiệt kế ở hình a, b vì GHĐ của các loại nhiệt kế này phù hợp với nhiệt độ cơ thể</w:t>
            </w:r>
          </w:p>
        </w:tc>
        <w:tc>
          <w:tcPr>
            <w:tcW w:w="4981" w:type="dxa"/>
          </w:tcPr>
          <w:p w14:paraId="731FEE4C" w14:textId="77777777" w:rsidR="00F15AED" w:rsidRPr="00877217" w:rsidRDefault="00F15AED" w:rsidP="004F295F">
            <w:pPr>
              <w:rPr>
                <w:rFonts w:cs="Times New Roman"/>
                <w:szCs w:val="28"/>
              </w:rPr>
            </w:pPr>
          </w:p>
          <w:p w14:paraId="2B05E102" w14:textId="77777777" w:rsidR="00F15AED" w:rsidRPr="00877217" w:rsidRDefault="00F15AED" w:rsidP="004F295F">
            <w:pPr>
              <w:rPr>
                <w:rFonts w:cs="Times New Roman"/>
                <w:szCs w:val="28"/>
              </w:rPr>
            </w:pPr>
            <w:r w:rsidRPr="00877217">
              <w:rPr>
                <w:rFonts w:cs="Times New Roman"/>
                <w:szCs w:val="28"/>
              </w:rPr>
              <w:t>-Ghi kết luận vào vở</w:t>
            </w:r>
          </w:p>
          <w:p w14:paraId="1B95C5E6" w14:textId="77777777" w:rsidR="00F15AED" w:rsidRPr="00877217" w:rsidRDefault="00F15AED" w:rsidP="004F295F">
            <w:pPr>
              <w:rPr>
                <w:rFonts w:cs="Times New Roman"/>
                <w:szCs w:val="28"/>
              </w:rPr>
            </w:pPr>
          </w:p>
          <w:p w14:paraId="5BD5B68F" w14:textId="77777777" w:rsidR="00F15AED" w:rsidRPr="00877217" w:rsidRDefault="00F15AED" w:rsidP="004F295F">
            <w:pPr>
              <w:rPr>
                <w:rFonts w:cs="Times New Roman"/>
                <w:szCs w:val="28"/>
              </w:rPr>
            </w:pPr>
          </w:p>
        </w:tc>
      </w:tr>
    </w:tbl>
    <w:p w14:paraId="3C5AE523" w14:textId="0367E5CF" w:rsidR="00F15AED" w:rsidRPr="00877217" w:rsidRDefault="00F15AED" w:rsidP="00F15AED">
      <w:pPr>
        <w:pStyle w:val="ListParagraph"/>
        <w:spacing w:after="0" w:line="240" w:lineRule="auto"/>
        <w:ind w:left="0"/>
        <w:jc w:val="center"/>
        <w:rPr>
          <w:rFonts w:cs="Times New Roman"/>
          <w:b/>
          <w:iCs/>
          <w:szCs w:val="28"/>
        </w:rPr>
      </w:pPr>
      <w:r w:rsidRPr="00877217">
        <w:rPr>
          <w:rFonts w:cs="Times New Roman"/>
          <w:b/>
          <w:iCs/>
          <w:szCs w:val="28"/>
        </w:rPr>
        <w:t xml:space="preserve">Hoạt động </w:t>
      </w:r>
      <w:r w:rsidR="001A151B">
        <w:rPr>
          <w:rFonts w:cs="Times New Roman"/>
          <w:b/>
          <w:iCs/>
          <w:szCs w:val="28"/>
        </w:rPr>
        <w:t>2.5</w:t>
      </w:r>
      <w:r w:rsidRPr="00877217">
        <w:rPr>
          <w:rFonts w:cs="Times New Roman"/>
          <w:b/>
          <w:iCs/>
          <w:szCs w:val="28"/>
        </w:rPr>
        <w:t>: Đo nhiệt độ bằng nhiệt kế</w:t>
      </w:r>
    </w:p>
    <w:p w14:paraId="061548F5" w14:textId="77777777" w:rsidR="00F15AED" w:rsidRPr="00877217" w:rsidRDefault="00F15AED" w:rsidP="00F15AED">
      <w:pPr>
        <w:spacing w:after="0" w:line="240" w:lineRule="auto"/>
        <w:rPr>
          <w:rFonts w:cs="Times New Roman"/>
          <w:szCs w:val="28"/>
        </w:rPr>
      </w:pPr>
      <w:r w:rsidRPr="00877217">
        <w:rPr>
          <w:rFonts w:cs="Times New Roman"/>
          <w:i/>
          <w:iCs/>
          <w:szCs w:val="28"/>
        </w:rPr>
        <w:t>a. Mục tiêu</w:t>
      </w:r>
      <w:r w:rsidRPr="00877217">
        <w:rPr>
          <w:rFonts w:cs="Times New Roman"/>
          <w:szCs w:val="28"/>
        </w:rPr>
        <w:t>: HS biết cách đo nhiệt độ của nước bằng nhiệt kế</w:t>
      </w:r>
    </w:p>
    <w:p w14:paraId="799C9F4A" w14:textId="77777777" w:rsidR="00F15AED" w:rsidRPr="00877217" w:rsidRDefault="00F15AED" w:rsidP="00F15AED">
      <w:pPr>
        <w:spacing w:after="0" w:line="240" w:lineRule="auto"/>
        <w:rPr>
          <w:rFonts w:cs="Times New Roman"/>
          <w:szCs w:val="28"/>
        </w:rPr>
      </w:pPr>
      <w:r w:rsidRPr="00877217">
        <w:rPr>
          <w:rFonts w:cs="Times New Roman"/>
          <w:i/>
          <w:iCs/>
          <w:szCs w:val="28"/>
        </w:rPr>
        <w:t>b. Nội dung</w:t>
      </w:r>
      <w:r w:rsidRPr="00877217">
        <w:rPr>
          <w:rFonts w:cs="Times New Roman"/>
          <w:szCs w:val="28"/>
        </w:rPr>
        <w:t>: chia nhóm HS theo bàn ngồi và hướng dẫn các nhóm HS thực hành phép đo theo hướng dẫn SGK</w:t>
      </w:r>
    </w:p>
    <w:p w14:paraId="0897D43F" w14:textId="77777777" w:rsidR="00F15AED" w:rsidRPr="00877217" w:rsidRDefault="00F15AED" w:rsidP="00F15AED">
      <w:pPr>
        <w:spacing w:after="0" w:line="240" w:lineRule="auto"/>
        <w:rPr>
          <w:rFonts w:cs="Times New Roman"/>
          <w:szCs w:val="28"/>
        </w:rPr>
      </w:pPr>
      <w:r w:rsidRPr="00877217">
        <w:rPr>
          <w:rFonts w:cs="Times New Roman"/>
          <w:i/>
          <w:iCs/>
          <w:szCs w:val="28"/>
        </w:rPr>
        <w:t>c. Sản phẩm</w:t>
      </w:r>
      <w:r w:rsidRPr="00877217">
        <w:rPr>
          <w:rFonts w:cs="Times New Roman"/>
          <w:szCs w:val="28"/>
        </w:rPr>
        <w:t>: Phiếu học tập số 2</w:t>
      </w:r>
    </w:p>
    <w:p w14:paraId="43B619D4" w14:textId="77777777" w:rsidR="00F15AED" w:rsidRPr="00877217" w:rsidRDefault="00F15AED" w:rsidP="00F15AED">
      <w:pPr>
        <w:spacing w:after="0" w:line="240" w:lineRule="auto"/>
        <w:rPr>
          <w:rFonts w:cs="Times New Roman"/>
          <w:i/>
          <w:iCs/>
          <w:szCs w:val="28"/>
        </w:rPr>
      </w:pPr>
      <w:r w:rsidRPr="00877217">
        <w:rPr>
          <w:rFonts w:cs="Times New Roman"/>
          <w:i/>
          <w:iCs/>
          <w:szCs w:val="28"/>
        </w:rPr>
        <w:t>d. Tổ chức thực hiện:</w:t>
      </w:r>
    </w:p>
    <w:tbl>
      <w:tblPr>
        <w:tblStyle w:val="TableGrid"/>
        <w:tblW w:w="0" w:type="auto"/>
        <w:tblLook w:val="04A0" w:firstRow="1" w:lastRow="0" w:firstColumn="1" w:lastColumn="0" w:noHBand="0" w:noVBand="1"/>
      </w:tblPr>
      <w:tblGrid>
        <w:gridCol w:w="4672"/>
        <w:gridCol w:w="4673"/>
      </w:tblGrid>
      <w:tr w:rsidR="00F15AED" w:rsidRPr="00877217" w14:paraId="1916E615" w14:textId="77777777" w:rsidTr="004F295F">
        <w:tc>
          <w:tcPr>
            <w:tcW w:w="4672" w:type="dxa"/>
          </w:tcPr>
          <w:p w14:paraId="3C09A28C" w14:textId="77777777" w:rsidR="00F15AED" w:rsidRPr="00877217" w:rsidRDefault="00F15AED" w:rsidP="004F295F">
            <w:pPr>
              <w:jc w:val="center"/>
              <w:rPr>
                <w:rFonts w:cs="Times New Roman"/>
                <w:szCs w:val="28"/>
              </w:rPr>
            </w:pPr>
            <w:r w:rsidRPr="00877217">
              <w:rPr>
                <w:rFonts w:cs="Times New Roman"/>
                <w:szCs w:val="28"/>
              </w:rPr>
              <w:t>Hoạt động của GV</w:t>
            </w:r>
          </w:p>
        </w:tc>
        <w:tc>
          <w:tcPr>
            <w:tcW w:w="4673" w:type="dxa"/>
          </w:tcPr>
          <w:p w14:paraId="58ADA81B" w14:textId="77777777" w:rsidR="00F15AED" w:rsidRPr="00877217" w:rsidRDefault="00F15AED" w:rsidP="004F295F">
            <w:pPr>
              <w:jc w:val="center"/>
              <w:rPr>
                <w:rFonts w:cs="Times New Roman"/>
                <w:szCs w:val="28"/>
              </w:rPr>
            </w:pPr>
            <w:r w:rsidRPr="00877217">
              <w:rPr>
                <w:rFonts w:cs="Times New Roman"/>
                <w:szCs w:val="28"/>
              </w:rPr>
              <w:t>Hoạt động của HS</w:t>
            </w:r>
          </w:p>
        </w:tc>
      </w:tr>
      <w:tr w:rsidR="00F15AED" w:rsidRPr="00877217" w14:paraId="71EE8A0A" w14:textId="77777777" w:rsidTr="004F295F">
        <w:tc>
          <w:tcPr>
            <w:tcW w:w="4672" w:type="dxa"/>
          </w:tcPr>
          <w:p w14:paraId="1E85780A" w14:textId="77777777" w:rsidR="00F15AED" w:rsidRPr="00877217" w:rsidRDefault="00F15AED" w:rsidP="004F295F">
            <w:pPr>
              <w:rPr>
                <w:rFonts w:cs="Times New Roman"/>
                <w:szCs w:val="28"/>
              </w:rPr>
            </w:pPr>
            <w:r w:rsidRPr="00877217">
              <w:rPr>
                <w:rFonts w:cs="Times New Roman"/>
                <w:b/>
                <w:i/>
                <w:szCs w:val="28"/>
              </w:rPr>
              <w:t>-  Giao nhiệm vụ</w:t>
            </w:r>
            <w:r w:rsidRPr="00877217">
              <w:rPr>
                <w:rFonts w:cs="Times New Roman"/>
                <w:szCs w:val="28"/>
              </w:rPr>
              <w:t xml:space="preserve">: </w:t>
            </w:r>
          </w:p>
          <w:p w14:paraId="015AEB42" w14:textId="77777777" w:rsidR="00F15AED" w:rsidRPr="00877217" w:rsidRDefault="00F15AED" w:rsidP="004F295F">
            <w:pPr>
              <w:rPr>
                <w:rFonts w:cs="Times New Roman"/>
                <w:szCs w:val="28"/>
              </w:rPr>
            </w:pPr>
            <w:r w:rsidRPr="00877217">
              <w:rPr>
                <w:rFonts w:cs="Times New Roman"/>
                <w:szCs w:val="28"/>
              </w:rPr>
              <w:t>+ Quan sát video TN đo nhiệt độ của 2 cốc nước và điền kết quả vào phiếu học tập số 2</w:t>
            </w:r>
          </w:p>
          <w:p w14:paraId="17FFEB5E" w14:textId="77777777" w:rsidR="00F15AED" w:rsidRPr="00877217" w:rsidRDefault="00F15AED" w:rsidP="004F295F">
            <w:pPr>
              <w:rPr>
                <w:rFonts w:cs="Times New Roman"/>
                <w:szCs w:val="28"/>
              </w:rPr>
            </w:pPr>
            <w:r w:rsidRPr="00877217">
              <w:rPr>
                <w:rFonts w:cs="Times New Roman"/>
                <w:szCs w:val="28"/>
              </w:rPr>
              <w:t>+ Hoạt động nhóm thảo luận kết quả TN</w:t>
            </w:r>
          </w:p>
          <w:p w14:paraId="4FF524F4" w14:textId="77777777" w:rsidR="00F15AED" w:rsidRPr="00877217" w:rsidRDefault="00F15AED" w:rsidP="004F295F">
            <w:pPr>
              <w:rPr>
                <w:rFonts w:cs="Times New Roman"/>
                <w:szCs w:val="28"/>
              </w:rPr>
            </w:pPr>
          </w:p>
        </w:tc>
        <w:tc>
          <w:tcPr>
            <w:tcW w:w="4673" w:type="dxa"/>
          </w:tcPr>
          <w:p w14:paraId="0A9785A4" w14:textId="77777777" w:rsidR="00F15AED" w:rsidRPr="00877217" w:rsidRDefault="00F15AED" w:rsidP="004F295F">
            <w:pPr>
              <w:rPr>
                <w:rFonts w:cs="Times New Roman"/>
                <w:szCs w:val="28"/>
              </w:rPr>
            </w:pPr>
            <w:r w:rsidRPr="00877217">
              <w:rPr>
                <w:rFonts w:cs="Times New Roman"/>
                <w:szCs w:val="28"/>
              </w:rPr>
              <w:t>- Nhận nhiệm vụ</w:t>
            </w:r>
          </w:p>
        </w:tc>
      </w:tr>
      <w:tr w:rsidR="00F15AED" w:rsidRPr="00877217" w14:paraId="12D52C05" w14:textId="77777777" w:rsidTr="004F295F">
        <w:trPr>
          <w:trHeight w:val="70"/>
        </w:trPr>
        <w:tc>
          <w:tcPr>
            <w:tcW w:w="4672" w:type="dxa"/>
          </w:tcPr>
          <w:p w14:paraId="67329AF1" w14:textId="77777777" w:rsidR="00F15AED" w:rsidRPr="00877217" w:rsidRDefault="00F15AED" w:rsidP="00F15AED">
            <w:pPr>
              <w:pStyle w:val="ListParagraph"/>
              <w:numPr>
                <w:ilvl w:val="0"/>
                <w:numId w:val="17"/>
              </w:numPr>
              <w:spacing w:after="0" w:line="240" w:lineRule="auto"/>
              <w:ind w:left="0"/>
              <w:rPr>
                <w:rFonts w:cs="Times New Roman"/>
                <w:b/>
                <w:i/>
                <w:szCs w:val="28"/>
              </w:rPr>
            </w:pPr>
            <w:r w:rsidRPr="00877217">
              <w:rPr>
                <w:rFonts w:cs="Times New Roman"/>
                <w:b/>
                <w:i/>
                <w:szCs w:val="28"/>
              </w:rPr>
              <w:t>Hướng dẫn thực hiện nhiệm vụ:</w:t>
            </w:r>
          </w:p>
          <w:p w14:paraId="1B6EEC64" w14:textId="77777777" w:rsidR="00F15AED" w:rsidRPr="00877217" w:rsidRDefault="00F15AED" w:rsidP="004F295F">
            <w:pPr>
              <w:rPr>
                <w:rFonts w:cs="Times New Roman"/>
                <w:szCs w:val="28"/>
              </w:rPr>
            </w:pPr>
            <w:r w:rsidRPr="00877217">
              <w:rPr>
                <w:rFonts w:cs="Times New Roman"/>
                <w:szCs w:val="28"/>
              </w:rPr>
              <w:t>+ GV quan sát, hỗ trợ khi cần thiết</w:t>
            </w:r>
          </w:p>
        </w:tc>
        <w:tc>
          <w:tcPr>
            <w:tcW w:w="4673" w:type="dxa"/>
          </w:tcPr>
          <w:p w14:paraId="096F6DD5" w14:textId="77777777" w:rsidR="00F15AED" w:rsidRPr="00877217" w:rsidRDefault="00F15AED" w:rsidP="004F295F">
            <w:pPr>
              <w:rPr>
                <w:rFonts w:cs="Times New Roman"/>
                <w:szCs w:val="28"/>
              </w:rPr>
            </w:pPr>
            <w:r w:rsidRPr="00877217">
              <w:rPr>
                <w:rFonts w:cs="Times New Roman"/>
                <w:szCs w:val="28"/>
              </w:rPr>
              <w:t>-Quan sát video thí nghiệm</w:t>
            </w:r>
          </w:p>
        </w:tc>
      </w:tr>
      <w:tr w:rsidR="00F15AED" w:rsidRPr="00877217" w14:paraId="159920CC" w14:textId="77777777" w:rsidTr="004F295F">
        <w:tc>
          <w:tcPr>
            <w:tcW w:w="4672" w:type="dxa"/>
          </w:tcPr>
          <w:p w14:paraId="170672AB" w14:textId="77777777" w:rsidR="00F15AED" w:rsidRPr="00877217" w:rsidRDefault="00F15AED" w:rsidP="00F15AED">
            <w:pPr>
              <w:pStyle w:val="ListParagraph"/>
              <w:numPr>
                <w:ilvl w:val="0"/>
                <w:numId w:val="17"/>
              </w:numPr>
              <w:spacing w:after="0" w:line="240" w:lineRule="auto"/>
              <w:ind w:left="0"/>
              <w:rPr>
                <w:rFonts w:cs="Times New Roman"/>
                <w:b/>
                <w:i/>
                <w:szCs w:val="28"/>
              </w:rPr>
            </w:pPr>
            <w:r w:rsidRPr="00877217">
              <w:rPr>
                <w:rFonts w:cs="Times New Roman"/>
                <w:b/>
                <w:i/>
                <w:szCs w:val="28"/>
              </w:rPr>
              <w:t>Báo cáo kết quả:</w:t>
            </w:r>
          </w:p>
          <w:p w14:paraId="6D69BC19" w14:textId="77777777" w:rsidR="00F15AED" w:rsidRPr="00877217" w:rsidRDefault="00F15AED" w:rsidP="004F295F">
            <w:pPr>
              <w:rPr>
                <w:rFonts w:cs="Times New Roman"/>
                <w:szCs w:val="28"/>
              </w:rPr>
            </w:pPr>
            <w:r w:rsidRPr="00877217">
              <w:rPr>
                <w:rFonts w:cs="Times New Roman"/>
                <w:szCs w:val="28"/>
              </w:rPr>
              <w:t>+ Đại diện 1 nhóm trình bày</w:t>
            </w:r>
          </w:p>
          <w:p w14:paraId="0C61EAD8" w14:textId="77777777" w:rsidR="00F15AED" w:rsidRPr="00877217" w:rsidRDefault="00F15AED" w:rsidP="004F295F">
            <w:pPr>
              <w:rPr>
                <w:rFonts w:cs="Times New Roman"/>
                <w:szCs w:val="28"/>
              </w:rPr>
            </w:pPr>
            <w:r w:rsidRPr="00877217">
              <w:rPr>
                <w:rFonts w:cs="Times New Roman"/>
                <w:szCs w:val="28"/>
              </w:rPr>
              <w:t>+ Mời nhóm khác nhận xét</w:t>
            </w:r>
          </w:p>
          <w:p w14:paraId="237B1957" w14:textId="77777777" w:rsidR="00F15AED" w:rsidRPr="00877217" w:rsidRDefault="00F15AED" w:rsidP="004F295F">
            <w:pPr>
              <w:rPr>
                <w:rFonts w:cs="Times New Roman"/>
                <w:szCs w:val="28"/>
              </w:rPr>
            </w:pPr>
            <w:r w:rsidRPr="00877217">
              <w:rPr>
                <w:rFonts w:cs="Times New Roman"/>
                <w:szCs w:val="28"/>
              </w:rPr>
              <w:t xml:space="preserve">+ GV nhận xét sau khi các nhóm đã có </w:t>
            </w:r>
            <w:r w:rsidRPr="00877217">
              <w:rPr>
                <w:rFonts w:cs="Times New Roman"/>
                <w:szCs w:val="28"/>
              </w:rPr>
              <w:lastRenderedPageBreak/>
              <w:t>ý kiến nhận xét bổ sung</w:t>
            </w:r>
          </w:p>
          <w:p w14:paraId="4487F346" w14:textId="77777777" w:rsidR="00F15AED" w:rsidRPr="00877217" w:rsidRDefault="00F15AED" w:rsidP="004F295F">
            <w:pPr>
              <w:rPr>
                <w:rFonts w:cs="Times New Roman"/>
                <w:szCs w:val="28"/>
              </w:rPr>
            </w:pPr>
            <w:r w:rsidRPr="00877217">
              <w:rPr>
                <w:rFonts w:cs="Times New Roman"/>
                <w:szCs w:val="28"/>
              </w:rPr>
              <w:t>+ Đánh giá nhóm nào có kết quả chính xác nhất. Khen ngợi HS</w:t>
            </w:r>
          </w:p>
        </w:tc>
        <w:tc>
          <w:tcPr>
            <w:tcW w:w="4673" w:type="dxa"/>
          </w:tcPr>
          <w:p w14:paraId="2E8CA803" w14:textId="77777777" w:rsidR="00F15AED" w:rsidRPr="00877217" w:rsidRDefault="00F15AED" w:rsidP="004F295F">
            <w:pPr>
              <w:rPr>
                <w:rFonts w:cs="Times New Roman"/>
                <w:szCs w:val="28"/>
              </w:rPr>
            </w:pPr>
            <w:r w:rsidRPr="00877217">
              <w:rPr>
                <w:rFonts w:cs="Times New Roman"/>
                <w:szCs w:val="28"/>
              </w:rPr>
              <w:lastRenderedPageBreak/>
              <w:t>-Nhóm được chọn trình bày  kết quả</w:t>
            </w:r>
          </w:p>
          <w:p w14:paraId="65163DED" w14:textId="77777777" w:rsidR="00F15AED" w:rsidRPr="00877217" w:rsidRDefault="00F15AED" w:rsidP="004F295F">
            <w:pPr>
              <w:rPr>
                <w:rFonts w:cs="Times New Roman"/>
                <w:szCs w:val="28"/>
              </w:rPr>
            </w:pPr>
          </w:p>
          <w:p w14:paraId="215287D7" w14:textId="77777777" w:rsidR="00F15AED" w:rsidRPr="00877217" w:rsidRDefault="00F15AED" w:rsidP="004F295F">
            <w:pPr>
              <w:rPr>
                <w:rFonts w:cs="Times New Roman"/>
                <w:szCs w:val="28"/>
              </w:rPr>
            </w:pPr>
            <w:r w:rsidRPr="00877217">
              <w:rPr>
                <w:rFonts w:cs="Times New Roman"/>
                <w:szCs w:val="28"/>
              </w:rPr>
              <w:t>-Nhóm khác nhận xét</w:t>
            </w:r>
          </w:p>
          <w:p w14:paraId="7631F54E" w14:textId="77777777" w:rsidR="00F15AED" w:rsidRPr="00877217" w:rsidRDefault="00F15AED" w:rsidP="004F295F">
            <w:pPr>
              <w:rPr>
                <w:rFonts w:cs="Times New Roman"/>
                <w:szCs w:val="28"/>
              </w:rPr>
            </w:pPr>
            <w:r w:rsidRPr="00877217">
              <w:rPr>
                <w:rFonts w:cs="Times New Roman"/>
                <w:szCs w:val="28"/>
              </w:rPr>
              <w:lastRenderedPageBreak/>
              <w:t>-Ghi thứ tự thực hiện các bước vào vở và tiến hành thực hành đo nhiệt độ 2 cốc nước</w:t>
            </w:r>
          </w:p>
          <w:p w14:paraId="759CA5FF" w14:textId="77777777" w:rsidR="00F15AED" w:rsidRPr="00877217" w:rsidRDefault="00F15AED" w:rsidP="004F295F">
            <w:pPr>
              <w:rPr>
                <w:rFonts w:cs="Times New Roman"/>
                <w:szCs w:val="28"/>
              </w:rPr>
            </w:pPr>
          </w:p>
        </w:tc>
      </w:tr>
    </w:tbl>
    <w:p w14:paraId="2E8C0103" w14:textId="77777777" w:rsidR="00F15AED" w:rsidRPr="00877217" w:rsidRDefault="00F15AED" w:rsidP="00F15AED">
      <w:pPr>
        <w:spacing w:after="0" w:line="240" w:lineRule="auto"/>
        <w:jc w:val="center"/>
        <w:rPr>
          <w:rFonts w:cs="Times New Roman"/>
          <w:b/>
          <w:iCs/>
          <w:szCs w:val="28"/>
        </w:rPr>
      </w:pPr>
    </w:p>
    <w:p w14:paraId="4C0F8DD5" w14:textId="77777777" w:rsidR="00F15AED" w:rsidRPr="00877217" w:rsidRDefault="00F15AED" w:rsidP="00F15AED">
      <w:pPr>
        <w:spacing w:after="0"/>
        <w:rPr>
          <w:rFonts w:cs="Times New Roman"/>
          <w:b/>
          <w:bCs/>
          <w:szCs w:val="28"/>
        </w:rPr>
      </w:pPr>
      <w:r w:rsidRPr="00877217">
        <w:rPr>
          <w:rFonts w:cs="Times New Roman"/>
          <w:b/>
          <w:bCs/>
          <w:szCs w:val="28"/>
        </w:rPr>
        <w:t>Tiểu kết</w:t>
      </w:r>
    </w:p>
    <w:p w14:paraId="0BC0F1A2" w14:textId="77777777" w:rsidR="00F15AED" w:rsidRPr="00877217" w:rsidRDefault="00F15AED" w:rsidP="00F15AED">
      <w:pPr>
        <w:spacing w:after="0"/>
        <w:rPr>
          <w:rFonts w:cs="Times New Roman"/>
          <w:szCs w:val="28"/>
        </w:rPr>
      </w:pPr>
      <w:r w:rsidRPr="00877217">
        <w:rPr>
          <w:rFonts w:cs="Times New Roman"/>
          <w:szCs w:val="28"/>
        </w:rPr>
        <w:t>B1: Ước lượng nhiệt độ cần đo</w:t>
      </w:r>
    </w:p>
    <w:p w14:paraId="040291BF" w14:textId="77777777" w:rsidR="00F15AED" w:rsidRPr="00877217" w:rsidRDefault="00F15AED" w:rsidP="00F15AED">
      <w:pPr>
        <w:spacing w:after="0"/>
        <w:rPr>
          <w:rFonts w:cs="Times New Roman"/>
          <w:szCs w:val="28"/>
        </w:rPr>
      </w:pPr>
      <w:r w:rsidRPr="00877217">
        <w:rPr>
          <w:rFonts w:cs="Times New Roman"/>
          <w:szCs w:val="28"/>
        </w:rPr>
        <w:t>B2: Chọn nhiệt kế phù hợp</w:t>
      </w:r>
    </w:p>
    <w:p w14:paraId="719E0135" w14:textId="77777777" w:rsidR="00F15AED" w:rsidRPr="00877217" w:rsidRDefault="00F15AED" w:rsidP="00F15AED">
      <w:pPr>
        <w:spacing w:after="0"/>
        <w:rPr>
          <w:rFonts w:cs="Times New Roman"/>
          <w:szCs w:val="28"/>
        </w:rPr>
      </w:pPr>
      <w:r w:rsidRPr="00877217">
        <w:rPr>
          <w:rFonts w:cs="Times New Roman"/>
          <w:szCs w:val="28"/>
        </w:rPr>
        <w:t>B3: Hiệu chỉnh nhiệt kế đúng cách trước khi đo</w:t>
      </w:r>
    </w:p>
    <w:p w14:paraId="55A150A1" w14:textId="77777777" w:rsidR="00F15AED" w:rsidRPr="00877217" w:rsidRDefault="00F15AED" w:rsidP="00F15AED">
      <w:pPr>
        <w:spacing w:after="0"/>
        <w:rPr>
          <w:rFonts w:cs="Times New Roman"/>
          <w:b/>
          <w:iCs/>
          <w:szCs w:val="28"/>
        </w:rPr>
      </w:pPr>
      <w:r w:rsidRPr="00877217">
        <w:rPr>
          <w:rFonts w:cs="Times New Roman"/>
          <w:szCs w:val="28"/>
        </w:rPr>
        <w:t xml:space="preserve">B4: Đọc và ghi kết quả mỗi lần đo </w:t>
      </w:r>
    </w:p>
    <w:p w14:paraId="289F0C6D" w14:textId="32A34788" w:rsidR="00F15AED" w:rsidRPr="00877217" w:rsidRDefault="00F15AED" w:rsidP="00F15AED">
      <w:pPr>
        <w:spacing w:after="0" w:line="240" w:lineRule="auto"/>
        <w:jc w:val="center"/>
        <w:rPr>
          <w:rFonts w:cs="Times New Roman"/>
          <w:b/>
          <w:bCs/>
          <w:szCs w:val="28"/>
        </w:rPr>
      </w:pPr>
      <w:r w:rsidRPr="00877217">
        <w:rPr>
          <w:rFonts w:cs="Times New Roman"/>
          <w:b/>
          <w:bCs/>
          <w:szCs w:val="28"/>
        </w:rPr>
        <w:t xml:space="preserve">Hoạt động </w:t>
      </w:r>
      <w:r w:rsidR="001A151B">
        <w:rPr>
          <w:rFonts w:cs="Times New Roman"/>
          <w:b/>
          <w:bCs/>
          <w:szCs w:val="28"/>
        </w:rPr>
        <w:t>3</w:t>
      </w:r>
      <w:r w:rsidRPr="00877217">
        <w:rPr>
          <w:rFonts w:cs="Times New Roman"/>
          <w:b/>
          <w:bCs/>
          <w:szCs w:val="28"/>
        </w:rPr>
        <w:t>: Luyện tập</w:t>
      </w:r>
    </w:p>
    <w:p w14:paraId="78AC8690" w14:textId="77777777" w:rsidR="00F15AED" w:rsidRPr="00877217" w:rsidRDefault="00F15AED" w:rsidP="00F15AED">
      <w:pPr>
        <w:spacing w:after="0" w:line="240" w:lineRule="auto"/>
        <w:jc w:val="both"/>
        <w:rPr>
          <w:rFonts w:cs="Times New Roman"/>
          <w:szCs w:val="28"/>
        </w:rPr>
      </w:pPr>
      <w:r w:rsidRPr="00877217">
        <w:rPr>
          <w:rFonts w:cs="Times New Roman"/>
          <w:i/>
          <w:iCs/>
          <w:szCs w:val="28"/>
        </w:rPr>
        <w:t>a. Mục tiêu</w:t>
      </w:r>
      <w:r w:rsidRPr="00877217">
        <w:rPr>
          <w:rFonts w:cs="Times New Roman"/>
          <w:szCs w:val="28"/>
        </w:rPr>
        <w:t>: HS sử dụng kiến thức đã học trả lời các câu hỏi trắc nghiệm.</w:t>
      </w:r>
    </w:p>
    <w:p w14:paraId="0DB341C5" w14:textId="77777777" w:rsidR="00F15AED" w:rsidRPr="00877217" w:rsidRDefault="00F15AED" w:rsidP="00F15AED">
      <w:pPr>
        <w:spacing w:after="0" w:line="240" w:lineRule="auto"/>
        <w:jc w:val="both"/>
        <w:rPr>
          <w:rFonts w:cs="Times New Roman"/>
          <w:szCs w:val="28"/>
        </w:rPr>
      </w:pPr>
      <w:r w:rsidRPr="00877217">
        <w:rPr>
          <w:rFonts w:cs="Times New Roman"/>
          <w:i/>
          <w:iCs/>
          <w:szCs w:val="28"/>
        </w:rPr>
        <w:t>b. Nội dung</w:t>
      </w:r>
      <w:r w:rsidRPr="00877217">
        <w:rPr>
          <w:rFonts w:cs="Times New Roman"/>
          <w:szCs w:val="28"/>
        </w:rPr>
        <w:t>: GV tổ chức dạy học dưới dạng trò chơi giúp HS làm được các bài tập.</w:t>
      </w:r>
    </w:p>
    <w:p w14:paraId="30EED4FF" w14:textId="77777777" w:rsidR="00F15AED" w:rsidRPr="00877217" w:rsidRDefault="00F15AED" w:rsidP="00F15AED">
      <w:pPr>
        <w:spacing w:after="0" w:line="240" w:lineRule="auto"/>
        <w:jc w:val="both"/>
        <w:rPr>
          <w:rFonts w:cs="Times New Roman"/>
          <w:szCs w:val="28"/>
        </w:rPr>
      </w:pPr>
      <w:r w:rsidRPr="00877217">
        <w:rPr>
          <w:rFonts w:cs="Times New Roman"/>
          <w:i/>
          <w:iCs/>
          <w:szCs w:val="28"/>
        </w:rPr>
        <w:t>c. Sản phẩm</w:t>
      </w:r>
      <w:r w:rsidRPr="00877217">
        <w:rPr>
          <w:rFonts w:cs="Times New Roman"/>
          <w:szCs w:val="28"/>
        </w:rPr>
        <w:t xml:space="preserve">: Các câu trả lời đúng trong trò chơi </w:t>
      </w:r>
      <w:r w:rsidRPr="00877217">
        <w:rPr>
          <w:rFonts w:cs="Times New Roman"/>
          <w:i/>
          <w:szCs w:val="28"/>
        </w:rPr>
        <w:t>“Ai là triệu phú”</w:t>
      </w:r>
      <w:r w:rsidRPr="00877217">
        <w:rPr>
          <w:rFonts w:cs="Times New Roman"/>
          <w:szCs w:val="28"/>
        </w:rPr>
        <w:t xml:space="preserve">. </w:t>
      </w:r>
    </w:p>
    <w:p w14:paraId="556DF77A" w14:textId="77777777" w:rsidR="00F15AED" w:rsidRPr="00877217" w:rsidRDefault="00F15AED" w:rsidP="00F15AED">
      <w:pPr>
        <w:spacing w:line="240" w:lineRule="auto"/>
        <w:jc w:val="both"/>
        <w:rPr>
          <w:rFonts w:cs="Times New Roman"/>
          <w:i/>
          <w:iCs/>
          <w:szCs w:val="28"/>
        </w:rPr>
      </w:pPr>
      <w:r w:rsidRPr="00877217">
        <w:rPr>
          <w:rFonts w:cs="Times New Roman"/>
          <w:i/>
          <w:iCs/>
          <w:szCs w:val="28"/>
        </w:rPr>
        <w:t>d. Tổ chức thực hiện:</w:t>
      </w:r>
    </w:p>
    <w:p w14:paraId="76BBF00A" w14:textId="77777777" w:rsidR="00F15AED" w:rsidRPr="00877217" w:rsidRDefault="00F15AED" w:rsidP="00F15AED">
      <w:pPr>
        <w:spacing w:line="240" w:lineRule="auto"/>
        <w:jc w:val="both"/>
        <w:rPr>
          <w:rFonts w:cs="Times New Roman"/>
          <w:i/>
          <w:iCs/>
          <w:szCs w:val="28"/>
        </w:rPr>
      </w:pPr>
    </w:p>
    <w:tbl>
      <w:tblPr>
        <w:tblStyle w:val="TableGrid"/>
        <w:tblW w:w="9634" w:type="dxa"/>
        <w:jc w:val="center"/>
        <w:tblLayout w:type="fixed"/>
        <w:tblLook w:val="04A0" w:firstRow="1" w:lastRow="0" w:firstColumn="1" w:lastColumn="0" w:noHBand="0" w:noVBand="1"/>
      </w:tblPr>
      <w:tblGrid>
        <w:gridCol w:w="6351"/>
        <w:gridCol w:w="3283"/>
      </w:tblGrid>
      <w:tr w:rsidR="00F15AED" w:rsidRPr="00877217" w14:paraId="6090483D" w14:textId="77777777" w:rsidTr="004F295F">
        <w:trPr>
          <w:jc w:val="center"/>
        </w:trPr>
        <w:tc>
          <w:tcPr>
            <w:tcW w:w="6351" w:type="dxa"/>
          </w:tcPr>
          <w:p w14:paraId="22F49EFA" w14:textId="77777777" w:rsidR="00F15AED" w:rsidRPr="00877217" w:rsidRDefault="00F15AED" w:rsidP="004F295F">
            <w:pPr>
              <w:jc w:val="center"/>
              <w:rPr>
                <w:rFonts w:cs="Times New Roman"/>
                <w:szCs w:val="28"/>
              </w:rPr>
            </w:pPr>
            <w:r w:rsidRPr="00877217">
              <w:rPr>
                <w:rFonts w:cs="Times New Roman"/>
                <w:szCs w:val="28"/>
              </w:rPr>
              <w:t>Hoạt động của GV</w:t>
            </w:r>
          </w:p>
        </w:tc>
        <w:tc>
          <w:tcPr>
            <w:tcW w:w="3283" w:type="dxa"/>
          </w:tcPr>
          <w:p w14:paraId="1D83B3AA" w14:textId="77777777" w:rsidR="00F15AED" w:rsidRPr="00877217" w:rsidRDefault="00F15AED" w:rsidP="004F295F">
            <w:pPr>
              <w:jc w:val="center"/>
              <w:rPr>
                <w:rFonts w:cs="Times New Roman"/>
                <w:szCs w:val="28"/>
              </w:rPr>
            </w:pPr>
            <w:r w:rsidRPr="00877217">
              <w:rPr>
                <w:rFonts w:cs="Times New Roman"/>
                <w:szCs w:val="28"/>
              </w:rPr>
              <w:t>Hoạt động của học sinh</w:t>
            </w:r>
          </w:p>
        </w:tc>
      </w:tr>
      <w:tr w:rsidR="00F15AED" w:rsidRPr="00877217" w14:paraId="6C6A00E1" w14:textId="77777777" w:rsidTr="004F295F">
        <w:trPr>
          <w:jc w:val="center"/>
        </w:trPr>
        <w:tc>
          <w:tcPr>
            <w:tcW w:w="6351" w:type="dxa"/>
          </w:tcPr>
          <w:p w14:paraId="1A3030F1" w14:textId="77777777" w:rsidR="00F15AED" w:rsidRPr="00877217" w:rsidRDefault="00F15AED" w:rsidP="004F295F">
            <w:pPr>
              <w:jc w:val="both"/>
              <w:rPr>
                <w:rFonts w:cs="Times New Roman"/>
                <w:b/>
                <w:i/>
                <w:szCs w:val="28"/>
              </w:rPr>
            </w:pPr>
            <w:r w:rsidRPr="00877217">
              <w:rPr>
                <w:rFonts w:cs="Times New Roman"/>
                <w:b/>
                <w:i/>
                <w:szCs w:val="28"/>
              </w:rPr>
              <w:t xml:space="preserve">Giao nhiệm vụ: </w:t>
            </w:r>
            <w:r w:rsidRPr="00877217">
              <w:rPr>
                <w:rFonts w:cs="Times New Roman"/>
                <w:szCs w:val="28"/>
              </w:rPr>
              <w:t xml:space="preserve">HS nghiên cứu và trả lời câu hỏi trong SGK và tham gia trò chơi </w:t>
            </w:r>
            <w:r w:rsidRPr="00877217">
              <w:rPr>
                <w:rFonts w:cs="Times New Roman"/>
                <w:i/>
                <w:szCs w:val="28"/>
              </w:rPr>
              <w:t>“Ai là triệu phú”</w:t>
            </w:r>
          </w:p>
          <w:p w14:paraId="45D24CCA" w14:textId="77777777" w:rsidR="00F15AED" w:rsidRPr="00877217" w:rsidRDefault="00F15AED" w:rsidP="004F295F">
            <w:pPr>
              <w:jc w:val="both"/>
              <w:rPr>
                <w:rFonts w:cs="Times New Roman"/>
                <w:szCs w:val="28"/>
                <w:lang w:val="pt-BR"/>
              </w:rPr>
            </w:pPr>
            <w:r w:rsidRPr="00877217">
              <w:rPr>
                <w:rFonts w:cs="Times New Roman"/>
                <w:b/>
                <w:szCs w:val="28"/>
                <w:lang w:val="pt-BR"/>
              </w:rPr>
              <w:t xml:space="preserve">Câu 1&lt;NB&gt; </w:t>
            </w:r>
            <w:r w:rsidRPr="00877217">
              <w:rPr>
                <w:rFonts w:cs="Times New Roman"/>
                <w:szCs w:val="28"/>
                <w:lang w:val="pt-BR"/>
              </w:rPr>
              <w:t>Đơn vị đo thời gian trong hệ thống đo lường chính thức của nước ta hiện nay là:</w:t>
            </w:r>
          </w:p>
          <w:p w14:paraId="2FD8C6E9" w14:textId="77777777" w:rsidR="00F15AED" w:rsidRPr="00877217" w:rsidRDefault="00F15AED" w:rsidP="004F295F">
            <w:pPr>
              <w:jc w:val="both"/>
              <w:rPr>
                <w:rFonts w:cs="Times New Roman"/>
                <w:szCs w:val="28"/>
                <w:lang w:val="pt-BR"/>
              </w:rPr>
            </w:pPr>
            <w:r w:rsidRPr="00877217">
              <w:rPr>
                <w:rFonts w:cs="Times New Roman"/>
                <w:szCs w:val="28"/>
                <w:lang w:val="pt-BR"/>
              </w:rPr>
              <w:t>A. Ngày                             B. Tuần                       C. Giây                   D. Giờ</w:t>
            </w:r>
          </w:p>
          <w:p w14:paraId="2A53B735" w14:textId="77777777" w:rsidR="00F15AED" w:rsidRPr="00877217" w:rsidRDefault="00F15AED" w:rsidP="004F295F">
            <w:pPr>
              <w:tabs>
                <w:tab w:val="left" w:pos="0"/>
              </w:tabs>
              <w:jc w:val="both"/>
              <w:rPr>
                <w:rFonts w:cs="Times New Roman"/>
                <w:szCs w:val="28"/>
                <w:lang w:val="nb-NO"/>
              </w:rPr>
            </w:pPr>
            <w:r w:rsidRPr="00877217">
              <w:rPr>
                <w:rFonts w:cs="Times New Roman"/>
                <w:b/>
                <w:szCs w:val="28"/>
                <w:lang w:val="pt-BR"/>
              </w:rPr>
              <w:t xml:space="preserve">Câu 2&lt;NB&gt; </w:t>
            </w:r>
            <w:r w:rsidRPr="00877217">
              <w:rPr>
                <w:rFonts w:cs="Times New Roman"/>
                <w:szCs w:val="28"/>
                <w:lang w:val="pt-BR"/>
              </w:rPr>
              <w:t>Để đo thời gian người ta dùng:</w:t>
            </w:r>
          </w:p>
          <w:p w14:paraId="68A82892" w14:textId="77777777" w:rsidR="00F15AED" w:rsidRPr="00877217" w:rsidRDefault="00F15AED" w:rsidP="004F295F">
            <w:pPr>
              <w:tabs>
                <w:tab w:val="left" w:pos="0"/>
              </w:tabs>
              <w:jc w:val="both"/>
              <w:rPr>
                <w:rFonts w:cs="Times New Roman"/>
                <w:szCs w:val="28"/>
                <w:lang w:val="nb-NO"/>
              </w:rPr>
            </w:pPr>
            <w:r w:rsidRPr="00877217">
              <w:rPr>
                <w:rFonts w:cs="Times New Roman"/>
                <w:szCs w:val="28"/>
                <w:lang w:val="nb-NO"/>
              </w:rPr>
              <w:t>A. Thước                           B. Đồng hồ                 C. Cân                     D. Tivi</w:t>
            </w:r>
          </w:p>
          <w:p w14:paraId="16294B59" w14:textId="77777777" w:rsidR="00F15AED" w:rsidRPr="00877217" w:rsidRDefault="00F15AED" w:rsidP="004F295F">
            <w:pPr>
              <w:tabs>
                <w:tab w:val="left" w:pos="0"/>
              </w:tabs>
              <w:jc w:val="both"/>
              <w:rPr>
                <w:rFonts w:cs="Times New Roman"/>
                <w:szCs w:val="28"/>
                <w:lang w:val="nb-NO"/>
              </w:rPr>
            </w:pPr>
            <w:r w:rsidRPr="00877217">
              <w:rPr>
                <w:rFonts w:cs="Times New Roman"/>
                <w:b/>
                <w:szCs w:val="28"/>
                <w:lang w:val="nb-NO"/>
              </w:rPr>
              <w:t xml:space="preserve">Câu 3&lt;TH&gt; </w:t>
            </w:r>
            <w:r w:rsidRPr="00877217">
              <w:rPr>
                <w:rFonts w:cs="Times New Roman"/>
                <w:szCs w:val="28"/>
                <w:lang w:val="nb-NO"/>
              </w:rPr>
              <w:t>Trước khi đo thời gian của một hoạt động ta thường ước lượng khoảng thời gian của hoạt động đó để:</w:t>
            </w:r>
          </w:p>
          <w:p w14:paraId="493C54CC" w14:textId="77777777" w:rsidR="00F15AED" w:rsidRPr="00877217" w:rsidRDefault="00F15AED" w:rsidP="004F295F">
            <w:pPr>
              <w:tabs>
                <w:tab w:val="left" w:pos="0"/>
              </w:tabs>
              <w:jc w:val="both"/>
              <w:rPr>
                <w:rFonts w:cs="Times New Roman"/>
                <w:szCs w:val="28"/>
                <w:lang w:val="nb-NO"/>
              </w:rPr>
            </w:pPr>
            <w:r w:rsidRPr="00877217">
              <w:rPr>
                <w:rFonts w:cs="Times New Roman"/>
                <w:szCs w:val="28"/>
                <w:lang w:val="nb-NO"/>
              </w:rPr>
              <w:t>A. Lựa chọn đồng hồ đo phú hợp</w:t>
            </w:r>
          </w:p>
          <w:p w14:paraId="2A8DEA2E" w14:textId="77777777" w:rsidR="00F15AED" w:rsidRPr="00877217" w:rsidRDefault="00F15AED" w:rsidP="004F295F">
            <w:pPr>
              <w:tabs>
                <w:tab w:val="left" w:pos="0"/>
              </w:tabs>
              <w:jc w:val="both"/>
              <w:rPr>
                <w:rFonts w:cs="Times New Roman"/>
                <w:szCs w:val="28"/>
                <w:lang w:val="nb-NO"/>
              </w:rPr>
            </w:pPr>
            <w:r w:rsidRPr="00877217">
              <w:rPr>
                <w:rFonts w:cs="Times New Roman"/>
                <w:szCs w:val="28"/>
                <w:lang w:val="nb-NO"/>
              </w:rPr>
              <w:t>B. Đặt mắt đúng cách</w:t>
            </w:r>
          </w:p>
          <w:p w14:paraId="215DB8E9" w14:textId="77777777" w:rsidR="00F15AED" w:rsidRPr="00877217" w:rsidRDefault="00F15AED" w:rsidP="004F295F">
            <w:pPr>
              <w:tabs>
                <w:tab w:val="left" w:pos="0"/>
              </w:tabs>
              <w:jc w:val="both"/>
              <w:rPr>
                <w:rFonts w:cs="Times New Roman"/>
                <w:szCs w:val="28"/>
                <w:lang w:val="nb-NO"/>
              </w:rPr>
            </w:pPr>
            <w:r w:rsidRPr="00877217">
              <w:rPr>
                <w:rFonts w:cs="Times New Roman"/>
                <w:szCs w:val="28"/>
                <w:lang w:val="nb-NO"/>
              </w:rPr>
              <w:t>C. Đọc kết quả đo chính xác</w:t>
            </w:r>
          </w:p>
          <w:p w14:paraId="238B8016" w14:textId="77777777" w:rsidR="00F15AED" w:rsidRPr="00877217" w:rsidRDefault="00F15AED" w:rsidP="004F295F">
            <w:pPr>
              <w:tabs>
                <w:tab w:val="left" w:pos="0"/>
              </w:tabs>
              <w:jc w:val="both"/>
              <w:rPr>
                <w:rFonts w:cs="Times New Roman"/>
                <w:szCs w:val="28"/>
                <w:lang w:val="nb-NO"/>
              </w:rPr>
            </w:pPr>
            <w:r w:rsidRPr="00877217">
              <w:rPr>
                <w:rFonts w:cs="Times New Roman"/>
                <w:szCs w:val="28"/>
                <w:lang w:val="nb-NO"/>
              </w:rPr>
              <w:t>D. Hiệu chỉnh đồng hồ đúng cách.</w:t>
            </w:r>
          </w:p>
          <w:p w14:paraId="39BDA3BC" w14:textId="77777777" w:rsidR="00F15AED" w:rsidRPr="00877217" w:rsidRDefault="00F15AED" w:rsidP="004F295F">
            <w:pPr>
              <w:tabs>
                <w:tab w:val="left" w:pos="0"/>
              </w:tabs>
              <w:jc w:val="both"/>
              <w:rPr>
                <w:rFonts w:cs="Times New Roman"/>
                <w:szCs w:val="28"/>
                <w:lang w:val="nb-NO"/>
              </w:rPr>
            </w:pPr>
            <w:r w:rsidRPr="00877217">
              <w:rPr>
                <w:rFonts w:cs="Times New Roman"/>
                <w:b/>
                <w:szCs w:val="28"/>
                <w:lang w:val="nb-NO"/>
              </w:rPr>
              <w:t xml:space="preserve">Câu 4&lt;TH&gt; </w:t>
            </w:r>
            <w:r w:rsidRPr="00877217">
              <w:rPr>
                <w:rFonts w:cs="Times New Roman"/>
                <w:szCs w:val="28"/>
                <w:lang w:val="nb-NO"/>
              </w:rPr>
              <w:t xml:space="preserve">Cho các bước đo thời gian của một hoạt </w:t>
            </w:r>
            <w:r w:rsidRPr="00877217">
              <w:rPr>
                <w:rFonts w:cs="Times New Roman"/>
                <w:szCs w:val="28"/>
                <w:lang w:val="nb-NO"/>
              </w:rPr>
              <w:lastRenderedPageBreak/>
              <w:t xml:space="preserve">động gồm: </w:t>
            </w:r>
          </w:p>
          <w:p w14:paraId="3B3F31AC" w14:textId="77777777" w:rsidR="00F15AED" w:rsidRPr="00877217" w:rsidRDefault="00F15AED" w:rsidP="004F295F">
            <w:pPr>
              <w:tabs>
                <w:tab w:val="left" w:pos="0"/>
              </w:tabs>
              <w:jc w:val="both"/>
              <w:rPr>
                <w:rFonts w:cs="Times New Roman"/>
                <w:szCs w:val="28"/>
                <w:lang w:val="nb-NO"/>
              </w:rPr>
            </w:pPr>
            <w:r w:rsidRPr="00877217">
              <w:rPr>
                <w:rFonts w:cs="Times New Roman"/>
                <w:szCs w:val="28"/>
                <w:lang w:val="nb-NO"/>
              </w:rPr>
              <w:t>(1) Đặt mắt nhìn đúng cách</w:t>
            </w:r>
          </w:p>
          <w:p w14:paraId="02616D2D" w14:textId="77777777" w:rsidR="00F15AED" w:rsidRPr="00877217" w:rsidRDefault="00F15AED" w:rsidP="004F295F">
            <w:pPr>
              <w:tabs>
                <w:tab w:val="left" w:pos="0"/>
              </w:tabs>
              <w:jc w:val="both"/>
              <w:rPr>
                <w:rFonts w:cs="Times New Roman"/>
                <w:szCs w:val="28"/>
                <w:lang w:val="nb-NO"/>
              </w:rPr>
            </w:pPr>
            <w:r w:rsidRPr="00877217">
              <w:rPr>
                <w:rFonts w:cs="Times New Roman"/>
                <w:szCs w:val="28"/>
                <w:lang w:val="nb-NO"/>
              </w:rPr>
              <w:t>(2) Ước lượng thời gian hoạt động cần đo để chọn đồng hồ thích hợp</w:t>
            </w:r>
          </w:p>
          <w:p w14:paraId="6EA61B15" w14:textId="77777777" w:rsidR="00F15AED" w:rsidRPr="00877217" w:rsidRDefault="00F15AED" w:rsidP="004F295F">
            <w:pPr>
              <w:tabs>
                <w:tab w:val="left" w:pos="0"/>
              </w:tabs>
              <w:jc w:val="both"/>
              <w:rPr>
                <w:rFonts w:cs="Times New Roman"/>
                <w:szCs w:val="28"/>
                <w:lang w:val="nb-NO"/>
              </w:rPr>
            </w:pPr>
            <w:r w:rsidRPr="00877217">
              <w:rPr>
                <w:rFonts w:cs="Times New Roman"/>
                <w:szCs w:val="28"/>
                <w:lang w:val="nb-NO"/>
              </w:rPr>
              <w:t>(3) Hiệu chỉnh đồng hồ đo đúng cách</w:t>
            </w:r>
          </w:p>
          <w:p w14:paraId="7569D643" w14:textId="77777777" w:rsidR="00F15AED" w:rsidRPr="00877217" w:rsidRDefault="00F15AED" w:rsidP="004F295F">
            <w:pPr>
              <w:tabs>
                <w:tab w:val="left" w:pos="0"/>
              </w:tabs>
              <w:jc w:val="both"/>
              <w:rPr>
                <w:rFonts w:cs="Times New Roman"/>
                <w:szCs w:val="28"/>
                <w:lang w:val="nb-NO"/>
              </w:rPr>
            </w:pPr>
            <w:r w:rsidRPr="00877217">
              <w:rPr>
                <w:rFonts w:cs="Times New Roman"/>
                <w:szCs w:val="28"/>
                <w:lang w:val="nb-NO"/>
              </w:rPr>
              <w:t>(4) Đọc, ghi kết quả đo đúng quy định</w:t>
            </w:r>
          </w:p>
          <w:p w14:paraId="784DACD1" w14:textId="77777777" w:rsidR="00F15AED" w:rsidRPr="00877217" w:rsidRDefault="00F15AED" w:rsidP="004F295F">
            <w:pPr>
              <w:tabs>
                <w:tab w:val="left" w:pos="0"/>
              </w:tabs>
              <w:jc w:val="both"/>
              <w:rPr>
                <w:rFonts w:cs="Times New Roman"/>
                <w:szCs w:val="28"/>
                <w:lang w:val="nb-NO"/>
              </w:rPr>
            </w:pPr>
            <w:r w:rsidRPr="00877217">
              <w:rPr>
                <w:rFonts w:cs="Times New Roman"/>
                <w:szCs w:val="28"/>
                <w:lang w:val="nb-NO"/>
              </w:rPr>
              <w:t>(5) Thực hiện phép đo thời gian</w:t>
            </w:r>
          </w:p>
          <w:p w14:paraId="56EBBE18" w14:textId="77777777" w:rsidR="00F15AED" w:rsidRPr="00877217" w:rsidRDefault="00F15AED" w:rsidP="004F295F">
            <w:pPr>
              <w:tabs>
                <w:tab w:val="left" w:pos="0"/>
              </w:tabs>
              <w:jc w:val="both"/>
              <w:rPr>
                <w:rFonts w:cs="Times New Roman"/>
                <w:szCs w:val="28"/>
                <w:lang w:val="nb-NO"/>
              </w:rPr>
            </w:pPr>
            <w:r w:rsidRPr="00877217">
              <w:rPr>
                <w:rFonts w:cs="Times New Roman"/>
                <w:szCs w:val="28"/>
                <w:lang w:val="nb-NO"/>
              </w:rPr>
              <w:t>Thứ tự đúng các bước thực hiện để đo thời gian của một hoạt động là:</w:t>
            </w:r>
          </w:p>
          <w:p w14:paraId="2CE8756A" w14:textId="77777777" w:rsidR="00F15AED" w:rsidRPr="00877217" w:rsidRDefault="00F15AED" w:rsidP="004F295F">
            <w:pPr>
              <w:tabs>
                <w:tab w:val="left" w:pos="0"/>
              </w:tabs>
              <w:jc w:val="both"/>
              <w:rPr>
                <w:rFonts w:cs="Times New Roman"/>
                <w:szCs w:val="28"/>
                <w:lang w:val="nb-NO"/>
              </w:rPr>
            </w:pPr>
            <w:r w:rsidRPr="00877217">
              <w:rPr>
                <w:rFonts w:cs="Times New Roman"/>
                <w:szCs w:val="28"/>
                <w:lang w:val="nb-NO"/>
              </w:rPr>
              <w:t>A. (1), (2), (3), (4), (5)</w:t>
            </w:r>
          </w:p>
          <w:p w14:paraId="6CED1D0D" w14:textId="77777777" w:rsidR="00F15AED" w:rsidRPr="00877217" w:rsidRDefault="00F15AED" w:rsidP="004F295F">
            <w:pPr>
              <w:tabs>
                <w:tab w:val="left" w:pos="0"/>
              </w:tabs>
              <w:jc w:val="both"/>
              <w:rPr>
                <w:rFonts w:cs="Times New Roman"/>
                <w:szCs w:val="28"/>
                <w:lang w:val="nb-NO"/>
              </w:rPr>
            </w:pPr>
            <w:r w:rsidRPr="00877217">
              <w:rPr>
                <w:rFonts w:cs="Times New Roman"/>
                <w:szCs w:val="28"/>
                <w:lang w:val="nb-NO"/>
              </w:rPr>
              <w:t>B. (3), (2), (5), (4), (1)</w:t>
            </w:r>
          </w:p>
          <w:p w14:paraId="5F8068BE" w14:textId="77777777" w:rsidR="00F15AED" w:rsidRPr="00877217" w:rsidRDefault="00F15AED" w:rsidP="004F295F">
            <w:pPr>
              <w:tabs>
                <w:tab w:val="left" w:pos="0"/>
              </w:tabs>
              <w:jc w:val="both"/>
              <w:rPr>
                <w:rFonts w:cs="Times New Roman"/>
                <w:szCs w:val="28"/>
                <w:lang w:val="nb-NO"/>
              </w:rPr>
            </w:pPr>
            <w:r w:rsidRPr="00877217">
              <w:rPr>
                <w:rFonts w:cs="Times New Roman"/>
                <w:szCs w:val="28"/>
                <w:lang w:val="nb-NO"/>
              </w:rPr>
              <w:t>C. (2), (3), (1), (5), (4)</w:t>
            </w:r>
          </w:p>
          <w:p w14:paraId="5C3F25F3" w14:textId="77777777" w:rsidR="00F15AED" w:rsidRPr="00877217" w:rsidRDefault="00F15AED" w:rsidP="004F295F">
            <w:pPr>
              <w:tabs>
                <w:tab w:val="left" w:pos="0"/>
              </w:tabs>
              <w:jc w:val="both"/>
              <w:rPr>
                <w:rFonts w:cs="Times New Roman"/>
                <w:szCs w:val="28"/>
                <w:lang w:val="nb-NO"/>
              </w:rPr>
            </w:pPr>
            <w:r w:rsidRPr="00877217">
              <w:rPr>
                <w:rFonts w:cs="Times New Roman"/>
                <w:szCs w:val="28"/>
                <w:lang w:val="nb-NO"/>
              </w:rPr>
              <w:t>D. (2), (1), (3), (5), (4)</w:t>
            </w:r>
          </w:p>
          <w:p w14:paraId="7D9FCED0" w14:textId="77777777" w:rsidR="00F15AED" w:rsidRPr="00877217" w:rsidRDefault="00F15AED" w:rsidP="004F295F">
            <w:pPr>
              <w:tabs>
                <w:tab w:val="left" w:pos="0"/>
              </w:tabs>
              <w:jc w:val="both"/>
              <w:rPr>
                <w:rFonts w:cs="Times New Roman"/>
                <w:szCs w:val="28"/>
                <w:lang w:val="nb-NO"/>
              </w:rPr>
            </w:pPr>
            <w:r w:rsidRPr="00877217">
              <w:rPr>
                <w:rFonts w:cs="Times New Roman"/>
                <w:b/>
                <w:szCs w:val="28"/>
                <w:lang w:val="nb-NO"/>
              </w:rPr>
              <w:t>Câu 5&lt;TH&gt;</w:t>
            </w:r>
            <w:r w:rsidRPr="00877217">
              <w:rPr>
                <w:rFonts w:cs="Times New Roman"/>
                <w:szCs w:val="28"/>
                <w:lang w:val="nb-NO"/>
              </w:rPr>
              <w:t xml:space="preserve"> Nguyên nhân nào gây ra sai số khi đo thời gian của một hoạt động?</w:t>
            </w:r>
          </w:p>
          <w:p w14:paraId="76CE0535" w14:textId="77777777" w:rsidR="00F15AED" w:rsidRPr="00877217" w:rsidRDefault="00F15AED" w:rsidP="004F295F">
            <w:pPr>
              <w:tabs>
                <w:tab w:val="left" w:pos="0"/>
              </w:tabs>
              <w:jc w:val="both"/>
              <w:rPr>
                <w:rFonts w:cs="Times New Roman"/>
                <w:szCs w:val="28"/>
                <w:lang w:val="nb-NO"/>
              </w:rPr>
            </w:pPr>
            <w:r w:rsidRPr="00877217">
              <w:rPr>
                <w:rFonts w:cs="Times New Roman"/>
                <w:szCs w:val="28"/>
                <w:lang w:val="nb-NO"/>
              </w:rPr>
              <w:t>A. Không hiệu chỉnh đồng hồ</w:t>
            </w:r>
          </w:p>
          <w:p w14:paraId="58AAC800" w14:textId="77777777" w:rsidR="00F15AED" w:rsidRPr="00877217" w:rsidRDefault="00F15AED" w:rsidP="004F295F">
            <w:pPr>
              <w:tabs>
                <w:tab w:val="left" w:pos="0"/>
              </w:tabs>
              <w:jc w:val="both"/>
              <w:rPr>
                <w:rFonts w:cs="Times New Roman"/>
                <w:szCs w:val="28"/>
                <w:lang w:val="nb-NO"/>
              </w:rPr>
            </w:pPr>
            <w:r w:rsidRPr="00877217">
              <w:rPr>
                <w:rFonts w:cs="Times New Roman"/>
                <w:szCs w:val="28"/>
                <w:lang w:val="nb-NO"/>
              </w:rPr>
              <w:t>B. Đặt mắt nhìn lệch</w:t>
            </w:r>
          </w:p>
          <w:p w14:paraId="2AC78AAF" w14:textId="77777777" w:rsidR="00F15AED" w:rsidRPr="00877217" w:rsidRDefault="00F15AED" w:rsidP="004F295F">
            <w:pPr>
              <w:tabs>
                <w:tab w:val="left" w:pos="0"/>
              </w:tabs>
              <w:jc w:val="both"/>
              <w:rPr>
                <w:rFonts w:cs="Times New Roman"/>
                <w:szCs w:val="28"/>
                <w:lang w:val="nb-NO"/>
              </w:rPr>
            </w:pPr>
            <w:r w:rsidRPr="00877217">
              <w:rPr>
                <w:rFonts w:cs="Times New Roman"/>
                <w:szCs w:val="28"/>
                <w:lang w:val="nb-NO"/>
              </w:rPr>
              <w:t>C. Đọc kết quả chậm</w:t>
            </w:r>
          </w:p>
          <w:p w14:paraId="44201784" w14:textId="77777777" w:rsidR="00F15AED" w:rsidRPr="00877217" w:rsidRDefault="00F15AED" w:rsidP="004F295F">
            <w:pPr>
              <w:tabs>
                <w:tab w:val="left" w:pos="0"/>
              </w:tabs>
              <w:jc w:val="both"/>
              <w:rPr>
                <w:rFonts w:cs="Times New Roman"/>
                <w:szCs w:val="28"/>
                <w:lang w:val="nb-NO"/>
              </w:rPr>
            </w:pPr>
            <w:r w:rsidRPr="00877217">
              <w:rPr>
                <w:rFonts w:cs="Times New Roman"/>
                <w:szCs w:val="28"/>
                <w:lang w:val="nb-NO"/>
              </w:rPr>
              <w:t>D. Cả 3 nguyên nhân trên</w:t>
            </w:r>
          </w:p>
          <w:p w14:paraId="1E3308C8" w14:textId="77777777" w:rsidR="00F15AED" w:rsidRPr="00877217" w:rsidRDefault="00F15AED" w:rsidP="004F295F">
            <w:pPr>
              <w:tabs>
                <w:tab w:val="left" w:pos="0"/>
              </w:tabs>
              <w:jc w:val="both"/>
              <w:rPr>
                <w:rFonts w:cs="Times New Roman"/>
                <w:szCs w:val="28"/>
                <w:lang w:val="nb-NO"/>
              </w:rPr>
            </w:pPr>
            <w:r w:rsidRPr="00877217">
              <w:rPr>
                <w:rFonts w:cs="Times New Roman"/>
                <w:b/>
                <w:szCs w:val="28"/>
                <w:lang w:val="nb-NO"/>
              </w:rPr>
              <w:t xml:space="preserve">Câu 6&lt;TH&gt; </w:t>
            </w:r>
            <w:r w:rsidRPr="00877217">
              <w:rPr>
                <w:rFonts w:cs="Times New Roman"/>
                <w:szCs w:val="28"/>
                <w:lang w:val="nb-NO"/>
              </w:rPr>
              <w:t>Để đo thời gian của một vận động viên chạy 400m, loại đồng hồ thích hợp nhất là:</w:t>
            </w:r>
          </w:p>
          <w:p w14:paraId="26E4B4BA" w14:textId="77777777" w:rsidR="00F15AED" w:rsidRPr="00877217" w:rsidRDefault="00F15AED" w:rsidP="004F295F">
            <w:pPr>
              <w:tabs>
                <w:tab w:val="left" w:pos="0"/>
              </w:tabs>
              <w:jc w:val="both"/>
              <w:rPr>
                <w:rFonts w:cs="Times New Roman"/>
                <w:szCs w:val="28"/>
                <w:lang w:val="nb-NO"/>
              </w:rPr>
            </w:pPr>
            <w:r w:rsidRPr="00877217">
              <w:rPr>
                <w:rFonts w:cs="Times New Roman"/>
                <w:szCs w:val="28"/>
                <w:lang w:val="nb-NO"/>
              </w:rPr>
              <w:t>A. Đồng hồ treo tường                          B. Đồng hồ cát</w:t>
            </w:r>
          </w:p>
          <w:p w14:paraId="2EF615C5" w14:textId="77777777" w:rsidR="00F15AED" w:rsidRPr="00877217" w:rsidRDefault="00F15AED" w:rsidP="004F295F">
            <w:pPr>
              <w:tabs>
                <w:tab w:val="left" w:pos="0"/>
              </w:tabs>
              <w:jc w:val="both"/>
              <w:rPr>
                <w:rFonts w:cs="Times New Roman"/>
                <w:szCs w:val="28"/>
                <w:lang w:val="nb-NO"/>
              </w:rPr>
            </w:pPr>
            <w:r w:rsidRPr="00877217">
              <w:rPr>
                <w:rFonts w:cs="Times New Roman"/>
                <w:szCs w:val="28"/>
                <w:lang w:val="nb-NO"/>
              </w:rPr>
              <w:t>C. Đồng hồ đeo tay                               C. Đồng hồ bấm giây</w:t>
            </w:r>
          </w:p>
          <w:p w14:paraId="31ADE402" w14:textId="77777777" w:rsidR="00F15AED" w:rsidRPr="00877217" w:rsidRDefault="00F15AED" w:rsidP="004F295F">
            <w:pPr>
              <w:rPr>
                <w:rFonts w:cs="Times New Roman"/>
                <w:szCs w:val="28"/>
              </w:rPr>
            </w:pPr>
          </w:p>
        </w:tc>
        <w:tc>
          <w:tcPr>
            <w:tcW w:w="3283" w:type="dxa"/>
          </w:tcPr>
          <w:p w14:paraId="7710F877" w14:textId="77777777" w:rsidR="00F15AED" w:rsidRPr="00877217" w:rsidRDefault="00F15AED" w:rsidP="004F295F">
            <w:pPr>
              <w:rPr>
                <w:rFonts w:cs="Times New Roman"/>
                <w:szCs w:val="28"/>
              </w:rPr>
            </w:pPr>
            <w:r w:rsidRPr="00877217">
              <w:rPr>
                <w:rFonts w:cs="Times New Roman"/>
                <w:szCs w:val="28"/>
              </w:rPr>
              <w:lastRenderedPageBreak/>
              <w:t>Nhận nhiệm vụ</w:t>
            </w:r>
          </w:p>
          <w:p w14:paraId="6118E1F8" w14:textId="77777777" w:rsidR="00F15AED" w:rsidRPr="00877217" w:rsidRDefault="00F15AED" w:rsidP="004F295F">
            <w:pPr>
              <w:rPr>
                <w:rFonts w:cs="Times New Roman"/>
                <w:szCs w:val="28"/>
              </w:rPr>
            </w:pPr>
          </w:p>
          <w:p w14:paraId="12A1C0F0" w14:textId="77777777" w:rsidR="00F15AED" w:rsidRPr="00877217" w:rsidRDefault="00F15AED" w:rsidP="004F295F">
            <w:pPr>
              <w:rPr>
                <w:rFonts w:cs="Times New Roman"/>
                <w:szCs w:val="28"/>
              </w:rPr>
            </w:pPr>
          </w:p>
          <w:p w14:paraId="6273627F" w14:textId="77777777" w:rsidR="00F15AED" w:rsidRPr="00877217" w:rsidRDefault="00F15AED" w:rsidP="004F295F">
            <w:pPr>
              <w:rPr>
                <w:rFonts w:cs="Times New Roman"/>
                <w:szCs w:val="28"/>
              </w:rPr>
            </w:pPr>
          </w:p>
          <w:p w14:paraId="7F967B86" w14:textId="77777777" w:rsidR="00F15AED" w:rsidRPr="00877217" w:rsidRDefault="00F15AED" w:rsidP="004F295F">
            <w:pPr>
              <w:rPr>
                <w:rFonts w:cs="Times New Roman"/>
                <w:szCs w:val="28"/>
              </w:rPr>
            </w:pPr>
          </w:p>
          <w:p w14:paraId="4B0DB845" w14:textId="77777777" w:rsidR="00F15AED" w:rsidRPr="00877217" w:rsidRDefault="00F15AED" w:rsidP="004F295F">
            <w:pPr>
              <w:rPr>
                <w:rFonts w:cs="Times New Roman"/>
                <w:szCs w:val="28"/>
              </w:rPr>
            </w:pPr>
          </w:p>
          <w:p w14:paraId="6862FAD1" w14:textId="77777777" w:rsidR="00F15AED" w:rsidRPr="00877217" w:rsidRDefault="00F15AED" w:rsidP="004F295F">
            <w:pPr>
              <w:rPr>
                <w:rFonts w:cs="Times New Roman"/>
                <w:szCs w:val="28"/>
              </w:rPr>
            </w:pPr>
          </w:p>
          <w:p w14:paraId="383D1644" w14:textId="77777777" w:rsidR="00F15AED" w:rsidRPr="00877217" w:rsidRDefault="00F15AED" w:rsidP="004F295F">
            <w:pPr>
              <w:rPr>
                <w:rFonts w:cs="Times New Roman"/>
                <w:szCs w:val="28"/>
              </w:rPr>
            </w:pPr>
          </w:p>
          <w:p w14:paraId="1A8C0F97" w14:textId="77777777" w:rsidR="00F15AED" w:rsidRPr="00877217" w:rsidRDefault="00F15AED" w:rsidP="004F295F">
            <w:pPr>
              <w:rPr>
                <w:rFonts w:cs="Times New Roman"/>
                <w:szCs w:val="28"/>
              </w:rPr>
            </w:pPr>
          </w:p>
          <w:p w14:paraId="0A3EC204" w14:textId="77777777" w:rsidR="00F15AED" w:rsidRPr="00877217" w:rsidRDefault="00F15AED" w:rsidP="004F295F">
            <w:pPr>
              <w:rPr>
                <w:rFonts w:cs="Times New Roman"/>
                <w:szCs w:val="28"/>
              </w:rPr>
            </w:pPr>
          </w:p>
          <w:p w14:paraId="24A5C2BC" w14:textId="77777777" w:rsidR="00F15AED" w:rsidRPr="00877217" w:rsidRDefault="00F15AED" w:rsidP="004F295F">
            <w:pPr>
              <w:rPr>
                <w:rFonts w:cs="Times New Roman"/>
                <w:szCs w:val="28"/>
              </w:rPr>
            </w:pPr>
          </w:p>
          <w:p w14:paraId="062C7161" w14:textId="77777777" w:rsidR="00F15AED" w:rsidRPr="00877217" w:rsidRDefault="00F15AED" w:rsidP="004F295F">
            <w:pPr>
              <w:rPr>
                <w:rFonts w:cs="Times New Roman"/>
                <w:szCs w:val="28"/>
              </w:rPr>
            </w:pPr>
          </w:p>
          <w:p w14:paraId="720649DC" w14:textId="77777777" w:rsidR="00F15AED" w:rsidRPr="00877217" w:rsidRDefault="00F15AED" w:rsidP="004F295F">
            <w:pPr>
              <w:rPr>
                <w:rFonts w:cs="Times New Roman"/>
                <w:szCs w:val="28"/>
              </w:rPr>
            </w:pPr>
          </w:p>
          <w:p w14:paraId="764C82E4" w14:textId="77777777" w:rsidR="00F15AED" w:rsidRPr="00877217" w:rsidRDefault="00F15AED" w:rsidP="004F295F">
            <w:pPr>
              <w:rPr>
                <w:rFonts w:cs="Times New Roman"/>
                <w:szCs w:val="28"/>
              </w:rPr>
            </w:pPr>
          </w:p>
          <w:p w14:paraId="70465C56" w14:textId="77777777" w:rsidR="00F15AED" w:rsidRPr="00877217" w:rsidRDefault="00F15AED" w:rsidP="004F295F">
            <w:pPr>
              <w:rPr>
                <w:rFonts w:cs="Times New Roman"/>
                <w:szCs w:val="28"/>
              </w:rPr>
            </w:pPr>
          </w:p>
          <w:p w14:paraId="565144A7" w14:textId="77777777" w:rsidR="00F15AED" w:rsidRPr="00877217" w:rsidRDefault="00F15AED" w:rsidP="004F295F">
            <w:pPr>
              <w:rPr>
                <w:rFonts w:cs="Times New Roman"/>
                <w:szCs w:val="28"/>
              </w:rPr>
            </w:pPr>
          </w:p>
          <w:p w14:paraId="06C3ACCA" w14:textId="77777777" w:rsidR="00F15AED" w:rsidRPr="00877217" w:rsidRDefault="00F15AED" w:rsidP="004F295F">
            <w:pPr>
              <w:rPr>
                <w:rFonts w:cs="Times New Roman"/>
                <w:szCs w:val="28"/>
              </w:rPr>
            </w:pPr>
          </w:p>
          <w:p w14:paraId="1BC86700" w14:textId="77777777" w:rsidR="00F15AED" w:rsidRPr="00877217" w:rsidRDefault="00F15AED" w:rsidP="004F295F">
            <w:pPr>
              <w:rPr>
                <w:rFonts w:cs="Times New Roman"/>
                <w:szCs w:val="28"/>
              </w:rPr>
            </w:pPr>
          </w:p>
          <w:p w14:paraId="72242584" w14:textId="77777777" w:rsidR="00F15AED" w:rsidRPr="00877217" w:rsidRDefault="00F15AED" w:rsidP="004F295F">
            <w:pPr>
              <w:rPr>
                <w:rFonts w:cs="Times New Roman"/>
                <w:szCs w:val="28"/>
              </w:rPr>
            </w:pPr>
          </w:p>
          <w:p w14:paraId="6FC033D5" w14:textId="77777777" w:rsidR="00F15AED" w:rsidRPr="00877217" w:rsidRDefault="00F15AED" w:rsidP="004F295F">
            <w:pPr>
              <w:rPr>
                <w:rFonts w:cs="Times New Roman"/>
                <w:szCs w:val="28"/>
              </w:rPr>
            </w:pPr>
          </w:p>
          <w:p w14:paraId="3B916E63" w14:textId="77777777" w:rsidR="00F15AED" w:rsidRPr="00877217" w:rsidRDefault="00F15AED" w:rsidP="004F295F">
            <w:pPr>
              <w:rPr>
                <w:rFonts w:cs="Times New Roman"/>
                <w:szCs w:val="28"/>
              </w:rPr>
            </w:pPr>
          </w:p>
          <w:p w14:paraId="5544971E" w14:textId="77777777" w:rsidR="00F15AED" w:rsidRPr="00877217" w:rsidRDefault="00F15AED" w:rsidP="004F295F">
            <w:pPr>
              <w:rPr>
                <w:rFonts w:cs="Times New Roman"/>
                <w:szCs w:val="28"/>
              </w:rPr>
            </w:pPr>
          </w:p>
          <w:p w14:paraId="43663ADB" w14:textId="77777777" w:rsidR="00F15AED" w:rsidRPr="00877217" w:rsidRDefault="00F15AED" w:rsidP="004F295F">
            <w:pPr>
              <w:rPr>
                <w:rFonts w:cs="Times New Roman"/>
                <w:szCs w:val="28"/>
              </w:rPr>
            </w:pPr>
          </w:p>
          <w:p w14:paraId="43ECBF0C" w14:textId="77777777" w:rsidR="00F15AED" w:rsidRPr="00877217" w:rsidRDefault="00F15AED" w:rsidP="004F295F">
            <w:pPr>
              <w:rPr>
                <w:rFonts w:cs="Times New Roman"/>
                <w:szCs w:val="28"/>
              </w:rPr>
            </w:pPr>
          </w:p>
        </w:tc>
      </w:tr>
      <w:tr w:rsidR="00F15AED" w:rsidRPr="00877217" w14:paraId="7DC7E472" w14:textId="77777777" w:rsidTr="004F295F">
        <w:trPr>
          <w:jc w:val="center"/>
        </w:trPr>
        <w:tc>
          <w:tcPr>
            <w:tcW w:w="6351" w:type="dxa"/>
          </w:tcPr>
          <w:p w14:paraId="39B0A98E" w14:textId="77777777" w:rsidR="00F15AED" w:rsidRPr="00877217" w:rsidRDefault="00F15AED" w:rsidP="004F295F">
            <w:pPr>
              <w:jc w:val="both"/>
              <w:rPr>
                <w:rFonts w:cs="Times New Roman"/>
                <w:b/>
                <w:i/>
                <w:szCs w:val="28"/>
              </w:rPr>
            </w:pPr>
            <w:r w:rsidRPr="00877217">
              <w:rPr>
                <w:rFonts w:cs="Times New Roman"/>
                <w:b/>
                <w:i/>
                <w:szCs w:val="28"/>
              </w:rPr>
              <w:lastRenderedPageBreak/>
              <w:t xml:space="preserve">Hướng dẫn học sinh thực hiện nhiệm vụ: </w:t>
            </w:r>
          </w:p>
          <w:p w14:paraId="49658321" w14:textId="77777777" w:rsidR="00F15AED" w:rsidRPr="00877217" w:rsidRDefault="00F15AED" w:rsidP="004F295F">
            <w:pPr>
              <w:jc w:val="both"/>
              <w:rPr>
                <w:rFonts w:cs="Times New Roman"/>
                <w:szCs w:val="28"/>
              </w:rPr>
            </w:pPr>
            <w:r w:rsidRPr="00877217">
              <w:rPr>
                <w:rFonts w:cs="Times New Roman"/>
                <w:szCs w:val="28"/>
              </w:rPr>
              <w:t xml:space="preserve">- Giáo viên có thể sử dụng các bài tập trắc nghiệm để tổ chức thành cuộc thi </w:t>
            </w:r>
            <w:r w:rsidRPr="00877217">
              <w:rPr>
                <w:rFonts w:cs="Times New Roman"/>
                <w:i/>
                <w:szCs w:val="28"/>
              </w:rPr>
              <w:t>“Ai là triệu phú”</w:t>
            </w:r>
            <w:r w:rsidRPr="00877217">
              <w:rPr>
                <w:rFonts w:cs="Times New Roman"/>
                <w:szCs w:val="28"/>
              </w:rPr>
              <w:t>, đề ra luật chơi có phân công HS dẫn chương trình, thư kí ghi kết quả của các bạn tham thi.</w:t>
            </w:r>
          </w:p>
          <w:p w14:paraId="56645AF5" w14:textId="77777777" w:rsidR="00F15AED" w:rsidRPr="00877217" w:rsidRDefault="00F15AED" w:rsidP="004F295F">
            <w:pPr>
              <w:jc w:val="both"/>
              <w:rPr>
                <w:rFonts w:cs="Times New Roman"/>
                <w:szCs w:val="28"/>
              </w:rPr>
            </w:pPr>
            <w:r w:rsidRPr="00877217">
              <w:rPr>
                <w:rFonts w:cs="Times New Roman"/>
                <w:szCs w:val="28"/>
              </w:rPr>
              <w:lastRenderedPageBreak/>
              <w:t xml:space="preserve"> - GV quan sát, hỗ trợ khi cần thiết.</w:t>
            </w:r>
          </w:p>
        </w:tc>
        <w:tc>
          <w:tcPr>
            <w:tcW w:w="3283" w:type="dxa"/>
          </w:tcPr>
          <w:p w14:paraId="63025E44" w14:textId="77777777" w:rsidR="00F15AED" w:rsidRPr="00877217" w:rsidRDefault="00F15AED" w:rsidP="004F295F">
            <w:pPr>
              <w:jc w:val="both"/>
              <w:rPr>
                <w:rFonts w:cs="Times New Roman"/>
                <w:szCs w:val="28"/>
              </w:rPr>
            </w:pPr>
          </w:p>
          <w:p w14:paraId="6CE73ACE" w14:textId="77777777" w:rsidR="00F15AED" w:rsidRPr="00877217" w:rsidRDefault="00F15AED" w:rsidP="004F295F">
            <w:pPr>
              <w:jc w:val="both"/>
              <w:rPr>
                <w:rFonts w:cs="Times New Roman"/>
                <w:szCs w:val="28"/>
              </w:rPr>
            </w:pPr>
            <w:r w:rsidRPr="00877217">
              <w:rPr>
                <w:rFonts w:cs="Times New Roman"/>
                <w:szCs w:val="28"/>
              </w:rPr>
              <w:t>Tham gia cuộc thi</w:t>
            </w:r>
          </w:p>
        </w:tc>
      </w:tr>
      <w:tr w:rsidR="00F15AED" w:rsidRPr="00877217" w14:paraId="058E4886" w14:textId="77777777" w:rsidTr="001A151B">
        <w:trPr>
          <w:trHeight w:val="1529"/>
          <w:jc w:val="center"/>
        </w:trPr>
        <w:tc>
          <w:tcPr>
            <w:tcW w:w="6351" w:type="dxa"/>
          </w:tcPr>
          <w:p w14:paraId="7893F41A" w14:textId="77777777" w:rsidR="00F15AED" w:rsidRPr="00877217" w:rsidRDefault="00F15AED" w:rsidP="004F295F">
            <w:pPr>
              <w:rPr>
                <w:rFonts w:cs="Times New Roman"/>
                <w:b/>
                <w:i/>
                <w:szCs w:val="28"/>
              </w:rPr>
            </w:pPr>
            <w:r w:rsidRPr="00877217">
              <w:rPr>
                <w:rFonts w:cs="Times New Roman"/>
                <w:b/>
                <w:i/>
                <w:szCs w:val="28"/>
              </w:rPr>
              <w:t xml:space="preserve">Báo cáo kết quả: </w:t>
            </w:r>
          </w:p>
          <w:p w14:paraId="5F08920A" w14:textId="77777777" w:rsidR="00F15AED" w:rsidRPr="00877217" w:rsidRDefault="00F15AED" w:rsidP="004F295F">
            <w:pPr>
              <w:rPr>
                <w:rFonts w:cs="Times New Roman"/>
                <w:szCs w:val="28"/>
              </w:rPr>
            </w:pPr>
            <w:r w:rsidRPr="00877217">
              <w:rPr>
                <w:rFonts w:cs="Times New Roman"/>
                <w:szCs w:val="28"/>
              </w:rPr>
              <w:t xml:space="preserve">- Thư kí công bố kết quả các đội chơi. </w:t>
            </w:r>
          </w:p>
          <w:p w14:paraId="70D361D5" w14:textId="6F7CF76F" w:rsidR="00F15AED" w:rsidRPr="001A151B" w:rsidRDefault="00F15AED" w:rsidP="001A151B">
            <w:pPr>
              <w:rPr>
                <w:rFonts w:cs="Times New Roman"/>
                <w:b/>
                <w:i/>
                <w:szCs w:val="28"/>
              </w:rPr>
            </w:pPr>
            <w:r w:rsidRPr="00877217">
              <w:rPr>
                <w:rFonts w:cs="Times New Roman"/>
                <w:szCs w:val="28"/>
              </w:rPr>
              <w:t>- GV đánh giá, nhận xét.</w:t>
            </w:r>
          </w:p>
        </w:tc>
        <w:tc>
          <w:tcPr>
            <w:tcW w:w="3283" w:type="dxa"/>
          </w:tcPr>
          <w:p w14:paraId="785D1C71" w14:textId="77777777" w:rsidR="00F15AED" w:rsidRPr="00877217" w:rsidRDefault="00F15AED" w:rsidP="004F295F">
            <w:pPr>
              <w:rPr>
                <w:rFonts w:cs="Times New Roman"/>
                <w:szCs w:val="28"/>
              </w:rPr>
            </w:pPr>
          </w:p>
          <w:p w14:paraId="271902D4" w14:textId="77777777" w:rsidR="00F15AED" w:rsidRPr="00877217" w:rsidRDefault="00F15AED" w:rsidP="004F295F">
            <w:pPr>
              <w:jc w:val="both"/>
              <w:rPr>
                <w:rFonts w:cs="Times New Roman"/>
                <w:szCs w:val="28"/>
              </w:rPr>
            </w:pPr>
            <w:r w:rsidRPr="00877217">
              <w:rPr>
                <w:rFonts w:cs="Times New Roman"/>
                <w:szCs w:val="28"/>
              </w:rPr>
              <w:t>Theo dõi kết quả và nghe đánh giá của giáo viên.</w:t>
            </w:r>
          </w:p>
        </w:tc>
      </w:tr>
    </w:tbl>
    <w:p w14:paraId="74A0D3A8" w14:textId="77777777" w:rsidR="00F15AED" w:rsidRPr="00877217" w:rsidRDefault="00F15AED" w:rsidP="001A151B">
      <w:pPr>
        <w:spacing w:after="0" w:line="240" w:lineRule="auto"/>
        <w:rPr>
          <w:rFonts w:cs="Times New Roman"/>
          <w:b/>
          <w:iCs/>
          <w:szCs w:val="28"/>
        </w:rPr>
      </w:pPr>
    </w:p>
    <w:p w14:paraId="58E4C3AC" w14:textId="279D3DB2" w:rsidR="00F15AED" w:rsidRPr="00877217" w:rsidRDefault="00F15AED" w:rsidP="00F15AED">
      <w:pPr>
        <w:spacing w:after="0" w:line="240" w:lineRule="auto"/>
        <w:jc w:val="center"/>
        <w:rPr>
          <w:rFonts w:cs="Times New Roman"/>
          <w:iCs/>
          <w:szCs w:val="28"/>
        </w:rPr>
      </w:pPr>
      <w:r w:rsidRPr="00877217">
        <w:rPr>
          <w:rFonts w:cs="Times New Roman"/>
          <w:b/>
          <w:iCs/>
          <w:szCs w:val="28"/>
        </w:rPr>
        <w:t xml:space="preserve">Hoạt động </w:t>
      </w:r>
      <w:r w:rsidR="001A151B">
        <w:rPr>
          <w:rFonts w:cs="Times New Roman"/>
          <w:b/>
          <w:iCs/>
          <w:szCs w:val="28"/>
        </w:rPr>
        <w:t>4</w:t>
      </w:r>
      <w:r w:rsidRPr="00877217">
        <w:rPr>
          <w:rFonts w:cs="Times New Roman"/>
          <w:b/>
          <w:iCs/>
          <w:szCs w:val="28"/>
        </w:rPr>
        <w:t>: Vận dụng</w:t>
      </w:r>
    </w:p>
    <w:p w14:paraId="5B339033" w14:textId="77777777" w:rsidR="00F15AED" w:rsidRPr="00877217" w:rsidRDefault="00F15AED" w:rsidP="00F15AED">
      <w:pPr>
        <w:spacing w:after="0" w:line="240" w:lineRule="auto"/>
        <w:rPr>
          <w:rFonts w:cs="Times New Roman"/>
          <w:szCs w:val="28"/>
        </w:rPr>
      </w:pPr>
      <w:r w:rsidRPr="00877217">
        <w:rPr>
          <w:rFonts w:cs="Times New Roman"/>
          <w:i/>
          <w:iCs/>
          <w:szCs w:val="28"/>
        </w:rPr>
        <w:t>a. Mục tiêu</w:t>
      </w:r>
      <w:r w:rsidRPr="00877217">
        <w:rPr>
          <w:rFonts w:cs="Times New Roman"/>
          <w:szCs w:val="28"/>
        </w:rPr>
        <w:t>: HS vận dụng kiến thức đã học vào trả lời câu hỏi thực tế</w:t>
      </w:r>
    </w:p>
    <w:p w14:paraId="642FD1E3" w14:textId="77777777" w:rsidR="00F15AED" w:rsidRPr="00877217" w:rsidRDefault="00F15AED" w:rsidP="00F15AED">
      <w:pPr>
        <w:spacing w:after="0" w:line="240" w:lineRule="auto"/>
        <w:rPr>
          <w:rFonts w:cs="Times New Roman"/>
          <w:szCs w:val="28"/>
        </w:rPr>
      </w:pPr>
      <w:r w:rsidRPr="00877217">
        <w:rPr>
          <w:rFonts w:cs="Times New Roman"/>
          <w:i/>
          <w:iCs/>
          <w:szCs w:val="28"/>
        </w:rPr>
        <w:t>b. Nội dung</w:t>
      </w:r>
      <w:r w:rsidRPr="00877217">
        <w:rPr>
          <w:rFonts w:cs="Times New Roman"/>
          <w:szCs w:val="28"/>
        </w:rPr>
        <w:t>: cá nhân học sinh trả lời</w:t>
      </w:r>
    </w:p>
    <w:p w14:paraId="1993D7BF" w14:textId="77777777" w:rsidR="00F15AED" w:rsidRPr="00877217" w:rsidRDefault="00F15AED" w:rsidP="00F15AED">
      <w:pPr>
        <w:spacing w:after="0" w:line="240" w:lineRule="auto"/>
        <w:rPr>
          <w:rFonts w:cs="Times New Roman"/>
          <w:szCs w:val="28"/>
        </w:rPr>
      </w:pPr>
      <w:r w:rsidRPr="00877217">
        <w:rPr>
          <w:rFonts w:cs="Times New Roman"/>
          <w:i/>
          <w:iCs/>
          <w:szCs w:val="28"/>
        </w:rPr>
        <w:t>c. Sản phẩm</w:t>
      </w:r>
      <w:r w:rsidRPr="00877217">
        <w:rPr>
          <w:rFonts w:cs="Times New Roman"/>
          <w:szCs w:val="28"/>
        </w:rPr>
        <w:t>: Câu trả lời các câu hỏi về nhiệt độ, nhiệt kế, cách sử dụng nhiệt kế</w:t>
      </w:r>
    </w:p>
    <w:p w14:paraId="57C86B8A" w14:textId="77777777" w:rsidR="00F15AED" w:rsidRPr="00877217" w:rsidRDefault="00F15AED" w:rsidP="00F15AED">
      <w:pPr>
        <w:spacing w:after="0" w:line="240" w:lineRule="auto"/>
        <w:rPr>
          <w:rFonts w:cs="Times New Roman"/>
          <w:szCs w:val="28"/>
        </w:rPr>
      </w:pPr>
      <w:r w:rsidRPr="00877217">
        <w:rPr>
          <w:rFonts w:cs="Times New Roman"/>
          <w:i/>
          <w:iCs/>
          <w:szCs w:val="28"/>
        </w:rPr>
        <w:t>d. Tổ chức thực hiện</w:t>
      </w:r>
      <w:r w:rsidRPr="00877217">
        <w:rPr>
          <w:rFonts w:cs="Times New Roman"/>
          <w:szCs w:val="28"/>
        </w:rPr>
        <w:t>:</w:t>
      </w:r>
    </w:p>
    <w:tbl>
      <w:tblPr>
        <w:tblStyle w:val="TableGrid"/>
        <w:tblW w:w="0" w:type="auto"/>
        <w:tblLook w:val="04A0" w:firstRow="1" w:lastRow="0" w:firstColumn="1" w:lastColumn="0" w:noHBand="0" w:noVBand="1"/>
      </w:tblPr>
      <w:tblGrid>
        <w:gridCol w:w="4798"/>
        <w:gridCol w:w="4773"/>
      </w:tblGrid>
      <w:tr w:rsidR="00F15AED" w:rsidRPr="00877217" w14:paraId="25D552A2" w14:textId="77777777" w:rsidTr="004F295F">
        <w:tc>
          <w:tcPr>
            <w:tcW w:w="4981" w:type="dxa"/>
          </w:tcPr>
          <w:p w14:paraId="3ED26CF7" w14:textId="77777777" w:rsidR="00F15AED" w:rsidRPr="00877217" w:rsidRDefault="00F15AED" w:rsidP="004F295F">
            <w:pPr>
              <w:jc w:val="center"/>
              <w:rPr>
                <w:rFonts w:cs="Times New Roman"/>
                <w:szCs w:val="28"/>
              </w:rPr>
            </w:pPr>
            <w:r w:rsidRPr="00877217">
              <w:rPr>
                <w:rFonts w:cs="Times New Roman"/>
                <w:szCs w:val="28"/>
              </w:rPr>
              <w:t>Hoạt động của GV</w:t>
            </w:r>
          </w:p>
        </w:tc>
        <w:tc>
          <w:tcPr>
            <w:tcW w:w="4981" w:type="dxa"/>
          </w:tcPr>
          <w:p w14:paraId="29AB25C9" w14:textId="77777777" w:rsidR="00F15AED" w:rsidRPr="00877217" w:rsidRDefault="00F15AED" w:rsidP="004F295F">
            <w:pPr>
              <w:jc w:val="center"/>
              <w:rPr>
                <w:rFonts w:cs="Times New Roman"/>
                <w:szCs w:val="28"/>
              </w:rPr>
            </w:pPr>
            <w:r w:rsidRPr="00877217">
              <w:rPr>
                <w:rFonts w:cs="Times New Roman"/>
                <w:szCs w:val="28"/>
              </w:rPr>
              <w:t>Hoạt động của HS</w:t>
            </w:r>
          </w:p>
        </w:tc>
      </w:tr>
      <w:tr w:rsidR="00F15AED" w:rsidRPr="00877217" w14:paraId="07D86EDA" w14:textId="77777777" w:rsidTr="004F295F">
        <w:tc>
          <w:tcPr>
            <w:tcW w:w="4981" w:type="dxa"/>
          </w:tcPr>
          <w:p w14:paraId="03CFD6B0" w14:textId="77777777" w:rsidR="00F15AED" w:rsidRPr="00877217" w:rsidRDefault="00F15AED" w:rsidP="004F295F">
            <w:pPr>
              <w:rPr>
                <w:rFonts w:cs="Times New Roman"/>
                <w:szCs w:val="28"/>
              </w:rPr>
            </w:pPr>
            <w:r w:rsidRPr="00877217">
              <w:rPr>
                <w:rFonts w:cs="Times New Roman"/>
                <w:b/>
                <w:i/>
                <w:szCs w:val="28"/>
              </w:rPr>
              <w:t>-  Giao nhiệm vụ</w:t>
            </w:r>
            <w:r w:rsidRPr="00877217">
              <w:rPr>
                <w:rFonts w:cs="Times New Roman"/>
                <w:szCs w:val="28"/>
              </w:rPr>
              <w:t xml:space="preserve">: </w:t>
            </w:r>
          </w:p>
          <w:p w14:paraId="576BDC80" w14:textId="77777777" w:rsidR="00F15AED" w:rsidRPr="00877217" w:rsidRDefault="00F15AED" w:rsidP="004F295F">
            <w:pPr>
              <w:rPr>
                <w:rFonts w:cs="Times New Roman"/>
                <w:szCs w:val="28"/>
              </w:rPr>
            </w:pPr>
            <w:r w:rsidRPr="00877217">
              <w:rPr>
                <w:rFonts w:cs="Times New Roman"/>
                <w:szCs w:val="28"/>
              </w:rPr>
              <w:t>+ Tại sao chỉ có nhiệt kế thủy ngân, nhiệt kế rượu mà không có nhiệt kế nước?</w:t>
            </w:r>
          </w:p>
          <w:p w14:paraId="23E272EC" w14:textId="282D4540" w:rsidR="00F15AED" w:rsidRPr="00877217" w:rsidRDefault="00F15AED" w:rsidP="004F295F">
            <w:pPr>
              <w:rPr>
                <w:rFonts w:cs="Times New Roman"/>
                <w:szCs w:val="28"/>
              </w:rPr>
            </w:pPr>
            <w:r w:rsidRPr="00877217">
              <w:rPr>
                <w:rFonts w:cs="Times New Roman"/>
                <w:szCs w:val="28"/>
              </w:rPr>
              <w:t>+ Mô tả cách đo và thực hành đo nhiệt độ cơ thể em khi sử dụng với các loại nhiệt kế khác nhau</w:t>
            </w:r>
          </w:p>
        </w:tc>
        <w:tc>
          <w:tcPr>
            <w:tcW w:w="4981" w:type="dxa"/>
          </w:tcPr>
          <w:p w14:paraId="415F80AE" w14:textId="77777777" w:rsidR="00F15AED" w:rsidRPr="00877217" w:rsidRDefault="00F15AED" w:rsidP="004F295F">
            <w:pPr>
              <w:rPr>
                <w:rFonts w:cs="Times New Roman"/>
                <w:szCs w:val="28"/>
              </w:rPr>
            </w:pPr>
            <w:r w:rsidRPr="00877217">
              <w:rPr>
                <w:rFonts w:cs="Times New Roman"/>
                <w:szCs w:val="28"/>
              </w:rPr>
              <w:t>- Nhận nhiệm vụ</w:t>
            </w:r>
          </w:p>
        </w:tc>
      </w:tr>
      <w:tr w:rsidR="00F15AED" w:rsidRPr="00877217" w14:paraId="1B19C22B" w14:textId="77777777" w:rsidTr="004F295F">
        <w:trPr>
          <w:trHeight w:val="70"/>
        </w:trPr>
        <w:tc>
          <w:tcPr>
            <w:tcW w:w="4981" w:type="dxa"/>
          </w:tcPr>
          <w:p w14:paraId="15215A4B" w14:textId="77777777" w:rsidR="00F15AED" w:rsidRPr="00877217" w:rsidRDefault="00F15AED" w:rsidP="00F15AED">
            <w:pPr>
              <w:pStyle w:val="ListParagraph"/>
              <w:numPr>
                <w:ilvl w:val="0"/>
                <w:numId w:val="17"/>
              </w:numPr>
              <w:spacing w:after="0" w:line="240" w:lineRule="auto"/>
              <w:ind w:left="0"/>
              <w:rPr>
                <w:rFonts w:cs="Times New Roman"/>
                <w:b/>
                <w:i/>
                <w:szCs w:val="28"/>
              </w:rPr>
            </w:pPr>
            <w:r w:rsidRPr="00877217">
              <w:rPr>
                <w:rFonts w:cs="Times New Roman"/>
                <w:b/>
                <w:i/>
                <w:szCs w:val="28"/>
              </w:rPr>
              <w:t>Hướng dẫn thực hiện nhiệm vụ:</w:t>
            </w:r>
          </w:p>
          <w:p w14:paraId="3B91B275" w14:textId="77777777" w:rsidR="00F15AED" w:rsidRPr="00877217" w:rsidRDefault="00F15AED" w:rsidP="004F295F">
            <w:pPr>
              <w:rPr>
                <w:rFonts w:cs="Times New Roman"/>
                <w:szCs w:val="28"/>
              </w:rPr>
            </w:pPr>
            <w:r w:rsidRPr="00877217">
              <w:rPr>
                <w:rFonts w:cs="Times New Roman"/>
                <w:szCs w:val="28"/>
              </w:rPr>
              <w:t>+ Thực hiện nhiệm vụ tại nhà, GV đưa ra hướng dẫn thực hiện</w:t>
            </w:r>
          </w:p>
        </w:tc>
        <w:tc>
          <w:tcPr>
            <w:tcW w:w="4981" w:type="dxa"/>
          </w:tcPr>
          <w:p w14:paraId="5F7809B8" w14:textId="77777777" w:rsidR="00F15AED" w:rsidRPr="00877217" w:rsidRDefault="00F15AED" w:rsidP="004F295F">
            <w:pPr>
              <w:rPr>
                <w:rFonts w:cs="Times New Roman"/>
                <w:szCs w:val="28"/>
              </w:rPr>
            </w:pPr>
            <w:r w:rsidRPr="00877217">
              <w:rPr>
                <w:rFonts w:cs="Times New Roman"/>
                <w:szCs w:val="28"/>
              </w:rPr>
              <w:t>-Thực hiện nhiệm vụ tại nhà</w:t>
            </w:r>
          </w:p>
        </w:tc>
      </w:tr>
      <w:tr w:rsidR="00F15AED" w:rsidRPr="00877217" w14:paraId="3E64DCC0" w14:textId="77777777" w:rsidTr="004F295F">
        <w:tc>
          <w:tcPr>
            <w:tcW w:w="4981" w:type="dxa"/>
          </w:tcPr>
          <w:p w14:paraId="463ABBCB" w14:textId="77777777" w:rsidR="00F15AED" w:rsidRPr="00877217" w:rsidRDefault="00F15AED" w:rsidP="00F15AED">
            <w:pPr>
              <w:pStyle w:val="ListParagraph"/>
              <w:numPr>
                <w:ilvl w:val="0"/>
                <w:numId w:val="17"/>
              </w:numPr>
              <w:spacing w:after="0" w:line="240" w:lineRule="auto"/>
              <w:ind w:left="0"/>
              <w:rPr>
                <w:rFonts w:cs="Times New Roman"/>
                <w:b/>
                <w:i/>
                <w:szCs w:val="28"/>
              </w:rPr>
            </w:pPr>
            <w:r w:rsidRPr="00877217">
              <w:rPr>
                <w:rFonts w:cs="Times New Roman"/>
                <w:b/>
                <w:i/>
                <w:szCs w:val="28"/>
              </w:rPr>
              <w:t>Báo cáo kết quả:</w:t>
            </w:r>
          </w:p>
          <w:p w14:paraId="56434239" w14:textId="77777777" w:rsidR="00F15AED" w:rsidRPr="00877217" w:rsidRDefault="00F15AED" w:rsidP="004F295F">
            <w:pPr>
              <w:rPr>
                <w:rFonts w:cs="Times New Roman"/>
                <w:szCs w:val="28"/>
              </w:rPr>
            </w:pPr>
            <w:r w:rsidRPr="00877217">
              <w:rPr>
                <w:rFonts w:cs="Times New Roman"/>
                <w:szCs w:val="28"/>
              </w:rPr>
              <w:t>Tiết học tiếp theo nộp phiếu trả lời</w:t>
            </w:r>
          </w:p>
        </w:tc>
        <w:tc>
          <w:tcPr>
            <w:tcW w:w="4981" w:type="dxa"/>
          </w:tcPr>
          <w:p w14:paraId="6D5058A0" w14:textId="77777777" w:rsidR="00F15AED" w:rsidRPr="00877217" w:rsidRDefault="00F15AED" w:rsidP="004F295F">
            <w:pPr>
              <w:rPr>
                <w:rFonts w:cs="Times New Roman"/>
                <w:szCs w:val="28"/>
              </w:rPr>
            </w:pPr>
            <w:r w:rsidRPr="00877217">
              <w:rPr>
                <w:rFonts w:cs="Times New Roman"/>
                <w:szCs w:val="28"/>
              </w:rPr>
              <w:t>Theo dõi đánh giá của giáo viên</w:t>
            </w:r>
          </w:p>
        </w:tc>
      </w:tr>
    </w:tbl>
    <w:p w14:paraId="3E757782" w14:textId="77777777" w:rsidR="00F15AED" w:rsidRPr="00877217" w:rsidRDefault="00F15AED" w:rsidP="00F15AED">
      <w:pPr>
        <w:pStyle w:val="ListParagraph"/>
        <w:spacing w:after="0" w:line="240" w:lineRule="auto"/>
        <w:ind w:left="0"/>
        <w:rPr>
          <w:rFonts w:cs="Times New Roman"/>
          <w:b/>
          <w:i/>
          <w:szCs w:val="28"/>
        </w:rPr>
      </w:pPr>
      <w:r w:rsidRPr="00877217">
        <w:rPr>
          <w:rFonts w:cs="Times New Roman"/>
          <w:b/>
          <w:i/>
          <w:szCs w:val="28"/>
        </w:rPr>
        <w:t>C. Dặn dò</w:t>
      </w:r>
    </w:p>
    <w:p w14:paraId="3B769430" w14:textId="77777777" w:rsidR="00F15AED" w:rsidRPr="00877217" w:rsidRDefault="00F15AED" w:rsidP="00F15AED">
      <w:pPr>
        <w:pStyle w:val="ListParagraph"/>
        <w:spacing w:after="0" w:line="240" w:lineRule="auto"/>
        <w:ind w:left="0"/>
        <w:rPr>
          <w:rFonts w:cs="Times New Roman"/>
          <w:szCs w:val="28"/>
        </w:rPr>
      </w:pPr>
      <w:r w:rsidRPr="00877217">
        <w:rPr>
          <w:rFonts w:cs="Times New Roman"/>
          <w:szCs w:val="28"/>
        </w:rPr>
        <w:t>- Học sinh làm bài tập SGK, SBT</w:t>
      </w:r>
    </w:p>
    <w:p w14:paraId="4F1FC6BC" w14:textId="77777777" w:rsidR="00F15AED" w:rsidRPr="00877217" w:rsidRDefault="00F15AED" w:rsidP="00F15AED">
      <w:pPr>
        <w:pStyle w:val="ListParagraph"/>
        <w:spacing w:after="0" w:line="240" w:lineRule="auto"/>
        <w:ind w:left="0"/>
        <w:rPr>
          <w:rFonts w:cs="Times New Roman"/>
          <w:szCs w:val="28"/>
        </w:rPr>
      </w:pPr>
      <w:r w:rsidRPr="00877217">
        <w:rPr>
          <w:rFonts w:cs="Times New Roman"/>
          <w:szCs w:val="28"/>
        </w:rPr>
        <w:t>- Chuẩn bị bài mới trước khi lên lớp</w:t>
      </w:r>
    </w:p>
    <w:p w14:paraId="1117F736" w14:textId="77777777" w:rsidR="00F15AED" w:rsidRPr="00877217" w:rsidRDefault="00F15AED" w:rsidP="00F15AED">
      <w:pPr>
        <w:pStyle w:val="ListParagraph"/>
        <w:spacing w:after="0" w:line="240" w:lineRule="auto"/>
        <w:ind w:left="0"/>
        <w:rPr>
          <w:rFonts w:cs="Times New Roman"/>
          <w:b/>
          <w:i/>
          <w:szCs w:val="28"/>
        </w:rPr>
      </w:pPr>
      <w:r w:rsidRPr="00877217">
        <w:rPr>
          <w:rFonts w:cs="Times New Roman"/>
          <w:b/>
          <w:i/>
          <w:szCs w:val="28"/>
        </w:rPr>
        <w:t>D. Kiểm tra đánh giá thường xuyên</w:t>
      </w:r>
    </w:p>
    <w:p w14:paraId="5F738F15" w14:textId="77777777" w:rsidR="00F15AED" w:rsidRPr="00877217" w:rsidRDefault="00F15AED" w:rsidP="00F15AED">
      <w:pPr>
        <w:pStyle w:val="ListParagraph"/>
        <w:spacing w:after="0" w:line="240" w:lineRule="auto"/>
        <w:ind w:left="0"/>
        <w:rPr>
          <w:rFonts w:cs="Times New Roman"/>
          <w:szCs w:val="28"/>
        </w:rPr>
      </w:pPr>
      <w:r w:rsidRPr="00877217">
        <w:rPr>
          <w:rFonts w:cs="Times New Roman"/>
          <w:szCs w:val="28"/>
        </w:rPr>
        <w:t>- Kết thúc vài học, GV cho HS đánh giá theo bảng sau:</w:t>
      </w:r>
    </w:p>
    <w:p w14:paraId="6F4508DE" w14:textId="77777777" w:rsidR="00F15AED" w:rsidRPr="00877217" w:rsidRDefault="00F15AED" w:rsidP="00F15AED">
      <w:pPr>
        <w:pStyle w:val="ListParagraph"/>
        <w:spacing w:after="0" w:line="240" w:lineRule="auto"/>
        <w:ind w:left="0"/>
        <w:rPr>
          <w:rFonts w:cs="Times New Roman"/>
          <w:szCs w:val="28"/>
        </w:rPr>
      </w:pPr>
      <w:r w:rsidRPr="00877217">
        <w:rPr>
          <w:rFonts w:cs="Times New Roman"/>
          <w:szCs w:val="28"/>
        </w:rPr>
        <w:t>Họ và tên học sinh:</w:t>
      </w:r>
    </w:p>
    <w:tbl>
      <w:tblPr>
        <w:tblStyle w:val="TableGrid"/>
        <w:tblW w:w="9341" w:type="dxa"/>
        <w:tblInd w:w="-5" w:type="dxa"/>
        <w:tblLook w:val="04A0" w:firstRow="1" w:lastRow="0" w:firstColumn="1" w:lastColumn="0" w:noHBand="0" w:noVBand="1"/>
      </w:tblPr>
      <w:tblGrid>
        <w:gridCol w:w="4962"/>
        <w:gridCol w:w="992"/>
        <w:gridCol w:w="993"/>
        <w:gridCol w:w="992"/>
        <w:gridCol w:w="1402"/>
      </w:tblGrid>
      <w:tr w:rsidR="00F15AED" w:rsidRPr="00877217" w14:paraId="6EC57B83" w14:textId="77777777" w:rsidTr="004F295F">
        <w:trPr>
          <w:trHeight w:val="309"/>
        </w:trPr>
        <w:tc>
          <w:tcPr>
            <w:tcW w:w="4962" w:type="dxa"/>
          </w:tcPr>
          <w:p w14:paraId="46723099" w14:textId="77777777" w:rsidR="00F15AED" w:rsidRPr="00877217" w:rsidRDefault="00F15AED" w:rsidP="004F295F">
            <w:pPr>
              <w:pStyle w:val="ListParagraph"/>
              <w:ind w:left="0"/>
              <w:jc w:val="center"/>
              <w:rPr>
                <w:rFonts w:cs="Times New Roman"/>
                <w:szCs w:val="28"/>
              </w:rPr>
            </w:pPr>
            <w:r w:rsidRPr="00877217">
              <w:rPr>
                <w:rFonts w:cs="Times New Roman"/>
                <w:szCs w:val="28"/>
              </w:rPr>
              <w:t>Các tiêu chí</w:t>
            </w:r>
          </w:p>
        </w:tc>
        <w:tc>
          <w:tcPr>
            <w:tcW w:w="992" w:type="dxa"/>
          </w:tcPr>
          <w:p w14:paraId="25BF327A" w14:textId="77777777" w:rsidR="00F15AED" w:rsidRPr="00877217" w:rsidRDefault="00F15AED" w:rsidP="004F295F">
            <w:pPr>
              <w:pStyle w:val="ListParagraph"/>
              <w:ind w:left="0"/>
              <w:jc w:val="center"/>
              <w:rPr>
                <w:rFonts w:cs="Times New Roman"/>
                <w:szCs w:val="28"/>
              </w:rPr>
            </w:pPr>
            <w:r w:rsidRPr="00877217">
              <w:rPr>
                <w:rFonts w:cs="Times New Roman"/>
                <w:szCs w:val="28"/>
              </w:rPr>
              <w:t>Tốt</w:t>
            </w:r>
          </w:p>
        </w:tc>
        <w:tc>
          <w:tcPr>
            <w:tcW w:w="993" w:type="dxa"/>
          </w:tcPr>
          <w:p w14:paraId="33004471" w14:textId="77777777" w:rsidR="00F15AED" w:rsidRPr="00877217" w:rsidRDefault="00F15AED" w:rsidP="004F295F">
            <w:pPr>
              <w:pStyle w:val="ListParagraph"/>
              <w:ind w:left="0"/>
              <w:jc w:val="center"/>
              <w:rPr>
                <w:rFonts w:cs="Times New Roman"/>
                <w:szCs w:val="28"/>
              </w:rPr>
            </w:pPr>
            <w:r w:rsidRPr="00877217">
              <w:rPr>
                <w:rFonts w:cs="Times New Roman"/>
                <w:szCs w:val="28"/>
              </w:rPr>
              <w:t>Khá</w:t>
            </w:r>
          </w:p>
        </w:tc>
        <w:tc>
          <w:tcPr>
            <w:tcW w:w="992" w:type="dxa"/>
          </w:tcPr>
          <w:p w14:paraId="2C4E7FE3" w14:textId="77777777" w:rsidR="00F15AED" w:rsidRPr="00877217" w:rsidRDefault="00F15AED" w:rsidP="004F295F">
            <w:pPr>
              <w:pStyle w:val="ListParagraph"/>
              <w:ind w:left="0"/>
              <w:jc w:val="center"/>
              <w:rPr>
                <w:rFonts w:cs="Times New Roman"/>
                <w:szCs w:val="28"/>
              </w:rPr>
            </w:pPr>
            <w:r w:rsidRPr="00877217">
              <w:rPr>
                <w:rFonts w:cs="Times New Roman"/>
                <w:szCs w:val="28"/>
              </w:rPr>
              <w:t>TB</w:t>
            </w:r>
          </w:p>
        </w:tc>
        <w:tc>
          <w:tcPr>
            <w:tcW w:w="1402" w:type="dxa"/>
          </w:tcPr>
          <w:p w14:paraId="5A8D0353" w14:textId="77777777" w:rsidR="00F15AED" w:rsidRPr="00877217" w:rsidRDefault="00F15AED" w:rsidP="004F295F">
            <w:pPr>
              <w:pStyle w:val="ListParagraph"/>
              <w:ind w:left="0"/>
              <w:jc w:val="center"/>
              <w:rPr>
                <w:rFonts w:cs="Times New Roman"/>
                <w:szCs w:val="28"/>
              </w:rPr>
            </w:pPr>
            <w:r w:rsidRPr="00877217">
              <w:rPr>
                <w:rFonts w:cs="Times New Roman"/>
                <w:szCs w:val="28"/>
              </w:rPr>
              <w:t>Chưa đạt</w:t>
            </w:r>
          </w:p>
        </w:tc>
      </w:tr>
      <w:tr w:rsidR="00F15AED" w:rsidRPr="00877217" w14:paraId="5A8F97BA" w14:textId="77777777" w:rsidTr="004F295F">
        <w:trPr>
          <w:trHeight w:val="309"/>
        </w:trPr>
        <w:tc>
          <w:tcPr>
            <w:tcW w:w="4962" w:type="dxa"/>
          </w:tcPr>
          <w:p w14:paraId="2920542A" w14:textId="77777777" w:rsidR="00F15AED" w:rsidRPr="00877217" w:rsidRDefault="00F15AED" w:rsidP="004F295F">
            <w:pPr>
              <w:pStyle w:val="ListParagraph"/>
              <w:ind w:left="0"/>
              <w:rPr>
                <w:rFonts w:cs="Times New Roman"/>
                <w:szCs w:val="28"/>
              </w:rPr>
            </w:pPr>
            <w:r w:rsidRPr="00877217">
              <w:rPr>
                <w:rFonts w:cs="Times New Roman"/>
                <w:szCs w:val="28"/>
              </w:rPr>
              <w:t>Chuẩn bị bài trước khi lên lớp</w:t>
            </w:r>
          </w:p>
        </w:tc>
        <w:tc>
          <w:tcPr>
            <w:tcW w:w="992" w:type="dxa"/>
          </w:tcPr>
          <w:p w14:paraId="5849A799" w14:textId="77777777" w:rsidR="00F15AED" w:rsidRPr="00877217" w:rsidRDefault="00F15AED" w:rsidP="004F295F">
            <w:pPr>
              <w:pStyle w:val="ListParagraph"/>
              <w:ind w:left="0"/>
              <w:rPr>
                <w:rFonts w:cs="Times New Roman"/>
                <w:szCs w:val="28"/>
              </w:rPr>
            </w:pPr>
          </w:p>
        </w:tc>
        <w:tc>
          <w:tcPr>
            <w:tcW w:w="993" w:type="dxa"/>
          </w:tcPr>
          <w:p w14:paraId="1CAF7858" w14:textId="77777777" w:rsidR="00F15AED" w:rsidRPr="00877217" w:rsidRDefault="00F15AED" w:rsidP="004F295F">
            <w:pPr>
              <w:pStyle w:val="ListParagraph"/>
              <w:ind w:left="0"/>
              <w:rPr>
                <w:rFonts w:cs="Times New Roman"/>
                <w:szCs w:val="28"/>
              </w:rPr>
            </w:pPr>
          </w:p>
        </w:tc>
        <w:tc>
          <w:tcPr>
            <w:tcW w:w="992" w:type="dxa"/>
          </w:tcPr>
          <w:p w14:paraId="12A880B1" w14:textId="77777777" w:rsidR="00F15AED" w:rsidRPr="00877217" w:rsidRDefault="00F15AED" w:rsidP="004F295F">
            <w:pPr>
              <w:pStyle w:val="ListParagraph"/>
              <w:ind w:left="0"/>
              <w:rPr>
                <w:rFonts w:cs="Times New Roman"/>
                <w:szCs w:val="28"/>
              </w:rPr>
            </w:pPr>
          </w:p>
        </w:tc>
        <w:tc>
          <w:tcPr>
            <w:tcW w:w="1402" w:type="dxa"/>
          </w:tcPr>
          <w:p w14:paraId="655DCD08" w14:textId="77777777" w:rsidR="00F15AED" w:rsidRPr="00877217" w:rsidRDefault="00F15AED" w:rsidP="004F295F">
            <w:pPr>
              <w:pStyle w:val="ListParagraph"/>
              <w:ind w:left="0"/>
              <w:rPr>
                <w:rFonts w:cs="Times New Roman"/>
                <w:szCs w:val="28"/>
              </w:rPr>
            </w:pPr>
          </w:p>
        </w:tc>
      </w:tr>
      <w:tr w:rsidR="00F15AED" w:rsidRPr="00877217" w14:paraId="34316CF8" w14:textId="77777777" w:rsidTr="004F295F">
        <w:trPr>
          <w:trHeight w:val="309"/>
        </w:trPr>
        <w:tc>
          <w:tcPr>
            <w:tcW w:w="4962" w:type="dxa"/>
          </w:tcPr>
          <w:p w14:paraId="51BCA305" w14:textId="77777777" w:rsidR="00F15AED" w:rsidRPr="00877217" w:rsidRDefault="00F15AED" w:rsidP="004F295F">
            <w:pPr>
              <w:pStyle w:val="ListParagraph"/>
              <w:ind w:left="0"/>
              <w:rPr>
                <w:rFonts w:cs="Times New Roman"/>
                <w:szCs w:val="28"/>
              </w:rPr>
            </w:pPr>
            <w:r w:rsidRPr="00877217">
              <w:rPr>
                <w:rFonts w:cs="Times New Roman"/>
                <w:szCs w:val="28"/>
              </w:rPr>
              <w:t>Tham gia hoạt động nhóm theo yêu cầu của GV</w:t>
            </w:r>
          </w:p>
        </w:tc>
        <w:tc>
          <w:tcPr>
            <w:tcW w:w="992" w:type="dxa"/>
          </w:tcPr>
          <w:p w14:paraId="4CC6D899" w14:textId="77777777" w:rsidR="00F15AED" w:rsidRPr="00877217" w:rsidRDefault="00F15AED" w:rsidP="004F295F">
            <w:pPr>
              <w:pStyle w:val="ListParagraph"/>
              <w:ind w:left="0"/>
              <w:rPr>
                <w:rFonts w:cs="Times New Roman"/>
                <w:szCs w:val="28"/>
              </w:rPr>
            </w:pPr>
          </w:p>
        </w:tc>
        <w:tc>
          <w:tcPr>
            <w:tcW w:w="993" w:type="dxa"/>
          </w:tcPr>
          <w:p w14:paraId="03704100" w14:textId="77777777" w:rsidR="00F15AED" w:rsidRPr="00877217" w:rsidRDefault="00F15AED" w:rsidP="004F295F">
            <w:pPr>
              <w:pStyle w:val="ListParagraph"/>
              <w:ind w:left="0"/>
              <w:rPr>
                <w:rFonts w:cs="Times New Roman"/>
                <w:szCs w:val="28"/>
              </w:rPr>
            </w:pPr>
          </w:p>
        </w:tc>
        <w:tc>
          <w:tcPr>
            <w:tcW w:w="992" w:type="dxa"/>
          </w:tcPr>
          <w:p w14:paraId="047A4132" w14:textId="77777777" w:rsidR="00F15AED" w:rsidRPr="00877217" w:rsidRDefault="00F15AED" w:rsidP="004F295F">
            <w:pPr>
              <w:pStyle w:val="ListParagraph"/>
              <w:ind w:left="0"/>
              <w:rPr>
                <w:rFonts w:cs="Times New Roman"/>
                <w:szCs w:val="28"/>
              </w:rPr>
            </w:pPr>
          </w:p>
        </w:tc>
        <w:tc>
          <w:tcPr>
            <w:tcW w:w="1402" w:type="dxa"/>
          </w:tcPr>
          <w:p w14:paraId="6123C45F" w14:textId="77777777" w:rsidR="00F15AED" w:rsidRPr="00877217" w:rsidRDefault="00F15AED" w:rsidP="004F295F">
            <w:pPr>
              <w:pStyle w:val="ListParagraph"/>
              <w:ind w:left="0" w:right="306"/>
              <w:rPr>
                <w:rFonts w:cs="Times New Roman"/>
                <w:szCs w:val="28"/>
              </w:rPr>
            </w:pPr>
          </w:p>
        </w:tc>
      </w:tr>
      <w:tr w:rsidR="00F15AED" w:rsidRPr="00877217" w14:paraId="25CE0654" w14:textId="77777777" w:rsidTr="004F295F">
        <w:trPr>
          <w:trHeight w:val="324"/>
        </w:trPr>
        <w:tc>
          <w:tcPr>
            <w:tcW w:w="4962" w:type="dxa"/>
          </w:tcPr>
          <w:p w14:paraId="672E349E" w14:textId="77777777" w:rsidR="00F15AED" w:rsidRPr="00877217" w:rsidRDefault="00F15AED" w:rsidP="004F295F">
            <w:pPr>
              <w:pStyle w:val="ListParagraph"/>
              <w:ind w:left="0"/>
              <w:rPr>
                <w:rFonts w:cs="Times New Roman"/>
                <w:szCs w:val="28"/>
              </w:rPr>
            </w:pPr>
            <w:r w:rsidRPr="00877217">
              <w:rPr>
                <w:rFonts w:cs="Times New Roman"/>
                <w:szCs w:val="28"/>
              </w:rPr>
              <w:t>Nêu được khái niệm về nhiệt độ</w:t>
            </w:r>
          </w:p>
        </w:tc>
        <w:tc>
          <w:tcPr>
            <w:tcW w:w="992" w:type="dxa"/>
          </w:tcPr>
          <w:p w14:paraId="72A57906" w14:textId="77777777" w:rsidR="00F15AED" w:rsidRPr="00877217" w:rsidRDefault="00F15AED" w:rsidP="004F295F">
            <w:pPr>
              <w:pStyle w:val="ListParagraph"/>
              <w:ind w:left="0"/>
              <w:rPr>
                <w:rFonts w:cs="Times New Roman"/>
                <w:szCs w:val="28"/>
              </w:rPr>
            </w:pPr>
          </w:p>
        </w:tc>
        <w:tc>
          <w:tcPr>
            <w:tcW w:w="993" w:type="dxa"/>
          </w:tcPr>
          <w:p w14:paraId="5120BD09" w14:textId="77777777" w:rsidR="00F15AED" w:rsidRPr="00877217" w:rsidRDefault="00F15AED" w:rsidP="004F295F">
            <w:pPr>
              <w:pStyle w:val="ListParagraph"/>
              <w:ind w:left="0"/>
              <w:rPr>
                <w:rFonts w:cs="Times New Roman"/>
                <w:szCs w:val="28"/>
              </w:rPr>
            </w:pPr>
          </w:p>
        </w:tc>
        <w:tc>
          <w:tcPr>
            <w:tcW w:w="992" w:type="dxa"/>
          </w:tcPr>
          <w:p w14:paraId="7000E4CC" w14:textId="77777777" w:rsidR="00F15AED" w:rsidRPr="00877217" w:rsidRDefault="00F15AED" w:rsidP="004F295F">
            <w:pPr>
              <w:pStyle w:val="ListParagraph"/>
              <w:ind w:left="0"/>
              <w:rPr>
                <w:rFonts w:cs="Times New Roman"/>
                <w:szCs w:val="28"/>
              </w:rPr>
            </w:pPr>
          </w:p>
        </w:tc>
        <w:tc>
          <w:tcPr>
            <w:tcW w:w="1402" w:type="dxa"/>
          </w:tcPr>
          <w:p w14:paraId="6D5660D7" w14:textId="77777777" w:rsidR="00F15AED" w:rsidRPr="00877217" w:rsidRDefault="00F15AED" w:rsidP="004F295F">
            <w:pPr>
              <w:pStyle w:val="ListParagraph"/>
              <w:ind w:left="0"/>
              <w:rPr>
                <w:rFonts w:cs="Times New Roman"/>
                <w:szCs w:val="28"/>
              </w:rPr>
            </w:pPr>
          </w:p>
        </w:tc>
      </w:tr>
      <w:tr w:rsidR="00F15AED" w:rsidRPr="00877217" w14:paraId="3F8FC018" w14:textId="77777777" w:rsidTr="004F295F">
        <w:trPr>
          <w:trHeight w:val="294"/>
        </w:trPr>
        <w:tc>
          <w:tcPr>
            <w:tcW w:w="4962" w:type="dxa"/>
          </w:tcPr>
          <w:p w14:paraId="6BD57F7B" w14:textId="77777777" w:rsidR="00F15AED" w:rsidRPr="00877217" w:rsidRDefault="00F15AED" w:rsidP="004F295F">
            <w:pPr>
              <w:pStyle w:val="ListParagraph"/>
              <w:ind w:left="0"/>
              <w:rPr>
                <w:rFonts w:cs="Times New Roman"/>
                <w:szCs w:val="28"/>
              </w:rPr>
            </w:pPr>
            <w:r w:rsidRPr="00877217">
              <w:rPr>
                <w:rFonts w:cs="Times New Roman"/>
                <w:szCs w:val="28"/>
              </w:rPr>
              <w:t>Thực hành đo được nhiệt độ nước bằng nhiệt kế</w:t>
            </w:r>
          </w:p>
        </w:tc>
        <w:tc>
          <w:tcPr>
            <w:tcW w:w="992" w:type="dxa"/>
          </w:tcPr>
          <w:p w14:paraId="78889002" w14:textId="77777777" w:rsidR="00F15AED" w:rsidRPr="00877217" w:rsidRDefault="00F15AED" w:rsidP="004F295F">
            <w:pPr>
              <w:pStyle w:val="ListParagraph"/>
              <w:ind w:left="0"/>
              <w:rPr>
                <w:rFonts w:cs="Times New Roman"/>
                <w:szCs w:val="28"/>
              </w:rPr>
            </w:pPr>
          </w:p>
        </w:tc>
        <w:tc>
          <w:tcPr>
            <w:tcW w:w="993" w:type="dxa"/>
          </w:tcPr>
          <w:p w14:paraId="2A09A685" w14:textId="77777777" w:rsidR="00F15AED" w:rsidRPr="00877217" w:rsidRDefault="00F15AED" w:rsidP="004F295F">
            <w:pPr>
              <w:pStyle w:val="ListParagraph"/>
              <w:ind w:left="0"/>
              <w:rPr>
                <w:rFonts w:cs="Times New Roman"/>
                <w:szCs w:val="28"/>
              </w:rPr>
            </w:pPr>
          </w:p>
        </w:tc>
        <w:tc>
          <w:tcPr>
            <w:tcW w:w="992" w:type="dxa"/>
          </w:tcPr>
          <w:p w14:paraId="4F4617A7" w14:textId="77777777" w:rsidR="00F15AED" w:rsidRPr="00877217" w:rsidRDefault="00F15AED" w:rsidP="004F295F">
            <w:pPr>
              <w:pStyle w:val="ListParagraph"/>
              <w:ind w:left="0"/>
              <w:rPr>
                <w:rFonts w:cs="Times New Roman"/>
                <w:szCs w:val="28"/>
              </w:rPr>
            </w:pPr>
          </w:p>
        </w:tc>
        <w:tc>
          <w:tcPr>
            <w:tcW w:w="1402" w:type="dxa"/>
          </w:tcPr>
          <w:p w14:paraId="4F064B9E" w14:textId="77777777" w:rsidR="00F15AED" w:rsidRPr="00877217" w:rsidRDefault="00F15AED" w:rsidP="004F295F">
            <w:pPr>
              <w:pStyle w:val="ListParagraph"/>
              <w:ind w:left="0"/>
              <w:rPr>
                <w:rFonts w:cs="Times New Roman"/>
                <w:szCs w:val="28"/>
              </w:rPr>
            </w:pPr>
          </w:p>
        </w:tc>
      </w:tr>
    </w:tbl>
    <w:p w14:paraId="6C583AAD" w14:textId="77777777" w:rsidR="00393046" w:rsidRPr="00877217" w:rsidRDefault="00393046" w:rsidP="00015EC2">
      <w:pPr>
        <w:spacing w:after="0" w:line="240" w:lineRule="auto"/>
        <w:jc w:val="center"/>
        <w:rPr>
          <w:rFonts w:cs="Times New Roman"/>
          <w:b/>
          <w:bCs/>
          <w:color w:val="000000" w:themeColor="text1"/>
          <w:szCs w:val="28"/>
        </w:rPr>
      </w:pPr>
    </w:p>
    <w:p w14:paraId="0FCFFA2F" w14:textId="3F271867" w:rsidR="00A023E1" w:rsidRPr="00877217" w:rsidRDefault="00A023E1" w:rsidP="00A023E1">
      <w:pPr>
        <w:tabs>
          <w:tab w:val="left" w:pos="1265"/>
        </w:tabs>
        <w:spacing w:after="0" w:line="240" w:lineRule="auto"/>
        <w:rPr>
          <w:rFonts w:cs="Times New Roman"/>
          <w:b/>
          <w:szCs w:val="28"/>
        </w:rPr>
      </w:pPr>
      <w:r w:rsidRPr="00877217">
        <w:rPr>
          <w:rFonts w:cs="Times New Roman"/>
          <w:b/>
          <w:szCs w:val="28"/>
        </w:rPr>
        <w:t>Ngày dạy: 0</w:t>
      </w:r>
      <w:r w:rsidR="00590A00">
        <w:rPr>
          <w:rFonts w:cs="Times New Roman"/>
          <w:b/>
          <w:szCs w:val="28"/>
        </w:rPr>
        <w:t>8</w:t>
      </w:r>
      <w:r w:rsidRPr="00877217">
        <w:rPr>
          <w:rFonts w:cs="Times New Roman"/>
          <w:b/>
          <w:szCs w:val="28"/>
        </w:rPr>
        <w:t>/10/</w:t>
      </w:r>
      <w:r w:rsidR="007E0E77">
        <w:rPr>
          <w:rFonts w:cs="Times New Roman"/>
          <w:b/>
          <w:szCs w:val="28"/>
        </w:rPr>
        <w:t>2022</w:t>
      </w:r>
    </w:p>
    <w:p w14:paraId="38BD8FF4" w14:textId="77777777" w:rsidR="00A023E1" w:rsidRPr="00877217" w:rsidRDefault="00A023E1" w:rsidP="00A023E1">
      <w:pPr>
        <w:spacing w:after="0" w:line="240" w:lineRule="auto"/>
        <w:jc w:val="center"/>
        <w:rPr>
          <w:rFonts w:cs="Times New Roman"/>
          <w:b/>
          <w:szCs w:val="28"/>
        </w:rPr>
      </w:pPr>
      <w:r w:rsidRPr="00877217">
        <w:rPr>
          <w:rFonts w:cs="Times New Roman"/>
          <w:b/>
          <w:szCs w:val="28"/>
        </w:rPr>
        <w:t>Tiết 17: LUYỆN TẬP CHỦ ĐỀ 1</w:t>
      </w:r>
    </w:p>
    <w:p w14:paraId="5B4843EE" w14:textId="77777777" w:rsidR="00A023E1" w:rsidRPr="00877217" w:rsidRDefault="00A023E1" w:rsidP="00A023E1">
      <w:pPr>
        <w:spacing w:after="0" w:line="240" w:lineRule="auto"/>
        <w:jc w:val="both"/>
        <w:rPr>
          <w:rFonts w:cs="Times New Roman"/>
          <w:b/>
          <w:szCs w:val="28"/>
        </w:rPr>
      </w:pPr>
      <w:r w:rsidRPr="00877217">
        <w:rPr>
          <w:rFonts w:cs="Times New Roman"/>
          <w:b/>
          <w:szCs w:val="28"/>
        </w:rPr>
        <w:t>I. Mục tiêu</w:t>
      </w:r>
    </w:p>
    <w:p w14:paraId="7E62D574" w14:textId="77777777" w:rsidR="00A023E1" w:rsidRPr="00877217" w:rsidRDefault="00A023E1" w:rsidP="00A023E1">
      <w:pPr>
        <w:spacing w:after="0" w:line="240" w:lineRule="auto"/>
        <w:jc w:val="both"/>
        <w:rPr>
          <w:rFonts w:cs="Times New Roman"/>
          <w:b/>
          <w:i/>
          <w:szCs w:val="28"/>
        </w:rPr>
      </w:pPr>
      <w:r w:rsidRPr="00877217">
        <w:rPr>
          <w:rFonts w:cs="Times New Roman"/>
          <w:b/>
          <w:i/>
          <w:szCs w:val="28"/>
        </w:rPr>
        <w:t>1. Kiến thức</w:t>
      </w:r>
    </w:p>
    <w:p w14:paraId="30A3B4BC" w14:textId="77777777" w:rsidR="00A023E1" w:rsidRPr="00877217" w:rsidRDefault="00A023E1" w:rsidP="00A023E1">
      <w:pPr>
        <w:spacing w:after="0" w:line="240" w:lineRule="auto"/>
        <w:jc w:val="both"/>
        <w:rPr>
          <w:rFonts w:cs="Times New Roman"/>
          <w:szCs w:val="28"/>
        </w:rPr>
      </w:pPr>
      <w:r w:rsidRPr="00877217">
        <w:rPr>
          <w:rFonts w:cs="Times New Roman"/>
          <w:szCs w:val="28"/>
        </w:rPr>
        <w:t>- Ôn lại những kiến thức cơ bản về các phép đo đã học trong chủ đề 1: đo độ dài, đo khối lượng, thời gian và nhiệt độ.</w:t>
      </w:r>
    </w:p>
    <w:p w14:paraId="135951DD" w14:textId="77777777" w:rsidR="00A023E1" w:rsidRPr="00877217" w:rsidRDefault="00A023E1" w:rsidP="00A023E1">
      <w:pPr>
        <w:spacing w:after="0" w:line="240" w:lineRule="auto"/>
        <w:jc w:val="both"/>
        <w:rPr>
          <w:rFonts w:cs="Times New Roman"/>
          <w:szCs w:val="28"/>
        </w:rPr>
      </w:pPr>
      <w:r w:rsidRPr="00877217">
        <w:rPr>
          <w:rFonts w:cs="Times New Roman"/>
          <w:szCs w:val="28"/>
        </w:rPr>
        <w:t>- Vận dụng kiến thức đã học để giải thích một số hiện tượng và biết cách thực hiện các phép đo đơn giản trong cuộc sống.</w:t>
      </w:r>
    </w:p>
    <w:p w14:paraId="64A63C49" w14:textId="77777777" w:rsidR="00A023E1" w:rsidRPr="00877217" w:rsidRDefault="00A023E1" w:rsidP="00A023E1">
      <w:pPr>
        <w:spacing w:after="0" w:line="240" w:lineRule="auto"/>
        <w:jc w:val="both"/>
        <w:rPr>
          <w:rFonts w:cs="Times New Roman"/>
          <w:b/>
          <w:i/>
          <w:szCs w:val="28"/>
        </w:rPr>
      </w:pPr>
      <w:r w:rsidRPr="00877217">
        <w:rPr>
          <w:rFonts w:cs="Times New Roman"/>
          <w:b/>
          <w:i/>
          <w:szCs w:val="28"/>
        </w:rPr>
        <w:t>2. Năng lực</w:t>
      </w:r>
    </w:p>
    <w:p w14:paraId="5863B4C7" w14:textId="77777777" w:rsidR="00A023E1" w:rsidRPr="00877217" w:rsidRDefault="00A023E1" w:rsidP="00A023E1">
      <w:pPr>
        <w:spacing w:after="0" w:line="240" w:lineRule="auto"/>
        <w:jc w:val="both"/>
        <w:rPr>
          <w:rFonts w:cs="Times New Roman"/>
          <w:szCs w:val="28"/>
        </w:rPr>
      </w:pPr>
      <w:r w:rsidRPr="00877217">
        <w:rPr>
          <w:rFonts w:cs="Times New Roman"/>
          <w:szCs w:val="28"/>
        </w:rPr>
        <w:t xml:space="preserve">- Năng lực chung: </w:t>
      </w:r>
    </w:p>
    <w:p w14:paraId="041B2497" w14:textId="77777777" w:rsidR="00A023E1" w:rsidRPr="00877217" w:rsidRDefault="00A023E1" w:rsidP="00A023E1">
      <w:pPr>
        <w:spacing w:after="0" w:line="240" w:lineRule="auto"/>
        <w:jc w:val="both"/>
        <w:rPr>
          <w:rFonts w:cs="Times New Roman"/>
          <w:szCs w:val="28"/>
        </w:rPr>
      </w:pPr>
      <w:r w:rsidRPr="00877217">
        <w:rPr>
          <w:rFonts w:cs="Times New Roman"/>
          <w:szCs w:val="28"/>
        </w:rPr>
        <w:t>+ Chủ động tìm hiểu về khoa học tự nhiên qua các nguồn học liệu khác nhau</w:t>
      </w:r>
    </w:p>
    <w:p w14:paraId="205776B8" w14:textId="77777777" w:rsidR="00A023E1" w:rsidRPr="00877217" w:rsidRDefault="00A023E1" w:rsidP="00A023E1">
      <w:pPr>
        <w:spacing w:after="0" w:line="240" w:lineRule="auto"/>
        <w:jc w:val="both"/>
        <w:rPr>
          <w:rFonts w:cs="Times New Roman"/>
          <w:szCs w:val="28"/>
        </w:rPr>
      </w:pPr>
      <w:r w:rsidRPr="00877217">
        <w:rPr>
          <w:rFonts w:cs="Times New Roman"/>
          <w:szCs w:val="28"/>
        </w:rPr>
        <w:t>+ Làm việc nhóm hiệu quả đảm bảo tất cả các thành viên nhóm đều tích cực tham gia</w:t>
      </w:r>
    </w:p>
    <w:p w14:paraId="56723DB8" w14:textId="77777777" w:rsidR="00A023E1" w:rsidRPr="00877217" w:rsidRDefault="00A023E1" w:rsidP="00A023E1">
      <w:pPr>
        <w:spacing w:after="0" w:line="240" w:lineRule="auto"/>
        <w:jc w:val="both"/>
        <w:rPr>
          <w:rFonts w:cs="Times New Roman"/>
          <w:szCs w:val="28"/>
        </w:rPr>
      </w:pPr>
      <w:r w:rsidRPr="00877217">
        <w:rPr>
          <w:rFonts w:cs="Times New Roman"/>
          <w:szCs w:val="28"/>
        </w:rPr>
        <w:t>+ Thảo luận với các thành viên trong nhóm để hoàn thành nhiệm vụ học tập</w:t>
      </w:r>
    </w:p>
    <w:p w14:paraId="77B6A39E" w14:textId="77777777" w:rsidR="00A023E1" w:rsidRPr="00877217" w:rsidRDefault="00A023E1" w:rsidP="00A023E1">
      <w:pPr>
        <w:spacing w:after="0" w:line="240" w:lineRule="auto"/>
        <w:jc w:val="both"/>
        <w:rPr>
          <w:rFonts w:cs="Times New Roman"/>
          <w:szCs w:val="28"/>
        </w:rPr>
      </w:pPr>
      <w:r w:rsidRPr="00877217">
        <w:rPr>
          <w:rFonts w:cs="Times New Roman"/>
          <w:szCs w:val="28"/>
        </w:rPr>
        <w:t>- Năng lực khoa học tự nhiên:</w:t>
      </w:r>
    </w:p>
    <w:p w14:paraId="34AFD431" w14:textId="77777777" w:rsidR="00A023E1" w:rsidRPr="00877217" w:rsidRDefault="00A023E1" w:rsidP="00A023E1">
      <w:pPr>
        <w:spacing w:after="0" w:line="240" w:lineRule="auto"/>
        <w:jc w:val="both"/>
        <w:rPr>
          <w:rFonts w:cs="Times New Roman"/>
          <w:szCs w:val="28"/>
        </w:rPr>
      </w:pPr>
      <w:r w:rsidRPr="00877217">
        <w:rPr>
          <w:rFonts w:cs="Times New Roman"/>
          <w:szCs w:val="28"/>
        </w:rPr>
        <w:t>+ Kể tên được một số dụng cụ đo độ dài, khối lượng, thời gian, nhiệt độ thường dùng. + Biết xác định GHĐ và ĐCNN của các dụng cụ.</w:t>
      </w:r>
    </w:p>
    <w:p w14:paraId="586C35F0" w14:textId="77777777" w:rsidR="00A023E1" w:rsidRPr="00877217" w:rsidRDefault="00A023E1" w:rsidP="00A023E1">
      <w:pPr>
        <w:spacing w:after="0" w:line="240" w:lineRule="auto"/>
        <w:jc w:val="both"/>
        <w:rPr>
          <w:rFonts w:cs="Times New Roman"/>
          <w:szCs w:val="28"/>
        </w:rPr>
      </w:pPr>
      <w:r w:rsidRPr="00877217">
        <w:rPr>
          <w:rFonts w:cs="Times New Roman"/>
          <w:szCs w:val="28"/>
        </w:rPr>
        <w:t>+ Nêu được cách đo, đơn vị đo và dụng cụ thường dùng để đo khối lượng, chiều dài, thời gian.</w:t>
      </w:r>
    </w:p>
    <w:p w14:paraId="4A5E25BB" w14:textId="77777777" w:rsidR="00A023E1" w:rsidRPr="00877217" w:rsidRDefault="00A023E1" w:rsidP="00A023E1">
      <w:pPr>
        <w:spacing w:after="0" w:line="240" w:lineRule="auto"/>
        <w:jc w:val="both"/>
        <w:rPr>
          <w:rFonts w:cs="Times New Roman"/>
          <w:b/>
          <w:i/>
          <w:szCs w:val="28"/>
        </w:rPr>
      </w:pPr>
      <w:r w:rsidRPr="00877217">
        <w:rPr>
          <w:rFonts w:cs="Times New Roman"/>
          <w:b/>
          <w:i/>
          <w:szCs w:val="28"/>
        </w:rPr>
        <w:t>3. Phẩm chất</w:t>
      </w:r>
    </w:p>
    <w:p w14:paraId="18DA6634" w14:textId="77777777" w:rsidR="00A023E1" w:rsidRPr="00877217" w:rsidRDefault="00A023E1" w:rsidP="00A023E1">
      <w:pPr>
        <w:spacing w:after="0" w:line="240" w:lineRule="auto"/>
        <w:jc w:val="both"/>
        <w:rPr>
          <w:rFonts w:cs="Times New Roman"/>
          <w:szCs w:val="28"/>
        </w:rPr>
      </w:pPr>
      <w:r w:rsidRPr="00877217">
        <w:rPr>
          <w:rFonts w:cs="Times New Roman"/>
          <w:szCs w:val="28"/>
        </w:rPr>
        <w:t>- Tích cực hoạt động nhóm phù hợp với bản thân</w:t>
      </w:r>
    </w:p>
    <w:p w14:paraId="0D8FA89E" w14:textId="77777777" w:rsidR="00A023E1" w:rsidRPr="00877217" w:rsidRDefault="00A023E1" w:rsidP="00A023E1">
      <w:pPr>
        <w:spacing w:after="0" w:line="240" w:lineRule="auto"/>
        <w:jc w:val="both"/>
        <w:rPr>
          <w:rFonts w:cs="Times New Roman"/>
          <w:szCs w:val="28"/>
        </w:rPr>
      </w:pPr>
      <w:r w:rsidRPr="00877217">
        <w:rPr>
          <w:rFonts w:cs="Times New Roman"/>
          <w:szCs w:val="28"/>
        </w:rPr>
        <w:t>- Trung thực, trách nhiệm trong nghiên cứu và học tập khoa học tự nhiên</w:t>
      </w:r>
    </w:p>
    <w:p w14:paraId="5B447310" w14:textId="77777777" w:rsidR="00A023E1" w:rsidRPr="00877217" w:rsidRDefault="00A023E1" w:rsidP="00A023E1">
      <w:pPr>
        <w:spacing w:after="0" w:line="240" w:lineRule="auto"/>
        <w:jc w:val="both"/>
        <w:rPr>
          <w:rFonts w:cs="Times New Roman"/>
          <w:szCs w:val="28"/>
        </w:rPr>
      </w:pPr>
      <w:r w:rsidRPr="00877217">
        <w:rPr>
          <w:rFonts w:cs="Times New Roman"/>
          <w:szCs w:val="28"/>
        </w:rPr>
        <w:t>- Có niềm say mê, hứng thú với việc khám phá học tập và khoa học tự nhiên</w:t>
      </w:r>
    </w:p>
    <w:p w14:paraId="6BFF1975" w14:textId="77777777" w:rsidR="00A023E1" w:rsidRPr="00877217" w:rsidRDefault="00A023E1" w:rsidP="00A023E1">
      <w:pPr>
        <w:spacing w:after="0" w:line="240" w:lineRule="auto"/>
        <w:jc w:val="both"/>
        <w:rPr>
          <w:rFonts w:cs="Times New Roman"/>
          <w:b/>
          <w:szCs w:val="28"/>
        </w:rPr>
      </w:pPr>
      <w:r w:rsidRPr="00877217">
        <w:rPr>
          <w:rFonts w:cs="Times New Roman"/>
          <w:b/>
          <w:szCs w:val="28"/>
        </w:rPr>
        <w:t>II. Thiết bị dạy học và học liệu</w:t>
      </w:r>
    </w:p>
    <w:p w14:paraId="348085E1" w14:textId="77777777" w:rsidR="00A023E1" w:rsidRPr="00877217" w:rsidRDefault="00A023E1" w:rsidP="00A023E1">
      <w:pPr>
        <w:spacing w:after="0" w:line="240" w:lineRule="auto"/>
        <w:jc w:val="both"/>
        <w:rPr>
          <w:rFonts w:cs="Times New Roman"/>
          <w:szCs w:val="28"/>
        </w:rPr>
      </w:pPr>
      <w:r w:rsidRPr="00877217">
        <w:rPr>
          <w:rFonts w:cs="Times New Roman"/>
          <w:szCs w:val="28"/>
        </w:rPr>
        <w:t>- Clip (ghép ảnh) giới thiệu về các dụng cụ đo, cách thực hiện phép đo độ dài.</w:t>
      </w:r>
    </w:p>
    <w:p w14:paraId="419CE3A0" w14:textId="77777777" w:rsidR="00A023E1" w:rsidRPr="00877217" w:rsidRDefault="00A023E1" w:rsidP="00A023E1">
      <w:pPr>
        <w:spacing w:after="0" w:line="240" w:lineRule="auto"/>
        <w:jc w:val="both"/>
        <w:rPr>
          <w:rFonts w:cs="Times New Roman"/>
          <w:szCs w:val="28"/>
        </w:rPr>
      </w:pPr>
      <w:r w:rsidRPr="00877217">
        <w:rPr>
          <w:rFonts w:cs="Times New Roman"/>
          <w:szCs w:val="28"/>
        </w:rPr>
        <w:t>- Máy chiếu, laptop</w:t>
      </w:r>
    </w:p>
    <w:p w14:paraId="3AD557A1" w14:textId="77777777" w:rsidR="00A023E1" w:rsidRPr="00877217" w:rsidRDefault="00A023E1" w:rsidP="00A023E1">
      <w:pPr>
        <w:spacing w:after="0" w:line="240" w:lineRule="auto"/>
        <w:jc w:val="both"/>
        <w:rPr>
          <w:rFonts w:cs="Times New Roman"/>
          <w:szCs w:val="28"/>
        </w:rPr>
      </w:pPr>
      <w:r w:rsidRPr="00877217">
        <w:rPr>
          <w:rFonts w:cs="Times New Roman"/>
          <w:szCs w:val="28"/>
        </w:rPr>
        <w:t>- Phiếu học tập</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5268"/>
      </w:tblGrid>
      <w:tr w:rsidR="00A023E1" w:rsidRPr="00877217" w14:paraId="29DE9CB2" w14:textId="77777777" w:rsidTr="00FB609F">
        <w:tc>
          <w:tcPr>
            <w:tcW w:w="9776" w:type="dxa"/>
            <w:gridSpan w:val="2"/>
            <w:shd w:val="clear" w:color="auto" w:fill="auto"/>
          </w:tcPr>
          <w:p w14:paraId="258F818C" w14:textId="77777777" w:rsidR="00A023E1" w:rsidRPr="00877217" w:rsidRDefault="00A023E1" w:rsidP="00FB609F">
            <w:pPr>
              <w:spacing w:after="0" w:line="240" w:lineRule="auto"/>
              <w:jc w:val="center"/>
              <w:rPr>
                <w:rFonts w:cs="Times New Roman"/>
                <w:szCs w:val="28"/>
              </w:rPr>
            </w:pPr>
            <w:r w:rsidRPr="00877217">
              <w:rPr>
                <w:rFonts w:cs="Times New Roman"/>
                <w:szCs w:val="28"/>
              </w:rPr>
              <w:t>PHIẾU HỌC TẬP SỐ 1</w:t>
            </w:r>
          </w:p>
          <w:p w14:paraId="0D69AB55" w14:textId="77777777" w:rsidR="00A023E1" w:rsidRPr="00877217" w:rsidRDefault="00A023E1" w:rsidP="00FB609F">
            <w:pPr>
              <w:spacing w:after="0" w:line="240" w:lineRule="auto"/>
              <w:jc w:val="center"/>
              <w:rPr>
                <w:rFonts w:cs="Times New Roman"/>
                <w:szCs w:val="28"/>
              </w:rPr>
            </w:pPr>
            <w:r w:rsidRPr="00877217">
              <w:rPr>
                <w:rFonts w:cs="Times New Roman"/>
                <w:szCs w:val="28"/>
              </w:rPr>
              <w:t>NHÓM:….</w:t>
            </w:r>
          </w:p>
        </w:tc>
      </w:tr>
      <w:tr w:rsidR="00A023E1" w:rsidRPr="00877217" w14:paraId="3E95E478" w14:textId="77777777" w:rsidTr="00FB609F">
        <w:tc>
          <w:tcPr>
            <w:tcW w:w="4508" w:type="dxa"/>
            <w:shd w:val="clear" w:color="auto" w:fill="auto"/>
          </w:tcPr>
          <w:p w14:paraId="5C2E10B6" w14:textId="77777777" w:rsidR="00A023E1" w:rsidRPr="00877217" w:rsidRDefault="00A023E1" w:rsidP="00FB609F">
            <w:pPr>
              <w:spacing w:after="0" w:line="240" w:lineRule="auto"/>
              <w:jc w:val="both"/>
              <w:rPr>
                <w:rFonts w:cs="Times New Roman"/>
                <w:szCs w:val="28"/>
              </w:rPr>
            </w:pPr>
            <w:r w:rsidRPr="00877217">
              <w:rPr>
                <w:rFonts w:cs="Times New Roman"/>
                <w:szCs w:val="28"/>
              </w:rPr>
              <w:t>Kể tên các loại thước đo và đơn vị đo chiều dài</w:t>
            </w:r>
          </w:p>
        </w:tc>
        <w:tc>
          <w:tcPr>
            <w:tcW w:w="5268" w:type="dxa"/>
            <w:shd w:val="clear" w:color="auto" w:fill="auto"/>
          </w:tcPr>
          <w:p w14:paraId="6E43EADC" w14:textId="77777777" w:rsidR="00A023E1" w:rsidRPr="00877217" w:rsidRDefault="00A023E1" w:rsidP="00FB609F">
            <w:pPr>
              <w:spacing w:after="0" w:line="240" w:lineRule="auto"/>
              <w:jc w:val="both"/>
              <w:rPr>
                <w:rFonts w:cs="Times New Roman"/>
                <w:szCs w:val="28"/>
              </w:rPr>
            </w:pPr>
            <w:r w:rsidRPr="00877217">
              <w:rPr>
                <w:rFonts w:cs="Times New Roman"/>
                <w:szCs w:val="28"/>
              </w:rPr>
              <w:t>Nêu các bước cần thực hiện khi đo chiều dài một vật bằng thước.</w:t>
            </w:r>
          </w:p>
        </w:tc>
      </w:tr>
      <w:tr w:rsidR="00A023E1" w:rsidRPr="00877217" w14:paraId="064A6769" w14:textId="77777777" w:rsidTr="00FB609F">
        <w:tc>
          <w:tcPr>
            <w:tcW w:w="4508" w:type="dxa"/>
            <w:shd w:val="clear" w:color="auto" w:fill="auto"/>
          </w:tcPr>
          <w:p w14:paraId="176AB4D3" w14:textId="77777777" w:rsidR="00A023E1" w:rsidRPr="00877217" w:rsidRDefault="00A023E1" w:rsidP="00FB609F">
            <w:pPr>
              <w:spacing w:after="0" w:line="240" w:lineRule="auto"/>
              <w:jc w:val="both"/>
              <w:rPr>
                <w:rFonts w:cs="Times New Roman"/>
                <w:szCs w:val="28"/>
              </w:rPr>
            </w:pPr>
          </w:p>
        </w:tc>
        <w:tc>
          <w:tcPr>
            <w:tcW w:w="5268" w:type="dxa"/>
            <w:shd w:val="clear" w:color="auto" w:fill="auto"/>
          </w:tcPr>
          <w:p w14:paraId="73A7C556" w14:textId="77777777" w:rsidR="00A023E1" w:rsidRPr="00877217" w:rsidRDefault="00A023E1" w:rsidP="00FB609F">
            <w:pPr>
              <w:spacing w:after="0" w:line="240" w:lineRule="auto"/>
              <w:jc w:val="both"/>
              <w:rPr>
                <w:rFonts w:cs="Times New Roman"/>
                <w:szCs w:val="28"/>
              </w:rPr>
            </w:pPr>
          </w:p>
        </w:tc>
      </w:tr>
      <w:tr w:rsidR="00A023E1" w:rsidRPr="00877217" w14:paraId="22F87870" w14:textId="77777777" w:rsidTr="00FB609F">
        <w:tc>
          <w:tcPr>
            <w:tcW w:w="4508" w:type="dxa"/>
            <w:shd w:val="clear" w:color="auto" w:fill="auto"/>
          </w:tcPr>
          <w:p w14:paraId="6F6DE1A9" w14:textId="77777777" w:rsidR="00A023E1" w:rsidRPr="00877217" w:rsidRDefault="00A023E1" w:rsidP="00FB609F">
            <w:pPr>
              <w:spacing w:after="0" w:line="240" w:lineRule="auto"/>
              <w:jc w:val="both"/>
              <w:rPr>
                <w:rFonts w:cs="Times New Roman"/>
                <w:szCs w:val="28"/>
              </w:rPr>
            </w:pPr>
          </w:p>
        </w:tc>
        <w:tc>
          <w:tcPr>
            <w:tcW w:w="5268" w:type="dxa"/>
            <w:shd w:val="clear" w:color="auto" w:fill="auto"/>
          </w:tcPr>
          <w:p w14:paraId="65770B46" w14:textId="77777777" w:rsidR="00A023E1" w:rsidRPr="00877217" w:rsidRDefault="00A023E1" w:rsidP="00FB609F">
            <w:pPr>
              <w:spacing w:after="0" w:line="240" w:lineRule="auto"/>
              <w:jc w:val="both"/>
              <w:rPr>
                <w:rFonts w:cs="Times New Roman"/>
                <w:szCs w:val="28"/>
              </w:rPr>
            </w:pPr>
          </w:p>
        </w:tc>
      </w:tr>
      <w:tr w:rsidR="00A023E1" w:rsidRPr="00877217" w14:paraId="3F3AAF69" w14:textId="77777777" w:rsidTr="00FB609F">
        <w:tc>
          <w:tcPr>
            <w:tcW w:w="9776" w:type="dxa"/>
            <w:gridSpan w:val="2"/>
            <w:shd w:val="clear" w:color="auto" w:fill="auto"/>
          </w:tcPr>
          <w:p w14:paraId="31312BC4" w14:textId="77777777" w:rsidR="00A023E1" w:rsidRPr="00877217" w:rsidRDefault="00A023E1" w:rsidP="00FB609F">
            <w:pPr>
              <w:spacing w:after="0" w:line="240" w:lineRule="auto"/>
              <w:jc w:val="center"/>
              <w:rPr>
                <w:rFonts w:cs="Times New Roman"/>
                <w:szCs w:val="28"/>
              </w:rPr>
            </w:pPr>
            <w:r w:rsidRPr="00877217">
              <w:rPr>
                <w:rFonts w:cs="Times New Roman"/>
                <w:szCs w:val="28"/>
              </w:rPr>
              <w:t>PHIẾU HỌC TẬP SỐ 2</w:t>
            </w:r>
          </w:p>
          <w:p w14:paraId="4668D831" w14:textId="77777777" w:rsidR="00A023E1" w:rsidRPr="00877217" w:rsidRDefault="00A023E1" w:rsidP="00FB609F">
            <w:pPr>
              <w:spacing w:after="0" w:line="240" w:lineRule="auto"/>
              <w:jc w:val="center"/>
              <w:rPr>
                <w:rFonts w:cs="Times New Roman"/>
                <w:szCs w:val="28"/>
              </w:rPr>
            </w:pPr>
            <w:r w:rsidRPr="00877217">
              <w:rPr>
                <w:rFonts w:cs="Times New Roman"/>
                <w:szCs w:val="28"/>
              </w:rPr>
              <w:t>NHÓM:…</w:t>
            </w:r>
          </w:p>
        </w:tc>
      </w:tr>
      <w:tr w:rsidR="00A023E1" w:rsidRPr="00877217" w14:paraId="66FACB6A" w14:textId="77777777" w:rsidTr="00FB609F">
        <w:tc>
          <w:tcPr>
            <w:tcW w:w="4508" w:type="dxa"/>
            <w:shd w:val="clear" w:color="auto" w:fill="auto"/>
          </w:tcPr>
          <w:p w14:paraId="4968204B" w14:textId="77777777" w:rsidR="00A023E1" w:rsidRPr="00877217" w:rsidRDefault="00A023E1" w:rsidP="00FB609F">
            <w:pPr>
              <w:spacing w:after="0" w:line="240" w:lineRule="auto"/>
              <w:jc w:val="both"/>
              <w:rPr>
                <w:rFonts w:cs="Times New Roman"/>
                <w:szCs w:val="28"/>
              </w:rPr>
            </w:pPr>
            <w:r w:rsidRPr="00877217">
              <w:rPr>
                <w:rFonts w:cs="Times New Roman"/>
                <w:szCs w:val="28"/>
              </w:rPr>
              <w:t>Kể tên các dụng cụ và đơn vị đo khối lượng</w:t>
            </w:r>
          </w:p>
        </w:tc>
        <w:tc>
          <w:tcPr>
            <w:tcW w:w="5268" w:type="dxa"/>
            <w:shd w:val="clear" w:color="auto" w:fill="auto"/>
          </w:tcPr>
          <w:p w14:paraId="3AABAC39" w14:textId="77777777" w:rsidR="00A023E1" w:rsidRPr="00877217" w:rsidRDefault="00A023E1" w:rsidP="00FB609F">
            <w:pPr>
              <w:spacing w:after="0" w:line="240" w:lineRule="auto"/>
              <w:jc w:val="both"/>
              <w:rPr>
                <w:rFonts w:cs="Times New Roman"/>
                <w:szCs w:val="28"/>
              </w:rPr>
            </w:pPr>
            <w:r w:rsidRPr="00877217">
              <w:rPr>
                <w:rFonts w:cs="Times New Roman"/>
                <w:szCs w:val="28"/>
              </w:rPr>
              <w:t>Nêu các bước cần thực hiện khi đo khối lượng một vật bằng cân.</w:t>
            </w:r>
          </w:p>
        </w:tc>
      </w:tr>
      <w:tr w:rsidR="00A023E1" w:rsidRPr="00877217" w14:paraId="59D4A527" w14:textId="77777777" w:rsidTr="00FB609F">
        <w:tc>
          <w:tcPr>
            <w:tcW w:w="4508" w:type="dxa"/>
            <w:shd w:val="clear" w:color="auto" w:fill="auto"/>
          </w:tcPr>
          <w:p w14:paraId="3E5A9100" w14:textId="77777777" w:rsidR="00A023E1" w:rsidRPr="00877217" w:rsidRDefault="00A023E1" w:rsidP="00FB609F">
            <w:pPr>
              <w:spacing w:after="0" w:line="240" w:lineRule="auto"/>
              <w:jc w:val="both"/>
              <w:rPr>
                <w:rFonts w:cs="Times New Roman"/>
                <w:szCs w:val="28"/>
              </w:rPr>
            </w:pPr>
          </w:p>
        </w:tc>
        <w:tc>
          <w:tcPr>
            <w:tcW w:w="5268" w:type="dxa"/>
            <w:shd w:val="clear" w:color="auto" w:fill="auto"/>
          </w:tcPr>
          <w:p w14:paraId="337991A1" w14:textId="77777777" w:rsidR="00A023E1" w:rsidRPr="00877217" w:rsidRDefault="00A023E1" w:rsidP="00FB609F">
            <w:pPr>
              <w:spacing w:after="0" w:line="240" w:lineRule="auto"/>
              <w:jc w:val="both"/>
              <w:rPr>
                <w:rFonts w:cs="Times New Roman"/>
                <w:szCs w:val="28"/>
              </w:rPr>
            </w:pPr>
          </w:p>
        </w:tc>
      </w:tr>
      <w:tr w:rsidR="00A023E1" w:rsidRPr="00877217" w14:paraId="34A50A5D" w14:textId="77777777" w:rsidTr="00FB609F">
        <w:tc>
          <w:tcPr>
            <w:tcW w:w="4508" w:type="dxa"/>
            <w:shd w:val="clear" w:color="auto" w:fill="auto"/>
          </w:tcPr>
          <w:p w14:paraId="4DD0B6F0" w14:textId="77777777" w:rsidR="00A023E1" w:rsidRPr="00877217" w:rsidRDefault="00A023E1" w:rsidP="00FB609F">
            <w:pPr>
              <w:spacing w:after="0" w:line="240" w:lineRule="auto"/>
              <w:jc w:val="both"/>
              <w:rPr>
                <w:rFonts w:cs="Times New Roman"/>
                <w:szCs w:val="28"/>
              </w:rPr>
            </w:pPr>
          </w:p>
        </w:tc>
        <w:tc>
          <w:tcPr>
            <w:tcW w:w="5268" w:type="dxa"/>
            <w:shd w:val="clear" w:color="auto" w:fill="auto"/>
          </w:tcPr>
          <w:p w14:paraId="5B06F2FF" w14:textId="77777777" w:rsidR="00A023E1" w:rsidRPr="00877217" w:rsidRDefault="00A023E1" w:rsidP="00FB609F">
            <w:pPr>
              <w:spacing w:after="0" w:line="240" w:lineRule="auto"/>
              <w:jc w:val="both"/>
              <w:rPr>
                <w:rFonts w:cs="Times New Roman"/>
                <w:szCs w:val="28"/>
              </w:rPr>
            </w:pPr>
          </w:p>
        </w:tc>
      </w:tr>
      <w:tr w:rsidR="00A023E1" w:rsidRPr="00877217" w14:paraId="26D5DAF9" w14:textId="77777777" w:rsidTr="00FB609F">
        <w:tc>
          <w:tcPr>
            <w:tcW w:w="9776" w:type="dxa"/>
            <w:gridSpan w:val="2"/>
            <w:shd w:val="clear" w:color="auto" w:fill="auto"/>
          </w:tcPr>
          <w:p w14:paraId="3A8B5093" w14:textId="77777777" w:rsidR="00A023E1" w:rsidRPr="00877217" w:rsidRDefault="00A023E1" w:rsidP="00FB609F">
            <w:pPr>
              <w:spacing w:after="0" w:line="240" w:lineRule="auto"/>
              <w:jc w:val="center"/>
              <w:rPr>
                <w:rFonts w:cs="Times New Roman"/>
                <w:szCs w:val="28"/>
              </w:rPr>
            </w:pPr>
            <w:r w:rsidRPr="00877217">
              <w:rPr>
                <w:rFonts w:cs="Times New Roman"/>
                <w:szCs w:val="28"/>
              </w:rPr>
              <w:t>PHIẾU HỌC TẬP SỐ 3</w:t>
            </w:r>
          </w:p>
          <w:p w14:paraId="0D9EF97D" w14:textId="77777777" w:rsidR="00A023E1" w:rsidRPr="00877217" w:rsidRDefault="00A023E1" w:rsidP="00FB609F">
            <w:pPr>
              <w:spacing w:after="0" w:line="240" w:lineRule="auto"/>
              <w:jc w:val="center"/>
              <w:rPr>
                <w:rFonts w:cs="Times New Roman"/>
                <w:szCs w:val="28"/>
              </w:rPr>
            </w:pPr>
            <w:r w:rsidRPr="00877217">
              <w:rPr>
                <w:rFonts w:cs="Times New Roman"/>
                <w:szCs w:val="28"/>
              </w:rPr>
              <w:t>NHÓM:…</w:t>
            </w:r>
          </w:p>
        </w:tc>
      </w:tr>
      <w:tr w:rsidR="00A023E1" w:rsidRPr="00877217" w14:paraId="2203BF0E" w14:textId="77777777" w:rsidTr="00FB609F">
        <w:tc>
          <w:tcPr>
            <w:tcW w:w="4508" w:type="dxa"/>
            <w:shd w:val="clear" w:color="auto" w:fill="auto"/>
          </w:tcPr>
          <w:p w14:paraId="753E3C86" w14:textId="77777777" w:rsidR="00A023E1" w:rsidRPr="00877217" w:rsidRDefault="00A023E1" w:rsidP="00FB609F">
            <w:pPr>
              <w:spacing w:after="0" w:line="240" w:lineRule="auto"/>
              <w:jc w:val="both"/>
              <w:rPr>
                <w:rFonts w:cs="Times New Roman"/>
                <w:szCs w:val="28"/>
              </w:rPr>
            </w:pPr>
            <w:r w:rsidRPr="00877217">
              <w:rPr>
                <w:rFonts w:cs="Times New Roman"/>
                <w:szCs w:val="28"/>
              </w:rPr>
              <w:t>Kể tên các dụng cụ và đơn vị đo thời gian</w:t>
            </w:r>
          </w:p>
        </w:tc>
        <w:tc>
          <w:tcPr>
            <w:tcW w:w="5268" w:type="dxa"/>
            <w:shd w:val="clear" w:color="auto" w:fill="auto"/>
          </w:tcPr>
          <w:p w14:paraId="6FA4D81D" w14:textId="77777777" w:rsidR="00A023E1" w:rsidRPr="00877217" w:rsidRDefault="00A023E1" w:rsidP="00FB609F">
            <w:pPr>
              <w:spacing w:after="0" w:line="240" w:lineRule="auto"/>
              <w:jc w:val="both"/>
              <w:rPr>
                <w:rFonts w:cs="Times New Roman"/>
                <w:szCs w:val="28"/>
              </w:rPr>
            </w:pPr>
            <w:r w:rsidRPr="00877217">
              <w:rPr>
                <w:rFonts w:cs="Times New Roman"/>
                <w:szCs w:val="28"/>
              </w:rPr>
              <w:t>Nêu các bước cần thực hiện khi đo thời gian của một hoạt động.</w:t>
            </w:r>
          </w:p>
        </w:tc>
      </w:tr>
      <w:tr w:rsidR="00A023E1" w:rsidRPr="00877217" w14:paraId="47077154" w14:textId="77777777" w:rsidTr="00FB609F">
        <w:tc>
          <w:tcPr>
            <w:tcW w:w="4508" w:type="dxa"/>
            <w:shd w:val="clear" w:color="auto" w:fill="auto"/>
          </w:tcPr>
          <w:p w14:paraId="04C552EF" w14:textId="77777777" w:rsidR="00A023E1" w:rsidRPr="00877217" w:rsidRDefault="00A023E1" w:rsidP="00FB609F">
            <w:pPr>
              <w:spacing w:after="0" w:line="240" w:lineRule="auto"/>
              <w:jc w:val="both"/>
              <w:rPr>
                <w:rFonts w:cs="Times New Roman"/>
                <w:szCs w:val="28"/>
              </w:rPr>
            </w:pPr>
          </w:p>
        </w:tc>
        <w:tc>
          <w:tcPr>
            <w:tcW w:w="5268" w:type="dxa"/>
            <w:shd w:val="clear" w:color="auto" w:fill="auto"/>
          </w:tcPr>
          <w:p w14:paraId="210B3BF2" w14:textId="77777777" w:rsidR="00A023E1" w:rsidRPr="00877217" w:rsidRDefault="00A023E1" w:rsidP="00FB609F">
            <w:pPr>
              <w:spacing w:after="0" w:line="240" w:lineRule="auto"/>
              <w:jc w:val="both"/>
              <w:rPr>
                <w:rFonts w:cs="Times New Roman"/>
                <w:szCs w:val="28"/>
              </w:rPr>
            </w:pPr>
          </w:p>
        </w:tc>
      </w:tr>
      <w:tr w:rsidR="00A023E1" w:rsidRPr="00877217" w14:paraId="77421927" w14:textId="77777777" w:rsidTr="00FB609F">
        <w:tc>
          <w:tcPr>
            <w:tcW w:w="4508" w:type="dxa"/>
            <w:shd w:val="clear" w:color="auto" w:fill="auto"/>
          </w:tcPr>
          <w:p w14:paraId="0393891F" w14:textId="77777777" w:rsidR="00A023E1" w:rsidRPr="00877217" w:rsidRDefault="00A023E1" w:rsidP="00FB609F">
            <w:pPr>
              <w:spacing w:after="0" w:line="240" w:lineRule="auto"/>
              <w:jc w:val="both"/>
              <w:rPr>
                <w:rFonts w:cs="Times New Roman"/>
                <w:szCs w:val="28"/>
              </w:rPr>
            </w:pPr>
          </w:p>
        </w:tc>
        <w:tc>
          <w:tcPr>
            <w:tcW w:w="5268" w:type="dxa"/>
            <w:shd w:val="clear" w:color="auto" w:fill="auto"/>
          </w:tcPr>
          <w:p w14:paraId="4E00296D" w14:textId="77777777" w:rsidR="00A023E1" w:rsidRPr="00877217" w:rsidRDefault="00A023E1" w:rsidP="00FB609F">
            <w:pPr>
              <w:spacing w:after="0" w:line="240" w:lineRule="auto"/>
              <w:jc w:val="both"/>
              <w:rPr>
                <w:rFonts w:cs="Times New Roman"/>
                <w:szCs w:val="28"/>
              </w:rPr>
            </w:pPr>
          </w:p>
        </w:tc>
      </w:tr>
      <w:tr w:rsidR="00A023E1" w:rsidRPr="00877217" w14:paraId="3289BE6F" w14:textId="77777777" w:rsidTr="00FB609F">
        <w:tc>
          <w:tcPr>
            <w:tcW w:w="9776" w:type="dxa"/>
            <w:gridSpan w:val="2"/>
            <w:shd w:val="clear" w:color="auto" w:fill="auto"/>
          </w:tcPr>
          <w:p w14:paraId="3DCBF636" w14:textId="77777777" w:rsidR="00A023E1" w:rsidRPr="00877217" w:rsidRDefault="00A023E1" w:rsidP="00FB609F">
            <w:pPr>
              <w:spacing w:after="0" w:line="240" w:lineRule="auto"/>
              <w:jc w:val="center"/>
              <w:rPr>
                <w:rFonts w:cs="Times New Roman"/>
                <w:szCs w:val="28"/>
              </w:rPr>
            </w:pPr>
            <w:r w:rsidRPr="00877217">
              <w:rPr>
                <w:rFonts w:cs="Times New Roman"/>
                <w:szCs w:val="28"/>
              </w:rPr>
              <w:t>PHIẾU HỌC TẬP SỐ 4</w:t>
            </w:r>
          </w:p>
          <w:p w14:paraId="54B157FF" w14:textId="77777777" w:rsidR="00A023E1" w:rsidRPr="00877217" w:rsidRDefault="00A023E1" w:rsidP="00FB609F">
            <w:pPr>
              <w:spacing w:after="0" w:line="240" w:lineRule="auto"/>
              <w:jc w:val="center"/>
              <w:rPr>
                <w:rFonts w:cs="Times New Roman"/>
                <w:szCs w:val="28"/>
              </w:rPr>
            </w:pPr>
            <w:r w:rsidRPr="00877217">
              <w:rPr>
                <w:rFonts w:cs="Times New Roman"/>
                <w:szCs w:val="28"/>
              </w:rPr>
              <w:t>NHÓM:…</w:t>
            </w:r>
          </w:p>
        </w:tc>
      </w:tr>
      <w:tr w:rsidR="00A023E1" w:rsidRPr="00877217" w14:paraId="30CE2849" w14:textId="77777777" w:rsidTr="00FB609F">
        <w:tc>
          <w:tcPr>
            <w:tcW w:w="4508" w:type="dxa"/>
            <w:shd w:val="clear" w:color="auto" w:fill="auto"/>
          </w:tcPr>
          <w:p w14:paraId="695B7845" w14:textId="77777777" w:rsidR="00A023E1" w:rsidRPr="00877217" w:rsidRDefault="00A023E1" w:rsidP="00FB609F">
            <w:pPr>
              <w:spacing w:after="0" w:line="240" w:lineRule="auto"/>
              <w:jc w:val="both"/>
              <w:rPr>
                <w:rFonts w:cs="Times New Roman"/>
                <w:szCs w:val="28"/>
              </w:rPr>
            </w:pPr>
            <w:r w:rsidRPr="00877217">
              <w:rPr>
                <w:rFonts w:cs="Times New Roman"/>
                <w:szCs w:val="28"/>
              </w:rPr>
              <w:t>Nhiệt độ là gì? Kể tên đơn vị và dụng cụ đo nhiệt độ.</w:t>
            </w:r>
          </w:p>
        </w:tc>
        <w:tc>
          <w:tcPr>
            <w:tcW w:w="5268" w:type="dxa"/>
            <w:shd w:val="clear" w:color="auto" w:fill="auto"/>
          </w:tcPr>
          <w:p w14:paraId="7521E7FF" w14:textId="77777777" w:rsidR="00A023E1" w:rsidRPr="00877217" w:rsidRDefault="00A023E1" w:rsidP="00FB609F">
            <w:pPr>
              <w:spacing w:after="0" w:line="240" w:lineRule="auto"/>
              <w:jc w:val="both"/>
              <w:rPr>
                <w:rFonts w:cs="Times New Roman"/>
                <w:szCs w:val="28"/>
              </w:rPr>
            </w:pPr>
            <w:r w:rsidRPr="00877217">
              <w:rPr>
                <w:rFonts w:cs="Times New Roman"/>
                <w:szCs w:val="28"/>
              </w:rPr>
              <w:t>Nêu các bước cần thực hiện khi đo nhiệt độ của một vật.</w:t>
            </w:r>
          </w:p>
        </w:tc>
      </w:tr>
      <w:tr w:rsidR="00A023E1" w:rsidRPr="00877217" w14:paraId="56C23820" w14:textId="77777777" w:rsidTr="00FB609F">
        <w:tc>
          <w:tcPr>
            <w:tcW w:w="4508" w:type="dxa"/>
            <w:shd w:val="clear" w:color="auto" w:fill="auto"/>
          </w:tcPr>
          <w:p w14:paraId="6FEC3BBA" w14:textId="77777777" w:rsidR="00A023E1" w:rsidRPr="00877217" w:rsidRDefault="00A023E1" w:rsidP="00FB609F">
            <w:pPr>
              <w:spacing w:after="0" w:line="240" w:lineRule="auto"/>
              <w:jc w:val="both"/>
              <w:rPr>
                <w:rFonts w:cs="Times New Roman"/>
                <w:szCs w:val="28"/>
              </w:rPr>
            </w:pPr>
          </w:p>
        </w:tc>
        <w:tc>
          <w:tcPr>
            <w:tcW w:w="5268" w:type="dxa"/>
            <w:shd w:val="clear" w:color="auto" w:fill="auto"/>
          </w:tcPr>
          <w:p w14:paraId="54BC4C26" w14:textId="77777777" w:rsidR="00A023E1" w:rsidRPr="00877217" w:rsidRDefault="00A023E1" w:rsidP="00FB609F">
            <w:pPr>
              <w:spacing w:after="0" w:line="240" w:lineRule="auto"/>
              <w:jc w:val="both"/>
              <w:rPr>
                <w:rFonts w:cs="Times New Roman"/>
                <w:szCs w:val="28"/>
              </w:rPr>
            </w:pPr>
          </w:p>
        </w:tc>
      </w:tr>
    </w:tbl>
    <w:p w14:paraId="73F01A29" w14:textId="77777777" w:rsidR="00A023E1" w:rsidRPr="00877217" w:rsidRDefault="00A023E1" w:rsidP="00A023E1">
      <w:pPr>
        <w:spacing w:after="0" w:line="240" w:lineRule="auto"/>
        <w:jc w:val="both"/>
        <w:rPr>
          <w:rFonts w:cs="Times New Roman"/>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5098"/>
      </w:tblGrid>
      <w:tr w:rsidR="00A023E1" w:rsidRPr="00877217" w14:paraId="04260475" w14:textId="77777777" w:rsidTr="00FB609F">
        <w:tc>
          <w:tcPr>
            <w:tcW w:w="9606" w:type="dxa"/>
            <w:gridSpan w:val="2"/>
            <w:shd w:val="clear" w:color="auto" w:fill="auto"/>
          </w:tcPr>
          <w:p w14:paraId="5D287E5E" w14:textId="77777777" w:rsidR="00A023E1" w:rsidRPr="00877217" w:rsidRDefault="00A023E1" w:rsidP="00FB609F">
            <w:pPr>
              <w:spacing w:after="0" w:line="240" w:lineRule="auto"/>
              <w:jc w:val="center"/>
              <w:rPr>
                <w:rFonts w:cs="Times New Roman"/>
                <w:szCs w:val="28"/>
              </w:rPr>
            </w:pPr>
            <w:r w:rsidRPr="00877217">
              <w:rPr>
                <w:rFonts w:cs="Times New Roman"/>
                <w:szCs w:val="28"/>
              </w:rPr>
              <w:t>PHIẾU HỌC TẬP SỐ 5</w:t>
            </w:r>
          </w:p>
          <w:p w14:paraId="7584D681" w14:textId="77777777" w:rsidR="00A023E1" w:rsidRPr="00877217" w:rsidRDefault="00A023E1" w:rsidP="00FB609F">
            <w:pPr>
              <w:spacing w:after="0" w:line="240" w:lineRule="auto"/>
              <w:jc w:val="center"/>
              <w:rPr>
                <w:rFonts w:cs="Times New Roman"/>
                <w:szCs w:val="28"/>
              </w:rPr>
            </w:pPr>
            <w:r w:rsidRPr="00877217">
              <w:rPr>
                <w:rFonts w:cs="Times New Roman"/>
                <w:szCs w:val="28"/>
              </w:rPr>
              <w:t>NHÓM:….</w:t>
            </w:r>
          </w:p>
        </w:tc>
      </w:tr>
      <w:tr w:rsidR="00A023E1" w:rsidRPr="00877217" w14:paraId="6715FB45" w14:textId="77777777" w:rsidTr="00FB609F">
        <w:tc>
          <w:tcPr>
            <w:tcW w:w="4508" w:type="dxa"/>
            <w:shd w:val="clear" w:color="auto" w:fill="auto"/>
          </w:tcPr>
          <w:p w14:paraId="4185BE11" w14:textId="77777777" w:rsidR="00A023E1" w:rsidRPr="00877217" w:rsidRDefault="00A023E1" w:rsidP="00FB609F">
            <w:pPr>
              <w:spacing w:after="0" w:line="240" w:lineRule="auto"/>
              <w:jc w:val="both"/>
              <w:rPr>
                <w:rFonts w:cs="Times New Roman"/>
                <w:szCs w:val="28"/>
              </w:rPr>
            </w:pPr>
            <w:r w:rsidRPr="00877217">
              <w:rPr>
                <w:rFonts w:cs="Times New Roman"/>
                <w:szCs w:val="28"/>
              </w:rPr>
              <w:t>Hoàn thành các bài tập sau</w:t>
            </w:r>
          </w:p>
        </w:tc>
        <w:tc>
          <w:tcPr>
            <w:tcW w:w="5098" w:type="dxa"/>
            <w:shd w:val="clear" w:color="auto" w:fill="auto"/>
          </w:tcPr>
          <w:p w14:paraId="42D9698B" w14:textId="77777777" w:rsidR="00A023E1" w:rsidRPr="00877217" w:rsidRDefault="00A023E1" w:rsidP="00FB609F">
            <w:pPr>
              <w:spacing w:after="0" w:line="240" w:lineRule="auto"/>
              <w:jc w:val="both"/>
              <w:rPr>
                <w:rFonts w:cs="Times New Roman"/>
                <w:szCs w:val="28"/>
                <w:lang w:val="nl-NL"/>
              </w:rPr>
            </w:pPr>
            <w:r w:rsidRPr="00877217">
              <w:rPr>
                <w:rFonts w:cs="Times New Roman"/>
                <w:szCs w:val="28"/>
                <w:lang w:val="nl-NL"/>
              </w:rPr>
              <w:t>1/ Điền số thích hợp vào ô trống.</w:t>
            </w:r>
          </w:p>
          <w:p w14:paraId="29B2CB65" w14:textId="77777777" w:rsidR="00A023E1" w:rsidRPr="00877217" w:rsidRDefault="00A023E1" w:rsidP="00FB609F">
            <w:pPr>
              <w:spacing w:after="0" w:line="240" w:lineRule="auto"/>
              <w:jc w:val="both"/>
              <w:rPr>
                <w:rFonts w:cs="Times New Roman"/>
                <w:szCs w:val="28"/>
                <w:lang w:val="nl-NL"/>
              </w:rPr>
            </w:pPr>
            <w:r w:rsidRPr="00877217">
              <w:rPr>
                <w:rFonts w:cs="Times New Roman"/>
                <w:szCs w:val="28"/>
                <w:lang w:val="nl-NL"/>
              </w:rPr>
              <w:t>a/ 0.01kg =.........g =...........mg</w:t>
            </w:r>
            <w:r w:rsidRPr="00877217">
              <w:rPr>
                <w:rFonts w:cs="Times New Roman"/>
                <w:szCs w:val="28"/>
                <w:lang w:val="nl-NL"/>
              </w:rPr>
              <w:tab/>
            </w:r>
          </w:p>
          <w:p w14:paraId="4B31A99F" w14:textId="77777777" w:rsidR="00A023E1" w:rsidRPr="00877217" w:rsidRDefault="00A023E1" w:rsidP="00FB609F">
            <w:pPr>
              <w:spacing w:after="0" w:line="240" w:lineRule="auto"/>
              <w:jc w:val="both"/>
              <w:rPr>
                <w:rFonts w:cs="Times New Roman"/>
                <w:szCs w:val="28"/>
                <w:lang w:val="nl-NL"/>
              </w:rPr>
            </w:pPr>
            <w:r w:rsidRPr="00877217">
              <w:rPr>
                <w:rFonts w:cs="Times New Roman"/>
                <w:szCs w:val="28"/>
                <w:lang w:val="nl-NL"/>
              </w:rPr>
              <w:t>c/ 1500g =..........kg =........tạ</w:t>
            </w:r>
          </w:p>
          <w:p w14:paraId="4B4520FD" w14:textId="77777777" w:rsidR="00A023E1" w:rsidRPr="00877217" w:rsidRDefault="00A023E1" w:rsidP="00FB609F">
            <w:pPr>
              <w:tabs>
                <w:tab w:val="left" w:pos="720"/>
                <w:tab w:val="left" w:pos="1440"/>
                <w:tab w:val="left" w:pos="2160"/>
                <w:tab w:val="left" w:pos="2880"/>
                <w:tab w:val="left" w:pos="3600"/>
                <w:tab w:val="left" w:pos="4320"/>
                <w:tab w:val="left" w:pos="5850"/>
              </w:tabs>
              <w:spacing w:after="0" w:line="240" w:lineRule="auto"/>
              <w:jc w:val="both"/>
              <w:rPr>
                <w:rFonts w:cs="Times New Roman"/>
                <w:szCs w:val="28"/>
                <w:lang w:val="nl-NL"/>
              </w:rPr>
            </w:pPr>
            <w:r w:rsidRPr="00877217">
              <w:rPr>
                <w:rFonts w:cs="Times New Roman"/>
                <w:szCs w:val="28"/>
                <w:lang w:val="nl-NL"/>
              </w:rPr>
              <w:t>b/ 100g =...........kg=...........tạ</w:t>
            </w:r>
          </w:p>
          <w:p w14:paraId="360F56CA" w14:textId="77777777" w:rsidR="00A023E1" w:rsidRPr="00877217" w:rsidRDefault="00A023E1" w:rsidP="00FB609F">
            <w:pPr>
              <w:tabs>
                <w:tab w:val="left" w:pos="720"/>
                <w:tab w:val="left" w:pos="1440"/>
                <w:tab w:val="left" w:pos="2160"/>
                <w:tab w:val="left" w:pos="2880"/>
                <w:tab w:val="left" w:pos="3600"/>
                <w:tab w:val="left" w:pos="4320"/>
                <w:tab w:val="left" w:pos="5850"/>
              </w:tabs>
              <w:spacing w:after="0" w:line="240" w:lineRule="auto"/>
              <w:jc w:val="both"/>
              <w:rPr>
                <w:rFonts w:cs="Times New Roman"/>
                <w:szCs w:val="28"/>
                <w:lang w:val="nl-NL"/>
              </w:rPr>
            </w:pPr>
            <w:r w:rsidRPr="00877217">
              <w:rPr>
                <w:rFonts w:cs="Times New Roman"/>
                <w:szCs w:val="28"/>
                <w:lang w:val="nl-NL"/>
              </w:rPr>
              <w:t>d/ 12500mg=.......g=.........kg</w:t>
            </w:r>
          </w:p>
          <w:p w14:paraId="058144CD" w14:textId="77777777" w:rsidR="00A023E1" w:rsidRPr="00877217" w:rsidRDefault="00A023E1" w:rsidP="00FB609F">
            <w:pPr>
              <w:spacing w:after="0" w:line="240" w:lineRule="auto"/>
              <w:jc w:val="both"/>
              <w:rPr>
                <w:rFonts w:cs="Times New Roman"/>
                <w:szCs w:val="28"/>
                <w:lang w:val="nl-NL"/>
              </w:rPr>
            </w:pPr>
            <w:r w:rsidRPr="00877217">
              <w:rPr>
                <w:rFonts w:cs="Times New Roman"/>
                <w:szCs w:val="28"/>
                <w:lang w:val="nl-NL"/>
              </w:rPr>
              <w:t>e/ 0.5t=............kg =............g</w:t>
            </w:r>
            <w:r w:rsidRPr="00877217">
              <w:rPr>
                <w:rFonts w:cs="Times New Roman"/>
                <w:szCs w:val="28"/>
                <w:lang w:val="nl-NL"/>
              </w:rPr>
              <w:tab/>
            </w:r>
            <w:r w:rsidRPr="00877217">
              <w:rPr>
                <w:rFonts w:cs="Times New Roman"/>
                <w:szCs w:val="28"/>
                <w:lang w:val="nl-NL"/>
              </w:rPr>
              <w:tab/>
            </w:r>
          </w:p>
          <w:p w14:paraId="4B390F8A" w14:textId="77777777" w:rsidR="00A023E1" w:rsidRPr="00877217" w:rsidRDefault="00A023E1" w:rsidP="00FB609F">
            <w:pPr>
              <w:spacing w:after="0" w:line="240" w:lineRule="auto"/>
              <w:jc w:val="both"/>
              <w:rPr>
                <w:rFonts w:cs="Times New Roman"/>
                <w:szCs w:val="28"/>
                <w:lang w:val="nl-NL"/>
              </w:rPr>
            </w:pPr>
            <w:r w:rsidRPr="00877217">
              <w:rPr>
                <w:rFonts w:cs="Times New Roman"/>
                <w:szCs w:val="28"/>
                <w:lang w:val="nl-NL"/>
              </w:rPr>
              <w:t>2/ Các vật có khối lượng là 0.025kg; 250g; 2500mg; 0.005t; .hãy sắp xếp chúng theo thứ tự tăng dần ?</w:t>
            </w:r>
          </w:p>
        </w:tc>
      </w:tr>
    </w:tbl>
    <w:p w14:paraId="5155739C" w14:textId="77777777" w:rsidR="00A023E1" w:rsidRPr="00877217" w:rsidRDefault="00A023E1" w:rsidP="00A023E1">
      <w:pPr>
        <w:spacing w:after="0" w:line="240" w:lineRule="auto"/>
        <w:jc w:val="both"/>
        <w:rPr>
          <w:rFonts w:cs="Times New Roman"/>
          <w:szCs w:val="28"/>
        </w:rPr>
      </w:pPr>
      <w:r w:rsidRPr="00877217">
        <w:rPr>
          <w:rFonts w:cs="Times New Roman"/>
          <w:szCs w:val="28"/>
        </w:rPr>
        <w:t xml:space="preserve"> </w:t>
      </w:r>
      <w:r w:rsidRPr="00877217">
        <w:rPr>
          <w:rFonts w:cs="Times New Roman"/>
          <w:b/>
          <w:szCs w:val="28"/>
        </w:rPr>
        <w:t>III. Tiến trình dạy học</w:t>
      </w:r>
    </w:p>
    <w:p w14:paraId="564116F0" w14:textId="77777777" w:rsidR="00A023E1" w:rsidRPr="00877217" w:rsidRDefault="00556C35" w:rsidP="00556C35">
      <w:pPr>
        <w:spacing w:after="0" w:line="240" w:lineRule="auto"/>
        <w:jc w:val="center"/>
        <w:rPr>
          <w:rFonts w:cs="Times New Roman"/>
          <w:b/>
          <w:i/>
          <w:szCs w:val="28"/>
        </w:rPr>
      </w:pPr>
      <w:r w:rsidRPr="00877217">
        <w:rPr>
          <w:rFonts w:cs="Times New Roman"/>
          <w:b/>
          <w:i/>
          <w:szCs w:val="28"/>
        </w:rPr>
        <w:t xml:space="preserve">Hoạt động 1: </w:t>
      </w:r>
      <w:r w:rsidR="00A023E1" w:rsidRPr="00877217">
        <w:rPr>
          <w:rFonts w:cs="Times New Roman"/>
          <w:b/>
          <w:i/>
          <w:szCs w:val="28"/>
        </w:rPr>
        <w:t xml:space="preserve"> Khởi động</w:t>
      </w:r>
    </w:p>
    <w:p w14:paraId="1A19EB47" w14:textId="77777777" w:rsidR="00A023E1" w:rsidRPr="00877217" w:rsidRDefault="00556C35" w:rsidP="00556C35">
      <w:pPr>
        <w:spacing w:after="0" w:line="240" w:lineRule="auto"/>
        <w:jc w:val="center"/>
        <w:rPr>
          <w:rFonts w:cs="Times New Roman"/>
          <w:b/>
          <w:i/>
          <w:szCs w:val="28"/>
        </w:rPr>
      </w:pPr>
      <w:r w:rsidRPr="00877217">
        <w:rPr>
          <w:rFonts w:cs="Times New Roman"/>
          <w:b/>
          <w:i/>
          <w:szCs w:val="28"/>
        </w:rPr>
        <w:t>C</w:t>
      </w:r>
      <w:r w:rsidR="00A023E1" w:rsidRPr="00877217">
        <w:rPr>
          <w:rFonts w:cs="Times New Roman"/>
          <w:b/>
          <w:i/>
          <w:szCs w:val="28"/>
        </w:rPr>
        <w:t>hơi trò chơi “Quan sát nhanh – kết luận nhanh”</w:t>
      </w:r>
    </w:p>
    <w:p w14:paraId="6F63C075" w14:textId="77777777" w:rsidR="00A023E1" w:rsidRPr="00877217" w:rsidRDefault="00556C35" w:rsidP="00A023E1">
      <w:pPr>
        <w:spacing w:after="0" w:line="240" w:lineRule="auto"/>
        <w:jc w:val="both"/>
        <w:rPr>
          <w:rFonts w:cs="Times New Roman"/>
          <w:szCs w:val="28"/>
        </w:rPr>
      </w:pPr>
      <w:r w:rsidRPr="00877217">
        <w:rPr>
          <w:rFonts w:cs="Times New Roman"/>
          <w:szCs w:val="28"/>
        </w:rPr>
        <w:t xml:space="preserve">a. </w:t>
      </w:r>
      <w:r w:rsidR="00A023E1" w:rsidRPr="00877217">
        <w:rPr>
          <w:rFonts w:cs="Times New Roman"/>
          <w:szCs w:val="28"/>
        </w:rPr>
        <w:t xml:space="preserve"> </w:t>
      </w:r>
      <w:r w:rsidR="00A023E1" w:rsidRPr="00877217">
        <w:rPr>
          <w:rFonts w:cs="Times New Roman"/>
          <w:i/>
          <w:szCs w:val="28"/>
        </w:rPr>
        <w:t>Mục tiêu</w:t>
      </w:r>
      <w:r w:rsidR="00A023E1" w:rsidRPr="00877217">
        <w:rPr>
          <w:rFonts w:cs="Times New Roman"/>
          <w:szCs w:val="28"/>
        </w:rPr>
        <w:t>: tạo ra cho học sinh hứng thú để học sinh bày tỏ được quan điểm cá nhân về các đo chiều dài</w:t>
      </w:r>
    </w:p>
    <w:p w14:paraId="60DB3526" w14:textId="77777777" w:rsidR="00556C35" w:rsidRPr="00877217" w:rsidRDefault="00A023E1" w:rsidP="00556C35">
      <w:pPr>
        <w:spacing w:after="0" w:line="240" w:lineRule="auto"/>
        <w:jc w:val="both"/>
        <w:rPr>
          <w:rFonts w:cs="Times New Roman"/>
          <w:szCs w:val="28"/>
        </w:rPr>
      </w:pPr>
      <w:r w:rsidRPr="00877217">
        <w:rPr>
          <w:rFonts w:cs="Times New Roman"/>
          <w:szCs w:val="28"/>
        </w:rPr>
        <w:t xml:space="preserve"> </w:t>
      </w:r>
      <w:r w:rsidR="00556C35" w:rsidRPr="00877217">
        <w:rPr>
          <w:rFonts w:cs="Times New Roman"/>
          <w:i/>
          <w:iCs/>
          <w:szCs w:val="28"/>
        </w:rPr>
        <w:t>b. Nội dung:</w:t>
      </w:r>
      <w:r w:rsidR="00556C35" w:rsidRPr="00877217">
        <w:rPr>
          <w:rFonts w:cs="Times New Roman"/>
          <w:szCs w:val="28"/>
        </w:rPr>
        <w:t xml:space="preserve"> GV chiếu slide tranh, HS xem slide và hoàn thành nội dung phiếu học tập</w:t>
      </w:r>
    </w:p>
    <w:p w14:paraId="5492DB54" w14:textId="77777777" w:rsidR="00556C35" w:rsidRPr="00877217" w:rsidRDefault="00556C35" w:rsidP="00556C35">
      <w:pPr>
        <w:spacing w:after="0" w:line="240" w:lineRule="auto"/>
        <w:jc w:val="both"/>
        <w:rPr>
          <w:rFonts w:cs="Times New Roman"/>
          <w:szCs w:val="28"/>
        </w:rPr>
      </w:pPr>
      <w:r w:rsidRPr="00877217">
        <w:rPr>
          <w:rFonts w:cs="Times New Roman"/>
          <w:i/>
          <w:iCs/>
          <w:szCs w:val="28"/>
        </w:rPr>
        <w:t>c. Sản phẩm</w:t>
      </w:r>
      <w:r w:rsidRPr="00877217">
        <w:rPr>
          <w:rFonts w:cs="Times New Roman"/>
          <w:szCs w:val="28"/>
        </w:rPr>
        <w:t>: Phiếu học tập số 1</w:t>
      </w:r>
    </w:p>
    <w:p w14:paraId="20F50E45" w14:textId="77777777" w:rsidR="00A023E1" w:rsidRPr="00877217" w:rsidRDefault="00556C35" w:rsidP="00A023E1">
      <w:pPr>
        <w:spacing w:after="0" w:line="240" w:lineRule="auto"/>
        <w:jc w:val="both"/>
        <w:rPr>
          <w:rFonts w:cs="Times New Roman"/>
          <w:i/>
          <w:szCs w:val="28"/>
        </w:rPr>
      </w:pPr>
      <w:r w:rsidRPr="00877217">
        <w:rPr>
          <w:rFonts w:cs="Times New Roman"/>
          <w:i/>
          <w:szCs w:val="28"/>
        </w:rPr>
        <w:t xml:space="preserve">d. </w:t>
      </w:r>
      <w:r w:rsidR="00A023E1" w:rsidRPr="00877217">
        <w:rPr>
          <w:rFonts w:cs="Times New Roman"/>
          <w:i/>
          <w:szCs w:val="28"/>
        </w:rPr>
        <w:t>Tổ chức thực hiện</w:t>
      </w:r>
      <w:r w:rsidRPr="00877217">
        <w:rPr>
          <w:rFonts w:cs="Times New Roman"/>
          <w:b/>
          <w:i/>
          <w:szCs w:val="28"/>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5098"/>
      </w:tblGrid>
      <w:tr w:rsidR="00A023E1" w:rsidRPr="00877217" w14:paraId="2EC8A8BB" w14:textId="77777777" w:rsidTr="00FB609F">
        <w:tc>
          <w:tcPr>
            <w:tcW w:w="4508" w:type="dxa"/>
            <w:shd w:val="clear" w:color="auto" w:fill="auto"/>
          </w:tcPr>
          <w:p w14:paraId="74311DFE" w14:textId="77777777" w:rsidR="00A023E1" w:rsidRPr="00877217" w:rsidRDefault="00A023E1" w:rsidP="00FB609F">
            <w:pPr>
              <w:spacing w:after="0" w:line="240" w:lineRule="auto"/>
              <w:jc w:val="center"/>
              <w:rPr>
                <w:rFonts w:cs="Times New Roman"/>
                <w:b/>
                <w:szCs w:val="28"/>
              </w:rPr>
            </w:pPr>
            <w:r w:rsidRPr="00877217">
              <w:rPr>
                <w:rFonts w:cs="Times New Roman"/>
                <w:b/>
                <w:szCs w:val="28"/>
              </w:rPr>
              <w:t>Hoạt động của GV</w:t>
            </w:r>
          </w:p>
        </w:tc>
        <w:tc>
          <w:tcPr>
            <w:tcW w:w="5098" w:type="dxa"/>
            <w:shd w:val="clear" w:color="auto" w:fill="auto"/>
          </w:tcPr>
          <w:p w14:paraId="1B588A91" w14:textId="77777777" w:rsidR="00A023E1" w:rsidRPr="00877217" w:rsidRDefault="00A023E1" w:rsidP="00FB609F">
            <w:pPr>
              <w:spacing w:after="0" w:line="240" w:lineRule="auto"/>
              <w:jc w:val="center"/>
              <w:rPr>
                <w:rFonts w:cs="Times New Roman"/>
                <w:b/>
                <w:szCs w:val="28"/>
              </w:rPr>
            </w:pPr>
            <w:r w:rsidRPr="00877217">
              <w:rPr>
                <w:rFonts w:cs="Times New Roman"/>
                <w:b/>
                <w:szCs w:val="28"/>
              </w:rPr>
              <w:t>Hoạt động của học sinh</w:t>
            </w:r>
          </w:p>
        </w:tc>
      </w:tr>
      <w:tr w:rsidR="00A023E1" w:rsidRPr="00877217" w14:paraId="4EA246DE" w14:textId="77777777" w:rsidTr="00FB609F">
        <w:tc>
          <w:tcPr>
            <w:tcW w:w="4508" w:type="dxa"/>
            <w:shd w:val="clear" w:color="auto" w:fill="auto"/>
          </w:tcPr>
          <w:p w14:paraId="62FDCF6B" w14:textId="77777777" w:rsidR="00A023E1" w:rsidRPr="00877217" w:rsidRDefault="00A023E1" w:rsidP="00FB609F">
            <w:pPr>
              <w:spacing w:after="0" w:line="240" w:lineRule="auto"/>
              <w:jc w:val="both"/>
              <w:rPr>
                <w:rFonts w:cs="Times New Roman"/>
                <w:szCs w:val="28"/>
              </w:rPr>
            </w:pPr>
            <w:r w:rsidRPr="00877217">
              <w:rPr>
                <w:rFonts w:cs="Times New Roman"/>
                <w:b/>
                <w:i/>
                <w:szCs w:val="28"/>
              </w:rPr>
              <w:t>- Thông báo luật chơi:</w:t>
            </w:r>
            <w:r w:rsidRPr="00877217">
              <w:rPr>
                <w:rFonts w:cs="Times New Roman"/>
                <w:szCs w:val="28"/>
              </w:rPr>
              <w:t xml:space="preserve"> Quan sát clip để trả lời câu hỏi. Kết thúc clip sẽ kết thúc trả lời câu hỏi.</w:t>
            </w:r>
          </w:p>
        </w:tc>
        <w:tc>
          <w:tcPr>
            <w:tcW w:w="5098" w:type="dxa"/>
            <w:shd w:val="clear" w:color="auto" w:fill="auto"/>
          </w:tcPr>
          <w:p w14:paraId="3E0B32A2" w14:textId="77777777" w:rsidR="00A023E1" w:rsidRPr="00877217" w:rsidRDefault="00A023E1" w:rsidP="00FB609F">
            <w:pPr>
              <w:spacing w:after="0" w:line="240" w:lineRule="auto"/>
              <w:jc w:val="both"/>
              <w:rPr>
                <w:rFonts w:cs="Times New Roman"/>
                <w:szCs w:val="28"/>
              </w:rPr>
            </w:pPr>
            <w:r w:rsidRPr="00877217">
              <w:rPr>
                <w:rFonts w:cs="Times New Roman"/>
                <w:szCs w:val="28"/>
              </w:rPr>
              <w:t>- Ghi nhớ luật chơi</w:t>
            </w:r>
          </w:p>
        </w:tc>
      </w:tr>
      <w:tr w:rsidR="00A023E1" w:rsidRPr="00877217" w14:paraId="2163C2A4" w14:textId="77777777" w:rsidTr="00FB609F">
        <w:tc>
          <w:tcPr>
            <w:tcW w:w="4508" w:type="dxa"/>
            <w:shd w:val="clear" w:color="auto" w:fill="auto"/>
          </w:tcPr>
          <w:p w14:paraId="4285A092" w14:textId="77777777" w:rsidR="00A023E1" w:rsidRPr="00877217" w:rsidRDefault="00A023E1" w:rsidP="00FB609F">
            <w:pPr>
              <w:spacing w:after="0" w:line="240" w:lineRule="auto"/>
              <w:jc w:val="both"/>
              <w:rPr>
                <w:rFonts w:cs="Times New Roman"/>
                <w:b/>
                <w:i/>
                <w:szCs w:val="28"/>
              </w:rPr>
            </w:pPr>
            <w:r w:rsidRPr="00877217">
              <w:rPr>
                <w:rFonts w:cs="Times New Roman"/>
                <w:b/>
                <w:i/>
                <w:szCs w:val="28"/>
              </w:rPr>
              <w:t xml:space="preserve">- Giao nhiệm vụ: </w:t>
            </w:r>
          </w:p>
          <w:p w14:paraId="1B6DC66D" w14:textId="77777777" w:rsidR="00A023E1" w:rsidRPr="00877217" w:rsidRDefault="00A023E1" w:rsidP="00FB609F">
            <w:pPr>
              <w:spacing w:after="0" w:line="240" w:lineRule="auto"/>
              <w:jc w:val="both"/>
              <w:rPr>
                <w:rFonts w:cs="Times New Roman"/>
                <w:szCs w:val="28"/>
              </w:rPr>
            </w:pPr>
            <w:r w:rsidRPr="00877217">
              <w:rPr>
                <w:rFonts w:cs="Times New Roman"/>
                <w:b/>
                <w:i/>
                <w:szCs w:val="28"/>
              </w:rPr>
              <w:t xml:space="preserve">+ </w:t>
            </w:r>
            <w:r w:rsidRPr="00877217">
              <w:rPr>
                <w:rFonts w:cs="Times New Roman"/>
                <w:szCs w:val="28"/>
              </w:rPr>
              <w:t>Quan sát hình ảnh trong clip để nhớ lại các loại thước đo và đơn vị đo chiều dài, các bước cần thực hiện khi đo chiều dài một vật bằng thước.</w:t>
            </w:r>
          </w:p>
          <w:p w14:paraId="5D61FEB7" w14:textId="77777777" w:rsidR="00A023E1" w:rsidRPr="00877217" w:rsidRDefault="00A023E1" w:rsidP="00FB609F">
            <w:pPr>
              <w:spacing w:after="0" w:line="240" w:lineRule="auto"/>
              <w:jc w:val="both"/>
              <w:rPr>
                <w:rFonts w:cs="Times New Roman"/>
                <w:szCs w:val="28"/>
              </w:rPr>
            </w:pPr>
            <w:r w:rsidRPr="00877217">
              <w:rPr>
                <w:rFonts w:cs="Times New Roman"/>
                <w:szCs w:val="28"/>
              </w:rPr>
              <w:t>+ Thời gian hoàn thành nhiệm vụ là đúng 1 phút sau khi kết thúc clip</w:t>
            </w:r>
          </w:p>
        </w:tc>
        <w:tc>
          <w:tcPr>
            <w:tcW w:w="5098" w:type="dxa"/>
            <w:shd w:val="clear" w:color="auto" w:fill="auto"/>
          </w:tcPr>
          <w:p w14:paraId="13759863" w14:textId="77777777" w:rsidR="00A023E1" w:rsidRPr="00877217" w:rsidRDefault="00A023E1" w:rsidP="00FB609F">
            <w:pPr>
              <w:spacing w:after="0" w:line="240" w:lineRule="auto"/>
              <w:jc w:val="both"/>
              <w:rPr>
                <w:rFonts w:cs="Times New Roman"/>
                <w:szCs w:val="28"/>
              </w:rPr>
            </w:pPr>
            <w:r w:rsidRPr="00877217">
              <w:rPr>
                <w:rFonts w:cs="Times New Roman"/>
                <w:szCs w:val="28"/>
              </w:rPr>
              <w:t>- Nhận nhiệm vụ</w:t>
            </w:r>
          </w:p>
        </w:tc>
      </w:tr>
      <w:tr w:rsidR="00A023E1" w:rsidRPr="00877217" w14:paraId="38BDBEE7" w14:textId="77777777" w:rsidTr="00FB609F">
        <w:tc>
          <w:tcPr>
            <w:tcW w:w="4508" w:type="dxa"/>
            <w:shd w:val="clear" w:color="auto" w:fill="auto"/>
          </w:tcPr>
          <w:p w14:paraId="0B2EDBA8" w14:textId="77777777" w:rsidR="00A023E1" w:rsidRPr="00877217" w:rsidRDefault="00A023E1" w:rsidP="00FB609F">
            <w:pPr>
              <w:spacing w:after="0" w:line="240" w:lineRule="auto"/>
              <w:jc w:val="both"/>
              <w:rPr>
                <w:rFonts w:cs="Times New Roman"/>
                <w:b/>
                <w:i/>
                <w:szCs w:val="28"/>
              </w:rPr>
            </w:pPr>
            <w:r w:rsidRPr="00877217">
              <w:rPr>
                <w:rFonts w:cs="Times New Roman"/>
                <w:b/>
                <w:i/>
                <w:szCs w:val="28"/>
              </w:rPr>
              <w:t>- Hướng dẫn học sinh thực hiện nhiệm vụ:</w:t>
            </w:r>
          </w:p>
          <w:p w14:paraId="1FAD79D9" w14:textId="77777777" w:rsidR="00A023E1" w:rsidRPr="00877217" w:rsidRDefault="00A023E1" w:rsidP="00FB609F">
            <w:pPr>
              <w:spacing w:after="0" w:line="240" w:lineRule="auto"/>
              <w:jc w:val="both"/>
              <w:rPr>
                <w:rFonts w:cs="Times New Roman"/>
                <w:szCs w:val="28"/>
              </w:rPr>
            </w:pPr>
            <w:r w:rsidRPr="00877217">
              <w:rPr>
                <w:rFonts w:cs="Times New Roman"/>
                <w:b/>
                <w:i/>
                <w:szCs w:val="28"/>
              </w:rPr>
              <w:t xml:space="preserve">+ </w:t>
            </w:r>
            <w:r w:rsidRPr="00877217">
              <w:rPr>
                <w:rFonts w:cs="Times New Roman"/>
                <w:szCs w:val="28"/>
              </w:rPr>
              <w:t>Chiếu clip để học sinh quan sát, hỗ trợ khi cần thiết</w:t>
            </w:r>
          </w:p>
        </w:tc>
        <w:tc>
          <w:tcPr>
            <w:tcW w:w="5098" w:type="dxa"/>
            <w:shd w:val="clear" w:color="auto" w:fill="auto"/>
          </w:tcPr>
          <w:p w14:paraId="5D284E0D" w14:textId="77777777" w:rsidR="00A023E1" w:rsidRPr="00877217" w:rsidRDefault="00A023E1" w:rsidP="00FB609F">
            <w:pPr>
              <w:spacing w:after="0" w:line="240" w:lineRule="auto"/>
              <w:jc w:val="both"/>
              <w:rPr>
                <w:rFonts w:cs="Times New Roman"/>
                <w:szCs w:val="28"/>
              </w:rPr>
            </w:pPr>
          </w:p>
          <w:p w14:paraId="6E4728DA" w14:textId="77777777" w:rsidR="00A023E1" w:rsidRPr="00877217" w:rsidRDefault="00A023E1" w:rsidP="00FB609F">
            <w:pPr>
              <w:spacing w:after="0" w:line="240" w:lineRule="auto"/>
              <w:jc w:val="both"/>
              <w:rPr>
                <w:rFonts w:cs="Times New Roman"/>
                <w:szCs w:val="28"/>
              </w:rPr>
            </w:pPr>
          </w:p>
          <w:p w14:paraId="3AF7351F" w14:textId="77777777" w:rsidR="00A023E1" w:rsidRPr="00877217" w:rsidRDefault="00A023E1" w:rsidP="00FB609F">
            <w:pPr>
              <w:spacing w:after="0" w:line="240" w:lineRule="auto"/>
              <w:jc w:val="both"/>
              <w:rPr>
                <w:rFonts w:cs="Times New Roman"/>
                <w:szCs w:val="28"/>
              </w:rPr>
            </w:pPr>
            <w:r w:rsidRPr="00877217">
              <w:rPr>
                <w:rFonts w:cs="Times New Roman"/>
                <w:szCs w:val="28"/>
              </w:rPr>
              <w:t>- Thực hiện nhiệm vụ hoàn thành phiếu học tập số 1</w:t>
            </w:r>
          </w:p>
        </w:tc>
      </w:tr>
      <w:tr w:rsidR="00A023E1" w:rsidRPr="00877217" w14:paraId="089F48DE" w14:textId="77777777" w:rsidTr="00FB609F">
        <w:tc>
          <w:tcPr>
            <w:tcW w:w="4508" w:type="dxa"/>
            <w:shd w:val="clear" w:color="auto" w:fill="auto"/>
          </w:tcPr>
          <w:p w14:paraId="6251792F" w14:textId="77777777" w:rsidR="00A023E1" w:rsidRPr="00877217" w:rsidRDefault="00A023E1" w:rsidP="00FB609F">
            <w:pPr>
              <w:spacing w:after="0" w:line="240" w:lineRule="auto"/>
              <w:jc w:val="both"/>
              <w:rPr>
                <w:rFonts w:cs="Times New Roman"/>
                <w:b/>
                <w:i/>
                <w:szCs w:val="28"/>
              </w:rPr>
            </w:pPr>
            <w:r w:rsidRPr="00877217">
              <w:rPr>
                <w:rFonts w:cs="Times New Roman"/>
                <w:b/>
                <w:i/>
                <w:szCs w:val="28"/>
              </w:rPr>
              <w:t>- Thu phiếu học tập của các nhóm</w:t>
            </w:r>
          </w:p>
        </w:tc>
        <w:tc>
          <w:tcPr>
            <w:tcW w:w="5098" w:type="dxa"/>
            <w:shd w:val="clear" w:color="auto" w:fill="auto"/>
          </w:tcPr>
          <w:p w14:paraId="6AA2F509" w14:textId="77777777" w:rsidR="00A023E1" w:rsidRPr="00877217" w:rsidRDefault="00A023E1" w:rsidP="00FB609F">
            <w:pPr>
              <w:spacing w:after="0" w:line="240" w:lineRule="auto"/>
              <w:jc w:val="both"/>
              <w:rPr>
                <w:rFonts w:cs="Times New Roman"/>
                <w:szCs w:val="28"/>
              </w:rPr>
            </w:pPr>
            <w:r w:rsidRPr="00877217">
              <w:rPr>
                <w:rFonts w:cs="Times New Roman"/>
                <w:szCs w:val="28"/>
              </w:rPr>
              <w:t>- Nộp phiếu học tập</w:t>
            </w:r>
          </w:p>
        </w:tc>
      </w:tr>
      <w:tr w:rsidR="00A023E1" w:rsidRPr="00877217" w14:paraId="15CE26C6" w14:textId="77777777" w:rsidTr="00FB609F">
        <w:tc>
          <w:tcPr>
            <w:tcW w:w="4508" w:type="dxa"/>
            <w:shd w:val="clear" w:color="auto" w:fill="auto"/>
          </w:tcPr>
          <w:p w14:paraId="61BB2405" w14:textId="77777777" w:rsidR="00A023E1" w:rsidRPr="00877217" w:rsidRDefault="00A023E1" w:rsidP="00FB609F">
            <w:pPr>
              <w:spacing w:after="0" w:line="240" w:lineRule="auto"/>
              <w:jc w:val="both"/>
              <w:rPr>
                <w:rFonts w:cs="Times New Roman"/>
                <w:szCs w:val="28"/>
              </w:rPr>
            </w:pPr>
            <w:r w:rsidRPr="00877217">
              <w:rPr>
                <w:rFonts w:cs="Times New Roman"/>
                <w:b/>
                <w:i/>
                <w:szCs w:val="28"/>
              </w:rPr>
              <w:lastRenderedPageBreak/>
              <w:t xml:space="preserve">- Chốt lại và đặt vấn đề vào bài: </w:t>
            </w:r>
            <w:r w:rsidRPr="00877217">
              <w:rPr>
                <w:rFonts w:cs="Times New Roman"/>
                <w:szCs w:val="28"/>
              </w:rPr>
              <w:t>Các em đã nhớ lại các loại thước đo và đơn vị đo chiều dài, các bước cần thực hiện khi đo chiều dài một vật bằng thước.</w:t>
            </w:r>
          </w:p>
          <w:p w14:paraId="6361B692" w14:textId="77777777" w:rsidR="00A023E1" w:rsidRPr="00877217" w:rsidRDefault="00A023E1" w:rsidP="00FB609F">
            <w:pPr>
              <w:spacing w:after="0" w:line="240" w:lineRule="auto"/>
              <w:jc w:val="both"/>
              <w:rPr>
                <w:rFonts w:cs="Times New Roman"/>
                <w:szCs w:val="28"/>
              </w:rPr>
            </w:pPr>
            <w:r w:rsidRPr="00877217">
              <w:rPr>
                <w:rFonts w:cs="Times New Roman"/>
                <w:szCs w:val="28"/>
              </w:rPr>
              <w:t>Bài học hôm nay chúng ra sẽ cùng ôn tập về chủ đề các phép đo.</w:t>
            </w:r>
          </w:p>
        </w:tc>
        <w:tc>
          <w:tcPr>
            <w:tcW w:w="5098" w:type="dxa"/>
            <w:shd w:val="clear" w:color="auto" w:fill="auto"/>
          </w:tcPr>
          <w:p w14:paraId="36A5E850" w14:textId="77777777" w:rsidR="00A023E1" w:rsidRPr="00877217" w:rsidRDefault="00A023E1" w:rsidP="00FB609F">
            <w:pPr>
              <w:spacing w:after="0" w:line="240" w:lineRule="auto"/>
              <w:jc w:val="both"/>
              <w:rPr>
                <w:rFonts w:cs="Times New Roman"/>
                <w:szCs w:val="28"/>
              </w:rPr>
            </w:pPr>
            <w:r w:rsidRPr="00877217">
              <w:rPr>
                <w:rFonts w:cs="Times New Roman"/>
                <w:szCs w:val="28"/>
              </w:rPr>
              <w:t>- Chuẩn bị sách vở học bài</w:t>
            </w:r>
          </w:p>
        </w:tc>
      </w:tr>
    </w:tbl>
    <w:p w14:paraId="20B22803" w14:textId="77777777" w:rsidR="00A023E1" w:rsidRPr="00877217" w:rsidRDefault="00D31FB4" w:rsidP="00D31FB4">
      <w:pPr>
        <w:spacing w:after="0" w:line="240" w:lineRule="auto"/>
        <w:jc w:val="center"/>
        <w:rPr>
          <w:rFonts w:cs="Times New Roman"/>
          <w:b/>
          <w:i/>
          <w:szCs w:val="28"/>
        </w:rPr>
      </w:pPr>
      <w:r w:rsidRPr="00877217">
        <w:rPr>
          <w:rFonts w:cs="Times New Roman"/>
          <w:b/>
          <w:i/>
          <w:szCs w:val="28"/>
        </w:rPr>
        <w:t>Hoạt động 2</w:t>
      </w:r>
      <w:r w:rsidR="00A023E1" w:rsidRPr="00877217">
        <w:rPr>
          <w:rFonts w:cs="Times New Roman"/>
          <w:b/>
          <w:i/>
          <w:szCs w:val="28"/>
        </w:rPr>
        <w:t xml:space="preserve"> Hình hành kiến thức mới</w:t>
      </w:r>
    </w:p>
    <w:p w14:paraId="6DB5C9C3" w14:textId="77777777" w:rsidR="00A023E1" w:rsidRPr="00877217" w:rsidRDefault="00A023E1" w:rsidP="00A023E1">
      <w:pPr>
        <w:spacing w:after="0" w:line="240" w:lineRule="auto"/>
        <w:jc w:val="both"/>
        <w:rPr>
          <w:rFonts w:cs="Times New Roman"/>
          <w:b/>
          <w:i/>
          <w:szCs w:val="28"/>
        </w:rPr>
      </w:pPr>
      <w:r w:rsidRPr="00877217">
        <w:rPr>
          <w:rFonts w:cs="Times New Roman"/>
          <w:b/>
          <w:i/>
          <w:szCs w:val="28"/>
        </w:rPr>
        <w:t>Hoạt động 2</w:t>
      </w:r>
      <w:r w:rsidR="00D31FB4" w:rsidRPr="00877217">
        <w:rPr>
          <w:rFonts w:cs="Times New Roman"/>
          <w:b/>
          <w:i/>
          <w:szCs w:val="28"/>
        </w:rPr>
        <w:t>.1</w:t>
      </w:r>
      <w:r w:rsidRPr="00877217">
        <w:rPr>
          <w:rFonts w:cs="Times New Roman"/>
          <w:b/>
          <w:i/>
          <w:szCs w:val="28"/>
        </w:rPr>
        <w:t>: Ôn lại kiến thức về đo chiều dài</w:t>
      </w:r>
    </w:p>
    <w:p w14:paraId="720A3366" w14:textId="77777777" w:rsidR="00A023E1" w:rsidRPr="00877217" w:rsidRDefault="00D31FB4" w:rsidP="00A023E1">
      <w:pPr>
        <w:spacing w:after="0" w:line="240" w:lineRule="auto"/>
        <w:jc w:val="both"/>
        <w:rPr>
          <w:rFonts w:cs="Times New Roman"/>
          <w:szCs w:val="28"/>
        </w:rPr>
      </w:pPr>
      <w:r w:rsidRPr="00877217">
        <w:rPr>
          <w:rFonts w:cs="Times New Roman"/>
          <w:szCs w:val="28"/>
        </w:rPr>
        <w:t>a.</w:t>
      </w:r>
      <w:r w:rsidR="00A023E1" w:rsidRPr="00877217">
        <w:rPr>
          <w:rFonts w:cs="Times New Roman"/>
          <w:szCs w:val="28"/>
        </w:rPr>
        <w:t xml:space="preserve"> </w:t>
      </w:r>
      <w:r w:rsidR="00A023E1" w:rsidRPr="00877217">
        <w:rPr>
          <w:rFonts w:cs="Times New Roman"/>
          <w:i/>
          <w:szCs w:val="28"/>
        </w:rPr>
        <w:t>Mục tiêu:</w:t>
      </w:r>
      <w:r w:rsidR="00A023E1" w:rsidRPr="00877217">
        <w:rPr>
          <w:rFonts w:cs="Times New Roman"/>
          <w:szCs w:val="28"/>
        </w:rPr>
        <w:t xml:space="preserve"> Nhận biết và phân biệt được các dụng cụ và đơn vị đo chiều dài.</w:t>
      </w:r>
    </w:p>
    <w:p w14:paraId="0C62D01C" w14:textId="77777777" w:rsidR="00D31FB4" w:rsidRPr="00877217" w:rsidRDefault="00D31FB4" w:rsidP="00D31FB4">
      <w:pPr>
        <w:spacing w:after="0" w:line="240" w:lineRule="auto"/>
        <w:jc w:val="both"/>
        <w:rPr>
          <w:rFonts w:cs="Times New Roman"/>
          <w:szCs w:val="28"/>
        </w:rPr>
      </w:pPr>
      <w:r w:rsidRPr="00877217">
        <w:rPr>
          <w:rFonts w:cs="Times New Roman"/>
          <w:i/>
          <w:iCs/>
          <w:szCs w:val="28"/>
        </w:rPr>
        <w:t>b. Nội dung:</w:t>
      </w:r>
      <w:r w:rsidRPr="00877217">
        <w:rPr>
          <w:rFonts w:cs="Times New Roman"/>
          <w:szCs w:val="28"/>
        </w:rPr>
        <w:t xml:space="preserve"> GV chiếu slide tranh, HS xem slide và hoàn thành nội dung phiếu học tập</w:t>
      </w:r>
    </w:p>
    <w:p w14:paraId="45D685FB" w14:textId="77777777" w:rsidR="00D31FB4" w:rsidRPr="00877217" w:rsidRDefault="00D31FB4" w:rsidP="00D31FB4">
      <w:pPr>
        <w:spacing w:after="0" w:line="240" w:lineRule="auto"/>
        <w:jc w:val="both"/>
        <w:rPr>
          <w:rFonts w:cs="Times New Roman"/>
          <w:szCs w:val="28"/>
        </w:rPr>
      </w:pPr>
      <w:r w:rsidRPr="00877217">
        <w:rPr>
          <w:rFonts w:cs="Times New Roman"/>
          <w:i/>
          <w:iCs/>
          <w:szCs w:val="28"/>
        </w:rPr>
        <w:t>c. Sản phẩm</w:t>
      </w:r>
      <w:r w:rsidRPr="00877217">
        <w:rPr>
          <w:rFonts w:cs="Times New Roman"/>
          <w:szCs w:val="28"/>
        </w:rPr>
        <w:t>: Phiếu học tập số 1</w:t>
      </w:r>
    </w:p>
    <w:p w14:paraId="51DED6C8" w14:textId="77777777" w:rsidR="00A023E1" w:rsidRPr="00877217" w:rsidRDefault="00D31FB4" w:rsidP="00A023E1">
      <w:pPr>
        <w:spacing w:after="0" w:line="240" w:lineRule="auto"/>
        <w:jc w:val="both"/>
        <w:rPr>
          <w:rFonts w:cs="Times New Roman"/>
          <w:i/>
          <w:szCs w:val="28"/>
        </w:rPr>
      </w:pPr>
      <w:r w:rsidRPr="00877217">
        <w:rPr>
          <w:rFonts w:cs="Times New Roman"/>
          <w:szCs w:val="28"/>
        </w:rPr>
        <w:t>d.</w:t>
      </w:r>
      <w:r w:rsidR="00A023E1" w:rsidRPr="00877217">
        <w:rPr>
          <w:rFonts w:cs="Times New Roman"/>
          <w:i/>
          <w:szCs w:val="28"/>
        </w:rPr>
        <w:t>Tổ chức thực hiện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5098"/>
      </w:tblGrid>
      <w:tr w:rsidR="00A023E1" w:rsidRPr="00877217" w14:paraId="2A778BD0" w14:textId="77777777" w:rsidTr="00FB609F">
        <w:tc>
          <w:tcPr>
            <w:tcW w:w="4508" w:type="dxa"/>
            <w:shd w:val="clear" w:color="auto" w:fill="auto"/>
          </w:tcPr>
          <w:p w14:paraId="6CE2A65F" w14:textId="77777777" w:rsidR="00A023E1" w:rsidRPr="00877217" w:rsidRDefault="00A023E1" w:rsidP="00FB609F">
            <w:pPr>
              <w:spacing w:after="0" w:line="240" w:lineRule="auto"/>
              <w:jc w:val="center"/>
              <w:rPr>
                <w:rFonts w:cs="Times New Roman"/>
                <w:b/>
                <w:szCs w:val="28"/>
              </w:rPr>
            </w:pPr>
            <w:r w:rsidRPr="00877217">
              <w:rPr>
                <w:rFonts w:cs="Times New Roman"/>
                <w:b/>
                <w:szCs w:val="28"/>
              </w:rPr>
              <w:t>Hoạt động của GV</w:t>
            </w:r>
          </w:p>
        </w:tc>
        <w:tc>
          <w:tcPr>
            <w:tcW w:w="5098" w:type="dxa"/>
            <w:shd w:val="clear" w:color="auto" w:fill="auto"/>
          </w:tcPr>
          <w:p w14:paraId="4E15840B" w14:textId="77777777" w:rsidR="00A023E1" w:rsidRPr="00877217" w:rsidRDefault="00A023E1" w:rsidP="00FB609F">
            <w:pPr>
              <w:spacing w:after="0" w:line="240" w:lineRule="auto"/>
              <w:jc w:val="center"/>
              <w:rPr>
                <w:rFonts w:cs="Times New Roman"/>
                <w:b/>
                <w:szCs w:val="28"/>
              </w:rPr>
            </w:pPr>
            <w:r w:rsidRPr="00877217">
              <w:rPr>
                <w:rFonts w:cs="Times New Roman"/>
                <w:b/>
                <w:szCs w:val="28"/>
              </w:rPr>
              <w:t>Hoạt động của học sinh</w:t>
            </w:r>
          </w:p>
        </w:tc>
      </w:tr>
      <w:tr w:rsidR="00A023E1" w:rsidRPr="00877217" w14:paraId="1A42307D" w14:textId="77777777" w:rsidTr="00FB609F">
        <w:tc>
          <w:tcPr>
            <w:tcW w:w="4508" w:type="dxa"/>
            <w:shd w:val="clear" w:color="auto" w:fill="auto"/>
          </w:tcPr>
          <w:p w14:paraId="473B8108" w14:textId="77777777" w:rsidR="00A023E1" w:rsidRPr="00877217" w:rsidRDefault="00A023E1" w:rsidP="00FB609F">
            <w:pPr>
              <w:spacing w:after="0" w:line="240" w:lineRule="auto"/>
              <w:jc w:val="both"/>
              <w:rPr>
                <w:rFonts w:cs="Times New Roman"/>
                <w:b/>
                <w:i/>
                <w:szCs w:val="28"/>
              </w:rPr>
            </w:pPr>
            <w:r w:rsidRPr="00877217">
              <w:rPr>
                <w:rFonts w:cs="Times New Roman"/>
                <w:b/>
                <w:i/>
                <w:szCs w:val="28"/>
              </w:rPr>
              <w:t xml:space="preserve">- Giao nhiệm vụ: </w:t>
            </w:r>
          </w:p>
          <w:p w14:paraId="50D1DAE9" w14:textId="77777777" w:rsidR="00A023E1" w:rsidRPr="00877217" w:rsidRDefault="00A023E1" w:rsidP="00FB609F">
            <w:pPr>
              <w:spacing w:after="0" w:line="240" w:lineRule="auto"/>
              <w:jc w:val="both"/>
              <w:rPr>
                <w:rFonts w:cs="Times New Roman"/>
                <w:szCs w:val="28"/>
              </w:rPr>
            </w:pPr>
            <w:r w:rsidRPr="00877217">
              <w:rPr>
                <w:rFonts w:cs="Times New Roman"/>
                <w:b/>
                <w:i/>
                <w:szCs w:val="28"/>
              </w:rPr>
              <w:t xml:space="preserve">+ </w:t>
            </w:r>
            <w:r w:rsidRPr="00877217">
              <w:rPr>
                <w:rFonts w:cs="Times New Roman"/>
                <w:szCs w:val="28"/>
              </w:rPr>
              <w:t>Quan sát Phiếu học tập số 1 để hoàn chỉnh phiếu học tập số 1.</w:t>
            </w:r>
          </w:p>
        </w:tc>
        <w:tc>
          <w:tcPr>
            <w:tcW w:w="5098" w:type="dxa"/>
            <w:shd w:val="clear" w:color="auto" w:fill="auto"/>
          </w:tcPr>
          <w:p w14:paraId="1DC7EFAB" w14:textId="77777777" w:rsidR="00A023E1" w:rsidRPr="00877217" w:rsidRDefault="00A023E1" w:rsidP="00FB609F">
            <w:pPr>
              <w:spacing w:after="0" w:line="240" w:lineRule="auto"/>
              <w:jc w:val="both"/>
              <w:rPr>
                <w:rFonts w:cs="Times New Roman"/>
                <w:szCs w:val="28"/>
              </w:rPr>
            </w:pPr>
            <w:r w:rsidRPr="00877217">
              <w:rPr>
                <w:rFonts w:cs="Times New Roman"/>
                <w:szCs w:val="28"/>
              </w:rPr>
              <w:t>- Nhận nhiệm vụ</w:t>
            </w:r>
          </w:p>
        </w:tc>
      </w:tr>
    </w:tbl>
    <w:p w14:paraId="784AFC2E" w14:textId="77777777" w:rsidR="00A023E1" w:rsidRPr="00877217" w:rsidRDefault="00A023E1" w:rsidP="00A023E1">
      <w:pPr>
        <w:spacing w:after="0" w:line="240" w:lineRule="auto"/>
        <w:jc w:val="both"/>
        <w:rPr>
          <w:rFonts w:cs="Times New Roman"/>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5098"/>
      </w:tblGrid>
      <w:tr w:rsidR="00A023E1" w:rsidRPr="00877217" w14:paraId="76C8E060" w14:textId="77777777" w:rsidTr="00FB609F">
        <w:tc>
          <w:tcPr>
            <w:tcW w:w="4508" w:type="dxa"/>
            <w:shd w:val="clear" w:color="auto" w:fill="auto"/>
          </w:tcPr>
          <w:p w14:paraId="6FB96991" w14:textId="77777777" w:rsidR="00A023E1" w:rsidRPr="00877217" w:rsidRDefault="00A023E1" w:rsidP="00FB609F">
            <w:pPr>
              <w:spacing w:after="0" w:line="240" w:lineRule="auto"/>
              <w:jc w:val="both"/>
              <w:rPr>
                <w:rFonts w:cs="Times New Roman"/>
                <w:b/>
                <w:i/>
                <w:szCs w:val="28"/>
              </w:rPr>
            </w:pPr>
            <w:r w:rsidRPr="00877217">
              <w:rPr>
                <w:rFonts w:cs="Times New Roman"/>
                <w:b/>
                <w:i/>
                <w:szCs w:val="28"/>
              </w:rPr>
              <w:t>- Hướng dẫn học sinh thực hiện nhiệm vụ:</w:t>
            </w:r>
          </w:p>
          <w:p w14:paraId="3713DF6E" w14:textId="77777777" w:rsidR="00A023E1" w:rsidRPr="00877217" w:rsidRDefault="00A023E1" w:rsidP="00FB609F">
            <w:pPr>
              <w:spacing w:after="0" w:line="240" w:lineRule="auto"/>
              <w:jc w:val="both"/>
              <w:rPr>
                <w:rFonts w:cs="Times New Roman"/>
                <w:szCs w:val="28"/>
              </w:rPr>
            </w:pPr>
            <w:r w:rsidRPr="00877217">
              <w:rPr>
                <w:rFonts w:cs="Times New Roman"/>
                <w:b/>
                <w:i/>
                <w:szCs w:val="28"/>
              </w:rPr>
              <w:t xml:space="preserve">+ </w:t>
            </w:r>
            <w:r w:rsidRPr="00877217">
              <w:rPr>
                <w:rFonts w:cs="Times New Roman"/>
                <w:szCs w:val="28"/>
              </w:rPr>
              <w:t>Mỗi bàn có 2 bạn sẽ ghép thành 1 cặp đôi, thảo luận và hoàn thành phiếu học tập số 1. Sau khi thảo luận xong, nhóm nào xung phong trình bày có chất lượng tốt sẽ được tặng điểm</w:t>
            </w:r>
          </w:p>
        </w:tc>
        <w:tc>
          <w:tcPr>
            <w:tcW w:w="5098" w:type="dxa"/>
            <w:shd w:val="clear" w:color="auto" w:fill="auto"/>
          </w:tcPr>
          <w:p w14:paraId="106F4D44" w14:textId="77777777" w:rsidR="00A023E1" w:rsidRPr="00877217" w:rsidRDefault="00A023E1" w:rsidP="00FB609F">
            <w:pPr>
              <w:spacing w:after="0" w:line="240" w:lineRule="auto"/>
              <w:jc w:val="both"/>
              <w:rPr>
                <w:rFonts w:cs="Times New Roman"/>
                <w:szCs w:val="28"/>
              </w:rPr>
            </w:pPr>
          </w:p>
          <w:p w14:paraId="18F3D610" w14:textId="77777777" w:rsidR="00A023E1" w:rsidRPr="00877217" w:rsidRDefault="00A023E1" w:rsidP="00FB609F">
            <w:pPr>
              <w:spacing w:after="0" w:line="240" w:lineRule="auto"/>
              <w:jc w:val="both"/>
              <w:rPr>
                <w:rFonts w:cs="Times New Roman"/>
                <w:szCs w:val="28"/>
              </w:rPr>
            </w:pPr>
          </w:p>
          <w:p w14:paraId="5D67EBAB" w14:textId="77777777" w:rsidR="00A023E1" w:rsidRPr="00877217" w:rsidRDefault="00A023E1" w:rsidP="00FB609F">
            <w:pPr>
              <w:spacing w:after="0" w:line="240" w:lineRule="auto"/>
              <w:jc w:val="both"/>
              <w:rPr>
                <w:rFonts w:cs="Times New Roman"/>
                <w:szCs w:val="28"/>
              </w:rPr>
            </w:pPr>
            <w:r w:rsidRPr="00877217">
              <w:rPr>
                <w:rFonts w:cs="Times New Roman"/>
                <w:szCs w:val="28"/>
              </w:rPr>
              <w:t>- Thực hiện nhiệm vụ thảo luận đôi hoàn thành phiếu học tập số 1</w:t>
            </w:r>
          </w:p>
        </w:tc>
      </w:tr>
      <w:tr w:rsidR="00A023E1" w:rsidRPr="00877217" w14:paraId="283E1B25" w14:textId="77777777" w:rsidTr="00FB609F">
        <w:tc>
          <w:tcPr>
            <w:tcW w:w="4508" w:type="dxa"/>
            <w:shd w:val="clear" w:color="auto" w:fill="auto"/>
          </w:tcPr>
          <w:p w14:paraId="1354BA3D" w14:textId="77777777" w:rsidR="00A023E1" w:rsidRPr="00877217" w:rsidRDefault="00A023E1" w:rsidP="00FB609F">
            <w:pPr>
              <w:spacing w:after="0" w:line="240" w:lineRule="auto"/>
              <w:jc w:val="both"/>
              <w:rPr>
                <w:rFonts w:cs="Times New Roman"/>
                <w:b/>
                <w:i/>
                <w:szCs w:val="28"/>
              </w:rPr>
            </w:pPr>
            <w:r w:rsidRPr="00877217">
              <w:rPr>
                <w:rFonts w:cs="Times New Roman"/>
                <w:b/>
                <w:i/>
                <w:szCs w:val="28"/>
              </w:rPr>
              <w:t xml:space="preserve">- Báo cáo kết quả: </w:t>
            </w:r>
          </w:p>
          <w:p w14:paraId="34797746" w14:textId="77777777" w:rsidR="00A023E1" w:rsidRPr="00877217" w:rsidRDefault="00A023E1" w:rsidP="00FB609F">
            <w:pPr>
              <w:spacing w:after="0" w:line="240" w:lineRule="auto"/>
              <w:jc w:val="both"/>
              <w:rPr>
                <w:rFonts w:cs="Times New Roman"/>
                <w:szCs w:val="28"/>
              </w:rPr>
            </w:pPr>
            <w:r w:rsidRPr="00877217">
              <w:rPr>
                <w:rFonts w:cs="Times New Roman"/>
                <w:b/>
                <w:i/>
                <w:szCs w:val="28"/>
              </w:rPr>
              <w:t xml:space="preserve">+ </w:t>
            </w:r>
            <w:r w:rsidRPr="00877217">
              <w:rPr>
                <w:rFonts w:cs="Times New Roman"/>
                <w:szCs w:val="28"/>
              </w:rPr>
              <w:t>Chọn 1 cặp đôi lên bảng trình bày kết quả</w:t>
            </w:r>
          </w:p>
          <w:p w14:paraId="32E18C5A" w14:textId="77777777" w:rsidR="00A023E1" w:rsidRPr="00877217" w:rsidRDefault="00A023E1" w:rsidP="00FB609F">
            <w:pPr>
              <w:spacing w:after="0" w:line="240" w:lineRule="auto"/>
              <w:jc w:val="both"/>
              <w:rPr>
                <w:rFonts w:cs="Times New Roman"/>
                <w:szCs w:val="28"/>
              </w:rPr>
            </w:pPr>
            <w:r w:rsidRPr="00877217">
              <w:rPr>
                <w:rFonts w:cs="Times New Roman"/>
                <w:szCs w:val="28"/>
              </w:rPr>
              <w:t>+ Mời nhóm khác nhận xét</w:t>
            </w:r>
          </w:p>
          <w:p w14:paraId="11D21CF5" w14:textId="77777777" w:rsidR="00A023E1" w:rsidRPr="00877217" w:rsidRDefault="00A023E1" w:rsidP="00FB609F">
            <w:pPr>
              <w:spacing w:after="0" w:line="240" w:lineRule="auto"/>
              <w:jc w:val="both"/>
              <w:rPr>
                <w:rFonts w:cs="Times New Roman"/>
                <w:szCs w:val="28"/>
              </w:rPr>
            </w:pPr>
            <w:r w:rsidRPr="00877217">
              <w:rPr>
                <w:rFonts w:cs="Times New Roman"/>
                <w:szCs w:val="28"/>
              </w:rPr>
              <w:t>+ GV nhận xét sau khi các nhóm đã có ý kiến nhận xét bổ sung</w:t>
            </w:r>
          </w:p>
        </w:tc>
        <w:tc>
          <w:tcPr>
            <w:tcW w:w="5098" w:type="dxa"/>
            <w:shd w:val="clear" w:color="auto" w:fill="auto"/>
          </w:tcPr>
          <w:p w14:paraId="44ADA8B0" w14:textId="77777777" w:rsidR="00A023E1" w:rsidRPr="00877217" w:rsidRDefault="00A023E1" w:rsidP="00FB609F">
            <w:pPr>
              <w:spacing w:after="0" w:line="240" w:lineRule="auto"/>
              <w:jc w:val="both"/>
              <w:rPr>
                <w:rFonts w:cs="Times New Roman"/>
                <w:szCs w:val="28"/>
              </w:rPr>
            </w:pPr>
          </w:p>
          <w:p w14:paraId="552D3EEE" w14:textId="77777777" w:rsidR="00A023E1" w:rsidRPr="00877217" w:rsidRDefault="00A023E1" w:rsidP="00FB609F">
            <w:pPr>
              <w:spacing w:after="0" w:line="240" w:lineRule="auto"/>
              <w:jc w:val="both"/>
              <w:rPr>
                <w:rFonts w:cs="Times New Roman"/>
                <w:szCs w:val="28"/>
              </w:rPr>
            </w:pPr>
            <w:r w:rsidRPr="00877217">
              <w:rPr>
                <w:rFonts w:cs="Times New Roman"/>
                <w:szCs w:val="28"/>
              </w:rPr>
              <w:t>- Nhóm được chọn trình bày kết quả</w:t>
            </w:r>
          </w:p>
          <w:p w14:paraId="43D405E1" w14:textId="77777777" w:rsidR="00A023E1" w:rsidRPr="00877217" w:rsidRDefault="00A023E1" w:rsidP="00FB609F">
            <w:pPr>
              <w:spacing w:after="0" w:line="240" w:lineRule="auto"/>
              <w:jc w:val="both"/>
              <w:rPr>
                <w:rFonts w:cs="Times New Roman"/>
                <w:szCs w:val="28"/>
              </w:rPr>
            </w:pPr>
          </w:p>
          <w:p w14:paraId="37F26547" w14:textId="77777777" w:rsidR="00A023E1" w:rsidRPr="00877217" w:rsidRDefault="00A023E1" w:rsidP="00FB609F">
            <w:pPr>
              <w:spacing w:after="0" w:line="240" w:lineRule="auto"/>
              <w:jc w:val="both"/>
              <w:rPr>
                <w:rFonts w:cs="Times New Roman"/>
                <w:szCs w:val="28"/>
              </w:rPr>
            </w:pPr>
            <w:r w:rsidRPr="00877217">
              <w:rPr>
                <w:rFonts w:cs="Times New Roman"/>
                <w:szCs w:val="28"/>
              </w:rPr>
              <w:t>- Nhóm khác nhận xét</w:t>
            </w:r>
          </w:p>
          <w:p w14:paraId="692414C8" w14:textId="77777777" w:rsidR="00A023E1" w:rsidRPr="00877217" w:rsidRDefault="00A023E1" w:rsidP="00FB609F">
            <w:pPr>
              <w:spacing w:after="0" w:line="240" w:lineRule="auto"/>
              <w:jc w:val="both"/>
              <w:rPr>
                <w:rFonts w:cs="Times New Roman"/>
                <w:szCs w:val="28"/>
              </w:rPr>
            </w:pPr>
          </w:p>
        </w:tc>
      </w:tr>
      <w:tr w:rsidR="00A023E1" w:rsidRPr="00877217" w14:paraId="735EEE91" w14:textId="77777777" w:rsidTr="00FB609F">
        <w:tc>
          <w:tcPr>
            <w:tcW w:w="4508" w:type="dxa"/>
            <w:shd w:val="clear" w:color="auto" w:fill="auto"/>
          </w:tcPr>
          <w:p w14:paraId="71A40FCA" w14:textId="77777777" w:rsidR="00A023E1" w:rsidRPr="00877217" w:rsidRDefault="00A023E1" w:rsidP="00FB609F">
            <w:pPr>
              <w:spacing w:after="0" w:line="240" w:lineRule="auto"/>
              <w:jc w:val="both"/>
              <w:rPr>
                <w:rFonts w:cs="Times New Roman"/>
                <w:b/>
                <w:i/>
                <w:szCs w:val="28"/>
              </w:rPr>
            </w:pPr>
            <w:r w:rsidRPr="00877217">
              <w:rPr>
                <w:rFonts w:cs="Times New Roman"/>
                <w:b/>
                <w:i/>
                <w:szCs w:val="28"/>
              </w:rPr>
              <w:t>- Tổng kết</w:t>
            </w:r>
          </w:p>
          <w:p w14:paraId="3DFE9ECF" w14:textId="77777777" w:rsidR="00A023E1" w:rsidRPr="00877217" w:rsidRDefault="00A023E1" w:rsidP="00FB609F">
            <w:pPr>
              <w:spacing w:after="0" w:line="240" w:lineRule="auto"/>
              <w:jc w:val="both"/>
              <w:rPr>
                <w:rFonts w:cs="Times New Roman"/>
                <w:szCs w:val="28"/>
              </w:rPr>
            </w:pPr>
            <w:r w:rsidRPr="00877217">
              <w:rPr>
                <w:rFonts w:cs="Times New Roman"/>
                <w:szCs w:val="28"/>
              </w:rPr>
              <w:t>+ Tổng hợp để đi đến kết luận về dụng cụ, đơn vị và các bước thực hiện đo chiều dài bằng cân</w:t>
            </w:r>
          </w:p>
          <w:p w14:paraId="6C1F50BA" w14:textId="77777777" w:rsidR="00A023E1" w:rsidRPr="00877217" w:rsidRDefault="00A023E1" w:rsidP="00FB609F">
            <w:pPr>
              <w:spacing w:after="0" w:line="240" w:lineRule="auto"/>
              <w:jc w:val="both"/>
              <w:rPr>
                <w:rFonts w:cs="Times New Roman"/>
                <w:szCs w:val="28"/>
                <w:lang w:val="nl-NL"/>
              </w:rPr>
            </w:pPr>
            <w:r w:rsidRPr="00877217">
              <w:rPr>
                <w:rFonts w:cs="Times New Roman"/>
                <w:szCs w:val="28"/>
              </w:rPr>
              <w:sym w:font="Wingdings" w:char="F0E0"/>
            </w:r>
            <w:r w:rsidRPr="00877217">
              <w:rPr>
                <w:rFonts w:cs="Times New Roman"/>
                <w:szCs w:val="28"/>
              </w:rPr>
              <w:t xml:space="preserve"> </w:t>
            </w:r>
            <w:r w:rsidRPr="00877217">
              <w:rPr>
                <w:rFonts w:cs="Times New Roman"/>
                <w:szCs w:val="28"/>
                <w:lang w:val="nl-NL"/>
              </w:rPr>
              <w:t>- Dụng cụ dùng để đo độ dài là thước kẻ, thước mét ,thước dây...</w:t>
            </w:r>
          </w:p>
          <w:p w14:paraId="0868CE22" w14:textId="77777777" w:rsidR="00A023E1" w:rsidRPr="00877217" w:rsidRDefault="00A023E1" w:rsidP="00FB609F">
            <w:pPr>
              <w:spacing w:after="0" w:line="240" w:lineRule="auto"/>
              <w:jc w:val="both"/>
              <w:rPr>
                <w:rFonts w:cs="Times New Roman"/>
                <w:szCs w:val="28"/>
                <w:lang w:val="nl-NL"/>
              </w:rPr>
            </w:pPr>
            <w:r w:rsidRPr="00877217">
              <w:rPr>
                <w:rFonts w:cs="Times New Roman"/>
                <w:szCs w:val="28"/>
                <w:lang w:val="nl-NL"/>
              </w:rPr>
              <w:t>- GHĐ là độ dài lớn nhất ghi trên thước.</w:t>
            </w:r>
          </w:p>
          <w:p w14:paraId="37B8AAD2" w14:textId="77777777" w:rsidR="00A023E1" w:rsidRPr="00877217" w:rsidRDefault="00A023E1" w:rsidP="00FB609F">
            <w:pPr>
              <w:spacing w:after="0" w:line="240" w:lineRule="auto"/>
              <w:jc w:val="both"/>
              <w:rPr>
                <w:rFonts w:cs="Times New Roman"/>
                <w:szCs w:val="28"/>
                <w:lang w:val="nl-NL"/>
              </w:rPr>
            </w:pPr>
            <w:r w:rsidRPr="00877217">
              <w:rPr>
                <w:rFonts w:cs="Times New Roman"/>
                <w:szCs w:val="28"/>
                <w:lang w:val="nl-NL"/>
              </w:rPr>
              <w:t>- ĐCNN là độ dài giữa hai vạch liên tiếp ghi  trên thước.</w:t>
            </w:r>
          </w:p>
          <w:p w14:paraId="427E042B" w14:textId="77777777" w:rsidR="00A023E1" w:rsidRPr="00877217" w:rsidRDefault="00A023E1" w:rsidP="00FB609F">
            <w:pPr>
              <w:spacing w:after="0" w:line="240" w:lineRule="auto"/>
              <w:jc w:val="both"/>
              <w:rPr>
                <w:rFonts w:cs="Times New Roman"/>
                <w:szCs w:val="28"/>
                <w:lang w:val="nl-NL"/>
              </w:rPr>
            </w:pPr>
            <w:r w:rsidRPr="00877217">
              <w:rPr>
                <w:rFonts w:cs="Times New Roman"/>
                <w:szCs w:val="28"/>
                <w:lang w:val="nl-NL"/>
              </w:rPr>
              <w:t>- Đơn vị đo độ dài hợp pháp của nước ta là mét</w:t>
            </w:r>
          </w:p>
          <w:p w14:paraId="7772C334" w14:textId="77777777" w:rsidR="00A023E1" w:rsidRPr="00877217" w:rsidRDefault="00A023E1" w:rsidP="00FB609F">
            <w:pPr>
              <w:spacing w:after="0" w:line="240" w:lineRule="auto"/>
              <w:jc w:val="both"/>
              <w:rPr>
                <w:rFonts w:cs="Times New Roman"/>
                <w:szCs w:val="28"/>
              </w:rPr>
            </w:pPr>
            <w:r w:rsidRPr="00877217">
              <w:rPr>
                <w:rFonts w:cs="Times New Roman"/>
                <w:szCs w:val="28"/>
                <w:lang w:val="nl-NL"/>
              </w:rPr>
              <w:lastRenderedPageBreak/>
              <w:t>- Khi dùng thước đo độ dài cần chú ý xác định GHĐ và ĐCNN  của thước .</w:t>
            </w:r>
          </w:p>
        </w:tc>
        <w:tc>
          <w:tcPr>
            <w:tcW w:w="5098" w:type="dxa"/>
            <w:shd w:val="clear" w:color="auto" w:fill="auto"/>
          </w:tcPr>
          <w:p w14:paraId="08B79D14" w14:textId="77777777" w:rsidR="00A023E1" w:rsidRPr="00877217" w:rsidRDefault="00A023E1" w:rsidP="00FB609F">
            <w:pPr>
              <w:spacing w:after="0" w:line="240" w:lineRule="auto"/>
              <w:jc w:val="both"/>
              <w:rPr>
                <w:rFonts w:cs="Times New Roman"/>
                <w:szCs w:val="28"/>
              </w:rPr>
            </w:pPr>
          </w:p>
          <w:p w14:paraId="0711AD0F" w14:textId="77777777" w:rsidR="00A023E1" w:rsidRPr="00877217" w:rsidRDefault="00A023E1" w:rsidP="00FB609F">
            <w:pPr>
              <w:spacing w:after="0" w:line="240" w:lineRule="auto"/>
              <w:jc w:val="both"/>
              <w:rPr>
                <w:rFonts w:cs="Times New Roman"/>
                <w:szCs w:val="28"/>
              </w:rPr>
            </w:pPr>
            <w:r w:rsidRPr="00877217">
              <w:rPr>
                <w:rFonts w:cs="Times New Roman"/>
                <w:szCs w:val="28"/>
              </w:rPr>
              <w:t>- Kết luận về đo chiều dài</w:t>
            </w:r>
          </w:p>
          <w:p w14:paraId="4C28D30B" w14:textId="77777777" w:rsidR="00A023E1" w:rsidRPr="00877217" w:rsidRDefault="00A023E1" w:rsidP="00FB609F">
            <w:pPr>
              <w:spacing w:after="0" w:line="240" w:lineRule="auto"/>
              <w:jc w:val="both"/>
              <w:rPr>
                <w:rFonts w:cs="Times New Roman"/>
                <w:szCs w:val="28"/>
              </w:rPr>
            </w:pPr>
            <w:r w:rsidRPr="00877217">
              <w:rPr>
                <w:rFonts w:cs="Times New Roman"/>
                <w:szCs w:val="28"/>
              </w:rPr>
              <w:t xml:space="preserve">- Ghi kết luận vào vở </w:t>
            </w:r>
          </w:p>
          <w:p w14:paraId="5535287C" w14:textId="77777777" w:rsidR="00A023E1" w:rsidRPr="00877217" w:rsidRDefault="00A023E1" w:rsidP="00FB609F">
            <w:pPr>
              <w:spacing w:after="0" w:line="240" w:lineRule="auto"/>
              <w:jc w:val="both"/>
              <w:rPr>
                <w:rFonts w:cs="Times New Roman"/>
                <w:szCs w:val="28"/>
              </w:rPr>
            </w:pPr>
          </w:p>
        </w:tc>
      </w:tr>
    </w:tbl>
    <w:p w14:paraId="1BF3227F" w14:textId="77777777" w:rsidR="00A023E1" w:rsidRPr="00877217" w:rsidRDefault="00A023E1" w:rsidP="00D31FB4">
      <w:pPr>
        <w:spacing w:after="0" w:line="240" w:lineRule="auto"/>
        <w:jc w:val="center"/>
        <w:rPr>
          <w:rFonts w:cs="Times New Roman"/>
          <w:b/>
          <w:i/>
          <w:szCs w:val="28"/>
        </w:rPr>
      </w:pPr>
      <w:r w:rsidRPr="00877217">
        <w:rPr>
          <w:rFonts w:cs="Times New Roman"/>
          <w:b/>
          <w:i/>
          <w:szCs w:val="28"/>
        </w:rPr>
        <w:t>Hoạt độ</w:t>
      </w:r>
      <w:r w:rsidR="00D31FB4" w:rsidRPr="00877217">
        <w:rPr>
          <w:rFonts w:cs="Times New Roman"/>
          <w:b/>
          <w:i/>
          <w:szCs w:val="28"/>
        </w:rPr>
        <w:t>ng 2.2</w:t>
      </w:r>
      <w:r w:rsidRPr="00877217">
        <w:rPr>
          <w:rFonts w:cs="Times New Roman"/>
          <w:b/>
          <w:i/>
          <w:szCs w:val="28"/>
        </w:rPr>
        <w:t>: Ôn lại kiến thức về đo khối lượng, thời gian và nhiệt độ</w:t>
      </w:r>
    </w:p>
    <w:p w14:paraId="597F1250" w14:textId="77777777" w:rsidR="00A023E1" w:rsidRPr="00877217" w:rsidRDefault="00A023E1" w:rsidP="00A023E1">
      <w:pPr>
        <w:spacing w:after="0" w:line="240" w:lineRule="auto"/>
        <w:jc w:val="both"/>
        <w:rPr>
          <w:rFonts w:cs="Times New Roman"/>
          <w:szCs w:val="28"/>
        </w:rPr>
      </w:pPr>
      <w:r w:rsidRPr="00877217">
        <w:rPr>
          <w:rFonts w:cs="Times New Roman"/>
          <w:szCs w:val="28"/>
        </w:rPr>
        <w:t xml:space="preserve"> </w:t>
      </w:r>
      <w:r w:rsidR="00D31FB4" w:rsidRPr="00877217">
        <w:rPr>
          <w:rFonts w:cs="Times New Roman"/>
          <w:szCs w:val="28"/>
        </w:rPr>
        <w:t xml:space="preserve">a. </w:t>
      </w:r>
      <w:r w:rsidRPr="00877217">
        <w:rPr>
          <w:rFonts w:cs="Times New Roman"/>
          <w:i/>
          <w:szCs w:val="28"/>
        </w:rPr>
        <w:t>Mục tiêu</w:t>
      </w:r>
      <w:r w:rsidRPr="00877217">
        <w:rPr>
          <w:rFonts w:cs="Times New Roman"/>
          <w:szCs w:val="28"/>
        </w:rPr>
        <w:t>: học sinh nhớ lại dụng cụ và đơn vị của các phép đo khối lượng, thời gian và nhiệt độ.</w:t>
      </w:r>
    </w:p>
    <w:p w14:paraId="7AEE7F65" w14:textId="77777777" w:rsidR="00D31FB4" w:rsidRPr="00877217" w:rsidRDefault="00A023E1" w:rsidP="00D31FB4">
      <w:pPr>
        <w:spacing w:after="0" w:line="240" w:lineRule="auto"/>
        <w:jc w:val="both"/>
        <w:rPr>
          <w:rFonts w:cs="Times New Roman"/>
          <w:szCs w:val="28"/>
        </w:rPr>
      </w:pPr>
      <w:r w:rsidRPr="00877217">
        <w:rPr>
          <w:rFonts w:cs="Times New Roman"/>
          <w:szCs w:val="28"/>
        </w:rPr>
        <w:t xml:space="preserve"> </w:t>
      </w:r>
      <w:r w:rsidR="00D31FB4" w:rsidRPr="00877217">
        <w:rPr>
          <w:rFonts w:cs="Times New Roman"/>
          <w:i/>
          <w:iCs/>
          <w:szCs w:val="28"/>
        </w:rPr>
        <w:t>b. Nội dung:</w:t>
      </w:r>
      <w:r w:rsidR="00D31FB4" w:rsidRPr="00877217">
        <w:rPr>
          <w:rFonts w:cs="Times New Roman"/>
          <w:szCs w:val="28"/>
        </w:rPr>
        <w:t xml:space="preserve"> GV chiếu slide tranh, HS xem slide và hoàn thành nội dung phiếu học tập</w:t>
      </w:r>
    </w:p>
    <w:p w14:paraId="2A9A3AF5" w14:textId="77777777" w:rsidR="00D31FB4" w:rsidRPr="00877217" w:rsidRDefault="00D31FB4" w:rsidP="00D31FB4">
      <w:pPr>
        <w:spacing w:after="0" w:line="240" w:lineRule="auto"/>
        <w:jc w:val="both"/>
        <w:rPr>
          <w:rFonts w:cs="Times New Roman"/>
          <w:szCs w:val="28"/>
        </w:rPr>
      </w:pPr>
      <w:r w:rsidRPr="00877217">
        <w:rPr>
          <w:rFonts w:cs="Times New Roman"/>
          <w:i/>
          <w:iCs/>
          <w:szCs w:val="28"/>
        </w:rPr>
        <w:t>c. Sản phẩm</w:t>
      </w:r>
      <w:r w:rsidRPr="00877217">
        <w:rPr>
          <w:rFonts w:cs="Times New Roman"/>
          <w:szCs w:val="28"/>
        </w:rPr>
        <w:t>: Phiếu học tập số 2,3,4</w:t>
      </w:r>
    </w:p>
    <w:p w14:paraId="79D486D1" w14:textId="77777777" w:rsidR="00A023E1" w:rsidRPr="00877217" w:rsidRDefault="00D31FB4" w:rsidP="00A023E1">
      <w:pPr>
        <w:spacing w:after="0" w:line="240" w:lineRule="auto"/>
        <w:jc w:val="both"/>
        <w:rPr>
          <w:rFonts w:cs="Times New Roman"/>
          <w:i/>
          <w:szCs w:val="28"/>
        </w:rPr>
      </w:pPr>
      <w:r w:rsidRPr="00877217">
        <w:rPr>
          <w:rFonts w:cs="Times New Roman"/>
          <w:i/>
          <w:szCs w:val="28"/>
        </w:rPr>
        <w:t xml:space="preserve">d. </w:t>
      </w:r>
      <w:r w:rsidR="00A023E1" w:rsidRPr="00877217">
        <w:rPr>
          <w:rFonts w:cs="Times New Roman"/>
          <w:i/>
          <w:szCs w:val="28"/>
        </w:rPr>
        <w:t>Tổ chức thực hiện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5098"/>
      </w:tblGrid>
      <w:tr w:rsidR="00A023E1" w:rsidRPr="00877217" w14:paraId="5D17FDFC" w14:textId="77777777" w:rsidTr="00FB609F">
        <w:tc>
          <w:tcPr>
            <w:tcW w:w="4508" w:type="dxa"/>
            <w:shd w:val="clear" w:color="auto" w:fill="auto"/>
          </w:tcPr>
          <w:p w14:paraId="6944FA82" w14:textId="77777777" w:rsidR="00A023E1" w:rsidRPr="00877217" w:rsidRDefault="00A023E1" w:rsidP="00FB609F">
            <w:pPr>
              <w:spacing w:after="0" w:line="240" w:lineRule="auto"/>
              <w:jc w:val="center"/>
              <w:rPr>
                <w:rFonts w:cs="Times New Roman"/>
                <w:b/>
                <w:szCs w:val="28"/>
              </w:rPr>
            </w:pPr>
            <w:r w:rsidRPr="00877217">
              <w:rPr>
                <w:rFonts w:cs="Times New Roman"/>
                <w:b/>
                <w:szCs w:val="28"/>
              </w:rPr>
              <w:t>Hoạt động của GV</w:t>
            </w:r>
          </w:p>
        </w:tc>
        <w:tc>
          <w:tcPr>
            <w:tcW w:w="5098" w:type="dxa"/>
            <w:shd w:val="clear" w:color="auto" w:fill="auto"/>
          </w:tcPr>
          <w:p w14:paraId="164B2D5D" w14:textId="77777777" w:rsidR="00A023E1" w:rsidRPr="00877217" w:rsidRDefault="00A023E1" w:rsidP="00FB609F">
            <w:pPr>
              <w:spacing w:after="0" w:line="240" w:lineRule="auto"/>
              <w:jc w:val="center"/>
              <w:rPr>
                <w:rFonts w:cs="Times New Roman"/>
                <w:b/>
                <w:szCs w:val="28"/>
              </w:rPr>
            </w:pPr>
            <w:r w:rsidRPr="00877217">
              <w:rPr>
                <w:rFonts w:cs="Times New Roman"/>
                <w:b/>
                <w:szCs w:val="28"/>
              </w:rPr>
              <w:t>Hoạt động của học sinh</w:t>
            </w:r>
          </w:p>
        </w:tc>
      </w:tr>
      <w:tr w:rsidR="00A023E1" w:rsidRPr="00877217" w14:paraId="51BB8FE2" w14:textId="77777777" w:rsidTr="00FB609F">
        <w:tc>
          <w:tcPr>
            <w:tcW w:w="4508" w:type="dxa"/>
            <w:shd w:val="clear" w:color="auto" w:fill="auto"/>
          </w:tcPr>
          <w:p w14:paraId="7C778509" w14:textId="77777777" w:rsidR="00A023E1" w:rsidRPr="00877217" w:rsidRDefault="00A023E1" w:rsidP="00FB609F">
            <w:pPr>
              <w:spacing w:after="0" w:line="240" w:lineRule="auto"/>
              <w:jc w:val="both"/>
              <w:rPr>
                <w:rFonts w:cs="Times New Roman"/>
                <w:b/>
                <w:i/>
                <w:szCs w:val="28"/>
              </w:rPr>
            </w:pPr>
            <w:r w:rsidRPr="00877217">
              <w:rPr>
                <w:rFonts w:cs="Times New Roman"/>
                <w:b/>
                <w:i/>
                <w:szCs w:val="28"/>
              </w:rPr>
              <w:t xml:space="preserve">- Giao nhiệm vụ: </w:t>
            </w:r>
          </w:p>
          <w:p w14:paraId="103797F8" w14:textId="77777777" w:rsidR="00A023E1" w:rsidRPr="00877217" w:rsidRDefault="00A023E1" w:rsidP="00FB609F">
            <w:pPr>
              <w:spacing w:after="0" w:line="240" w:lineRule="auto"/>
              <w:jc w:val="both"/>
              <w:rPr>
                <w:rFonts w:cs="Times New Roman"/>
                <w:szCs w:val="28"/>
              </w:rPr>
            </w:pPr>
            <w:r w:rsidRPr="00877217">
              <w:rPr>
                <w:rFonts w:cs="Times New Roman"/>
                <w:b/>
                <w:i/>
                <w:szCs w:val="28"/>
              </w:rPr>
              <w:t xml:space="preserve">+ </w:t>
            </w:r>
            <w:r w:rsidRPr="00877217">
              <w:rPr>
                <w:rFonts w:cs="Times New Roman"/>
                <w:szCs w:val="28"/>
              </w:rPr>
              <w:t>Quan sát Phiếu học tập số 2,3,4 cho 3 nhóm để thảo luận và hoàn chỉnh phiếu học tập.</w:t>
            </w:r>
          </w:p>
        </w:tc>
        <w:tc>
          <w:tcPr>
            <w:tcW w:w="5098" w:type="dxa"/>
            <w:shd w:val="clear" w:color="auto" w:fill="auto"/>
          </w:tcPr>
          <w:p w14:paraId="3FCDB593" w14:textId="77777777" w:rsidR="00A023E1" w:rsidRPr="00877217" w:rsidRDefault="00A023E1" w:rsidP="00FB609F">
            <w:pPr>
              <w:spacing w:after="0" w:line="240" w:lineRule="auto"/>
              <w:jc w:val="both"/>
              <w:rPr>
                <w:rFonts w:cs="Times New Roman"/>
                <w:szCs w:val="28"/>
              </w:rPr>
            </w:pPr>
            <w:r w:rsidRPr="00877217">
              <w:rPr>
                <w:rFonts w:cs="Times New Roman"/>
                <w:szCs w:val="28"/>
              </w:rPr>
              <w:t>- Nhận nhiệm vụ</w:t>
            </w:r>
          </w:p>
        </w:tc>
      </w:tr>
      <w:tr w:rsidR="00A023E1" w:rsidRPr="00877217" w14:paraId="02581A34" w14:textId="77777777" w:rsidTr="00FB609F">
        <w:tc>
          <w:tcPr>
            <w:tcW w:w="4508" w:type="dxa"/>
            <w:shd w:val="clear" w:color="auto" w:fill="auto"/>
          </w:tcPr>
          <w:p w14:paraId="238BB5E2" w14:textId="77777777" w:rsidR="00A023E1" w:rsidRPr="00877217" w:rsidRDefault="00A023E1" w:rsidP="00FB609F">
            <w:pPr>
              <w:spacing w:after="0" w:line="240" w:lineRule="auto"/>
              <w:jc w:val="both"/>
              <w:rPr>
                <w:rFonts w:cs="Times New Roman"/>
                <w:b/>
                <w:i/>
                <w:szCs w:val="28"/>
              </w:rPr>
            </w:pPr>
            <w:r w:rsidRPr="00877217">
              <w:rPr>
                <w:rFonts w:cs="Times New Roman"/>
                <w:b/>
                <w:i/>
                <w:szCs w:val="28"/>
              </w:rPr>
              <w:t>- Hướng dẫn học sinh thực hiện nhiệm vụ:</w:t>
            </w:r>
          </w:p>
          <w:p w14:paraId="41CD5E57" w14:textId="77777777" w:rsidR="00A023E1" w:rsidRPr="00877217" w:rsidRDefault="00A023E1" w:rsidP="00FB609F">
            <w:pPr>
              <w:spacing w:after="0" w:line="240" w:lineRule="auto"/>
              <w:jc w:val="both"/>
              <w:rPr>
                <w:rFonts w:cs="Times New Roman"/>
                <w:szCs w:val="28"/>
              </w:rPr>
            </w:pPr>
            <w:r w:rsidRPr="00877217">
              <w:rPr>
                <w:rFonts w:cs="Times New Roman"/>
                <w:b/>
                <w:i/>
                <w:szCs w:val="28"/>
              </w:rPr>
              <w:t xml:space="preserve">+ </w:t>
            </w:r>
            <w:r w:rsidRPr="00877217">
              <w:rPr>
                <w:rFonts w:cs="Times New Roman"/>
                <w:szCs w:val="28"/>
              </w:rPr>
              <w:t>GV chia lớp thành 3 nhóm, mỗi nhóm 1 phiếu học tập, thảo luận và hoàn thành phiếu học tập số 2,3,4. Sau khi thảo luận xong, nhóm nào xung phong trình bày có chất lượng tốt sẽ được tặng điểm</w:t>
            </w:r>
          </w:p>
        </w:tc>
        <w:tc>
          <w:tcPr>
            <w:tcW w:w="5098" w:type="dxa"/>
            <w:shd w:val="clear" w:color="auto" w:fill="auto"/>
          </w:tcPr>
          <w:p w14:paraId="7EA91521" w14:textId="77777777" w:rsidR="00A023E1" w:rsidRPr="00877217" w:rsidRDefault="00A023E1" w:rsidP="00FB609F">
            <w:pPr>
              <w:spacing w:after="0" w:line="240" w:lineRule="auto"/>
              <w:jc w:val="both"/>
              <w:rPr>
                <w:rFonts w:cs="Times New Roman"/>
                <w:szCs w:val="28"/>
              </w:rPr>
            </w:pPr>
          </w:p>
          <w:p w14:paraId="379C97E9" w14:textId="77777777" w:rsidR="00A023E1" w:rsidRPr="00877217" w:rsidRDefault="00A023E1" w:rsidP="00FB609F">
            <w:pPr>
              <w:spacing w:after="0" w:line="240" w:lineRule="auto"/>
              <w:jc w:val="both"/>
              <w:rPr>
                <w:rFonts w:cs="Times New Roman"/>
                <w:szCs w:val="28"/>
              </w:rPr>
            </w:pPr>
          </w:p>
          <w:p w14:paraId="0D7CA87A" w14:textId="77777777" w:rsidR="00A023E1" w:rsidRPr="00877217" w:rsidRDefault="00A023E1" w:rsidP="00FB609F">
            <w:pPr>
              <w:spacing w:after="0" w:line="240" w:lineRule="auto"/>
              <w:jc w:val="both"/>
              <w:rPr>
                <w:rFonts w:cs="Times New Roman"/>
                <w:szCs w:val="28"/>
              </w:rPr>
            </w:pPr>
            <w:r w:rsidRPr="00877217">
              <w:rPr>
                <w:rFonts w:cs="Times New Roman"/>
                <w:szCs w:val="28"/>
              </w:rPr>
              <w:t>- Thực hiện nhiệm vụ hoàn thành phiếu học tập số 2,3,4</w:t>
            </w:r>
          </w:p>
        </w:tc>
      </w:tr>
      <w:tr w:rsidR="00A023E1" w:rsidRPr="00877217" w14:paraId="58B31410" w14:textId="77777777" w:rsidTr="00FB609F">
        <w:tc>
          <w:tcPr>
            <w:tcW w:w="4508" w:type="dxa"/>
            <w:shd w:val="clear" w:color="auto" w:fill="auto"/>
          </w:tcPr>
          <w:p w14:paraId="08F1F41E" w14:textId="77777777" w:rsidR="00A023E1" w:rsidRPr="00877217" w:rsidRDefault="00A023E1" w:rsidP="00FB609F">
            <w:pPr>
              <w:spacing w:after="0" w:line="240" w:lineRule="auto"/>
              <w:jc w:val="both"/>
              <w:rPr>
                <w:rFonts w:cs="Times New Roman"/>
                <w:b/>
                <w:i/>
                <w:szCs w:val="28"/>
              </w:rPr>
            </w:pPr>
            <w:r w:rsidRPr="00877217">
              <w:rPr>
                <w:rFonts w:cs="Times New Roman"/>
                <w:b/>
                <w:i/>
                <w:szCs w:val="28"/>
              </w:rPr>
              <w:t xml:space="preserve">- Báo cáo kết quả: </w:t>
            </w:r>
          </w:p>
          <w:p w14:paraId="452ED15B" w14:textId="77777777" w:rsidR="00A023E1" w:rsidRPr="00877217" w:rsidRDefault="00A023E1" w:rsidP="00FB609F">
            <w:pPr>
              <w:spacing w:after="0" w:line="240" w:lineRule="auto"/>
              <w:jc w:val="both"/>
              <w:rPr>
                <w:rFonts w:cs="Times New Roman"/>
                <w:szCs w:val="28"/>
              </w:rPr>
            </w:pPr>
            <w:r w:rsidRPr="00877217">
              <w:rPr>
                <w:rFonts w:cs="Times New Roman"/>
                <w:b/>
                <w:i/>
                <w:szCs w:val="28"/>
              </w:rPr>
              <w:t xml:space="preserve">+ </w:t>
            </w:r>
            <w:r w:rsidRPr="00877217">
              <w:rPr>
                <w:rFonts w:cs="Times New Roman"/>
                <w:szCs w:val="28"/>
              </w:rPr>
              <w:t>Chọn 3 nhóm lên bảng trình bày kết quả tương ứng với 3 phiếu học tập.</w:t>
            </w:r>
          </w:p>
          <w:p w14:paraId="30227235" w14:textId="77777777" w:rsidR="00A023E1" w:rsidRPr="00877217" w:rsidRDefault="00A023E1" w:rsidP="00FB609F">
            <w:pPr>
              <w:spacing w:after="0" w:line="240" w:lineRule="auto"/>
              <w:jc w:val="both"/>
              <w:rPr>
                <w:rFonts w:cs="Times New Roman"/>
                <w:szCs w:val="28"/>
              </w:rPr>
            </w:pPr>
            <w:r w:rsidRPr="00877217">
              <w:rPr>
                <w:rFonts w:cs="Times New Roman"/>
                <w:szCs w:val="28"/>
              </w:rPr>
              <w:t>+ Mời nhóm khác nhận xét</w:t>
            </w:r>
          </w:p>
          <w:p w14:paraId="348423DC" w14:textId="77777777" w:rsidR="00A023E1" w:rsidRPr="00877217" w:rsidRDefault="00A023E1" w:rsidP="00FB609F">
            <w:pPr>
              <w:spacing w:after="0" w:line="240" w:lineRule="auto"/>
              <w:jc w:val="both"/>
              <w:rPr>
                <w:rFonts w:cs="Times New Roman"/>
                <w:szCs w:val="28"/>
              </w:rPr>
            </w:pPr>
            <w:r w:rsidRPr="00877217">
              <w:rPr>
                <w:rFonts w:cs="Times New Roman"/>
                <w:szCs w:val="28"/>
              </w:rPr>
              <w:t>+ GV nhận xét sau khi các nhóm đã có ý kiến nhận xét bổ sung</w:t>
            </w:r>
          </w:p>
        </w:tc>
        <w:tc>
          <w:tcPr>
            <w:tcW w:w="5098" w:type="dxa"/>
            <w:shd w:val="clear" w:color="auto" w:fill="auto"/>
          </w:tcPr>
          <w:p w14:paraId="4C608923" w14:textId="77777777" w:rsidR="00A023E1" w:rsidRPr="00877217" w:rsidRDefault="00A023E1" w:rsidP="00FB609F">
            <w:pPr>
              <w:spacing w:after="0" w:line="240" w:lineRule="auto"/>
              <w:jc w:val="both"/>
              <w:rPr>
                <w:rFonts w:cs="Times New Roman"/>
                <w:szCs w:val="28"/>
              </w:rPr>
            </w:pPr>
          </w:p>
          <w:p w14:paraId="2E79D1DE" w14:textId="77777777" w:rsidR="00A023E1" w:rsidRPr="00877217" w:rsidRDefault="00A023E1" w:rsidP="00FB609F">
            <w:pPr>
              <w:spacing w:after="0" w:line="240" w:lineRule="auto"/>
              <w:jc w:val="both"/>
              <w:rPr>
                <w:rFonts w:cs="Times New Roman"/>
                <w:szCs w:val="28"/>
              </w:rPr>
            </w:pPr>
            <w:r w:rsidRPr="00877217">
              <w:rPr>
                <w:rFonts w:cs="Times New Roman"/>
                <w:szCs w:val="28"/>
              </w:rPr>
              <w:t>- Nhóm được chọn trình bày kết quả</w:t>
            </w:r>
          </w:p>
          <w:p w14:paraId="1274F670" w14:textId="77777777" w:rsidR="00A023E1" w:rsidRPr="00877217" w:rsidRDefault="00A023E1" w:rsidP="00FB609F">
            <w:pPr>
              <w:spacing w:after="0" w:line="240" w:lineRule="auto"/>
              <w:jc w:val="both"/>
              <w:rPr>
                <w:rFonts w:cs="Times New Roman"/>
                <w:szCs w:val="28"/>
              </w:rPr>
            </w:pPr>
          </w:p>
          <w:p w14:paraId="2C1ED06D" w14:textId="77777777" w:rsidR="00A023E1" w:rsidRPr="00877217" w:rsidRDefault="00A023E1" w:rsidP="00FB609F">
            <w:pPr>
              <w:spacing w:after="0" w:line="240" w:lineRule="auto"/>
              <w:jc w:val="both"/>
              <w:rPr>
                <w:rFonts w:cs="Times New Roman"/>
                <w:szCs w:val="28"/>
              </w:rPr>
            </w:pPr>
            <w:r w:rsidRPr="00877217">
              <w:rPr>
                <w:rFonts w:cs="Times New Roman"/>
                <w:szCs w:val="28"/>
              </w:rPr>
              <w:t>- Nhóm khác nhận xét</w:t>
            </w:r>
          </w:p>
          <w:p w14:paraId="352E9FBE" w14:textId="77777777" w:rsidR="00A023E1" w:rsidRPr="00877217" w:rsidRDefault="00A023E1" w:rsidP="00FB609F">
            <w:pPr>
              <w:spacing w:after="0" w:line="240" w:lineRule="auto"/>
              <w:jc w:val="both"/>
              <w:rPr>
                <w:rFonts w:cs="Times New Roman"/>
                <w:szCs w:val="28"/>
              </w:rPr>
            </w:pPr>
          </w:p>
        </w:tc>
      </w:tr>
      <w:tr w:rsidR="00A023E1" w:rsidRPr="00877217" w14:paraId="556F0E7A" w14:textId="77777777" w:rsidTr="00FB609F">
        <w:tc>
          <w:tcPr>
            <w:tcW w:w="4508" w:type="dxa"/>
            <w:shd w:val="clear" w:color="auto" w:fill="auto"/>
          </w:tcPr>
          <w:p w14:paraId="6915940F" w14:textId="77777777" w:rsidR="00A023E1" w:rsidRPr="00877217" w:rsidRDefault="00A023E1" w:rsidP="00FB609F">
            <w:pPr>
              <w:spacing w:after="0" w:line="240" w:lineRule="auto"/>
              <w:jc w:val="both"/>
              <w:rPr>
                <w:rFonts w:cs="Times New Roman"/>
                <w:b/>
                <w:i/>
                <w:szCs w:val="28"/>
              </w:rPr>
            </w:pPr>
            <w:r w:rsidRPr="00877217">
              <w:rPr>
                <w:rFonts w:cs="Times New Roman"/>
                <w:b/>
                <w:i/>
                <w:szCs w:val="28"/>
              </w:rPr>
              <w:t>- Tổng kết</w:t>
            </w:r>
          </w:p>
          <w:p w14:paraId="7BDDF304" w14:textId="77777777" w:rsidR="00A023E1" w:rsidRPr="00877217" w:rsidRDefault="00A023E1" w:rsidP="00FB609F">
            <w:pPr>
              <w:spacing w:after="0" w:line="240" w:lineRule="auto"/>
              <w:jc w:val="both"/>
              <w:rPr>
                <w:rFonts w:cs="Times New Roman"/>
                <w:szCs w:val="28"/>
              </w:rPr>
            </w:pPr>
            <w:r w:rsidRPr="00877217">
              <w:rPr>
                <w:rFonts w:cs="Times New Roman"/>
                <w:szCs w:val="28"/>
              </w:rPr>
              <w:t>+ Tổng hợp để đi đến kết luận về dụng cụ, đơn vị và các bước thực hiện đo khối lượng, thời gian, nhiệt độ.</w:t>
            </w:r>
          </w:p>
          <w:p w14:paraId="0CC0CC0E" w14:textId="77777777" w:rsidR="00A023E1" w:rsidRPr="00877217" w:rsidRDefault="00A023E1" w:rsidP="00FB609F">
            <w:pPr>
              <w:spacing w:after="0" w:line="240" w:lineRule="auto"/>
              <w:jc w:val="both"/>
              <w:rPr>
                <w:rFonts w:cs="Times New Roman"/>
                <w:szCs w:val="28"/>
                <w:lang w:val="nl-NL"/>
              </w:rPr>
            </w:pPr>
            <w:r w:rsidRPr="00877217">
              <w:rPr>
                <w:rFonts w:cs="Times New Roman"/>
                <w:szCs w:val="28"/>
              </w:rPr>
              <w:sym w:font="Wingdings" w:char="F0E0"/>
            </w:r>
            <w:r w:rsidRPr="00877217">
              <w:rPr>
                <w:rFonts w:cs="Times New Roman"/>
                <w:szCs w:val="28"/>
              </w:rPr>
              <w:t xml:space="preserve"> </w:t>
            </w:r>
            <w:r w:rsidRPr="00877217">
              <w:rPr>
                <w:rFonts w:cs="Times New Roman"/>
                <w:szCs w:val="28"/>
                <w:lang w:val="nl-NL"/>
              </w:rPr>
              <w:t>- Đo khối lượng người ta dùng cân. Có nhiều loại cân: cân y tế, cân đồng hồ, cân điện tử..</w:t>
            </w:r>
          </w:p>
          <w:p w14:paraId="5B60E244" w14:textId="77777777" w:rsidR="00A023E1" w:rsidRPr="00877217" w:rsidRDefault="00A023E1" w:rsidP="00FB609F">
            <w:pPr>
              <w:spacing w:after="0" w:line="240" w:lineRule="auto"/>
              <w:jc w:val="both"/>
              <w:rPr>
                <w:rFonts w:cs="Times New Roman"/>
                <w:szCs w:val="28"/>
                <w:lang w:val="nl-NL"/>
              </w:rPr>
            </w:pPr>
            <w:r w:rsidRPr="00877217">
              <w:rPr>
                <w:rFonts w:cs="Times New Roman"/>
                <w:szCs w:val="28"/>
                <w:lang w:val="nl-NL"/>
              </w:rPr>
              <w:t>- Trong hệ thống đo lường hợp pháp việt nam đv khối lượng là kg.</w:t>
            </w:r>
          </w:p>
          <w:p w14:paraId="2ED538D9" w14:textId="77777777" w:rsidR="00A023E1" w:rsidRPr="00877217" w:rsidRDefault="00A023E1" w:rsidP="00FB609F">
            <w:pPr>
              <w:spacing w:after="0" w:line="240" w:lineRule="auto"/>
              <w:jc w:val="both"/>
              <w:rPr>
                <w:rFonts w:cs="Times New Roman"/>
                <w:szCs w:val="28"/>
                <w:lang w:val="nl-NL"/>
              </w:rPr>
            </w:pPr>
            <w:r w:rsidRPr="00877217">
              <w:rPr>
                <w:rFonts w:cs="Times New Roman"/>
                <w:szCs w:val="28"/>
                <w:lang w:val="nl-NL"/>
              </w:rPr>
              <w:t>- Đo thời gian người ta dùng đồng hồ. Có nhiều loại đồng hồ: đeo tay, điện tử, bấm giây,..</w:t>
            </w:r>
          </w:p>
          <w:p w14:paraId="44F2B71F" w14:textId="77777777" w:rsidR="00A023E1" w:rsidRPr="00877217" w:rsidRDefault="00A023E1" w:rsidP="00FB609F">
            <w:pPr>
              <w:spacing w:after="0" w:line="240" w:lineRule="auto"/>
              <w:jc w:val="both"/>
              <w:rPr>
                <w:rFonts w:cs="Times New Roman"/>
                <w:szCs w:val="28"/>
                <w:lang w:val="nl-NL"/>
              </w:rPr>
            </w:pPr>
            <w:r w:rsidRPr="00877217">
              <w:rPr>
                <w:rFonts w:cs="Times New Roman"/>
                <w:szCs w:val="28"/>
                <w:lang w:val="nl-NL"/>
              </w:rPr>
              <w:t>- Trong hệ thống đo lường hợp pháp việt nam đơn vị đo thời gian là giây.</w:t>
            </w:r>
          </w:p>
          <w:p w14:paraId="2E67F562" w14:textId="77777777" w:rsidR="00A023E1" w:rsidRPr="00877217" w:rsidRDefault="00A023E1" w:rsidP="00FB609F">
            <w:pPr>
              <w:spacing w:after="0" w:line="240" w:lineRule="auto"/>
              <w:jc w:val="both"/>
              <w:rPr>
                <w:rFonts w:cs="Times New Roman"/>
                <w:szCs w:val="28"/>
                <w:lang w:val="nl-NL"/>
              </w:rPr>
            </w:pPr>
            <w:r w:rsidRPr="00877217">
              <w:rPr>
                <w:rFonts w:cs="Times New Roman"/>
                <w:szCs w:val="28"/>
                <w:lang w:val="nl-NL"/>
              </w:rPr>
              <w:t>- Nhiệt độ là số đo độ nóng, lạnh của vật.</w:t>
            </w:r>
          </w:p>
          <w:p w14:paraId="653D7143" w14:textId="77777777" w:rsidR="00A023E1" w:rsidRPr="00877217" w:rsidRDefault="00A023E1" w:rsidP="00FB609F">
            <w:pPr>
              <w:spacing w:after="0" w:line="240" w:lineRule="auto"/>
              <w:jc w:val="both"/>
              <w:rPr>
                <w:rFonts w:cs="Times New Roman"/>
                <w:szCs w:val="28"/>
                <w:lang w:val="nl-NL"/>
              </w:rPr>
            </w:pPr>
            <w:r w:rsidRPr="00877217">
              <w:rPr>
                <w:rFonts w:cs="Times New Roman"/>
                <w:szCs w:val="28"/>
                <w:lang w:val="nl-NL"/>
              </w:rPr>
              <w:lastRenderedPageBreak/>
              <w:t>- Đơn vị đo nhiệt độ trong hệ SI là kelvin (K).</w:t>
            </w:r>
          </w:p>
          <w:p w14:paraId="012F0E2E" w14:textId="77777777" w:rsidR="00A023E1" w:rsidRPr="00877217" w:rsidRDefault="00A023E1" w:rsidP="00FB609F">
            <w:pPr>
              <w:spacing w:after="0" w:line="240" w:lineRule="auto"/>
              <w:jc w:val="both"/>
              <w:rPr>
                <w:rFonts w:cs="Times New Roman"/>
                <w:szCs w:val="28"/>
              </w:rPr>
            </w:pPr>
          </w:p>
        </w:tc>
        <w:tc>
          <w:tcPr>
            <w:tcW w:w="5098" w:type="dxa"/>
            <w:shd w:val="clear" w:color="auto" w:fill="auto"/>
          </w:tcPr>
          <w:p w14:paraId="053FB156" w14:textId="77777777" w:rsidR="00A023E1" w:rsidRPr="00877217" w:rsidRDefault="00A023E1" w:rsidP="00FB609F">
            <w:pPr>
              <w:spacing w:after="0" w:line="240" w:lineRule="auto"/>
              <w:jc w:val="both"/>
              <w:rPr>
                <w:rFonts w:cs="Times New Roman"/>
                <w:szCs w:val="28"/>
              </w:rPr>
            </w:pPr>
          </w:p>
          <w:p w14:paraId="7782F3AD" w14:textId="77777777" w:rsidR="00A023E1" w:rsidRPr="00877217" w:rsidRDefault="00A023E1" w:rsidP="00FB609F">
            <w:pPr>
              <w:spacing w:after="0" w:line="240" w:lineRule="auto"/>
              <w:jc w:val="both"/>
              <w:rPr>
                <w:rFonts w:cs="Times New Roman"/>
                <w:szCs w:val="28"/>
              </w:rPr>
            </w:pPr>
            <w:r w:rsidRPr="00877217">
              <w:rPr>
                <w:rFonts w:cs="Times New Roman"/>
                <w:szCs w:val="28"/>
              </w:rPr>
              <w:t>- Kết luận về đo khối lượng, thời gian, nhiệt độ.</w:t>
            </w:r>
          </w:p>
          <w:p w14:paraId="75CB2B77" w14:textId="77777777" w:rsidR="00A023E1" w:rsidRPr="00877217" w:rsidRDefault="00A023E1" w:rsidP="00FB609F">
            <w:pPr>
              <w:spacing w:after="0" w:line="240" w:lineRule="auto"/>
              <w:jc w:val="both"/>
              <w:rPr>
                <w:rFonts w:cs="Times New Roman"/>
                <w:szCs w:val="28"/>
              </w:rPr>
            </w:pPr>
          </w:p>
          <w:p w14:paraId="0E4F5950" w14:textId="77777777" w:rsidR="00A023E1" w:rsidRPr="00877217" w:rsidRDefault="00A023E1" w:rsidP="00FB609F">
            <w:pPr>
              <w:spacing w:after="0" w:line="240" w:lineRule="auto"/>
              <w:jc w:val="both"/>
              <w:rPr>
                <w:rFonts w:cs="Times New Roman"/>
                <w:szCs w:val="28"/>
              </w:rPr>
            </w:pPr>
            <w:r w:rsidRPr="00877217">
              <w:rPr>
                <w:rFonts w:cs="Times New Roman"/>
                <w:szCs w:val="28"/>
              </w:rPr>
              <w:t xml:space="preserve">- Ghi kết luận vào vở </w:t>
            </w:r>
          </w:p>
          <w:p w14:paraId="152206E4" w14:textId="77777777" w:rsidR="00A023E1" w:rsidRPr="00877217" w:rsidRDefault="00A023E1" w:rsidP="00FB609F">
            <w:pPr>
              <w:spacing w:after="0" w:line="240" w:lineRule="auto"/>
              <w:jc w:val="both"/>
              <w:rPr>
                <w:rFonts w:cs="Times New Roman"/>
                <w:szCs w:val="28"/>
              </w:rPr>
            </w:pPr>
          </w:p>
        </w:tc>
      </w:tr>
    </w:tbl>
    <w:p w14:paraId="208B3A42" w14:textId="77777777" w:rsidR="00A023E1" w:rsidRPr="00877217" w:rsidRDefault="00A023E1" w:rsidP="00D31FB4">
      <w:pPr>
        <w:spacing w:after="0" w:line="240" w:lineRule="auto"/>
        <w:jc w:val="center"/>
        <w:rPr>
          <w:rFonts w:cs="Times New Roman"/>
          <w:b/>
          <w:i/>
          <w:szCs w:val="28"/>
        </w:rPr>
      </w:pPr>
      <w:r w:rsidRPr="00877217">
        <w:rPr>
          <w:rFonts w:cs="Times New Roman"/>
          <w:b/>
          <w:i/>
          <w:szCs w:val="28"/>
        </w:rPr>
        <w:t>Hoạt độ</w:t>
      </w:r>
      <w:r w:rsidR="00D31FB4" w:rsidRPr="00877217">
        <w:rPr>
          <w:rFonts w:cs="Times New Roman"/>
          <w:b/>
          <w:i/>
          <w:szCs w:val="28"/>
        </w:rPr>
        <w:t>ng 3</w:t>
      </w:r>
      <w:r w:rsidRPr="00877217">
        <w:rPr>
          <w:rFonts w:cs="Times New Roman"/>
          <w:b/>
          <w:i/>
          <w:szCs w:val="28"/>
        </w:rPr>
        <w:t>: Luyện tập</w:t>
      </w:r>
    </w:p>
    <w:p w14:paraId="1846CAF3" w14:textId="77777777" w:rsidR="00A023E1" w:rsidRPr="00877217" w:rsidRDefault="00A023E1" w:rsidP="00A023E1">
      <w:pPr>
        <w:spacing w:after="0" w:line="240" w:lineRule="auto"/>
        <w:jc w:val="both"/>
        <w:rPr>
          <w:rFonts w:cs="Times New Roman"/>
          <w:szCs w:val="28"/>
        </w:rPr>
      </w:pPr>
      <w:r w:rsidRPr="00877217">
        <w:rPr>
          <w:rFonts w:cs="Times New Roman"/>
          <w:szCs w:val="28"/>
        </w:rPr>
        <w:t xml:space="preserve"> </w:t>
      </w:r>
      <w:r w:rsidR="00D31FB4" w:rsidRPr="00877217">
        <w:rPr>
          <w:rFonts w:cs="Times New Roman"/>
          <w:szCs w:val="28"/>
        </w:rPr>
        <w:t xml:space="preserve">a. </w:t>
      </w:r>
      <w:r w:rsidRPr="00877217">
        <w:rPr>
          <w:rFonts w:cs="Times New Roman"/>
          <w:szCs w:val="28"/>
        </w:rPr>
        <w:t>Mục tiêu: học sinh sử dụng kiến thức đã học trả lời các câu hỏi.</w:t>
      </w:r>
    </w:p>
    <w:p w14:paraId="6EE47F00" w14:textId="77777777" w:rsidR="00D31FB4" w:rsidRPr="00877217" w:rsidRDefault="00A023E1" w:rsidP="00D31FB4">
      <w:pPr>
        <w:spacing w:after="0" w:line="240" w:lineRule="auto"/>
        <w:jc w:val="both"/>
        <w:rPr>
          <w:rFonts w:cs="Times New Roman"/>
          <w:szCs w:val="28"/>
        </w:rPr>
      </w:pPr>
      <w:r w:rsidRPr="00877217">
        <w:rPr>
          <w:rFonts w:cs="Times New Roman"/>
          <w:szCs w:val="28"/>
        </w:rPr>
        <w:t xml:space="preserve"> </w:t>
      </w:r>
      <w:r w:rsidR="00D31FB4" w:rsidRPr="00877217">
        <w:rPr>
          <w:rFonts w:cs="Times New Roman"/>
          <w:i/>
          <w:iCs/>
          <w:szCs w:val="28"/>
        </w:rPr>
        <w:t>b. Nội dung:</w:t>
      </w:r>
      <w:r w:rsidR="00D31FB4" w:rsidRPr="00877217">
        <w:rPr>
          <w:rFonts w:cs="Times New Roman"/>
          <w:szCs w:val="28"/>
        </w:rPr>
        <w:t xml:space="preserve"> GV chiếu các bài tập</w:t>
      </w:r>
    </w:p>
    <w:p w14:paraId="4EE92214" w14:textId="77777777" w:rsidR="00D31FB4" w:rsidRPr="00877217" w:rsidRDefault="00D31FB4" w:rsidP="00D31FB4">
      <w:pPr>
        <w:spacing w:after="0" w:line="240" w:lineRule="auto"/>
        <w:jc w:val="both"/>
        <w:rPr>
          <w:rFonts w:cs="Times New Roman"/>
          <w:szCs w:val="28"/>
        </w:rPr>
      </w:pPr>
      <w:r w:rsidRPr="00877217">
        <w:rPr>
          <w:rFonts w:cs="Times New Roman"/>
          <w:i/>
          <w:iCs/>
          <w:szCs w:val="28"/>
        </w:rPr>
        <w:t>c. Sản phẩm</w:t>
      </w:r>
      <w:r w:rsidRPr="00877217">
        <w:rPr>
          <w:rFonts w:cs="Times New Roman"/>
          <w:szCs w:val="28"/>
        </w:rPr>
        <w:t>: Các bài tập vận dụng</w:t>
      </w:r>
    </w:p>
    <w:p w14:paraId="60CD3580" w14:textId="77777777" w:rsidR="00A023E1" w:rsidRPr="00877217" w:rsidRDefault="00D31FB4" w:rsidP="00A023E1">
      <w:pPr>
        <w:spacing w:after="0" w:line="240" w:lineRule="auto"/>
        <w:jc w:val="both"/>
        <w:rPr>
          <w:rFonts w:cs="Times New Roman"/>
          <w:szCs w:val="28"/>
        </w:rPr>
      </w:pPr>
      <w:r w:rsidRPr="00877217">
        <w:rPr>
          <w:rFonts w:cs="Times New Roman"/>
          <w:szCs w:val="28"/>
        </w:rPr>
        <w:t xml:space="preserve">d. </w:t>
      </w:r>
      <w:r w:rsidR="00A023E1" w:rsidRPr="00877217">
        <w:rPr>
          <w:rFonts w:cs="Times New Roman"/>
          <w:szCs w:val="28"/>
        </w:rPr>
        <w:t>Tổ chức thực hiện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253"/>
      </w:tblGrid>
      <w:tr w:rsidR="00A023E1" w:rsidRPr="00877217" w14:paraId="56E7599D" w14:textId="77777777" w:rsidTr="00FB609F">
        <w:tc>
          <w:tcPr>
            <w:tcW w:w="5353" w:type="dxa"/>
            <w:shd w:val="clear" w:color="auto" w:fill="auto"/>
          </w:tcPr>
          <w:p w14:paraId="3B8A6058" w14:textId="77777777" w:rsidR="00A023E1" w:rsidRPr="00877217" w:rsidRDefault="00A023E1" w:rsidP="00FB609F">
            <w:pPr>
              <w:spacing w:after="0" w:line="240" w:lineRule="auto"/>
              <w:jc w:val="center"/>
              <w:rPr>
                <w:rFonts w:cs="Times New Roman"/>
                <w:b/>
                <w:szCs w:val="28"/>
              </w:rPr>
            </w:pPr>
            <w:r w:rsidRPr="00877217">
              <w:rPr>
                <w:rFonts w:cs="Times New Roman"/>
                <w:b/>
                <w:szCs w:val="28"/>
              </w:rPr>
              <w:t>Hoạt động của GV</w:t>
            </w:r>
          </w:p>
        </w:tc>
        <w:tc>
          <w:tcPr>
            <w:tcW w:w="4253" w:type="dxa"/>
            <w:shd w:val="clear" w:color="auto" w:fill="auto"/>
          </w:tcPr>
          <w:p w14:paraId="469ED893" w14:textId="77777777" w:rsidR="00A023E1" w:rsidRPr="00877217" w:rsidRDefault="00A023E1" w:rsidP="00FB609F">
            <w:pPr>
              <w:spacing w:after="0" w:line="240" w:lineRule="auto"/>
              <w:jc w:val="center"/>
              <w:rPr>
                <w:rFonts w:cs="Times New Roman"/>
                <w:b/>
                <w:szCs w:val="28"/>
              </w:rPr>
            </w:pPr>
            <w:r w:rsidRPr="00877217">
              <w:rPr>
                <w:rFonts w:cs="Times New Roman"/>
                <w:b/>
                <w:szCs w:val="28"/>
              </w:rPr>
              <w:t>Hoạt động của học sinh</w:t>
            </w:r>
          </w:p>
        </w:tc>
      </w:tr>
      <w:tr w:rsidR="00A023E1" w:rsidRPr="00877217" w14:paraId="50A51C0D" w14:textId="77777777" w:rsidTr="00FB609F">
        <w:tc>
          <w:tcPr>
            <w:tcW w:w="5353" w:type="dxa"/>
            <w:shd w:val="clear" w:color="auto" w:fill="auto"/>
          </w:tcPr>
          <w:p w14:paraId="0465D08D" w14:textId="77777777" w:rsidR="00A023E1" w:rsidRPr="00877217" w:rsidRDefault="00A023E1" w:rsidP="00FB609F">
            <w:pPr>
              <w:spacing w:after="0" w:line="240" w:lineRule="auto"/>
              <w:jc w:val="both"/>
              <w:rPr>
                <w:rFonts w:cs="Times New Roman"/>
                <w:b/>
                <w:i/>
                <w:szCs w:val="28"/>
              </w:rPr>
            </w:pPr>
            <w:r w:rsidRPr="00877217">
              <w:rPr>
                <w:rFonts w:cs="Times New Roman"/>
                <w:b/>
                <w:i/>
                <w:szCs w:val="28"/>
              </w:rPr>
              <w:t xml:space="preserve">- Giao nhiệm vụ: </w:t>
            </w:r>
          </w:p>
          <w:p w14:paraId="50FE7602" w14:textId="77777777" w:rsidR="00A023E1" w:rsidRPr="00877217" w:rsidRDefault="00A023E1" w:rsidP="00FB609F">
            <w:pPr>
              <w:spacing w:after="0" w:line="240" w:lineRule="auto"/>
              <w:jc w:val="both"/>
              <w:rPr>
                <w:rFonts w:cs="Times New Roman"/>
                <w:szCs w:val="28"/>
                <w:lang w:val="nl-NL"/>
              </w:rPr>
            </w:pPr>
            <w:r w:rsidRPr="00877217">
              <w:rPr>
                <w:rFonts w:cs="Times New Roman"/>
                <w:szCs w:val="28"/>
              </w:rPr>
              <w:t xml:space="preserve">+ Mỗi cá nhân thực hiên các bài tập: </w:t>
            </w:r>
            <w:r w:rsidRPr="00877217">
              <w:rPr>
                <w:rFonts w:cs="Times New Roman"/>
                <w:szCs w:val="28"/>
                <w:lang w:val="nl-NL"/>
              </w:rPr>
              <w:t>1. Điền từ thích hợp vào ô trống:</w:t>
            </w:r>
          </w:p>
          <w:p w14:paraId="4D01FAD3" w14:textId="77777777" w:rsidR="00A023E1" w:rsidRPr="00877217" w:rsidRDefault="00A023E1" w:rsidP="00FB609F">
            <w:pPr>
              <w:spacing w:after="0" w:line="240" w:lineRule="auto"/>
              <w:jc w:val="both"/>
              <w:rPr>
                <w:rFonts w:cs="Times New Roman"/>
                <w:szCs w:val="28"/>
                <w:lang w:val="nl-NL"/>
              </w:rPr>
            </w:pPr>
            <w:r w:rsidRPr="00877217">
              <w:rPr>
                <w:rFonts w:cs="Times New Roman"/>
                <w:szCs w:val="28"/>
                <w:lang w:val="nl-NL"/>
              </w:rPr>
              <w:t>A. Độ dài lớn nhất ghi trên thước là (GHĐ).........của thước</w:t>
            </w:r>
          </w:p>
          <w:p w14:paraId="60005129" w14:textId="77777777" w:rsidR="00A023E1" w:rsidRPr="00877217" w:rsidRDefault="00A023E1" w:rsidP="00FB609F">
            <w:pPr>
              <w:spacing w:after="0" w:line="240" w:lineRule="auto"/>
              <w:jc w:val="both"/>
              <w:rPr>
                <w:rFonts w:cs="Times New Roman"/>
                <w:szCs w:val="28"/>
                <w:lang w:val="nl-NL"/>
              </w:rPr>
            </w:pPr>
            <w:r w:rsidRPr="00877217">
              <w:rPr>
                <w:rFonts w:cs="Times New Roman"/>
                <w:szCs w:val="28"/>
                <w:lang w:val="nl-NL"/>
              </w:rPr>
              <w:t>B.  Độ dài giữa hai vạch liên tiếp cuả thước là (</w:t>
            </w:r>
            <w:r w:rsidRPr="00877217">
              <w:rPr>
                <w:rFonts w:cs="Times New Roman"/>
                <w:i/>
                <w:szCs w:val="28"/>
                <w:lang w:val="nl-NL"/>
              </w:rPr>
              <w:t>ĐCNN)</w:t>
            </w:r>
            <w:r w:rsidRPr="00877217">
              <w:rPr>
                <w:rFonts w:cs="Times New Roman"/>
                <w:szCs w:val="28"/>
                <w:lang w:val="nl-NL"/>
              </w:rPr>
              <w:t>....của thước.</w:t>
            </w:r>
          </w:p>
          <w:p w14:paraId="073669F0" w14:textId="77777777" w:rsidR="00A023E1" w:rsidRPr="00877217" w:rsidRDefault="00A023E1" w:rsidP="00FB609F">
            <w:pPr>
              <w:spacing w:after="0" w:line="240" w:lineRule="auto"/>
              <w:jc w:val="both"/>
              <w:rPr>
                <w:rFonts w:cs="Times New Roman"/>
                <w:szCs w:val="28"/>
                <w:lang w:val="nl-NL"/>
              </w:rPr>
            </w:pPr>
            <w:r w:rsidRPr="00877217">
              <w:rPr>
                <w:rFonts w:cs="Times New Roman"/>
                <w:szCs w:val="28"/>
                <w:lang w:val="nl-NL"/>
              </w:rPr>
              <w:t xml:space="preserve">C.   Đơn vị đo độ dài hợp pháp của nước ta là: </w:t>
            </w:r>
            <w:r w:rsidRPr="00877217">
              <w:rPr>
                <w:rFonts w:cs="Times New Roman"/>
                <w:i/>
                <w:szCs w:val="28"/>
                <w:lang w:val="nl-NL"/>
              </w:rPr>
              <w:t>met (m)</w:t>
            </w:r>
            <w:r w:rsidRPr="00877217">
              <w:rPr>
                <w:rFonts w:cs="Times New Roman"/>
                <w:szCs w:val="28"/>
                <w:lang w:val="nl-NL"/>
              </w:rPr>
              <w:t>..............</w:t>
            </w:r>
          </w:p>
          <w:p w14:paraId="4D8AE012" w14:textId="77777777" w:rsidR="00A023E1" w:rsidRPr="00877217" w:rsidRDefault="00A023E1" w:rsidP="00FB609F">
            <w:pPr>
              <w:spacing w:after="0" w:line="240" w:lineRule="auto"/>
              <w:jc w:val="both"/>
              <w:rPr>
                <w:rFonts w:cs="Times New Roman"/>
                <w:szCs w:val="28"/>
                <w:lang w:val="nl-NL"/>
              </w:rPr>
            </w:pPr>
            <w:r w:rsidRPr="00877217">
              <w:rPr>
                <w:rFonts w:cs="Times New Roman"/>
                <w:szCs w:val="28"/>
                <w:lang w:val="nl-NL"/>
              </w:rPr>
              <w:t>D.  Khi dùng thươc đo độ dài em cần biết.</w:t>
            </w:r>
            <w:r w:rsidRPr="00877217">
              <w:rPr>
                <w:rFonts w:cs="Times New Roman"/>
                <w:i/>
                <w:szCs w:val="28"/>
                <w:lang w:val="nl-NL"/>
              </w:rPr>
              <w:t>GHĐ và ĐCNN</w:t>
            </w:r>
            <w:r w:rsidRPr="00877217">
              <w:rPr>
                <w:rFonts w:cs="Times New Roman"/>
                <w:szCs w:val="28"/>
                <w:lang w:val="nl-NL"/>
              </w:rPr>
              <w:t xml:space="preserve">..... </w:t>
            </w:r>
          </w:p>
          <w:p w14:paraId="63C3021B" w14:textId="77777777" w:rsidR="00A023E1" w:rsidRPr="00877217" w:rsidRDefault="00A023E1" w:rsidP="00FB609F">
            <w:pPr>
              <w:spacing w:after="0" w:line="240" w:lineRule="auto"/>
              <w:ind w:left="480" w:hanging="480"/>
              <w:jc w:val="both"/>
              <w:rPr>
                <w:rFonts w:cs="Times New Roman"/>
                <w:szCs w:val="28"/>
                <w:lang w:val="nl-NL"/>
              </w:rPr>
            </w:pPr>
            <w:r w:rsidRPr="00877217">
              <w:rPr>
                <w:rFonts w:cs="Times New Roman"/>
                <w:szCs w:val="28"/>
                <w:lang w:val="nl-NL"/>
              </w:rPr>
              <w:t>2. Đổi các đơn vị sau:</w:t>
            </w:r>
          </w:p>
          <w:p w14:paraId="4B34B168" w14:textId="77777777" w:rsidR="00A023E1" w:rsidRPr="00877217" w:rsidRDefault="00A023E1" w:rsidP="00FB609F">
            <w:pPr>
              <w:spacing w:after="0" w:line="240" w:lineRule="auto"/>
              <w:ind w:hanging="480"/>
              <w:jc w:val="both"/>
              <w:rPr>
                <w:rFonts w:cs="Times New Roman"/>
                <w:szCs w:val="28"/>
                <w:lang w:val="nl-NL"/>
              </w:rPr>
            </w:pPr>
            <w:r w:rsidRPr="00877217">
              <w:rPr>
                <w:rFonts w:cs="Times New Roman"/>
                <w:szCs w:val="28"/>
                <w:lang w:val="nl-NL"/>
              </w:rPr>
              <w:tab/>
              <w:t>a/   1m =.100..cm</w:t>
            </w:r>
            <w:r w:rsidRPr="00877217">
              <w:rPr>
                <w:rFonts w:cs="Times New Roman"/>
                <w:szCs w:val="28"/>
                <w:lang w:val="nl-NL"/>
              </w:rPr>
              <w:tab/>
            </w:r>
            <w:r w:rsidRPr="00877217">
              <w:rPr>
                <w:rFonts w:cs="Times New Roman"/>
                <w:szCs w:val="28"/>
                <w:lang w:val="nl-NL"/>
              </w:rPr>
              <w:tab/>
            </w:r>
          </w:p>
          <w:p w14:paraId="3F86B654" w14:textId="77777777" w:rsidR="00A023E1" w:rsidRPr="00877217" w:rsidRDefault="00A023E1" w:rsidP="00FB609F">
            <w:pPr>
              <w:spacing w:after="0" w:line="240" w:lineRule="auto"/>
              <w:jc w:val="both"/>
              <w:rPr>
                <w:rFonts w:cs="Times New Roman"/>
                <w:szCs w:val="28"/>
                <w:lang w:val="nl-NL"/>
              </w:rPr>
            </w:pPr>
            <w:r w:rsidRPr="00877217">
              <w:rPr>
                <w:rFonts w:cs="Times New Roman"/>
                <w:szCs w:val="28"/>
                <w:lang w:val="nl-NL"/>
              </w:rPr>
              <w:t>b/   1km =.1000.m</w:t>
            </w:r>
            <w:r w:rsidRPr="00877217">
              <w:rPr>
                <w:rFonts w:cs="Times New Roman"/>
                <w:szCs w:val="28"/>
                <w:lang w:val="nl-NL"/>
              </w:rPr>
              <w:tab/>
            </w:r>
            <w:r w:rsidRPr="00877217">
              <w:rPr>
                <w:rFonts w:cs="Times New Roman"/>
                <w:szCs w:val="28"/>
                <w:lang w:val="nl-NL"/>
              </w:rPr>
              <w:tab/>
            </w:r>
          </w:p>
          <w:p w14:paraId="2E0D7C4C" w14:textId="77777777" w:rsidR="00A023E1" w:rsidRPr="00877217" w:rsidRDefault="00A023E1" w:rsidP="00FB609F">
            <w:pPr>
              <w:spacing w:after="0" w:line="240" w:lineRule="auto"/>
              <w:jc w:val="both"/>
              <w:rPr>
                <w:rFonts w:cs="Times New Roman"/>
                <w:szCs w:val="28"/>
                <w:lang w:val="nl-NL"/>
              </w:rPr>
            </w:pPr>
            <w:r w:rsidRPr="00877217">
              <w:rPr>
                <w:rFonts w:cs="Times New Roman"/>
                <w:szCs w:val="28"/>
                <w:lang w:val="nl-NL"/>
              </w:rPr>
              <w:t>c/   500m =0.5..km</w:t>
            </w:r>
          </w:p>
          <w:p w14:paraId="566649E6" w14:textId="77777777" w:rsidR="00A023E1" w:rsidRPr="00877217" w:rsidRDefault="00A023E1" w:rsidP="00FB609F">
            <w:pPr>
              <w:spacing w:after="0" w:line="240" w:lineRule="auto"/>
              <w:ind w:hanging="480"/>
              <w:jc w:val="both"/>
              <w:rPr>
                <w:rFonts w:cs="Times New Roman"/>
                <w:szCs w:val="28"/>
                <w:lang w:val="nl-NL"/>
              </w:rPr>
            </w:pPr>
            <w:r w:rsidRPr="00877217">
              <w:rPr>
                <w:rFonts w:cs="Times New Roman"/>
                <w:szCs w:val="28"/>
                <w:lang w:val="nl-NL"/>
              </w:rPr>
              <w:tab/>
              <w:t>d/ 200mm =0.2..m</w:t>
            </w:r>
            <w:r w:rsidRPr="00877217">
              <w:rPr>
                <w:rFonts w:cs="Times New Roman"/>
                <w:szCs w:val="28"/>
                <w:lang w:val="nl-NL"/>
              </w:rPr>
              <w:tab/>
            </w:r>
            <w:r w:rsidRPr="00877217">
              <w:rPr>
                <w:rFonts w:cs="Times New Roman"/>
                <w:szCs w:val="28"/>
                <w:lang w:val="nl-NL"/>
              </w:rPr>
              <w:tab/>
            </w:r>
          </w:p>
          <w:p w14:paraId="2D2DD1AD" w14:textId="77777777" w:rsidR="00A023E1" w:rsidRPr="00877217" w:rsidRDefault="00A023E1" w:rsidP="00FB609F">
            <w:pPr>
              <w:spacing w:after="0" w:line="240" w:lineRule="auto"/>
              <w:jc w:val="both"/>
              <w:rPr>
                <w:rFonts w:cs="Times New Roman"/>
                <w:szCs w:val="28"/>
                <w:lang w:val="nl-NL"/>
              </w:rPr>
            </w:pPr>
            <w:r w:rsidRPr="00877217">
              <w:rPr>
                <w:rFonts w:cs="Times New Roman"/>
                <w:szCs w:val="28"/>
                <w:lang w:val="nl-NL"/>
              </w:rPr>
              <w:t>đ/  0.7km =700.m</w:t>
            </w:r>
            <w:r w:rsidRPr="00877217">
              <w:rPr>
                <w:rFonts w:cs="Times New Roman"/>
                <w:szCs w:val="28"/>
                <w:lang w:val="nl-NL"/>
              </w:rPr>
              <w:tab/>
            </w:r>
            <w:r w:rsidRPr="00877217">
              <w:rPr>
                <w:rFonts w:cs="Times New Roman"/>
                <w:szCs w:val="28"/>
                <w:lang w:val="nl-NL"/>
              </w:rPr>
              <w:tab/>
            </w:r>
          </w:p>
          <w:p w14:paraId="51D19A83" w14:textId="77777777" w:rsidR="00A023E1" w:rsidRPr="00877217" w:rsidRDefault="00A023E1" w:rsidP="00FB609F">
            <w:pPr>
              <w:spacing w:after="0" w:line="240" w:lineRule="auto"/>
              <w:jc w:val="both"/>
              <w:rPr>
                <w:rFonts w:cs="Times New Roman"/>
                <w:szCs w:val="28"/>
                <w:lang w:val="nl-NL"/>
              </w:rPr>
            </w:pPr>
            <w:r w:rsidRPr="00877217">
              <w:rPr>
                <w:rFonts w:cs="Times New Roman"/>
                <w:szCs w:val="28"/>
                <w:lang w:val="nl-NL"/>
              </w:rPr>
              <w:t>e/  0.3m =300..mm</w:t>
            </w:r>
          </w:p>
          <w:p w14:paraId="7121640F" w14:textId="77777777" w:rsidR="00A023E1" w:rsidRPr="00877217" w:rsidRDefault="00A023E1" w:rsidP="00FB609F">
            <w:pPr>
              <w:spacing w:after="0" w:line="240" w:lineRule="auto"/>
              <w:jc w:val="both"/>
              <w:rPr>
                <w:rFonts w:cs="Times New Roman"/>
                <w:szCs w:val="28"/>
                <w:lang w:val="nl-NL"/>
              </w:rPr>
            </w:pPr>
            <w:r w:rsidRPr="00877217">
              <w:rPr>
                <w:rFonts w:cs="Times New Roman"/>
                <w:szCs w:val="28"/>
                <w:lang w:val="nl-NL"/>
              </w:rPr>
              <w:t>3. Các thước nào sau đây thích hợp để đo chiều dài cái bàn ;</w:t>
            </w:r>
          </w:p>
          <w:p w14:paraId="290896CD" w14:textId="77777777" w:rsidR="00A023E1" w:rsidRPr="00877217" w:rsidRDefault="00A023E1" w:rsidP="00FB609F">
            <w:pPr>
              <w:spacing w:after="0" w:line="240" w:lineRule="auto"/>
              <w:jc w:val="both"/>
              <w:rPr>
                <w:rFonts w:cs="Times New Roman"/>
                <w:szCs w:val="28"/>
                <w:lang w:val="nl-NL"/>
              </w:rPr>
            </w:pPr>
            <w:r w:rsidRPr="00877217">
              <w:rPr>
                <w:rFonts w:cs="Times New Roman"/>
                <w:szCs w:val="28"/>
                <w:lang w:val="nl-NL"/>
              </w:rPr>
              <w:t>a/  Thước thẳng có GHĐ 1m và ĐCNN 1 cm.</w:t>
            </w:r>
          </w:p>
          <w:p w14:paraId="498DF9FC" w14:textId="77777777" w:rsidR="00A023E1" w:rsidRPr="00877217" w:rsidRDefault="00A023E1" w:rsidP="00FB609F">
            <w:pPr>
              <w:spacing w:after="0" w:line="240" w:lineRule="auto"/>
              <w:ind w:left="480" w:hanging="480"/>
              <w:jc w:val="both"/>
              <w:rPr>
                <w:rFonts w:cs="Times New Roman"/>
                <w:szCs w:val="28"/>
                <w:lang w:val="nl-NL"/>
              </w:rPr>
            </w:pPr>
            <w:r w:rsidRPr="00877217">
              <w:rPr>
                <w:rFonts w:cs="Times New Roman"/>
                <w:szCs w:val="28"/>
                <w:lang w:val="nl-NL"/>
              </w:rPr>
              <w:t>b/   Thước thẳng có GHĐ  2m và ĐCNN 05 cm</w:t>
            </w:r>
          </w:p>
          <w:p w14:paraId="66BC0545" w14:textId="77777777" w:rsidR="00A023E1" w:rsidRPr="00877217" w:rsidRDefault="00A023E1" w:rsidP="00FB609F">
            <w:pPr>
              <w:spacing w:after="0" w:line="240" w:lineRule="auto"/>
              <w:ind w:left="480" w:hanging="480"/>
              <w:jc w:val="both"/>
              <w:rPr>
                <w:rFonts w:cs="Times New Roman"/>
                <w:szCs w:val="28"/>
                <w:lang w:val="nl-NL"/>
              </w:rPr>
            </w:pPr>
            <w:r w:rsidRPr="00877217">
              <w:rPr>
                <w:rFonts w:cs="Times New Roman"/>
                <w:szCs w:val="28"/>
                <w:lang w:val="nl-NL"/>
              </w:rPr>
              <w:t>c/   Thước thẳng có GHĐ 1m và ĐCNN  0.5 cm</w:t>
            </w:r>
          </w:p>
          <w:p w14:paraId="56232845" w14:textId="77777777" w:rsidR="00A023E1" w:rsidRPr="00877217" w:rsidRDefault="00A023E1" w:rsidP="00FB609F">
            <w:pPr>
              <w:spacing w:after="0" w:line="240" w:lineRule="auto"/>
              <w:ind w:left="480" w:hanging="480"/>
              <w:jc w:val="both"/>
              <w:rPr>
                <w:rFonts w:cs="Times New Roman"/>
                <w:szCs w:val="28"/>
                <w:lang w:val="nl-NL"/>
              </w:rPr>
            </w:pPr>
            <w:r w:rsidRPr="00877217">
              <w:rPr>
                <w:rFonts w:cs="Times New Roman"/>
                <w:szCs w:val="28"/>
                <w:lang w:val="nl-NL"/>
              </w:rPr>
              <w:t>d/   Thước thẳng có GHĐ 10m và ĐCNN 1 cm</w:t>
            </w:r>
          </w:p>
        </w:tc>
        <w:tc>
          <w:tcPr>
            <w:tcW w:w="4253" w:type="dxa"/>
            <w:shd w:val="clear" w:color="auto" w:fill="auto"/>
          </w:tcPr>
          <w:p w14:paraId="1DCCB0BE" w14:textId="77777777" w:rsidR="00A023E1" w:rsidRPr="00877217" w:rsidRDefault="00A023E1" w:rsidP="00FB609F">
            <w:pPr>
              <w:spacing w:after="0" w:line="240" w:lineRule="auto"/>
              <w:jc w:val="both"/>
              <w:rPr>
                <w:rFonts w:cs="Times New Roman"/>
                <w:szCs w:val="28"/>
              </w:rPr>
            </w:pPr>
            <w:r w:rsidRPr="00877217">
              <w:rPr>
                <w:rFonts w:cs="Times New Roman"/>
                <w:szCs w:val="28"/>
              </w:rPr>
              <w:t>- Nhận nhiệm vụ</w:t>
            </w:r>
          </w:p>
        </w:tc>
      </w:tr>
      <w:tr w:rsidR="00A023E1" w:rsidRPr="00877217" w14:paraId="5160E8E2" w14:textId="77777777" w:rsidTr="00FB609F">
        <w:tc>
          <w:tcPr>
            <w:tcW w:w="5353" w:type="dxa"/>
            <w:shd w:val="clear" w:color="auto" w:fill="auto"/>
          </w:tcPr>
          <w:p w14:paraId="6931ECF2" w14:textId="77777777" w:rsidR="00A023E1" w:rsidRPr="00877217" w:rsidRDefault="00A023E1" w:rsidP="00FB609F">
            <w:pPr>
              <w:spacing w:after="0" w:line="240" w:lineRule="auto"/>
              <w:jc w:val="both"/>
              <w:rPr>
                <w:rFonts w:cs="Times New Roman"/>
                <w:szCs w:val="28"/>
              </w:rPr>
            </w:pPr>
            <w:r w:rsidRPr="00877217">
              <w:rPr>
                <w:rFonts w:cs="Times New Roman"/>
                <w:b/>
                <w:i/>
                <w:szCs w:val="28"/>
              </w:rPr>
              <w:t xml:space="preserve">- Hướng dẫn học sinh thực hiện nhiệm vụ: </w:t>
            </w:r>
            <w:r w:rsidRPr="00877217">
              <w:rPr>
                <w:rFonts w:cs="Times New Roman"/>
                <w:szCs w:val="28"/>
              </w:rPr>
              <w:t>GV quan sát, hỗ trợ khi cần thiết</w:t>
            </w:r>
          </w:p>
        </w:tc>
        <w:tc>
          <w:tcPr>
            <w:tcW w:w="4253" w:type="dxa"/>
            <w:shd w:val="clear" w:color="auto" w:fill="auto"/>
          </w:tcPr>
          <w:p w14:paraId="3B5BF208" w14:textId="77777777" w:rsidR="00A023E1" w:rsidRPr="00877217" w:rsidRDefault="00A023E1" w:rsidP="00FB609F">
            <w:pPr>
              <w:spacing w:after="0" w:line="240" w:lineRule="auto"/>
              <w:jc w:val="both"/>
              <w:rPr>
                <w:rFonts w:cs="Times New Roman"/>
                <w:szCs w:val="28"/>
              </w:rPr>
            </w:pPr>
            <w:r w:rsidRPr="00877217">
              <w:rPr>
                <w:rFonts w:cs="Times New Roman"/>
                <w:szCs w:val="28"/>
              </w:rPr>
              <w:t>- Làm bài tập.</w:t>
            </w:r>
          </w:p>
        </w:tc>
      </w:tr>
      <w:tr w:rsidR="00A023E1" w:rsidRPr="00877217" w14:paraId="4848DE37" w14:textId="77777777" w:rsidTr="00FB609F">
        <w:tc>
          <w:tcPr>
            <w:tcW w:w="5353" w:type="dxa"/>
            <w:shd w:val="clear" w:color="auto" w:fill="auto"/>
          </w:tcPr>
          <w:p w14:paraId="0DD306FD" w14:textId="77777777" w:rsidR="00A023E1" w:rsidRPr="00877217" w:rsidRDefault="00A023E1" w:rsidP="00FB609F">
            <w:pPr>
              <w:spacing w:after="0" w:line="240" w:lineRule="auto"/>
              <w:jc w:val="both"/>
              <w:rPr>
                <w:rFonts w:cs="Times New Roman"/>
                <w:b/>
                <w:i/>
                <w:szCs w:val="28"/>
              </w:rPr>
            </w:pPr>
            <w:r w:rsidRPr="00877217">
              <w:rPr>
                <w:rFonts w:cs="Times New Roman"/>
                <w:b/>
                <w:i/>
                <w:szCs w:val="28"/>
              </w:rPr>
              <w:t xml:space="preserve">- Báo cáo kết quả: </w:t>
            </w:r>
          </w:p>
          <w:p w14:paraId="73BFC610" w14:textId="77777777" w:rsidR="00A023E1" w:rsidRPr="00877217" w:rsidRDefault="00A023E1" w:rsidP="00FB609F">
            <w:pPr>
              <w:spacing w:after="0" w:line="240" w:lineRule="auto"/>
              <w:jc w:val="both"/>
              <w:rPr>
                <w:rFonts w:cs="Times New Roman"/>
                <w:szCs w:val="28"/>
              </w:rPr>
            </w:pPr>
            <w:r w:rsidRPr="00877217">
              <w:rPr>
                <w:rFonts w:cs="Times New Roman"/>
                <w:szCs w:val="28"/>
              </w:rPr>
              <w:t>+ Các HS để bài giải ra trước mặt bàn. GV đánh giá 1 số HS</w:t>
            </w:r>
          </w:p>
        </w:tc>
        <w:tc>
          <w:tcPr>
            <w:tcW w:w="4253" w:type="dxa"/>
            <w:shd w:val="clear" w:color="auto" w:fill="auto"/>
          </w:tcPr>
          <w:p w14:paraId="1F1E4FD2" w14:textId="77777777" w:rsidR="00A023E1" w:rsidRPr="00877217" w:rsidRDefault="00A023E1" w:rsidP="00FB609F">
            <w:pPr>
              <w:spacing w:after="0" w:line="240" w:lineRule="auto"/>
              <w:jc w:val="both"/>
              <w:rPr>
                <w:rFonts w:cs="Times New Roman"/>
                <w:szCs w:val="28"/>
              </w:rPr>
            </w:pPr>
          </w:p>
          <w:p w14:paraId="68E8F671" w14:textId="77777777" w:rsidR="00A023E1" w:rsidRPr="00877217" w:rsidRDefault="00A023E1" w:rsidP="00FB609F">
            <w:pPr>
              <w:spacing w:after="0" w:line="240" w:lineRule="auto"/>
              <w:jc w:val="both"/>
              <w:rPr>
                <w:rFonts w:cs="Times New Roman"/>
                <w:szCs w:val="28"/>
              </w:rPr>
            </w:pPr>
            <w:r w:rsidRPr="00877217">
              <w:rPr>
                <w:rFonts w:cs="Times New Roman"/>
                <w:szCs w:val="28"/>
              </w:rPr>
              <w:t>- Theo dõi đánh giá của giáo viên</w:t>
            </w:r>
          </w:p>
          <w:p w14:paraId="4C432E02" w14:textId="77777777" w:rsidR="00A023E1" w:rsidRPr="00877217" w:rsidRDefault="00A023E1" w:rsidP="00FB609F">
            <w:pPr>
              <w:spacing w:after="0" w:line="240" w:lineRule="auto"/>
              <w:jc w:val="both"/>
              <w:rPr>
                <w:rFonts w:cs="Times New Roman"/>
                <w:szCs w:val="28"/>
              </w:rPr>
            </w:pPr>
          </w:p>
        </w:tc>
      </w:tr>
      <w:tr w:rsidR="00A023E1" w:rsidRPr="00877217" w14:paraId="3F22632F" w14:textId="77777777" w:rsidTr="00FB609F">
        <w:tc>
          <w:tcPr>
            <w:tcW w:w="5353" w:type="dxa"/>
            <w:shd w:val="clear" w:color="auto" w:fill="auto"/>
          </w:tcPr>
          <w:p w14:paraId="2E81B581" w14:textId="77777777" w:rsidR="00A023E1" w:rsidRPr="00877217" w:rsidRDefault="00A023E1" w:rsidP="00FB609F">
            <w:pPr>
              <w:spacing w:after="0" w:line="240" w:lineRule="auto"/>
              <w:jc w:val="both"/>
              <w:rPr>
                <w:rFonts w:cs="Times New Roman"/>
                <w:szCs w:val="28"/>
              </w:rPr>
            </w:pPr>
            <w:r w:rsidRPr="00877217">
              <w:rPr>
                <w:rFonts w:cs="Times New Roman"/>
                <w:b/>
                <w:i/>
                <w:szCs w:val="28"/>
              </w:rPr>
              <w:t xml:space="preserve">- Tổng kết: </w:t>
            </w:r>
          </w:p>
          <w:p w14:paraId="411CE151" w14:textId="77777777" w:rsidR="00A023E1" w:rsidRPr="00877217" w:rsidRDefault="00A023E1" w:rsidP="00FB609F">
            <w:pPr>
              <w:spacing w:after="0" w:line="240" w:lineRule="auto"/>
              <w:jc w:val="both"/>
              <w:rPr>
                <w:rFonts w:cs="Times New Roman"/>
                <w:szCs w:val="28"/>
              </w:rPr>
            </w:pPr>
            <w:r w:rsidRPr="00877217">
              <w:rPr>
                <w:rFonts w:cs="Times New Roman"/>
                <w:szCs w:val="28"/>
              </w:rPr>
              <w:t>+ Đánh giá được bạn nào làm được nhiều bài tập. Khen ngợi học sinh</w:t>
            </w:r>
          </w:p>
        </w:tc>
        <w:tc>
          <w:tcPr>
            <w:tcW w:w="4253" w:type="dxa"/>
            <w:shd w:val="clear" w:color="auto" w:fill="auto"/>
          </w:tcPr>
          <w:p w14:paraId="0BFCB6E6" w14:textId="77777777" w:rsidR="00A023E1" w:rsidRPr="00877217" w:rsidRDefault="00A023E1" w:rsidP="00FB609F">
            <w:pPr>
              <w:spacing w:after="0" w:line="240" w:lineRule="auto"/>
              <w:jc w:val="both"/>
              <w:rPr>
                <w:rFonts w:cs="Times New Roman"/>
                <w:szCs w:val="28"/>
              </w:rPr>
            </w:pPr>
          </w:p>
          <w:p w14:paraId="79013A31" w14:textId="77777777" w:rsidR="00A023E1" w:rsidRPr="00877217" w:rsidRDefault="00A023E1" w:rsidP="00FB609F">
            <w:pPr>
              <w:spacing w:after="0" w:line="240" w:lineRule="auto"/>
              <w:jc w:val="both"/>
              <w:rPr>
                <w:rFonts w:cs="Times New Roman"/>
                <w:szCs w:val="28"/>
              </w:rPr>
            </w:pPr>
            <w:r w:rsidRPr="00877217">
              <w:rPr>
                <w:rFonts w:cs="Times New Roman"/>
                <w:szCs w:val="28"/>
              </w:rPr>
              <w:t>- Học sinh lắng nghe</w:t>
            </w:r>
          </w:p>
        </w:tc>
      </w:tr>
    </w:tbl>
    <w:p w14:paraId="2543E5CE" w14:textId="77777777" w:rsidR="00A023E1" w:rsidRPr="00877217" w:rsidRDefault="00A023E1" w:rsidP="00D31FB4">
      <w:pPr>
        <w:spacing w:after="0" w:line="240" w:lineRule="auto"/>
        <w:jc w:val="center"/>
        <w:rPr>
          <w:rFonts w:cs="Times New Roman"/>
          <w:b/>
          <w:i/>
          <w:szCs w:val="28"/>
        </w:rPr>
      </w:pPr>
      <w:r w:rsidRPr="00877217">
        <w:rPr>
          <w:rFonts w:cs="Times New Roman"/>
          <w:b/>
          <w:i/>
          <w:szCs w:val="28"/>
        </w:rPr>
        <w:lastRenderedPageBreak/>
        <w:t>Hoạt độ</w:t>
      </w:r>
      <w:r w:rsidR="00D31FB4" w:rsidRPr="00877217">
        <w:rPr>
          <w:rFonts w:cs="Times New Roman"/>
          <w:b/>
          <w:i/>
          <w:szCs w:val="28"/>
        </w:rPr>
        <w:t>ng 4</w:t>
      </w:r>
      <w:r w:rsidRPr="00877217">
        <w:rPr>
          <w:rFonts w:cs="Times New Roman"/>
          <w:b/>
          <w:i/>
          <w:szCs w:val="28"/>
        </w:rPr>
        <w:t>: Vận dụng</w:t>
      </w:r>
    </w:p>
    <w:p w14:paraId="38D3E09C" w14:textId="77777777" w:rsidR="00A023E1" w:rsidRPr="00877217" w:rsidRDefault="00A023E1" w:rsidP="00A023E1">
      <w:pPr>
        <w:spacing w:after="0" w:line="240" w:lineRule="auto"/>
        <w:jc w:val="both"/>
        <w:rPr>
          <w:rFonts w:cs="Times New Roman"/>
          <w:szCs w:val="28"/>
        </w:rPr>
      </w:pPr>
      <w:r w:rsidRPr="00877217">
        <w:rPr>
          <w:rFonts w:cs="Times New Roman"/>
          <w:szCs w:val="28"/>
        </w:rPr>
        <w:t xml:space="preserve"> </w:t>
      </w:r>
      <w:r w:rsidR="00D31FB4" w:rsidRPr="00877217">
        <w:rPr>
          <w:rFonts w:cs="Times New Roman"/>
          <w:szCs w:val="28"/>
        </w:rPr>
        <w:t xml:space="preserve">a. </w:t>
      </w:r>
      <w:r w:rsidRPr="00877217">
        <w:rPr>
          <w:rFonts w:cs="Times New Roman"/>
          <w:i/>
          <w:szCs w:val="28"/>
        </w:rPr>
        <w:t>Mục tiêu</w:t>
      </w:r>
      <w:r w:rsidRPr="00877217">
        <w:rPr>
          <w:rFonts w:cs="Times New Roman"/>
          <w:szCs w:val="28"/>
        </w:rPr>
        <w:t>: học sinh vận dụng kiến thức đã học trả lời các câu hỏi thực tế</w:t>
      </w:r>
    </w:p>
    <w:p w14:paraId="335C932B" w14:textId="77777777" w:rsidR="00D31FB4" w:rsidRPr="00877217" w:rsidRDefault="00A023E1" w:rsidP="00D31FB4">
      <w:pPr>
        <w:spacing w:after="0" w:line="240" w:lineRule="auto"/>
        <w:jc w:val="both"/>
        <w:rPr>
          <w:rFonts w:cs="Times New Roman"/>
          <w:szCs w:val="28"/>
        </w:rPr>
      </w:pPr>
      <w:r w:rsidRPr="00877217">
        <w:rPr>
          <w:rFonts w:cs="Times New Roman"/>
          <w:szCs w:val="28"/>
        </w:rPr>
        <w:t xml:space="preserve"> </w:t>
      </w:r>
      <w:r w:rsidR="00D31FB4" w:rsidRPr="00877217">
        <w:rPr>
          <w:rFonts w:cs="Times New Roman"/>
          <w:i/>
          <w:iCs/>
          <w:szCs w:val="28"/>
        </w:rPr>
        <w:t>b.Nội dung:</w:t>
      </w:r>
      <w:r w:rsidR="00D31FB4" w:rsidRPr="00877217">
        <w:rPr>
          <w:rFonts w:cs="Times New Roman"/>
          <w:szCs w:val="28"/>
        </w:rPr>
        <w:t xml:space="preserve"> GV chiếu slide tranh, HS xem slide và hoàn thành nội dung phiếu học tập</w:t>
      </w:r>
    </w:p>
    <w:p w14:paraId="0186B1F1" w14:textId="77777777" w:rsidR="00D31FB4" w:rsidRPr="00877217" w:rsidRDefault="00D31FB4" w:rsidP="00D31FB4">
      <w:pPr>
        <w:spacing w:after="0" w:line="240" w:lineRule="auto"/>
        <w:jc w:val="both"/>
        <w:rPr>
          <w:rFonts w:cs="Times New Roman"/>
          <w:szCs w:val="28"/>
        </w:rPr>
      </w:pPr>
      <w:r w:rsidRPr="00877217">
        <w:rPr>
          <w:rFonts w:cs="Times New Roman"/>
          <w:i/>
          <w:iCs/>
          <w:szCs w:val="28"/>
        </w:rPr>
        <w:t>c. Sản phẩm</w:t>
      </w:r>
      <w:r w:rsidRPr="00877217">
        <w:rPr>
          <w:rFonts w:cs="Times New Roman"/>
          <w:szCs w:val="28"/>
        </w:rPr>
        <w:t>: Phiếu học tập số 5</w:t>
      </w:r>
    </w:p>
    <w:p w14:paraId="27650B72" w14:textId="77777777" w:rsidR="00A023E1" w:rsidRPr="00877217" w:rsidRDefault="00D31FB4" w:rsidP="00A023E1">
      <w:pPr>
        <w:spacing w:after="0" w:line="240" w:lineRule="auto"/>
        <w:jc w:val="both"/>
        <w:rPr>
          <w:rFonts w:cs="Times New Roman"/>
          <w:i/>
          <w:szCs w:val="28"/>
        </w:rPr>
      </w:pPr>
      <w:r w:rsidRPr="00877217">
        <w:rPr>
          <w:rFonts w:cs="Times New Roman"/>
          <w:i/>
          <w:szCs w:val="28"/>
        </w:rPr>
        <w:t xml:space="preserve">d. </w:t>
      </w:r>
      <w:r w:rsidR="00A023E1" w:rsidRPr="00877217">
        <w:rPr>
          <w:rFonts w:cs="Times New Roman"/>
          <w:i/>
          <w:szCs w:val="28"/>
        </w:rPr>
        <w:t>Tổ chức thực hiện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5098"/>
      </w:tblGrid>
      <w:tr w:rsidR="00A023E1" w:rsidRPr="00877217" w14:paraId="7E2CD3A2" w14:textId="77777777" w:rsidTr="00FB609F">
        <w:tc>
          <w:tcPr>
            <w:tcW w:w="4508" w:type="dxa"/>
            <w:shd w:val="clear" w:color="auto" w:fill="auto"/>
          </w:tcPr>
          <w:p w14:paraId="6A74E449" w14:textId="77777777" w:rsidR="00A023E1" w:rsidRPr="00877217" w:rsidRDefault="00A023E1" w:rsidP="00FB609F">
            <w:pPr>
              <w:spacing w:after="0" w:line="240" w:lineRule="auto"/>
              <w:jc w:val="center"/>
              <w:rPr>
                <w:rFonts w:cs="Times New Roman"/>
                <w:b/>
                <w:szCs w:val="28"/>
              </w:rPr>
            </w:pPr>
            <w:r w:rsidRPr="00877217">
              <w:rPr>
                <w:rFonts w:cs="Times New Roman"/>
                <w:b/>
                <w:szCs w:val="28"/>
              </w:rPr>
              <w:t>Hoạt động của GV</w:t>
            </w:r>
          </w:p>
        </w:tc>
        <w:tc>
          <w:tcPr>
            <w:tcW w:w="5098" w:type="dxa"/>
            <w:shd w:val="clear" w:color="auto" w:fill="auto"/>
          </w:tcPr>
          <w:p w14:paraId="2166C1FD" w14:textId="77777777" w:rsidR="00A023E1" w:rsidRPr="00877217" w:rsidRDefault="00A023E1" w:rsidP="00FB609F">
            <w:pPr>
              <w:spacing w:after="0" w:line="240" w:lineRule="auto"/>
              <w:jc w:val="center"/>
              <w:rPr>
                <w:rFonts w:cs="Times New Roman"/>
                <w:b/>
                <w:szCs w:val="28"/>
              </w:rPr>
            </w:pPr>
            <w:r w:rsidRPr="00877217">
              <w:rPr>
                <w:rFonts w:cs="Times New Roman"/>
                <w:b/>
                <w:szCs w:val="28"/>
              </w:rPr>
              <w:t>Hoạt động của học sinh</w:t>
            </w:r>
          </w:p>
        </w:tc>
      </w:tr>
      <w:tr w:rsidR="00A023E1" w:rsidRPr="00877217" w14:paraId="0FB83BC4" w14:textId="77777777" w:rsidTr="00FB609F">
        <w:tc>
          <w:tcPr>
            <w:tcW w:w="4508" w:type="dxa"/>
            <w:shd w:val="clear" w:color="auto" w:fill="auto"/>
          </w:tcPr>
          <w:p w14:paraId="18BFEE0E" w14:textId="77777777" w:rsidR="00A023E1" w:rsidRPr="00877217" w:rsidRDefault="00A023E1" w:rsidP="00FB609F">
            <w:pPr>
              <w:spacing w:after="0" w:line="240" w:lineRule="auto"/>
              <w:jc w:val="both"/>
              <w:rPr>
                <w:rFonts w:cs="Times New Roman"/>
                <w:b/>
                <w:i/>
                <w:szCs w:val="28"/>
              </w:rPr>
            </w:pPr>
            <w:r w:rsidRPr="00877217">
              <w:rPr>
                <w:rFonts w:cs="Times New Roman"/>
                <w:b/>
                <w:i/>
                <w:szCs w:val="28"/>
              </w:rPr>
              <w:t xml:space="preserve">- Giao nhiệm vụ: </w:t>
            </w:r>
          </w:p>
          <w:p w14:paraId="161C60D6" w14:textId="77777777" w:rsidR="00A023E1" w:rsidRPr="00877217" w:rsidRDefault="00A023E1" w:rsidP="00FB609F">
            <w:pPr>
              <w:spacing w:after="0" w:line="240" w:lineRule="auto"/>
              <w:jc w:val="both"/>
              <w:rPr>
                <w:rFonts w:cs="Times New Roman"/>
                <w:szCs w:val="28"/>
              </w:rPr>
            </w:pPr>
            <w:r w:rsidRPr="00877217">
              <w:rPr>
                <w:rFonts w:cs="Times New Roman"/>
                <w:szCs w:val="28"/>
              </w:rPr>
              <w:t>+ Trả lời câu hỏi dưới đây vào phiếu học tập số 5, tiết sau nộp lại cho GV</w:t>
            </w:r>
          </w:p>
        </w:tc>
        <w:tc>
          <w:tcPr>
            <w:tcW w:w="5098" w:type="dxa"/>
            <w:shd w:val="clear" w:color="auto" w:fill="auto"/>
          </w:tcPr>
          <w:p w14:paraId="59BBABBC" w14:textId="77777777" w:rsidR="00A023E1" w:rsidRPr="00877217" w:rsidRDefault="00A023E1" w:rsidP="00FB609F">
            <w:pPr>
              <w:spacing w:after="0" w:line="240" w:lineRule="auto"/>
              <w:jc w:val="both"/>
              <w:rPr>
                <w:rFonts w:cs="Times New Roman"/>
                <w:szCs w:val="28"/>
              </w:rPr>
            </w:pPr>
            <w:r w:rsidRPr="00877217">
              <w:rPr>
                <w:rFonts w:cs="Times New Roman"/>
                <w:szCs w:val="28"/>
              </w:rPr>
              <w:t>- Nhận nhiệm vụ</w:t>
            </w:r>
          </w:p>
        </w:tc>
      </w:tr>
      <w:tr w:rsidR="00A023E1" w:rsidRPr="00877217" w14:paraId="5C39C6B5" w14:textId="77777777" w:rsidTr="00FB609F">
        <w:tc>
          <w:tcPr>
            <w:tcW w:w="4508" w:type="dxa"/>
            <w:shd w:val="clear" w:color="auto" w:fill="auto"/>
          </w:tcPr>
          <w:p w14:paraId="29D99A55" w14:textId="77777777" w:rsidR="00A023E1" w:rsidRPr="00877217" w:rsidRDefault="00A023E1" w:rsidP="00FB609F">
            <w:pPr>
              <w:spacing w:after="0" w:line="240" w:lineRule="auto"/>
              <w:jc w:val="both"/>
              <w:rPr>
                <w:rFonts w:cs="Times New Roman"/>
                <w:b/>
                <w:i/>
                <w:szCs w:val="28"/>
              </w:rPr>
            </w:pPr>
            <w:r w:rsidRPr="00877217">
              <w:rPr>
                <w:rFonts w:cs="Times New Roman"/>
                <w:b/>
                <w:i/>
                <w:szCs w:val="28"/>
              </w:rPr>
              <w:t xml:space="preserve">- Hướng dẫn học sinh thực hiện nhiệm vụ: </w:t>
            </w:r>
          </w:p>
          <w:p w14:paraId="1C027756" w14:textId="77777777" w:rsidR="00A023E1" w:rsidRPr="00877217" w:rsidRDefault="00A023E1" w:rsidP="00FB609F">
            <w:pPr>
              <w:spacing w:after="0" w:line="240" w:lineRule="auto"/>
              <w:jc w:val="both"/>
              <w:rPr>
                <w:rFonts w:cs="Times New Roman"/>
                <w:szCs w:val="28"/>
              </w:rPr>
            </w:pPr>
            <w:r w:rsidRPr="00877217">
              <w:rPr>
                <w:rFonts w:cs="Times New Roman"/>
                <w:b/>
                <w:i/>
                <w:szCs w:val="28"/>
              </w:rPr>
              <w:t xml:space="preserve">+ </w:t>
            </w:r>
            <w:r w:rsidRPr="00877217">
              <w:rPr>
                <w:rFonts w:cs="Times New Roman"/>
                <w:szCs w:val="28"/>
              </w:rPr>
              <w:t>Thực hiện tại nhà, GV đưa ra hướng dẫn cần thiết</w:t>
            </w:r>
          </w:p>
        </w:tc>
        <w:tc>
          <w:tcPr>
            <w:tcW w:w="5098" w:type="dxa"/>
            <w:shd w:val="clear" w:color="auto" w:fill="auto"/>
          </w:tcPr>
          <w:p w14:paraId="25A8EA85" w14:textId="77777777" w:rsidR="00A023E1" w:rsidRPr="00877217" w:rsidRDefault="00A023E1" w:rsidP="00FB609F">
            <w:pPr>
              <w:spacing w:after="0" w:line="240" w:lineRule="auto"/>
              <w:jc w:val="both"/>
              <w:rPr>
                <w:rFonts w:cs="Times New Roman"/>
                <w:szCs w:val="28"/>
              </w:rPr>
            </w:pPr>
            <w:r w:rsidRPr="00877217">
              <w:rPr>
                <w:rFonts w:cs="Times New Roman"/>
                <w:szCs w:val="28"/>
              </w:rPr>
              <w:t>- Thực hiện nhiệm vụ ở nhà</w:t>
            </w:r>
          </w:p>
        </w:tc>
      </w:tr>
      <w:tr w:rsidR="00A023E1" w:rsidRPr="00877217" w14:paraId="6AC5BF0B" w14:textId="77777777" w:rsidTr="00FB609F">
        <w:tc>
          <w:tcPr>
            <w:tcW w:w="4508" w:type="dxa"/>
            <w:shd w:val="clear" w:color="auto" w:fill="auto"/>
          </w:tcPr>
          <w:p w14:paraId="2F88F827" w14:textId="77777777" w:rsidR="00A023E1" w:rsidRPr="00877217" w:rsidRDefault="00A023E1" w:rsidP="00FB609F">
            <w:pPr>
              <w:spacing w:after="0" w:line="240" w:lineRule="auto"/>
              <w:jc w:val="both"/>
              <w:rPr>
                <w:rFonts w:cs="Times New Roman"/>
                <w:b/>
                <w:i/>
                <w:szCs w:val="28"/>
              </w:rPr>
            </w:pPr>
            <w:r w:rsidRPr="00877217">
              <w:rPr>
                <w:rFonts w:cs="Times New Roman"/>
                <w:b/>
                <w:i/>
                <w:szCs w:val="28"/>
              </w:rPr>
              <w:t xml:space="preserve">- Báo cáo kết quả: </w:t>
            </w:r>
          </w:p>
          <w:p w14:paraId="34A4C750" w14:textId="77777777" w:rsidR="00A023E1" w:rsidRPr="00877217" w:rsidRDefault="00A023E1" w:rsidP="00FB609F">
            <w:pPr>
              <w:spacing w:after="0" w:line="240" w:lineRule="auto"/>
              <w:jc w:val="both"/>
              <w:rPr>
                <w:rFonts w:cs="Times New Roman"/>
                <w:szCs w:val="28"/>
              </w:rPr>
            </w:pPr>
            <w:r w:rsidRPr="00877217">
              <w:rPr>
                <w:rFonts w:cs="Times New Roman"/>
                <w:szCs w:val="28"/>
              </w:rPr>
              <w:t>+ Tiết học tiếp theo nộp phiếu trả lời cho GV</w:t>
            </w:r>
          </w:p>
        </w:tc>
        <w:tc>
          <w:tcPr>
            <w:tcW w:w="5098" w:type="dxa"/>
            <w:shd w:val="clear" w:color="auto" w:fill="auto"/>
          </w:tcPr>
          <w:p w14:paraId="307F050E" w14:textId="77777777" w:rsidR="00A023E1" w:rsidRPr="00877217" w:rsidRDefault="00A023E1" w:rsidP="00FB609F">
            <w:pPr>
              <w:spacing w:after="0" w:line="240" w:lineRule="auto"/>
              <w:jc w:val="both"/>
              <w:rPr>
                <w:rFonts w:cs="Times New Roman"/>
                <w:szCs w:val="28"/>
              </w:rPr>
            </w:pPr>
          </w:p>
          <w:p w14:paraId="13F1BE62" w14:textId="77777777" w:rsidR="00A023E1" w:rsidRPr="00877217" w:rsidRDefault="00A023E1" w:rsidP="00FB609F">
            <w:pPr>
              <w:spacing w:after="0" w:line="240" w:lineRule="auto"/>
              <w:jc w:val="both"/>
              <w:rPr>
                <w:rFonts w:cs="Times New Roman"/>
                <w:szCs w:val="28"/>
              </w:rPr>
            </w:pPr>
            <w:r w:rsidRPr="00877217">
              <w:rPr>
                <w:rFonts w:cs="Times New Roman"/>
                <w:szCs w:val="28"/>
              </w:rPr>
              <w:t>- Theo dõi đánh giá của giáo viên</w:t>
            </w:r>
          </w:p>
          <w:p w14:paraId="3C217657" w14:textId="77777777" w:rsidR="00A023E1" w:rsidRPr="00877217" w:rsidRDefault="00A023E1" w:rsidP="00FB609F">
            <w:pPr>
              <w:spacing w:after="0" w:line="240" w:lineRule="auto"/>
              <w:jc w:val="both"/>
              <w:rPr>
                <w:rFonts w:cs="Times New Roman"/>
                <w:szCs w:val="28"/>
              </w:rPr>
            </w:pPr>
          </w:p>
        </w:tc>
      </w:tr>
    </w:tbl>
    <w:p w14:paraId="3F3F083A" w14:textId="77777777" w:rsidR="00A023E1" w:rsidRPr="00877217" w:rsidRDefault="00B334CF" w:rsidP="00A023E1">
      <w:pPr>
        <w:spacing w:after="0" w:line="240" w:lineRule="auto"/>
        <w:jc w:val="both"/>
        <w:rPr>
          <w:rFonts w:cs="Times New Roman"/>
          <w:b/>
          <w:i/>
          <w:szCs w:val="28"/>
        </w:rPr>
      </w:pPr>
      <w:r w:rsidRPr="00877217">
        <w:rPr>
          <w:rFonts w:cs="Times New Roman"/>
          <w:b/>
          <w:i/>
          <w:szCs w:val="28"/>
        </w:rPr>
        <w:t>* Hướng dẫn học ở nhà</w:t>
      </w:r>
      <w:r w:rsidR="00A023E1" w:rsidRPr="00877217">
        <w:rPr>
          <w:rFonts w:cs="Times New Roman"/>
          <w:b/>
          <w:i/>
          <w:szCs w:val="28"/>
        </w:rPr>
        <w:t xml:space="preserve">   </w:t>
      </w:r>
      <w:r w:rsidR="00A023E1" w:rsidRPr="00877217">
        <w:rPr>
          <w:rFonts w:cs="Times New Roman"/>
          <w:szCs w:val="28"/>
        </w:rPr>
        <w:t>- Học sinh làm lại các bài tập SGK, SBT</w:t>
      </w:r>
    </w:p>
    <w:p w14:paraId="702B5D07" w14:textId="77777777" w:rsidR="00A023E1" w:rsidRPr="00877217" w:rsidRDefault="00A023E1" w:rsidP="00A023E1">
      <w:pPr>
        <w:spacing w:after="0" w:line="240" w:lineRule="auto"/>
        <w:jc w:val="both"/>
        <w:rPr>
          <w:rFonts w:cs="Times New Roman"/>
          <w:szCs w:val="28"/>
        </w:rPr>
      </w:pPr>
      <w:r w:rsidRPr="00877217">
        <w:rPr>
          <w:rFonts w:cs="Times New Roman"/>
          <w:szCs w:val="28"/>
        </w:rPr>
        <w:t>- Ôn lại kiến thức về các phép đo để kiểm tra.</w:t>
      </w:r>
    </w:p>
    <w:p w14:paraId="4A9CCC14" w14:textId="77777777" w:rsidR="00A023E1" w:rsidRPr="00877217" w:rsidRDefault="00B334CF" w:rsidP="00A023E1">
      <w:pPr>
        <w:spacing w:after="0" w:line="240" w:lineRule="auto"/>
        <w:jc w:val="both"/>
        <w:rPr>
          <w:rFonts w:cs="Times New Roman"/>
          <w:b/>
          <w:i/>
          <w:szCs w:val="28"/>
        </w:rPr>
      </w:pPr>
      <w:r w:rsidRPr="00877217">
        <w:rPr>
          <w:rFonts w:cs="Times New Roman"/>
          <w:b/>
          <w:i/>
          <w:szCs w:val="28"/>
        </w:rPr>
        <w:t xml:space="preserve">* </w:t>
      </w:r>
      <w:r w:rsidR="00A023E1" w:rsidRPr="00877217">
        <w:rPr>
          <w:rFonts w:cs="Times New Roman"/>
          <w:b/>
          <w:i/>
          <w:szCs w:val="28"/>
        </w:rPr>
        <w:t>Kiểm tra đánh giá thường xuyên</w:t>
      </w:r>
    </w:p>
    <w:p w14:paraId="7C4E02E3" w14:textId="77777777" w:rsidR="00A023E1" w:rsidRPr="00877217" w:rsidRDefault="00A023E1" w:rsidP="00A023E1">
      <w:pPr>
        <w:spacing w:after="0" w:line="240" w:lineRule="auto"/>
        <w:jc w:val="both"/>
        <w:rPr>
          <w:rFonts w:cs="Times New Roman"/>
          <w:szCs w:val="28"/>
        </w:rPr>
      </w:pPr>
      <w:r w:rsidRPr="00877217">
        <w:rPr>
          <w:rFonts w:cs="Times New Roman"/>
          <w:szCs w:val="28"/>
        </w:rPr>
        <w:t>- Kết thúc bài học, Gv cho học sinh tự đánh giá theo bảng sau</w:t>
      </w:r>
    </w:p>
    <w:p w14:paraId="57D1C6AF" w14:textId="77777777" w:rsidR="00A023E1" w:rsidRPr="00877217" w:rsidRDefault="00A023E1" w:rsidP="00A023E1">
      <w:pPr>
        <w:spacing w:after="0" w:line="240" w:lineRule="auto"/>
        <w:jc w:val="both"/>
        <w:rPr>
          <w:rFonts w:cs="Times New Roman"/>
          <w:szCs w:val="28"/>
        </w:rPr>
      </w:pPr>
      <w:r w:rsidRPr="00877217">
        <w:rPr>
          <w:rFonts w:cs="Times New Roman"/>
          <w:szCs w:val="28"/>
        </w:rPr>
        <w:t>Họ và tên học sinh</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709"/>
        <w:gridCol w:w="822"/>
        <w:gridCol w:w="827"/>
        <w:gridCol w:w="1299"/>
      </w:tblGrid>
      <w:tr w:rsidR="00A023E1" w:rsidRPr="00877217" w14:paraId="7F896D48" w14:textId="77777777" w:rsidTr="00FB609F">
        <w:tc>
          <w:tcPr>
            <w:tcW w:w="5807" w:type="dxa"/>
            <w:shd w:val="clear" w:color="auto" w:fill="auto"/>
          </w:tcPr>
          <w:p w14:paraId="25C00A1B" w14:textId="77777777" w:rsidR="00A023E1" w:rsidRPr="00877217" w:rsidRDefault="00A023E1" w:rsidP="00FB609F">
            <w:pPr>
              <w:spacing w:after="0" w:line="240" w:lineRule="auto"/>
              <w:jc w:val="both"/>
              <w:rPr>
                <w:rFonts w:cs="Times New Roman"/>
                <w:szCs w:val="28"/>
              </w:rPr>
            </w:pPr>
            <w:r w:rsidRPr="00877217">
              <w:rPr>
                <w:rFonts w:cs="Times New Roman"/>
                <w:szCs w:val="28"/>
              </w:rPr>
              <w:t>Các tiêu chí</w:t>
            </w:r>
          </w:p>
        </w:tc>
        <w:tc>
          <w:tcPr>
            <w:tcW w:w="709" w:type="dxa"/>
            <w:shd w:val="clear" w:color="auto" w:fill="auto"/>
          </w:tcPr>
          <w:p w14:paraId="5350822D" w14:textId="77777777" w:rsidR="00A023E1" w:rsidRPr="00877217" w:rsidRDefault="00A023E1" w:rsidP="00FB609F">
            <w:pPr>
              <w:spacing w:after="0" w:line="240" w:lineRule="auto"/>
              <w:jc w:val="both"/>
              <w:rPr>
                <w:rFonts w:cs="Times New Roman"/>
                <w:szCs w:val="28"/>
              </w:rPr>
            </w:pPr>
            <w:r w:rsidRPr="00877217">
              <w:rPr>
                <w:rFonts w:cs="Times New Roman"/>
                <w:szCs w:val="28"/>
              </w:rPr>
              <w:t>Tốt</w:t>
            </w:r>
          </w:p>
        </w:tc>
        <w:tc>
          <w:tcPr>
            <w:tcW w:w="822" w:type="dxa"/>
            <w:shd w:val="clear" w:color="auto" w:fill="auto"/>
          </w:tcPr>
          <w:p w14:paraId="529EE66B" w14:textId="77777777" w:rsidR="00A023E1" w:rsidRPr="00877217" w:rsidRDefault="00A023E1" w:rsidP="00FB609F">
            <w:pPr>
              <w:spacing w:after="0" w:line="240" w:lineRule="auto"/>
              <w:jc w:val="both"/>
              <w:rPr>
                <w:rFonts w:cs="Times New Roman"/>
                <w:szCs w:val="28"/>
              </w:rPr>
            </w:pPr>
            <w:r w:rsidRPr="00877217">
              <w:rPr>
                <w:rFonts w:cs="Times New Roman"/>
                <w:szCs w:val="28"/>
              </w:rPr>
              <w:t>Khá</w:t>
            </w:r>
          </w:p>
        </w:tc>
        <w:tc>
          <w:tcPr>
            <w:tcW w:w="827" w:type="dxa"/>
            <w:shd w:val="clear" w:color="auto" w:fill="auto"/>
          </w:tcPr>
          <w:p w14:paraId="34FA6A31" w14:textId="77777777" w:rsidR="00A023E1" w:rsidRPr="00877217" w:rsidRDefault="00A023E1" w:rsidP="00FB609F">
            <w:pPr>
              <w:spacing w:after="0" w:line="240" w:lineRule="auto"/>
              <w:jc w:val="both"/>
              <w:rPr>
                <w:rFonts w:cs="Times New Roman"/>
                <w:szCs w:val="28"/>
              </w:rPr>
            </w:pPr>
            <w:r w:rsidRPr="00877217">
              <w:rPr>
                <w:rFonts w:cs="Times New Roman"/>
                <w:szCs w:val="28"/>
              </w:rPr>
              <w:t>TB</w:t>
            </w:r>
          </w:p>
        </w:tc>
        <w:tc>
          <w:tcPr>
            <w:tcW w:w="1299" w:type="dxa"/>
            <w:shd w:val="clear" w:color="auto" w:fill="auto"/>
          </w:tcPr>
          <w:p w14:paraId="05C8B30B" w14:textId="77777777" w:rsidR="00A023E1" w:rsidRPr="00877217" w:rsidRDefault="00A023E1" w:rsidP="00FB609F">
            <w:pPr>
              <w:spacing w:after="0" w:line="240" w:lineRule="auto"/>
              <w:jc w:val="both"/>
              <w:rPr>
                <w:rFonts w:cs="Times New Roman"/>
                <w:szCs w:val="28"/>
              </w:rPr>
            </w:pPr>
            <w:r w:rsidRPr="00877217">
              <w:rPr>
                <w:rFonts w:cs="Times New Roman"/>
                <w:szCs w:val="28"/>
              </w:rPr>
              <w:t>Chưa đạt</w:t>
            </w:r>
          </w:p>
        </w:tc>
      </w:tr>
      <w:tr w:rsidR="00A023E1" w:rsidRPr="00877217" w14:paraId="06F9F5D9" w14:textId="77777777" w:rsidTr="00FB609F">
        <w:tc>
          <w:tcPr>
            <w:tcW w:w="5807" w:type="dxa"/>
            <w:shd w:val="clear" w:color="auto" w:fill="auto"/>
          </w:tcPr>
          <w:p w14:paraId="56325D83" w14:textId="77777777" w:rsidR="00A023E1" w:rsidRPr="00877217" w:rsidRDefault="00A023E1" w:rsidP="00FB609F">
            <w:pPr>
              <w:spacing w:after="0" w:line="240" w:lineRule="auto"/>
              <w:jc w:val="both"/>
              <w:rPr>
                <w:rFonts w:cs="Times New Roman"/>
                <w:szCs w:val="28"/>
              </w:rPr>
            </w:pPr>
            <w:r w:rsidRPr="00877217">
              <w:rPr>
                <w:rFonts w:cs="Times New Roman"/>
                <w:szCs w:val="28"/>
              </w:rPr>
              <w:t>Chuẩn bị bài trước khi đến lớp</w:t>
            </w:r>
          </w:p>
        </w:tc>
        <w:tc>
          <w:tcPr>
            <w:tcW w:w="709" w:type="dxa"/>
            <w:shd w:val="clear" w:color="auto" w:fill="auto"/>
          </w:tcPr>
          <w:p w14:paraId="653A5C41" w14:textId="77777777" w:rsidR="00A023E1" w:rsidRPr="00877217" w:rsidRDefault="00A023E1" w:rsidP="00FB609F">
            <w:pPr>
              <w:spacing w:after="0" w:line="240" w:lineRule="auto"/>
              <w:jc w:val="both"/>
              <w:rPr>
                <w:rFonts w:cs="Times New Roman"/>
                <w:szCs w:val="28"/>
              </w:rPr>
            </w:pPr>
          </w:p>
        </w:tc>
        <w:tc>
          <w:tcPr>
            <w:tcW w:w="822" w:type="dxa"/>
            <w:shd w:val="clear" w:color="auto" w:fill="auto"/>
          </w:tcPr>
          <w:p w14:paraId="0AF21883" w14:textId="77777777" w:rsidR="00A023E1" w:rsidRPr="00877217" w:rsidRDefault="00A023E1" w:rsidP="00FB609F">
            <w:pPr>
              <w:spacing w:after="0" w:line="240" w:lineRule="auto"/>
              <w:jc w:val="both"/>
              <w:rPr>
                <w:rFonts w:cs="Times New Roman"/>
                <w:szCs w:val="28"/>
              </w:rPr>
            </w:pPr>
          </w:p>
        </w:tc>
        <w:tc>
          <w:tcPr>
            <w:tcW w:w="827" w:type="dxa"/>
            <w:shd w:val="clear" w:color="auto" w:fill="auto"/>
          </w:tcPr>
          <w:p w14:paraId="04A3067A" w14:textId="77777777" w:rsidR="00A023E1" w:rsidRPr="00877217" w:rsidRDefault="00A023E1" w:rsidP="00FB609F">
            <w:pPr>
              <w:spacing w:after="0" w:line="240" w:lineRule="auto"/>
              <w:jc w:val="both"/>
              <w:rPr>
                <w:rFonts w:cs="Times New Roman"/>
                <w:szCs w:val="28"/>
              </w:rPr>
            </w:pPr>
          </w:p>
        </w:tc>
        <w:tc>
          <w:tcPr>
            <w:tcW w:w="1299" w:type="dxa"/>
            <w:shd w:val="clear" w:color="auto" w:fill="auto"/>
          </w:tcPr>
          <w:p w14:paraId="7D3C223A" w14:textId="77777777" w:rsidR="00A023E1" w:rsidRPr="00877217" w:rsidRDefault="00A023E1" w:rsidP="00FB609F">
            <w:pPr>
              <w:spacing w:after="0" w:line="240" w:lineRule="auto"/>
              <w:jc w:val="both"/>
              <w:rPr>
                <w:rFonts w:cs="Times New Roman"/>
                <w:szCs w:val="28"/>
              </w:rPr>
            </w:pPr>
          </w:p>
        </w:tc>
      </w:tr>
      <w:tr w:rsidR="00A023E1" w:rsidRPr="00877217" w14:paraId="5C4302B4" w14:textId="77777777" w:rsidTr="00FB609F">
        <w:tc>
          <w:tcPr>
            <w:tcW w:w="5807" w:type="dxa"/>
            <w:shd w:val="clear" w:color="auto" w:fill="auto"/>
          </w:tcPr>
          <w:p w14:paraId="3E59332A" w14:textId="77777777" w:rsidR="00A023E1" w:rsidRPr="00877217" w:rsidRDefault="00A023E1" w:rsidP="00FB609F">
            <w:pPr>
              <w:spacing w:after="0" w:line="240" w:lineRule="auto"/>
              <w:jc w:val="both"/>
              <w:rPr>
                <w:rFonts w:cs="Times New Roman"/>
                <w:szCs w:val="28"/>
              </w:rPr>
            </w:pPr>
            <w:r w:rsidRPr="00877217">
              <w:rPr>
                <w:rFonts w:cs="Times New Roman"/>
                <w:szCs w:val="28"/>
              </w:rPr>
              <w:t>Tham gia hoạt động nhóm theo yêu cầu của GV</w:t>
            </w:r>
          </w:p>
        </w:tc>
        <w:tc>
          <w:tcPr>
            <w:tcW w:w="709" w:type="dxa"/>
            <w:shd w:val="clear" w:color="auto" w:fill="auto"/>
          </w:tcPr>
          <w:p w14:paraId="7F0CA7F9" w14:textId="77777777" w:rsidR="00A023E1" w:rsidRPr="00877217" w:rsidRDefault="00A023E1" w:rsidP="00FB609F">
            <w:pPr>
              <w:spacing w:after="0" w:line="240" w:lineRule="auto"/>
              <w:jc w:val="both"/>
              <w:rPr>
                <w:rFonts w:cs="Times New Roman"/>
                <w:szCs w:val="28"/>
              </w:rPr>
            </w:pPr>
          </w:p>
        </w:tc>
        <w:tc>
          <w:tcPr>
            <w:tcW w:w="822" w:type="dxa"/>
            <w:shd w:val="clear" w:color="auto" w:fill="auto"/>
          </w:tcPr>
          <w:p w14:paraId="2394F3DE" w14:textId="77777777" w:rsidR="00A023E1" w:rsidRPr="00877217" w:rsidRDefault="00A023E1" w:rsidP="00FB609F">
            <w:pPr>
              <w:spacing w:after="0" w:line="240" w:lineRule="auto"/>
              <w:jc w:val="both"/>
              <w:rPr>
                <w:rFonts w:cs="Times New Roman"/>
                <w:szCs w:val="28"/>
              </w:rPr>
            </w:pPr>
          </w:p>
        </w:tc>
        <w:tc>
          <w:tcPr>
            <w:tcW w:w="827" w:type="dxa"/>
            <w:shd w:val="clear" w:color="auto" w:fill="auto"/>
          </w:tcPr>
          <w:p w14:paraId="245C6198" w14:textId="77777777" w:rsidR="00A023E1" w:rsidRPr="00877217" w:rsidRDefault="00A023E1" w:rsidP="00FB609F">
            <w:pPr>
              <w:spacing w:after="0" w:line="240" w:lineRule="auto"/>
              <w:jc w:val="both"/>
              <w:rPr>
                <w:rFonts w:cs="Times New Roman"/>
                <w:szCs w:val="28"/>
              </w:rPr>
            </w:pPr>
          </w:p>
        </w:tc>
        <w:tc>
          <w:tcPr>
            <w:tcW w:w="1299" w:type="dxa"/>
            <w:shd w:val="clear" w:color="auto" w:fill="auto"/>
          </w:tcPr>
          <w:p w14:paraId="0718C4D0" w14:textId="77777777" w:rsidR="00A023E1" w:rsidRPr="00877217" w:rsidRDefault="00A023E1" w:rsidP="00FB609F">
            <w:pPr>
              <w:spacing w:after="0" w:line="240" w:lineRule="auto"/>
              <w:jc w:val="both"/>
              <w:rPr>
                <w:rFonts w:cs="Times New Roman"/>
                <w:szCs w:val="28"/>
              </w:rPr>
            </w:pPr>
          </w:p>
        </w:tc>
      </w:tr>
      <w:tr w:rsidR="00A023E1" w:rsidRPr="00877217" w14:paraId="3A5E628D" w14:textId="77777777" w:rsidTr="00FB609F">
        <w:tc>
          <w:tcPr>
            <w:tcW w:w="5807" w:type="dxa"/>
            <w:shd w:val="clear" w:color="auto" w:fill="auto"/>
          </w:tcPr>
          <w:p w14:paraId="11CB9480" w14:textId="77777777" w:rsidR="00A023E1" w:rsidRPr="00877217" w:rsidRDefault="00A023E1" w:rsidP="00FB609F">
            <w:pPr>
              <w:spacing w:after="0" w:line="240" w:lineRule="auto"/>
              <w:jc w:val="both"/>
              <w:rPr>
                <w:rFonts w:cs="Times New Roman"/>
                <w:szCs w:val="28"/>
              </w:rPr>
            </w:pPr>
            <w:r w:rsidRPr="00877217">
              <w:rPr>
                <w:rFonts w:cs="Times New Roman"/>
                <w:szCs w:val="28"/>
              </w:rPr>
              <w:t>Trình bày được đơn vị, dụng cụ và các bước thực hiện đo chiều dài</w:t>
            </w:r>
          </w:p>
        </w:tc>
        <w:tc>
          <w:tcPr>
            <w:tcW w:w="709" w:type="dxa"/>
            <w:shd w:val="clear" w:color="auto" w:fill="auto"/>
          </w:tcPr>
          <w:p w14:paraId="4A0CB58F" w14:textId="77777777" w:rsidR="00A023E1" w:rsidRPr="00877217" w:rsidRDefault="00A023E1" w:rsidP="00FB609F">
            <w:pPr>
              <w:spacing w:after="0" w:line="240" w:lineRule="auto"/>
              <w:jc w:val="both"/>
              <w:rPr>
                <w:rFonts w:cs="Times New Roman"/>
                <w:szCs w:val="28"/>
              </w:rPr>
            </w:pPr>
          </w:p>
        </w:tc>
        <w:tc>
          <w:tcPr>
            <w:tcW w:w="822" w:type="dxa"/>
            <w:shd w:val="clear" w:color="auto" w:fill="auto"/>
          </w:tcPr>
          <w:p w14:paraId="649E1E97" w14:textId="77777777" w:rsidR="00A023E1" w:rsidRPr="00877217" w:rsidRDefault="00A023E1" w:rsidP="00FB609F">
            <w:pPr>
              <w:spacing w:after="0" w:line="240" w:lineRule="auto"/>
              <w:jc w:val="both"/>
              <w:rPr>
                <w:rFonts w:cs="Times New Roman"/>
                <w:szCs w:val="28"/>
              </w:rPr>
            </w:pPr>
          </w:p>
        </w:tc>
        <w:tc>
          <w:tcPr>
            <w:tcW w:w="827" w:type="dxa"/>
            <w:shd w:val="clear" w:color="auto" w:fill="auto"/>
          </w:tcPr>
          <w:p w14:paraId="2108796C" w14:textId="77777777" w:rsidR="00A023E1" w:rsidRPr="00877217" w:rsidRDefault="00A023E1" w:rsidP="00FB609F">
            <w:pPr>
              <w:spacing w:after="0" w:line="240" w:lineRule="auto"/>
              <w:jc w:val="both"/>
              <w:rPr>
                <w:rFonts w:cs="Times New Roman"/>
                <w:szCs w:val="28"/>
              </w:rPr>
            </w:pPr>
          </w:p>
        </w:tc>
        <w:tc>
          <w:tcPr>
            <w:tcW w:w="1299" w:type="dxa"/>
            <w:shd w:val="clear" w:color="auto" w:fill="auto"/>
          </w:tcPr>
          <w:p w14:paraId="5D26F3A8" w14:textId="77777777" w:rsidR="00A023E1" w:rsidRPr="00877217" w:rsidRDefault="00A023E1" w:rsidP="00FB609F">
            <w:pPr>
              <w:spacing w:after="0" w:line="240" w:lineRule="auto"/>
              <w:jc w:val="both"/>
              <w:rPr>
                <w:rFonts w:cs="Times New Roman"/>
                <w:szCs w:val="28"/>
              </w:rPr>
            </w:pPr>
          </w:p>
        </w:tc>
      </w:tr>
      <w:tr w:rsidR="00A023E1" w:rsidRPr="00877217" w14:paraId="5987FDCD" w14:textId="77777777" w:rsidTr="00FB609F">
        <w:tc>
          <w:tcPr>
            <w:tcW w:w="5807" w:type="dxa"/>
            <w:shd w:val="clear" w:color="auto" w:fill="auto"/>
          </w:tcPr>
          <w:p w14:paraId="51F791FD" w14:textId="77777777" w:rsidR="00A023E1" w:rsidRPr="00877217" w:rsidRDefault="00A023E1" w:rsidP="00FB609F">
            <w:pPr>
              <w:spacing w:after="0" w:line="240" w:lineRule="auto"/>
              <w:jc w:val="both"/>
              <w:rPr>
                <w:rFonts w:cs="Times New Roman"/>
                <w:szCs w:val="28"/>
              </w:rPr>
            </w:pPr>
            <w:r w:rsidRPr="00877217">
              <w:rPr>
                <w:rFonts w:cs="Times New Roman"/>
                <w:szCs w:val="28"/>
              </w:rPr>
              <w:t>Trình bày được đơn vị, dụng cụ và các bước thực hiện đo khối lượng</w:t>
            </w:r>
          </w:p>
        </w:tc>
        <w:tc>
          <w:tcPr>
            <w:tcW w:w="709" w:type="dxa"/>
            <w:shd w:val="clear" w:color="auto" w:fill="auto"/>
          </w:tcPr>
          <w:p w14:paraId="21A87DCA" w14:textId="77777777" w:rsidR="00A023E1" w:rsidRPr="00877217" w:rsidRDefault="00A023E1" w:rsidP="00FB609F">
            <w:pPr>
              <w:spacing w:after="0" w:line="240" w:lineRule="auto"/>
              <w:jc w:val="both"/>
              <w:rPr>
                <w:rFonts w:cs="Times New Roman"/>
                <w:szCs w:val="28"/>
              </w:rPr>
            </w:pPr>
          </w:p>
        </w:tc>
        <w:tc>
          <w:tcPr>
            <w:tcW w:w="822" w:type="dxa"/>
            <w:shd w:val="clear" w:color="auto" w:fill="auto"/>
          </w:tcPr>
          <w:p w14:paraId="57EE70EB" w14:textId="77777777" w:rsidR="00A023E1" w:rsidRPr="00877217" w:rsidRDefault="00A023E1" w:rsidP="00FB609F">
            <w:pPr>
              <w:spacing w:after="0" w:line="240" w:lineRule="auto"/>
              <w:jc w:val="both"/>
              <w:rPr>
                <w:rFonts w:cs="Times New Roman"/>
                <w:szCs w:val="28"/>
              </w:rPr>
            </w:pPr>
          </w:p>
        </w:tc>
        <w:tc>
          <w:tcPr>
            <w:tcW w:w="827" w:type="dxa"/>
            <w:shd w:val="clear" w:color="auto" w:fill="auto"/>
          </w:tcPr>
          <w:p w14:paraId="716ECC99" w14:textId="77777777" w:rsidR="00A023E1" w:rsidRPr="00877217" w:rsidRDefault="00A023E1" w:rsidP="00FB609F">
            <w:pPr>
              <w:spacing w:after="0" w:line="240" w:lineRule="auto"/>
              <w:jc w:val="both"/>
              <w:rPr>
                <w:rFonts w:cs="Times New Roman"/>
                <w:szCs w:val="28"/>
              </w:rPr>
            </w:pPr>
          </w:p>
        </w:tc>
        <w:tc>
          <w:tcPr>
            <w:tcW w:w="1299" w:type="dxa"/>
            <w:shd w:val="clear" w:color="auto" w:fill="auto"/>
          </w:tcPr>
          <w:p w14:paraId="42ABF2A2" w14:textId="77777777" w:rsidR="00A023E1" w:rsidRPr="00877217" w:rsidRDefault="00A023E1" w:rsidP="00FB609F">
            <w:pPr>
              <w:spacing w:after="0" w:line="240" w:lineRule="auto"/>
              <w:jc w:val="both"/>
              <w:rPr>
                <w:rFonts w:cs="Times New Roman"/>
                <w:szCs w:val="28"/>
              </w:rPr>
            </w:pPr>
          </w:p>
        </w:tc>
      </w:tr>
      <w:tr w:rsidR="00A023E1" w:rsidRPr="00877217" w14:paraId="5ACFC8F6" w14:textId="77777777" w:rsidTr="00FB609F">
        <w:tc>
          <w:tcPr>
            <w:tcW w:w="5807" w:type="dxa"/>
            <w:shd w:val="clear" w:color="auto" w:fill="auto"/>
          </w:tcPr>
          <w:p w14:paraId="51209037" w14:textId="77777777" w:rsidR="00A023E1" w:rsidRPr="00877217" w:rsidRDefault="00A023E1" w:rsidP="00FB609F">
            <w:pPr>
              <w:spacing w:after="0" w:line="240" w:lineRule="auto"/>
              <w:jc w:val="both"/>
              <w:rPr>
                <w:rFonts w:cs="Times New Roman"/>
                <w:szCs w:val="28"/>
              </w:rPr>
            </w:pPr>
            <w:r w:rsidRPr="00877217">
              <w:rPr>
                <w:rFonts w:cs="Times New Roman"/>
                <w:szCs w:val="28"/>
              </w:rPr>
              <w:t>Trình bày được đơn vị, dụng cụ và các bước thực hiện đo thời gian</w:t>
            </w:r>
          </w:p>
        </w:tc>
        <w:tc>
          <w:tcPr>
            <w:tcW w:w="709" w:type="dxa"/>
            <w:shd w:val="clear" w:color="auto" w:fill="auto"/>
          </w:tcPr>
          <w:p w14:paraId="694979A6" w14:textId="77777777" w:rsidR="00A023E1" w:rsidRPr="00877217" w:rsidRDefault="00A023E1" w:rsidP="00FB609F">
            <w:pPr>
              <w:spacing w:after="0" w:line="240" w:lineRule="auto"/>
              <w:jc w:val="both"/>
              <w:rPr>
                <w:rFonts w:cs="Times New Roman"/>
                <w:szCs w:val="28"/>
              </w:rPr>
            </w:pPr>
          </w:p>
        </w:tc>
        <w:tc>
          <w:tcPr>
            <w:tcW w:w="822" w:type="dxa"/>
            <w:shd w:val="clear" w:color="auto" w:fill="auto"/>
          </w:tcPr>
          <w:p w14:paraId="42CCD62E" w14:textId="77777777" w:rsidR="00A023E1" w:rsidRPr="00877217" w:rsidRDefault="00A023E1" w:rsidP="00FB609F">
            <w:pPr>
              <w:spacing w:after="0" w:line="240" w:lineRule="auto"/>
              <w:jc w:val="both"/>
              <w:rPr>
                <w:rFonts w:cs="Times New Roman"/>
                <w:szCs w:val="28"/>
              </w:rPr>
            </w:pPr>
          </w:p>
        </w:tc>
        <w:tc>
          <w:tcPr>
            <w:tcW w:w="827" w:type="dxa"/>
            <w:shd w:val="clear" w:color="auto" w:fill="auto"/>
          </w:tcPr>
          <w:p w14:paraId="47418CBC" w14:textId="77777777" w:rsidR="00A023E1" w:rsidRPr="00877217" w:rsidRDefault="00A023E1" w:rsidP="00FB609F">
            <w:pPr>
              <w:spacing w:after="0" w:line="240" w:lineRule="auto"/>
              <w:jc w:val="both"/>
              <w:rPr>
                <w:rFonts w:cs="Times New Roman"/>
                <w:szCs w:val="28"/>
              </w:rPr>
            </w:pPr>
          </w:p>
        </w:tc>
        <w:tc>
          <w:tcPr>
            <w:tcW w:w="1299" w:type="dxa"/>
            <w:shd w:val="clear" w:color="auto" w:fill="auto"/>
          </w:tcPr>
          <w:p w14:paraId="38C0E2F6" w14:textId="77777777" w:rsidR="00A023E1" w:rsidRPr="00877217" w:rsidRDefault="00A023E1" w:rsidP="00FB609F">
            <w:pPr>
              <w:spacing w:after="0" w:line="240" w:lineRule="auto"/>
              <w:jc w:val="both"/>
              <w:rPr>
                <w:rFonts w:cs="Times New Roman"/>
                <w:szCs w:val="28"/>
              </w:rPr>
            </w:pPr>
          </w:p>
        </w:tc>
      </w:tr>
      <w:tr w:rsidR="00A023E1" w:rsidRPr="00877217" w14:paraId="710A055F" w14:textId="77777777" w:rsidTr="00FB609F">
        <w:tc>
          <w:tcPr>
            <w:tcW w:w="5807" w:type="dxa"/>
            <w:shd w:val="clear" w:color="auto" w:fill="auto"/>
          </w:tcPr>
          <w:p w14:paraId="705D7E26" w14:textId="77777777" w:rsidR="00A023E1" w:rsidRPr="00877217" w:rsidRDefault="00A023E1" w:rsidP="00FB609F">
            <w:pPr>
              <w:spacing w:after="0" w:line="240" w:lineRule="auto"/>
              <w:jc w:val="both"/>
              <w:rPr>
                <w:rFonts w:cs="Times New Roman"/>
                <w:szCs w:val="28"/>
              </w:rPr>
            </w:pPr>
            <w:r w:rsidRPr="00877217">
              <w:rPr>
                <w:rFonts w:cs="Times New Roman"/>
                <w:szCs w:val="28"/>
              </w:rPr>
              <w:t>Trình bày được đơn vị, dụng cụ và các bước thực hiện đo nhiệt độ</w:t>
            </w:r>
          </w:p>
        </w:tc>
        <w:tc>
          <w:tcPr>
            <w:tcW w:w="709" w:type="dxa"/>
            <w:shd w:val="clear" w:color="auto" w:fill="auto"/>
          </w:tcPr>
          <w:p w14:paraId="4DBD7083" w14:textId="77777777" w:rsidR="00A023E1" w:rsidRPr="00877217" w:rsidRDefault="00A023E1" w:rsidP="00FB609F">
            <w:pPr>
              <w:spacing w:after="0" w:line="240" w:lineRule="auto"/>
              <w:jc w:val="both"/>
              <w:rPr>
                <w:rFonts w:cs="Times New Roman"/>
                <w:szCs w:val="28"/>
              </w:rPr>
            </w:pPr>
          </w:p>
        </w:tc>
        <w:tc>
          <w:tcPr>
            <w:tcW w:w="822" w:type="dxa"/>
            <w:shd w:val="clear" w:color="auto" w:fill="auto"/>
          </w:tcPr>
          <w:p w14:paraId="77924367" w14:textId="77777777" w:rsidR="00A023E1" w:rsidRPr="00877217" w:rsidRDefault="00A023E1" w:rsidP="00FB609F">
            <w:pPr>
              <w:spacing w:after="0" w:line="240" w:lineRule="auto"/>
              <w:jc w:val="both"/>
              <w:rPr>
                <w:rFonts w:cs="Times New Roman"/>
                <w:szCs w:val="28"/>
              </w:rPr>
            </w:pPr>
          </w:p>
        </w:tc>
        <w:tc>
          <w:tcPr>
            <w:tcW w:w="827" w:type="dxa"/>
            <w:shd w:val="clear" w:color="auto" w:fill="auto"/>
          </w:tcPr>
          <w:p w14:paraId="4130C340" w14:textId="77777777" w:rsidR="00A023E1" w:rsidRPr="00877217" w:rsidRDefault="00A023E1" w:rsidP="00FB609F">
            <w:pPr>
              <w:spacing w:after="0" w:line="240" w:lineRule="auto"/>
              <w:jc w:val="both"/>
              <w:rPr>
                <w:rFonts w:cs="Times New Roman"/>
                <w:szCs w:val="28"/>
              </w:rPr>
            </w:pPr>
          </w:p>
        </w:tc>
        <w:tc>
          <w:tcPr>
            <w:tcW w:w="1299" w:type="dxa"/>
            <w:shd w:val="clear" w:color="auto" w:fill="auto"/>
          </w:tcPr>
          <w:p w14:paraId="06BF3968" w14:textId="77777777" w:rsidR="00A023E1" w:rsidRPr="00877217" w:rsidRDefault="00A023E1" w:rsidP="00FB609F">
            <w:pPr>
              <w:spacing w:after="0" w:line="240" w:lineRule="auto"/>
              <w:jc w:val="both"/>
              <w:rPr>
                <w:rFonts w:cs="Times New Roman"/>
                <w:szCs w:val="28"/>
              </w:rPr>
            </w:pPr>
          </w:p>
        </w:tc>
      </w:tr>
      <w:tr w:rsidR="00A023E1" w:rsidRPr="00877217" w14:paraId="3800A2E2" w14:textId="77777777" w:rsidTr="00FB609F">
        <w:tc>
          <w:tcPr>
            <w:tcW w:w="5807" w:type="dxa"/>
            <w:shd w:val="clear" w:color="auto" w:fill="auto"/>
          </w:tcPr>
          <w:p w14:paraId="287D0F5D" w14:textId="77777777" w:rsidR="00A023E1" w:rsidRPr="00877217" w:rsidRDefault="00A023E1" w:rsidP="00FB609F">
            <w:pPr>
              <w:spacing w:after="0" w:line="240" w:lineRule="auto"/>
              <w:jc w:val="both"/>
              <w:rPr>
                <w:rFonts w:cs="Times New Roman"/>
                <w:szCs w:val="28"/>
              </w:rPr>
            </w:pPr>
            <w:r w:rsidRPr="00877217">
              <w:rPr>
                <w:rFonts w:cs="Times New Roman"/>
                <w:szCs w:val="28"/>
              </w:rPr>
              <w:t>Giải được các bài tập liên quan</w:t>
            </w:r>
          </w:p>
        </w:tc>
        <w:tc>
          <w:tcPr>
            <w:tcW w:w="709" w:type="dxa"/>
            <w:shd w:val="clear" w:color="auto" w:fill="auto"/>
          </w:tcPr>
          <w:p w14:paraId="60C33461" w14:textId="77777777" w:rsidR="00A023E1" w:rsidRPr="00877217" w:rsidRDefault="00A023E1" w:rsidP="00FB609F">
            <w:pPr>
              <w:spacing w:after="0" w:line="240" w:lineRule="auto"/>
              <w:jc w:val="both"/>
              <w:rPr>
                <w:rFonts w:cs="Times New Roman"/>
                <w:szCs w:val="28"/>
              </w:rPr>
            </w:pPr>
          </w:p>
        </w:tc>
        <w:tc>
          <w:tcPr>
            <w:tcW w:w="822" w:type="dxa"/>
            <w:shd w:val="clear" w:color="auto" w:fill="auto"/>
          </w:tcPr>
          <w:p w14:paraId="3BBD6606" w14:textId="77777777" w:rsidR="00A023E1" w:rsidRPr="00877217" w:rsidRDefault="00A023E1" w:rsidP="00FB609F">
            <w:pPr>
              <w:spacing w:after="0" w:line="240" w:lineRule="auto"/>
              <w:jc w:val="both"/>
              <w:rPr>
                <w:rFonts w:cs="Times New Roman"/>
                <w:szCs w:val="28"/>
              </w:rPr>
            </w:pPr>
          </w:p>
        </w:tc>
        <w:tc>
          <w:tcPr>
            <w:tcW w:w="827" w:type="dxa"/>
            <w:shd w:val="clear" w:color="auto" w:fill="auto"/>
          </w:tcPr>
          <w:p w14:paraId="6BFFC686" w14:textId="77777777" w:rsidR="00A023E1" w:rsidRPr="00877217" w:rsidRDefault="00A023E1" w:rsidP="00FB609F">
            <w:pPr>
              <w:spacing w:after="0" w:line="240" w:lineRule="auto"/>
              <w:jc w:val="both"/>
              <w:rPr>
                <w:rFonts w:cs="Times New Roman"/>
                <w:szCs w:val="28"/>
              </w:rPr>
            </w:pPr>
          </w:p>
        </w:tc>
        <w:tc>
          <w:tcPr>
            <w:tcW w:w="1299" w:type="dxa"/>
            <w:shd w:val="clear" w:color="auto" w:fill="auto"/>
          </w:tcPr>
          <w:p w14:paraId="4E6FF46C" w14:textId="77777777" w:rsidR="00A023E1" w:rsidRPr="00877217" w:rsidRDefault="00A023E1" w:rsidP="00FB609F">
            <w:pPr>
              <w:spacing w:after="0" w:line="240" w:lineRule="auto"/>
              <w:jc w:val="both"/>
              <w:rPr>
                <w:rFonts w:cs="Times New Roman"/>
                <w:szCs w:val="28"/>
              </w:rPr>
            </w:pPr>
          </w:p>
        </w:tc>
      </w:tr>
    </w:tbl>
    <w:p w14:paraId="0B75952B" w14:textId="77777777" w:rsidR="00A023E1" w:rsidRPr="00877217" w:rsidRDefault="00A023E1" w:rsidP="00A023E1">
      <w:pPr>
        <w:spacing w:after="0" w:line="240" w:lineRule="auto"/>
        <w:jc w:val="both"/>
        <w:rPr>
          <w:rFonts w:cs="Times New Roman"/>
          <w:szCs w:val="28"/>
        </w:rPr>
      </w:pPr>
    </w:p>
    <w:p w14:paraId="38E836AA" w14:textId="77777777" w:rsidR="00D20DB3" w:rsidRPr="00877217" w:rsidRDefault="00B334CF" w:rsidP="00B334CF">
      <w:pPr>
        <w:spacing w:after="0" w:line="240" w:lineRule="auto"/>
        <w:jc w:val="center"/>
        <w:rPr>
          <w:rFonts w:cs="Times New Roman"/>
          <w:bCs/>
          <w:color w:val="000000" w:themeColor="text1"/>
          <w:szCs w:val="28"/>
        </w:rPr>
      </w:pPr>
      <w:r w:rsidRPr="00877217">
        <w:rPr>
          <w:rFonts w:cs="Times New Roman"/>
          <w:bCs/>
          <w:color w:val="000000" w:themeColor="text1"/>
          <w:szCs w:val="28"/>
        </w:rPr>
        <w:t>**********************************************</w:t>
      </w:r>
    </w:p>
    <w:p w14:paraId="3F85D965" w14:textId="77777777" w:rsidR="00166194" w:rsidRPr="00877217" w:rsidRDefault="00166194" w:rsidP="00393046">
      <w:pPr>
        <w:spacing w:after="0" w:line="240" w:lineRule="auto"/>
        <w:rPr>
          <w:rFonts w:cs="Times New Roman"/>
          <w:bCs/>
          <w:color w:val="000000" w:themeColor="text1"/>
          <w:szCs w:val="28"/>
        </w:rPr>
      </w:pPr>
    </w:p>
    <w:p w14:paraId="0CF1D608" w14:textId="77777777" w:rsidR="00166194" w:rsidRPr="00877217" w:rsidRDefault="00166194" w:rsidP="00393046">
      <w:pPr>
        <w:spacing w:after="0" w:line="240" w:lineRule="auto"/>
        <w:rPr>
          <w:rFonts w:cs="Times New Roman"/>
          <w:bCs/>
          <w:color w:val="000000" w:themeColor="text1"/>
          <w:szCs w:val="28"/>
        </w:rPr>
      </w:pPr>
    </w:p>
    <w:p w14:paraId="34AC9852" w14:textId="77777777" w:rsidR="00166194" w:rsidRPr="00877217" w:rsidRDefault="00166194" w:rsidP="00393046">
      <w:pPr>
        <w:spacing w:after="0" w:line="240" w:lineRule="auto"/>
        <w:rPr>
          <w:rFonts w:cs="Times New Roman"/>
          <w:bCs/>
          <w:color w:val="000000" w:themeColor="text1"/>
          <w:szCs w:val="28"/>
        </w:rPr>
      </w:pPr>
    </w:p>
    <w:p w14:paraId="5C5C4A18" w14:textId="77777777" w:rsidR="00166194" w:rsidRPr="00877217" w:rsidRDefault="00166194" w:rsidP="00393046">
      <w:pPr>
        <w:spacing w:after="0" w:line="240" w:lineRule="auto"/>
        <w:rPr>
          <w:rFonts w:cs="Times New Roman"/>
          <w:bCs/>
          <w:color w:val="000000" w:themeColor="text1"/>
          <w:szCs w:val="28"/>
        </w:rPr>
      </w:pPr>
    </w:p>
    <w:p w14:paraId="5B935F6C" w14:textId="77777777" w:rsidR="00166194" w:rsidRPr="00877217" w:rsidRDefault="00166194" w:rsidP="00393046">
      <w:pPr>
        <w:spacing w:after="0" w:line="240" w:lineRule="auto"/>
        <w:rPr>
          <w:rFonts w:cs="Times New Roman"/>
          <w:bCs/>
          <w:color w:val="000000" w:themeColor="text1"/>
          <w:szCs w:val="28"/>
        </w:rPr>
      </w:pPr>
    </w:p>
    <w:p w14:paraId="3FC090DF" w14:textId="77777777" w:rsidR="00166194" w:rsidRPr="00877217" w:rsidRDefault="00166194" w:rsidP="00393046">
      <w:pPr>
        <w:spacing w:after="0" w:line="240" w:lineRule="auto"/>
        <w:rPr>
          <w:rFonts w:cs="Times New Roman"/>
          <w:bCs/>
          <w:color w:val="000000" w:themeColor="text1"/>
          <w:szCs w:val="28"/>
        </w:rPr>
      </w:pPr>
    </w:p>
    <w:p w14:paraId="59827E4C" w14:textId="77777777" w:rsidR="00166194" w:rsidRPr="00877217" w:rsidRDefault="00166194" w:rsidP="00393046">
      <w:pPr>
        <w:spacing w:after="0" w:line="240" w:lineRule="auto"/>
        <w:rPr>
          <w:rFonts w:cs="Times New Roman"/>
          <w:bCs/>
          <w:color w:val="000000" w:themeColor="text1"/>
          <w:szCs w:val="28"/>
        </w:rPr>
      </w:pPr>
    </w:p>
    <w:p w14:paraId="7E3407CA" w14:textId="77777777" w:rsidR="00166194" w:rsidRPr="00877217" w:rsidRDefault="00166194" w:rsidP="00393046">
      <w:pPr>
        <w:spacing w:after="0" w:line="240" w:lineRule="auto"/>
        <w:rPr>
          <w:rFonts w:cs="Times New Roman"/>
          <w:bCs/>
          <w:color w:val="000000" w:themeColor="text1"/>
          <w:szCs w:val="28"/>
        </w:rPr>
      </w:pPr>
    </w:p>
    <w:p w14:paraId="2D1BDCF3" w14:textId="77777777" w:rsidR="00166194" w:rsidRPr="00877217" w:rsidRDefault="00166194" w:rsidP="00393046">
      <w:pPr>
        <w:spacing w:after="0" w:line="240" w:lineRule="auto"/>
        <w:rPr>
          <w:rFonts w:cs="Times New Roman"/>
          <w:bCs/>
          <w:color w:val="000000" w:themeColor="text1"/>
          <w:szCs w:val="28"/>
        </w:rPr>
      </w:pPr>
    </w:p>
    <w:p w14:paraId="20F826D4" w14:textId="01EAAF29" w:rsidR="00393046" w:rsidRPr="00877217" w:rsidRDefault="00393046" w:rsidP="00393046">
      <w:pPr>
        <w:spacing w:after="0" w:line="240" w:lineRule="auto"/>
        <w:rPr>
          <w:rFonts w:cs="Times New Roman"/>
          <w:bCs/>
          <w:color w:val="000000" w:themeColor="text1"/>
          <w:szCs w:val="28"/>
        </w:rPr>
      </w:pPr>
      <w:r w:rsidRPr="00877217">
        <w:rPr>
          <w:rFonts w:cs="Times New Roman"/>
          <w:bCs/>
          <w:color w:val="000000" w:themeColor="text1"/>
          <w:szCs w:val="28"/>
        </w:rPr>
        <w:t>Ngày dạ</w:t>
      </w:r>
      <w:r w:rsidR="00D21C00" w:rsidRPr="00877217">
        <w:rPr>
          <w:rFonts w:cs="Times New Roman"/>
          <w:bCs/>
          <w:color w:val="000000" w:themeColor="text1"/>
          <w:szCs w:val="28"/>
        </w:rPr>
        <w:t>y:</w:t>
      </w:r>
      <w:r w:rsidR="00B334CF" w:rsidRPr="00877217">
        <w:rPr>
          <w:rFonts w:cs="Times New Roman"/>
          <w:bCs/>
          <w:color w:val="000000" w:themeColor="text1"/>
          <w:szCs w:val="28"/>
        </w:rPr>
        <w:t xml:space="preserve"> </w:t>
      </w:r>
      <w:r w:rsidR="003E09DD">
        <w:rPr>
          <w:rFonts w:cs="Times New Roman"/>
          <w:bCs/>
          <w:color w:val="000000" w:themeColor="text1"/>
          <w:szCs w:val="28"/>
        </w:rPr>
        <w:t>08</w:t>
      </w:r>
      <w:r w:rsidR="00D21C00" w:rsidRPr="00877217">
        <w:rPr>
          <w:rFonts w:cs="Times New Roman"/>
          <w:bCs/>
          <w:color w:val="000000" w:themeColor="text1"/>
          <w:szCs w:val="28"/>
        </w:rPr>
        <w:t>/10/</w:t>
      </w:r>
      <w:r w:rsidR="007E0E77">
        <w:rPr>
          <w:rFonts w:cs="Times New Roman"/>
          <w:bCs/>
          <w:color w:val="000000" w:themeColor="text1"/>
          <w:szCs w:val="28"/>
        </w:rPr>
        <w:t>2022</w:t>
      </w:r>
    </w:p>
    <w:p w14:paraId="6AF6509B" w14:textId="77777777" w:rsidR="00015EC2" w:rsidRPr="00877217" w:rsidRDefault="00015EC2" w:rsidP="00015EC2">
      <w:pPr>
        <w:spacing w:after="0" w:line="240" w:lineRule="auto"/>
        <w:jc w:val="center"/>
        <w:rPr>
          <w:rFonts w:cs="Times New Roman"/>
          <w:b/>
          <w:bCs/>
          <w:color w:val="000000" w:themeColor="text1"/>
          <w:szCs w:val="28"/>
        </w:rPr>
      </w:pPr>
      <w:r w:rsidRPr="00877217">
        <w:rPr>
          <w:rFonts w:cs="Times New Roman"/>
          <w:b/>
          <w:bCs/>
          <w:color w:val="000000" w:themeColor="text1"/>
          <w:szCs w:val="28"/>
        </w:rPr>
        <w:t>CHỦ ĐỀ 2: CÁC THỂ CỦA CHẤT</w:t>
      </w:r>
    </w:p>
    <w:p w14:paraId="067F2FFD" w14:textId="77777777" w:rsidR="00015EC2" w:rsidRPr="00877217" w:rsidRDefault="00015EC2" w:rsidP="00015EC2">
      <w:pPr>
        <w:spacing w:after="0" w:line="240" w:lineRule="auto"/>
        <w:jc w:val="center"/>
        <w:rPr>
          <w:rFonts w:cs="Times New Roman"/>
          <w:b/>
          <w:bCs/>
          <w:color w:val="000000" w:themeColor="text1"/>
          <w:szCs w:val="28"/>
        </w:rPr>
      </w:pPr>
      <w:r w:rsidRPr="00877217">
        <w:rPr>
          <w:rFonts w:cs="Times New Roman"/>
          <w:b/>
          <w:bCs/>
          <w:color w:val="000000" w:themeColor="text1"/>
          <w:szCs w:val="28"/>
        </w:rPr>
        <w:t xml:space="preserve">Tiết 18, 19, 20. BÀI 8: </w:t>
      </w:r>
    </w:p>
    <w:p w14:paraId="5860C31E" w14:textId="77777777" w:rsidR="00015EC2" w:rsidRPr="00877217" w:rsidRDefault="00015EC2" w:rsidP="00015EC2">
      <w:pPr>
        <w:spacing w:after="0" w:line="240" w:lineRule="auto"/>
        <w:jc w:val="center"/>
        <w:rPr>
          <w:rFonts w:cs="Times New Roman"/>
          <w:b/>
          <w:bCs/>
          <w:color w:val="000000" w:themeColor="text1"/>
          <w:szCs w:val="28"/>
        </w:rPr>
      </w:pPr>
      <w:r w:rsidRPr="00877217">
        <w:rPr>
          <w:rFonts w:cs="Times New Roman"/>
          <w:b/>
          <w:bCs/>
          <w:color w:val="000000" w:themeColor="text1"/>
          <w:szCs w:val="28"/>
        </w:rPr>
        <w:t xml:space="preserve">SỰ ĐA DẠNG VÀ CÁC THỂ CƠ BẢN CỦA CHẤT. </w:t>
      </w:r>
      <w:r w:rsidRPr="00877217">
        <w:rPr>
          <w:rFonts w:cs="Times New Roman"/>
          <w:b/>
          <w:bCs/>
          <w:color w:val="000000" w:themeColor="text1"/>
          <w:szCs w:val="28"/>
        </w:rPr>
        <w:br/>
        <w:t>TÍNH CHẤT CỦA CHẤT</w:t>
      </w:r>
    </w:p>
    <w:p w14:paraId="132A374F" w14:textId="77777777" w:rsidR="00015EC2" w:rsidRPr="00877217" w:rsidRDefault="00015EC2" w:rsidP="00015EC2">
      <w:pPr>
        <w:pStyle w:val="BodyText0"/>
        <w:spacing w:after="0" w:line="240" w:lineRule="auto"/>
        <w:jc w:val="center"/>
        <w:rPr>
          <w:rFonts w:ascii="Times New Roman" w:hAnsi="Times New Roman" w:cs="Times New Roman"/>
          <w:sz w:val="28"/>
          <w:szCs w:val="28"/>
        </w:rPr>
      </w:pPr>
      <w:r w:rsidRPr="00877217">
        <w:rPr>
          <w:rFonts w:ascii="Times New Roman" w:hAnsi="Times New Roman" w:cs="Times New Roman"/>
          <w:color w:val="000000" w:themeColor="text1"/>
          <w:sz w:val="28"/>
          <w:szCs w:val="28"/>
        </w:rPr>
        <w:tab/>
      </w:r>
      <w:r w:rsidRPr="00877217">
        <w:rPr>
          <w:rFonts w:ascii="Times New Roman" w:hAnsi="Times New Roman" w:cs="Times New Roman"/>
          <w:sz w:val="28"/>
          <w:szCs w:val="28"/>
        </w:rPr>
        <w:t>(Thời gian thực hiện: 4 tiết)</w:t>
      </w: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610"/>
      </w:tblGrid>
      <w:tr w:rsidR="00015EC2" w:rsidRPr="00877217" w14:paraId="31D0A425" w14:textId="77777777" w:rsidTr="00015EC2">
        <w:trPr>
          <w:trHeight w:val="2014"/>
        </w:trPr>
        <w:tc>
          <w:tcPr>
            <w:tcW w:w="2830" w:type="dxa"/>
          </w:tcPr>
          <w:p w14:paraId="55988A45" w14:textId="77777777" w:rsidR="00015EC2" w:rsidRPr="00877217" w:rsidRDefault="00015EC2" w:rsidP="00015EC2">
            <w:pPr>
              <w:jc w:val="center"/>
              <w:outlineLvl w:val="0"/>
              <w:rPr>
                <w:rFonts w:eastAsia="Calibri" w:cs="Times New Roman"/>
                <w:iCs/>
                <w:szCs w:val="28"/>
              </w:rPr>
            </w:pPr>
            <w:r w:rsidRPr="00877217">
              <w:rPr>
                <w:rFonts w:eastAsia="Calibri" w:cs="Times New Roman"/>
                <w:iCs/>
                <w:szCs w:val="28"/>
              </w:rPr>
              <w:t xml:space="preserve">Tiết 1 </w:t>
            </w:r>
          </w:p>
          <w:p w14:paraId="57FD5839" w14:textId="12FB475F" w:rsidR="00015EC2" w:rsidRPr="00877217" w:rsidRDefault="00015EC2" w:rsidP="00015EC2">
            <w:pPr>
              <w:jc w:val="center"/>
              <w:outlineLvl w:val="0"/>
              <w:rPr>
                <w:rFonts w:eastAsia="Calibri" w:cs="Times New Roman"/>
                <w:iCs/>
                <w:szCs w:val="28"/>
              </w:rPr>
            </w:pPr>
            <w:r w:rsidRPr="00877217">
              <w:rPr>
                <w:rFonts w:eastAsia="Calibri" w:cs="Times New Roman"/>
                <w:iCs/>
                <w:szCs w:val="28"/>
              </w:rPr>
              <w:t>Ngày dạy:</w:t>
            </w:r>
            <w:r w:rsidR="00AA302E" w:rsidRPr="00877217">
              <w:rPr>
                <w:rFonts w:eastAsia="Calibri" w:cs="Times New Roman"/>
                <w:iCs/>
                <w:szCs w:val="28"/>
                <w:lang w:val="vi-VN"/>
              </w:rPr>
              <w:t xml:space="preserve"> </w:t>
            </w:r>
            <w:r w:rsidR="003E09DD">
              <w:rPr>
                <w:rFonts w:eastAsia="Calibri" w:cs="Times New Roman"/>
                <w:iCs/>
                <w:szCs w:val="28"/>
              </w:rPr>
              <w:t>08</w:t>
            </w:r>
            <w:r w:rsidR="00AA302E" w:rsidRPr="00877217">
              <w:rPr>
                <w:rFonts w:eastAsia="Calibri" w:cs="Times New Roman"/>
                <w:iCs/>
                <w:szCs w:val="28"/>
                <w:lang w:val="vi-VN"/>
              </w:rPr>
              <w:t>/</w:t>
            </w:r>
            <w:r w:rsidR="00AA302E" w:rsidRPr="00877217">
              <w:rPr>
                <w:rFonts w:eastAsia="Calibri" w:cs="Times New Roman"/>
                <w:iCs/>
                <w:szCs w:val="28"/>
              </w:rPr>
              <w:t>10</w:t>
            </w:r>
            <w:r w:rsidRPr="00877217">
              <w:rPr>
                <w:rFonts w:eastAsia="Calibri" w:cs="Times New Roman"/>
                <w:iCs/>
                <w:szCs w:val="28"/>
                <w:lang w:val="vi-VN"/>
              </w:rPr>
              <w:t>/</w:t>
            </w:r>
            <w:r w:rsidR="007E0E77">
              <w:rPr>
                <w:rFonts w:eastAsia="Calibri" w:cs="Times New Roman"/>
                <w:iCs/>
                <w:szCs w:val="28"/>
                <w:lang w:val="vi-VN"/>
              </w:rPr>
              <w:t>2022</w:t>
            </w:r>
          </w:p>
        </w:tc>
        <w:tc>
          <w:tcPr>
            <w:tcW w:w="6610" w:type="dxa"/>
          </w:tcPr>
          <w:p w14:paraId="2D2E76C6" w14:textId="77777777" w:rsidR="00015EC2" w:rsidRPr="00877217" w:rsidRDefault="00015EC2" w:rsidP="00015EC2">
            <w:pPr>
              <w:pStyle w:val="BodyText0"/>
              <w:spacing w:after="0" w:line="240" w:lineRule="auto"/>
              <w:ind w:firstLine="0"/>
              <w:rPr>
                <w:rFonts w:ascii="Times New Roman" w:hAnsi="Times New Roman" w:cs="Times New Roman"/>
                <w:b/>
                <w:bCs/>
                <w:i/>
                <w:sz w:val="28"/>
                <w:szCs w:val="28"/>
              </w:rPr>
            </w:pPr>
            <w:r w:rsidRPr="00877217">
              <w:rPr>
                <w:rFonts w:ascii="Times New Roman" w:hAnsi="Times New Roman" w:cs="Times New Roman"/>
                <w:b/>
                <w:i/>
                <w:sz w:val="28"/>
                <w:szCs w:val="28"/>
              </w:rPr>
              <w:t>Hoạt động 1:</w:t>
            </w:r>
            <w:r w:rsidRPr="00877217">
              <w:rPr>
                <w:rFonts w:ascii="Times New Roman" w:eastAsia="Calibri" w:hAnsi="Times New Roman" w:cs="Times New Roman"/>
                <w:b/>
                <w:bCs/>
                <w:i/>
                <w:sz w:val="28"/>
                <w:szCs w:val="28"/>
                <w:lang w:val="vi-VN"/>
              </w:rPr>
              <w:t xml:space="preserve"> </w:t>
            </w:r>
            <w:r w:rsidRPr="00877217">
              <w:rPr>
                <w:rFonts w:ascii="Times New Roman" w:eastAsia="Calibri" w:hAnsi="Times New Roman" w:cs="Times New Roman"/>
                <w:b/>
                <w:bCs/>
                <w:i/>
                <w:sz w:val="28"/>
                <w:szCs w:val="28"/>
              </w:rPr>
              <w:t xml:space="preserve"> Khởi động:</w:t>
            </w:r>
            <w:r w:rsidRPr="00877217">
              <w:rPr>
                <w:rFonts w:ascii="Times New Roman" w:eastAsia="Calibri" w:hAnsi="Times New Roman" w:cs="Times New Roman"/>
                <w:b/>
                <w:bCs/>
                <w:i/>
                <w:sz w:val="28"/>
                <w:szCs w:val="28"/>
              </w:rPr>
              <w:tab/>
            </w:r>
            <w:r w:rsidRPr="00877217">
              <w:rPr>
                <w:rFonts w:ascii="Times New Roman" w:eastAsia="Calibri" w:hAnsi="Times New Roman" w:cs="Times New Roman"/>
                <w:b/>
                <w:bCs/>
                <w:i/>
                <w:sz w:val="28"/>
                <w:szCs w:val="28"/>
              </w:rPr>
              <w:tab/>
            </w:r>
            <w:r w:rsidRPr="00877217">
              <w:rPr>
                <w:rFonts w:ascii="Times New Roman" w:eastAsia="Calibri" w:hAnsi="Times New Roman" w:cs="Times New Roman"/>
                <w:b/>
                <w:bCs/>
                <w:i/>
                <w:sz w:val="28"/>
                <w:szCs w:val="28"/>
              </w:rPr>
              <w:tab/>
            </w:r>
            <w:r w:rsidRPr="00877217">
              <w:rPr>
                <w:rFonts w:ascii="Times New Roman" w:eastAsia="Calibri" w:hAnsi="Times New Roman" w:cs="Times New Roman"/>
                <w:b/>
                <w:bCs/>
                <w:i/>
                <w:sz w:val="28"/>
                <w:szCs w:val="28"/>
              </w:rPr>
              <w:tab/>
            </w:r>
            <w:r w:rsidRPr="00877217">
              <w:rPr>
                <w:rFonts w:ascii="Times New Roman" w:eastAsia="Calibri" w:hAnsi="Times New Roman" w:cs="Times New Roman"/>
                <w:b/>
                <w:bCs/>
                <w:i/>
                <w:sz w:val="28"/>
                <w:szCs w:val="28"/>
              </w:rPr>
              <w:tab/>
            </w:r>
          </w:p>
          <w:p w14:paraId="6A8F4B44" w14:textId="77777777" w:rsidR="00015EC2" w:rsidRPr="00877217" w:rsidRDefault="00015EC2" w:rsidP="00015EC2">
            <w:pPr>
              <w:pStyle w:val="BodyText0"/>
              <w:spacing w:after="0" w:line="240" w:lineRule="auto"/>
              <w:ind w:firstLine="0"/>
              <w:rPr>
                <w:rFonts w:ascii="Times New Roman" w:hAnsi="Times New Roman" w:cs="Times New Roman"/>
                <w:b/>
                <w:i/>
                <w:sz w:val="28"/>
                <w:szCs w:val="28"/>
                <w:lang w:val="nl-NL"/>
              </w:rPr>
            </w:pPr>
            <w:r w:rsidRPr="00877217">
              <w:rPr>
                <w:rFonts w:ascii="Times New Roman" w:hAnsi="Times New Roman" w:cs="Times New Roman"/>
                <w:b/>
                <w:i/>
                <w:sz w:val="28"/>
                <w:szCs w:val="28"/>
                <w:lang w:val="nl-NL"/>
              </w:rPr>
              <w:t>Hoạt động 2</w:t>
            </w:r>
            <w:r w:rsidRPr="00877217">
              <w:rPr>
                <w:rFonts w:ascii="Times New Roman" w:hAnsi="Times New Roman" w:cs="Times New Roman"/>
                <w:b/>
                <w:i/>
                <w:sz w:val="28"/>
                <w:szCs w:val="28"/>
                <w:lang w:val="vi-VN"/>
              </w:rPr>
              <w:t xml:space="preserve"> </w:t>
            </w:r>
            <w:r w:rsidRPr="00877217">
              <w:rPr>
                <w:rFonts w:ascii="Times New Roman" w:hAnsi="Times New Roman" w:cs="Times New Roman"/>
                <w:b/>
                <w:i/>
                <w:sz w:val="28"/>
                <w:szCs w:val="28"/>
                <w:lang w:val="nl-NL"/>
              </w:rPr>
              <w:t xml:space="preserve">: </w:t>
            </w:r>
            <w:r w:rsidR="00EE36DF" w:rsidRPr="00877217">
              <w:rPr>
                <w:rFonts w:ascii="Times New Roman" w:hAnsi="Times New Roman" w:cs="Times New Roman"/>
                <w:b/>
                <w:i/>
                <w:sz w:val="28"/>
                <w:szCs w:val="28"/>
                <w:lang w:val="nl-NL"/>
              </w:rPr>
              <w:t>Hình thành kiến thức</w:t>
            </w:r>
          </w:p>
          <w:p w14:paraId="16475888" w14:textId="77777777" w:rsidR="00015EC2" w:rsidRPr="00877217" w:rsidRDefault="00015EC2" w:rsidP="00EE36DF">
            <w:pPr>
              <w:pStyle w:val="BodyText0"/>
              <w:spacing w:after="0" w:line="240" w:lineRule="auto"/>
              <w:ind w:firstLine="0"/>
              <w:rPr>
                <w:rFonts w:ascii="Times New Roman" w:hAnsi="Times New Roman" w:cs="Times New Roman"/>
                <w:b/>
                <w:bCs/>
                <w:i/>
                <w:sz w:val="28"/>
                <w:szCs w:val="28"/>
              </w:rPr>
            </w:pPr>
            <w:r w:rsidRPr="00877217">
              <w:rPr>
                <w:rFonts w:ascii="Times New Roman" w:hAnsi="Times New Roman" w:cs="Times New Roman"/>
                <w:b/>
                <w:bCs/>
                <w:i/>
                <w:sz w:val="28"/>
                <w:szCs w:val="28"/>
                <w:lang w:val="vi-VN"/>
              </w:rPr>
              <w:t>Hoạt độ</w:t>
            </w:r>
            <w:r w:rsidR="00EE36DF" w:rsidRPr="00877217">
              <w:rPr>
                <w:rFonts w:ascii="Times New Roman" w:hAnsi="Times New Roman" w:cs="Times New Roman"/>
                <w:b/>
                <w:bCs/>
                <w:i/>
                <w:sz w:val="28"/>
                <w:szCs w:val="28"/>
                <w:lang w:val="vi-VN"/>
              </w:rPr>
              <w:t>ng 2.</w:t>
            </w:r>
            <w:r w:rsidR="00EE36DF" w:rsidRPr="00877217">
              <w:rPr>
                <w:rFonts w:ascii="Times New Roman" w:hAnsi="Times New Roman" w:cs="Times New Roman"/>
                <w:b/>
                <w:bCs/>
                <w:i/>
                <w:sz w:val="28"/>
                <w:szCs w:val="28"/>
              </w:rPr>
              <w:t>1</w:t>
            </w:r>
            <w:r w:rsidRPr="00877217">
              <w:rPr>
                <w:rFonts w:ascii="Times New Roman" w:hAnsi="Times New Roman" w:cs="Times New Roman"/>
                <w:b/>
                <w:bCs/>
                <w:i/>
                <w:sz w:val="28"/>
                <w:szCs w:val="28"/>
                <w:lang w:val="vi-VN"/>
              </w:rPr>
              <w:t xml:space="preserve">: </w:t>
            </w:r>
            <w:r w:rsidR="00EE36DF" w:rsidRPr="00877217">
              <w:rPr>
                <w:rFonts w:ascii="Times New Roman" w:hAnsi="Times New Roman" w:cs="Times New Roman"/>
                <w:b/>
                <w:bCs/>
                <w:i/>
                <w:sz w:val="28"/>
                <w:szCs w:val="28"/>
              </w:rPr>
              <w:t>Tìm hiểu về sự đa dạng của chất</w:t>
            </w:r>
          </w:p>
          <w:p w14:paraId="4A1C114D" w14:textId="77777777" w:rsidR="00EE36DF" w:rsidRPr="00877217" w:rsidRDefault="00EE36DF" w:rsidP="00EE36DF">
            <w:pPr>
              <w:pStyle w:val="BodyText0"/>
              <w:spacing w:after="0" w:line="240" w:lineRule="auto"/>
              <w:ind w:firstLine="0"/>
              <w:rPr>
                <w:rFonts w:ascii="Times New Roman" w:hAnsi="Times New Roman" w:cs="Times New Roman"/>
                <w:b/>
                <w:bCs/>
                <w:i/>
                <w:sz w:val="28"/>
                <w:szCs w:val="28"/>
              </w:rPr>
            </w:pPr>
            <w:r w:rsidRPr="00877217">
              <w:rPr>
                <w:rFonts w:ascii="Times New Roman" w:hAnsi="Times New Roman" w:cs="Times New Roman"/>
                <w:b/>
                <w:bCs/>
                <w:i/>
                <w:sz w:val="28"/>
                <w:szCs w:val="28"/>
                <w:lang w:val="vi-VN"/>
              </w:rPr>
              <w:t>Hoạt động 2.</w:t>
            </w:r>
            <w:r w:rsidRPr="00877217">
              <w:rPr>
                <w:rFonts w:ascii="Times New Roman" w:hAnsi="Times New Roman" w:cs="Times New Roman"/>
                <w:b/>
                <w:bCs/>
                <w:i/>
                <w:sz w:val="28"/>
                <w:szCs w:val="28"/>
              </w:rPr>
              <w:t>2</w:t>
            </w:r>
            <w:r w:rsidRPr="00877217">
              <w:rPr>
                <w:rFonts w:ascii="Times New Roman" w:hAnsi="Times New Roman" w:cs="Times New Roman"/>
                <w:b/>
                <w:bCs/>
                <w:i/>
                <w:sz w:val="28"/>
                <w:szCs w:val="28"/>
                <w:lang w:val="vi-VN"/>
              </w:rPr>
              <w:t xml:space="preserve">: </w:t>
            </w:r>
            <w:r w:rsidRPr="00877217">
              <w:rPr>
                <w:rFonts w:ascii="Times New Roman" w:hAnsi="Times New Roman" w:cs="Times New Roman"/>
                <w:b/>
                <w:bCs/>
                <w:i/>
                <w:sz w:val="28"/>
                <w:szCs w:val="28"/>
              </w:rPr>
              <w:t>Tìm hiểu về các thể cơ bản của chất</w:t>
            </w:r>
          </w:p>
        </w:tc>
      </w:tr>
      <w:tr w:rsidR="00015EC2" w:rsidRPr="00877217" w14:paraId="5A3A336D" w14:textId="77777777" w:rsidTr="00015EC2">
        <w:trPr>
          <w:trHeight w:val="476"/>
        </w:trPr>
        <w:tc>
          <w:tcPr>
            <w:tcW w:w="2830" w:type="dxa"/>
          </w:tcPr>
          <w:p w14:paraId="2C35EBDF" w14:textId="77777777" w:rsidR="00015EC2" w:rsidRPr="00877217" w:rsidRDefault="00015EC2" w:rsidP="00015EC2">
            <w:pPr>
              <w:jc w:val="center"/>
              <w:outlineLvl w:val="0"/>
              <w:rPr>
                <w:rFonts w:eastAsia="Calibri" w:cs="Times New Roman"/>
                <w:iCs/>
                <w:szCs w:val="28"/>
              </w:rPr>
            </w:pPr>
            <w:r w:rsidRPr="00877217">
              <w:rPr>
                <w:rFonts w:eastAsia="Calibri" w:cs="Times New Roman"/>
                <w:iCs/>
                <w:szCs w:val="28"/>
              </w:rPr>
              <w:t xml:space="preserve">Tiết 2 </w:t>
            </w:r>
          </w:p>
          <w:p w14:paraId="2BA687FB" w14:textId="55C11DE0" w:rsidR="00015EC2" w:rsidRPr="00877217" w:rsidRDefault="00015EC2" w:rsidP="00015EC2">
            <w:pPr>
              <w:jc w:val="center"/>
              <w:outlineLvl w:val="0"/>
              <w:rPr>
                <w:rFonts w:eastAsia="Calibri" w:cs="Times New Roman"/>
                <w:iCs/>
                <w:szCs w:val="28"/>
              </w:rPr>
            </w:pPr>
            <w:r w:rsidRPr="00877217">
              <w:rPr>
                <w:rFonts w:eastAsia="Calibri" w:cs="Times New Roman"/>
                <w:iCs/>
                <w:szCs w:val="28"/>
              </w:rPr>
              <w:t>Ngày dạy:</w:t>
            </w:r>
            <w:r w:rsidR="00AA302E" w:rsidRPr="00877217">
              <w:rPr>
                <w:rFonts w:eastAsia="Calibri" w:cs="Times New Roman"/>
                <w:iCs/>
                <w:szCs w:val="28"/>
                <w:lang w:val="vi-VN"/>
              </w:rPr>
              <w:t xml:space="preserve"> 0</w:t>
            </w:r>
            <w:r w:rsidR="003E09DD">
              <w:rPr>
                <w:rFonts w:eastAsia="Calibri" w:cs="Times New Roman"/>
                <w:iCs/>
                <w:szCs w:val="28"/>
              </w:rPr>
              <w:t>9</w:t>
            </w:r>
            <w:r w:rsidR="00AA302E" w:rsidRPr="00877217">
              <w:rPr>
                <w:rFonts w:eastAsia="Calibri" w:cs="Times New Roman"/>
                <w:iCs/>
                <w:szCs w:val="28"/>
                <w:lang w:val="vi-VN"/>
              </w:rPr>
              <w:t>/</w:t>
            </w:r>
            <w:r w:rsidR="00AA302E" w:rsidRPr="00877217">
              <w:rPr>
                <w:rFonts w:eastAsia="Calibri" w:cs="Times New Roman"/>
                <w:iCs/>
                <w:szCs w:val="28"/>
              </w:rPr>
              <w:t>10</w:t>
            </w:r>
            <w:r w:rsidRPr="00877217">
              <w:rPr>
                <w:rFonts w:eastAsia="Calibri" w:cs="Times New Roman"/>
                <w:iCs/>
                <w:szCs w:val="28"/>
                <w:lang w:val="vi-VN"/>
              </w:rPr>
              <w:t>/</w:t>
            </w:r>
            <w:r w:rsidR="007E0E77">
              <w:rPr>
                <w:rFonts w:eastAsia="Calibri" w:cs="Times New Roman"/>
                <w:iCs/>
                <w:szCs w:val="28"/>
                <w:lang w:val="vi-VN"/>
              </w:rPr>
              <w:t>2022</w:t>
            </w:r>
          </w:p>
        </w:tc>
        <w:tc>
          <w:tcPr>
            <w:tcW w:w="6610" w:type="dxa"/>
          </w:tcPr>
          <w:p w14:paraId="2EBB63FA" w14:textId="77777777" w:rsidR="00015EC2" w:rsidRPr="00877217" w:rsidRDefault="00015EC2" w:rsidP="00015EC2">
            <w:pPr>
              <w:pStyle w:val="BodyText0"/>
              <w:spacing w:after="0" w:line="240" w:lineRule="auto"/>
              <w:ind w:firstLine="0"/>
              <w:rPr>
                <w:rFonts w:ascii="Times New Roman" w:hAnsi="Times New Roman" w:cs="Times New Roman"/>
                <w:b/>
                <w:i/>
                <w:sz w:val="28"/>
                <w:szCs w:val="28"/>
              </w:rPr>
            </w:pPr>
            <w:r w:rsidRPr="00877217">
              <w:rPr>
                <w:rFonts w:ascii="Times New Roman" w:hAnsi="Times New Roman" w:cs="Times New Roman"/>
                <w:b/>
                <w:i/>
                <w:sz w:val="28"/>
                <w:szCs w:val="28"/>
                <w:lang w:val="vi-VN"/>
              </w:rPr>
              <w:t xml:space="preserve">Hoạt động </w:t>
            </w:r>
            <w:r w:rsidRPr="00877217">
              <w:rPr>
                <w:rFonts w:ascii="Times New Roman" w:hAnsi="Times New Roman" w:cs="Times New Roman"/>
                <w:b/>
                <w:i/>
                <w:sz w:val="28"/>
                <w:szCs w:val="28"/>
              </w:rPr>
              <w:t>2.3</w:t>
            </w:r>
            <w:r w:rsidRPr="00877217">
              <w:rPr>
                <w:rFonts w:ascii="Times New Roman" w:hAnsi="Times New Roman" w:cs="Times New Roman"/>
                <w:b/>
                <w:i/>
                <w:sz w:val="28"/>
                <w:szCs w:val="28"/>
                <w:lang w:val="vi-VN"/>
              </w:rPr>
              <w:t xml:space="preserve">: Tìm hiểu </w:t>
            </w:r>
            <w:r w:rsidR="00EE36DF" w:rsidRPr="00877217">
              <w:rPr>
                <w:rFonts w:ascii="Times New Roman" w:hAnsi="Times New Roman" w:cs="Times New Roman"/>
                <w:b/>
                <w:i/>
                <w:sz w:val="28"/>
                <w:szCs w:val="28"/>
              </w:rPr>
              <w:t>về tính chất của chất</w:t>
            </w:r>
          </w:p>
          <w:p w14:paraId="65F745B6" w14:textId="77777777" w:rsidR="00015EC2" w:rsidRPr="00877217" w:rsidRDefault="00015EC2" w:rsidP="00015EC2">
            <w:pPr>
              <w:outlineLvl w:val="0"/>
              <w:rPr>
                <w:rFonts w:eastAsia="Calibri" w:cs="Times New Roman"/>
                <w:iCs/>
                <w:szCs w:val="28"/>
              </w:rPr>
            </w:pPr>
          </w:p>
        </w:tc>
      </w:tr>
      <w:tr w:rsidR="00015EC2" w:rsidRPr="00877217" w14:paraId="4C3EA545" w14:textId="77777777" w:rsidTr="00015EC2">
        <w:trPr>
          <w:trHeight w:val="465"/>
        </w:trPr>
        <w:tc>
          <w:tcPr>
            <w:tcW w:w="2830" w:type="dxa"/>
          </w:tcPr>
          <w:p w14:paraId="05D3D469" w14:textId="77777777" w:rsidR="00015EC2" w:rsidRPr="00877217" w:rsidRDefault="00015EC2" w:rsidP="00015EC2">
            <w:pPr>
              <w:jc w:val="center"/>
              <w:outlineLvl w:val="0"/>
              <w:rPr>
                <w:rFonts w:eastAsia="Calibri" w:cs="Times New Roman"/>
                <w:iCs/>
                <w:szCs w:val="28"/>
              </w:rPr>
            </w:pPr>
            <w:r w:rsidRPr="00877217">
              <w:rPr>
                <w:rFonts w:eastAsia="Calibri" w:cs="Times New Roman"/>
                <w:iCs/>
                <w:szCs w:val="28"/>
              </w:rPr>
              <w:t xml:space="preserve">Tiết 3 </w:t>
            </w:r>
          </w:p>
          <w:p w14:paraId="2A8884A1" w14:textId="6BDF10FE" w:rsidR="00015EC2" w:rsidRPr="00877217" w:rsidRDefault="00015EC2" w:rsidP="00015EC2">
            <w:pPr>
              <w:jc w:val="center"/>
              <w:outlineLvl w:val="0"/>
              <w:rPr>
                <w:rFonts w:eastAsia="Calibri" w:cs="Times New Roman"/>
                <w:iCs/>
                <w:szCs w:val="28"/>
              </w:rPr>
            </w:pPr>
            <w:r w:rsidRPr="00877217">
              <w:rPr>
                <w:rFonts w:eastAsia="Calibri" w:cs="Times New Roman"/>
                <w:iCs/>
                <w:szCs w:val="28"/>
              </w:rPr>
              <w:t>Ngày dạy:</w:t>
            </w:r>
            <w:r w:rsidR="00AA302E" w:rsidRPr="00877217">
              <w:rPr>
                <w:rFonts w:eastAsia="Calibri" w:cs="Times New Roman"/>
                <w:iCs/>
                <w:szCs w:val="28"/>
                <w:lang w:val="vi-VN"/>
              </w:rPr>
              <w:t xml:space="preserve"> </w:t>
            </w:r>
            <w:r w:rsidR="00AA302E" w:rsidRPr="00877217">
              <w:rPr>
                <w:rFonts w:eastAsia="Calibri" w:cs="Times New Roman"/>
                <w:iCs/>
                <w:szCs w:val="28"/>
              </w:rPr>
              <w:t>0</w:t>
            </w:r>
            <w:r w:rsidR="003E09DD">
              <w:rPr>
                <w:rFonts w:eastAsia="Calibri" w:cs="Times New Roman"/>
                <w:iCs/>
                <w:szCs w:val="28"/>
              </w:rPr>
              <w:t>9</w:t>
            </w:r>
            <w:r w:rsidR="00AA302E" w:rsidRPr="00877217">
              <w:rPr>
                <w:rFonts w:eastAsia="Calibri" w:cs="Times New Roman"/>
                <w:iCs/>
                <w:szCs w:val="28"/>
                <w:lang w:val="vi-VN"/>
              </w:rPr>
              <w:t>/</w:t>
            </w:r>
            <w:r w:rsidR="00AA302E" w:rsidRPr="00877217">
              <w:rPr>
                <w:rFonts w:eastAsia="Calibri" w:cs="Times New Roman"/>
                <w:iCs/>
                <w:szCs w:val="28"/>
              </w:rPr>
              <w:t>10</w:t>
            </w:r>
            <w:r w:rsidRPr="00877217">
              <w:rPr>
                <w:rFonts w:eastAsia="Calibri" w:cs="Times New Roman"/>
                <w:iCs/>
                <w:szCs w:val="28"/>
                <w:lang w:val="vi-VN"/>
              </w:rPr>
              <w:t>/</w:t>
            </w:r>
            <w:r w:rsidR="007E0E77">
              <w:rPr>
                <w:rFonts w:eastAsia="Calibri" w:cs="Times New Roman"/>
                <w:iCs/>
                <w:szCs w:val="28"/>
                <w:lang w:val="vi-VN"/>
              </w:rPr>
              <w:t>2022</w:t>
            </w:r>
          </w:p>
        </w:tc>
        <w:tc>
          <w:tcPr>
            <w:tcW w:w="6610" w:type="dxa"/>
          </w:tcPr>
          <w:p w14:paraId="5254EF13" w14:textId="77777777" w:rsidR="00015EC2" w:rsidRPr="00877217" w:rsidRDefault="00015EC2" w:rsidP="00015EC2">
            <w:pPr>
              <w:pStyle w:val="BodyText0"/>
              <w:spacing w:after="0" w:line="240" w:lineRule="auto"/>
              <w:ind w:firstLine="0"/>
              <w:rPr>
                <w:rFonts w:ascii="Times New Roman" w:hAnsi="Times New Roman" w:cs="Times New Roman"/>
                <w:b/>
                <w:i/>
                <w:sz w:val="28"/>
                <w:szCs w:val="28"/>
              </w:rPr>
            </w:pPr>
            <w:r w:rsidRPr="00877217">
              <w:rPr>
                <w:rFonts w:ascii="Times New Roman" w:hAnsi="Times New Roman" w:cs="Times New Roman"/>
                <w:b/>
                <w:i/>
                <w:sz w:val="28"/>
                <w:szCs w:val="28"/>
              </w:rPr>
              <w:t xml:space="preserve">Hoạt động 2.4: Tìm hiểu </w:t>
            </w:r>
            <w:r w:rsidR="00EE36DF" w:rsidRPr="00877217">
              <w:rPr>
                <w:rFonts w:ascii="Times New Roman" w:hAnsi="Times New Roman" w:cs="Times New Roman"/>
                <w:b/>
                <w:i/>
                <w:sz w:val="28"/>
                <w:szCs w:val="28"/>
              </w:rPr>
              <w:t>về sự chuyển thể của chất</w:t>
            </w:r>
          </w:p>
          <w:p w14:paraId="1F649CE6" w14:textId="77777777" w:rsidR="003A14A5" w:rsidRPr="00877217" w:rsidRDefault="003A14A5" w:rsidP="003A14A5">
            <w:pPr>
              <w:pStyle w:val="BodyText0"/>
              <w:spacing w:after="0" w:line="240" w:lineRule="auto"/>
              <w:ind w:firstLine="0"/>
              <w:rPr>
                <w:rFonts w:ascii="Times New Roman" w:hAnsi="Times New Roman" w:cs="Times New Roman"/>
                <w:b/>
                <w:i/>
                <w:sz w:val="28"/>
                <w:szCs w:val="28"/>
              </w:rPr>
            </w:pPr>
            <w:r w:rsidRPr="00877217">
              <w:rPr>
                <w:rFonts w:ascii="Times New Roman" w:hAnsi="Times New Roman" w:cs="Times New Roman"/>
                <w:b/>
                <w:i/>
                <w:sz w:val="28"/>
                <w:szCs w:val="28"/>
              </w:rPr>
              <w:t>Hoạt động 3: Luyện tập</w:t>
            </w:r>
          </w:p>
          <w:p w14:paraId="71E3D3BB" w14:textId="77777777" w:rsidR="00015EC2" w:rsidRPr="00877217" w:rsidRDefault="003A14A5" w:rsidP="003A14A5">
            <w:pPr>
              <w:pStyle w:val="BodyText0"/>
              <w:spacing w:after="0" w:line="240" w:lineRule="auto"/>
              <w:ind w:firstLine="0"/>
              <w:rPr>
                <w:rFonts w:ascii="Times New Roman" w:hAnsi="Times New Roman" w:cs="Times New Roman"/>
                <w:b/>
                <w:bCs/>
                <w:i/>
                <w:sz w:val="28"/>
                <w:szCs w:val="28"/>
                <w:lang w:val="vi-VN"/>
              </w:rPr>
            </w:pPr>
            <w:r w:rsidRPr="00877217">
              <w:rPr>
                <w:rFonts w:ascii="Times New Roman" w:hAnsi="Times New Roman" w:cs="Times New Roman"/>
                <w:b/>
                <w:i/>
                <w:sz w:val="28"/>
                <w:szCs w:val="28"/>
                <w:lang w:val="vi-VN"/>
              </w:rPr>
              <w:t xml:space="preserve">Hoạt động </w:t>
            </w:r>
            <w:r w:rsidRPr="00877217">
              <w:rPr>
                <w:rFonts w:ascii="Times New Roman" w:hAnsi="Times New Roman" w:cs="Times New Roman"/>
                <w:b/>
                <w:i/>
                <w:sz w:val="28"/>
                <w:szCs w:val="28"/>
              </w:rPr>
              <w:t>4</w:t>
            </w:r>
            <w:r w:rsidRPr="00877217">
              <w:rPr>
                <w:rFonts w:ascii="Times New Roman" w:hAnsi="Times New Roman" w:cs="Times New Roman"/>
                <w:b/>
                <w:i/>
                <w:sz w:val="28"/>
                <w:szCs w:val="28"/>
                <w:lang w:val="vi-VN"/>
              </w:rPr>
              <w:t>: Vận dụng</w:t>
            </w:r>
          </w:p>
        </w:tc>
      </w:tr>
    </w:tbl>
    <w:p w14:paraId="1A57171E" w14:textId="77777777" w:rsidR="00015EC2" w:rsidRPr="00877217" w:rsidRDefault="00015EC2" w:rsidP="00015EC2">
      <w:pPr>
        <w:spacing w:after="0" w:line="240" w:lineRule="auto"/>
        <w:rPr>
          <w:rFonts w:cs="Times New Roman"/>
          <w:b/>
          <w:color w:val="000000" w:themeColor="text1"/>
          <w:szCs w:val="28"/>
        </w:rPr>
      </w:pPr>
      <w:r w:rsidRPr="00877217">
        <w:rPr>
          <w:rFonts w:cs="Times New Roman"/>
          <w:b/>
          <w:color w:val="000000" w:themeColor="text1"/>
          <w:szCs w:val="28"/>
        </w:rPr>
        <w:t>I. Mục tiêu</w:t>
      </w:r>
    </w:p>
    <w:p w14:paraId="1A1EA594" w14:textId="77777777" w:rsidR="00015EC2" w:rsidRPr="00877217" w:rsidRDefault="00015EC2" w:rsidP="00015EC2">
      <w:pPr>
        <w:spacing w:after="0" w:line="240" w:lineRule="auto"/>
        <w:rPr>
          <w:rFonts w:cs="Times New Roman"/>
          <w:b/>
          <w:i/>
          <w:color w:val="000000" w:themeColor="text1"/>
          <w:szCs w:val="28"/>
        </w:rPr>
      </w:pPr>
      <w:r w:rsidRPr="00877217">
        <w:rPr>
          <w:rFonts w:cs="Times New Roman"/>
          <w:b/>
          <w:i/>
          <w:color w:val="000000" w:themeColor="text1"/>
          <w:szCs w:val="28"/>
        </w:rPr>
        <w:t>1. Kiến thức</w:t>
      </w:r>
    </w:p>
    <w:p w14:paraId="24C2E3C7" w14:textId="77777777" w:rsidR="00015EC2" w:rsidRPr="00877217" w:rsidRDefault="00015EC2" w:rsidP="00B528C0">
      <w:pPr>
        <w:pStyle w:val="TableParagraph"/>
        <w:numPr>
          <w:ilvl w:val="0"/>
          <w:numId w:val="3"/>
        </w:numPr>
        <w:tabs>
          <w:tab w:val="left" w:pos="327"/>
        </w:tabs>
        <w:spacing w:before="197"/>
        <w:ind w:right="93" w:firstLine="0"/>
        <w:rPr>
          <w:rFonts w:eastAsiaTheme="minorHAnsi"/>
          <w:color w:val="000000" w:themeColor="text1"/>
          <w:sz w:val="28"/>
          <w:szCs w:val="28"/>
          <w:lang w:val="en-US"/>
        </w:rPr>
      </w:pPr>
      <w:r w:rsidRPr="00877217">
        <w:rPr>
          <w:rFonts w:eastAsiaTheme="minorHAnsi"/>
          <w:color w:val="000000" w:themeColor="text1"/>
          <w:sz w:val="28"/>
          <w:szCs w:val="28"/>
          <w:lang w:val="en-US"/>
        </w:rPr>
        <w:t>Nêu được sự đa dạng của chất (chất có ở xung quanh chúng ta, trong các vật thể tự nhiên, vật thể nhân tạo, vật vô sinh, vật hữu sinh...).</w:t>
      </w:r>
    </w:p>
    <w:p w14:paraId="63A907EE" w14:textId="77777777" w:rsidR="00015EC2" w:rsidRPr="00877217" w:rsidRDefault="00015EC2" w:rsidP="00B528C0">
      <w:pPr>
        <w:pStyle w:val="TableParagraph"/>
        <w:numPr>
          <w:ilvl w:val="0"/>
          <w:numId w:val="3"/>
        </w:numPr>
        <w:tabs>
          <w:tab w:val="left" w:pos="320"/>
        </w:tabs>
        <w:spacing w:before="55"/>
        <w:ind w:left="319" w:hanging="212"/>
        <w:rPr>
          <w:rFonts w:eastAsiaTheme="minorHAnsi"/>
          <w:color w:val="000000" w:themeColor="text1"/>
          <w:sz w:val="28"/>
          <w:szCs w:val="28"/>
          <w:lang w:val="en-US"/>
        </w:rPr>
      </w:pPr>
      <w:r w:rsidRPr="00877217">
        <w:rPr>
          <w:rFonts w:eastAsiaTheme="minorHAnsi"/>
          <w:color w:val="000000" w:themeColor="text1"/>
          <w:sz w:val="28"/>
          <w:szCs w:val="28"/>
          <w:lang w:val="en-US"/>
        </w:rPr>
        <w:t>Trình bày được một số đặc điểm cơ bản ba thể (rắn; lỏng; khí) thông qua quan sát.</w:t>
      </w:r>
    </w:p>
    <w:p w14:paraId="66A22FF7" w14:textId="77777777" w:rsidR="00015EC2" w:rsidRPr="00877217" w:rsidRDefault="00015EC2" w:rsidP="00B528C0">
      <w:pPr>
        <w:pStyle w:val="TableParagraph"/>
        <w:numPr>
          <w:ilvl w:val="0"/>
          <w:numId w:val="3"/>
        </w:numPr>
        <w:tabs>
          <w:tab w:val="left" w:pos="320"/>
        </w:tabs>
        <w:spacing w:before="107"/>
        <w:ind w:left="319" w:hanging="212"/>
        <w:rPr>
          <w:rFonts w:eastAsiaTheme="minorHAnsi"/>
          <w:color w:val="000000" w:themeColor="text1"/>
          <w:sz w:val="28"/>
          <w:szCs w:val="28"/>
          <w:lang w:val="en-US"/>
        </w:rPr>
      </w:pPr>
      <w:r w:rsidRPr="00877217">
        <w:rPr>
          <w:rFonts w:eastAsiaTheme="minorHAnsi"/>
          <w:color w:val="000000" w:themeColor="text1"/>
          <w:sz w:val="28"/>
          <w:szCs w:val="28"/>
          <w:lang w:val="en-US"/>
        </w:rPr>
        <w:t>Đưa ra được một số ví dụ về một số đặc điểm cơ bản ba thể của chất.</w:t>
      </w:r>
    </w:p>
    <w:p w14:paraId="77171641" w14:textId="77777777" w:rsidR="00015EC2" w:rsidRPr="00877217" w:rsidRDefault="00015EC2" w:rsidP="00B528C0">
      <w:pPr>
        <w:pStyle w:val="TableParagraph"/>
        <w:numPr>
          <w:ilvl w:val="0"/>
          <w:numId w:val="3"/>
        </w:numPr>
        <w:tabs>
          <w:tab w:val="left" w:pos="320"/>
        </w:tabs>
        <w:spacing w:before="108"/>
        <w:ind w:left="319" w:hanging="212"/>
        <w:rPr>
          <w:rFonts w:eastAsiaTheme="minorHAnsi"/>
          <w:color w:val="000000" w:themeColor="text1"/>
          <w:sz w:val="28"/>
          <w:szCs w:val="28"/>
          <w:lang w:val="en-US"/>
        </w:rPr>
      </w:pPr>
      <w:r w:rsidRPr="00877217">
        <w:rPr>
          <w:rFonts w:eastAsiaTheme="minorHAnsi"/>
          <w:color w:val="000000" w:themeColor="text1"/>
          <w:sz w:val="28"/>
          <w:szCs w:val="28"/>
          <w:lang w:val="en-US"/>
        </w:rPr>
        <w:t>Nêu được một số tính chất của chất (tính chất vật lí, tính chất hoá học).</w:t>
      </w:r>
    </w:p>
    <w:p w14:paraId="4BBDC1A9" w14:textId="77777777" w:rsidR="00015EC2" w:rsidRPr="00877217" w:rsidRDefault="00015EC2" w:rsidP="00B528C0">
      <w:pPr>
        <w:pStyle w:val="TableParagraph"/>
        <w:numPr>
          <w:ilvl w:val="0"/>
          <w:numId w:val="3"/>
        </w:numPr>
        <w:tabs>
          <w:tab w:val="left" w:pos="320"/>
        </w:tabs>
        <w:spacing w:before="110"/>
        <w:ind w:left="319" w:hanging="212"/>
        <w:rPr>
          <w:rFonts w:eastAsiaTheme="minorHAnsi"/>
          <w:color w:val="000000" w:themeColor="text1"/>
          <w:sz w:val="28"/>
          <w:szCs w:val="28"/>
          <w:lang w:val="en-US"/>
        </w:rPr>
      </w:pPr>
      <w:r w:rsidRPr="00877217">
        <w:rPr>
          <w:rFonts w:eastAsiaTheme="minorHAnsi"/>
          <w:color w:val="000000" w:themeColor="text1"/>
          <w:sz w:val="28"/>
          <w:szCs w:val="28"/>
          <w:lang w:val="en-US"/>
        </w:rPr>
        <w:t>Nêu được khái niệm về sự nóng chảy; sự sôi; sự bay hơi; sự ngưng tụ, đông đặc.</w:t>
      </w:r>
    </w:p>
    <w:p w14:paraId="3EFDEB37" w14:textId="70E85F71" w:rsidR="0040642B" w:rsidRPr="0040642B" w:rsidRDefault="0040642B" w:rsidP="0040642B">
      <w:pPr>
        <w:spacing w:after="0" w:line="240" w:lineRule="auto"/>
        <w:rPr>
          <w:rFonts w:eastAsia="Times New Roman" w:cs="Times New Roman"/>
          <w:szCs w:val="28"/>
        </w:rPr>
      </w:pPr>
      <w:r w:rsidRPr="0040642B">
        <w:rPr>
          <w:rFonts w:eastAsia="Times New Roman" w:cs="Times New Roman"/>
          <w:color w:val="000000"/>
          <w:szCs w:val="28"/>
        </w:rPr>
        <w:t xml:space="preserve">- Tiến hành được thí nghiệm về sự nóng chảy của nước đá và sự bay hơi của nước ở nhiệt </w:t>
      </w:r>
      <w:r w:rsidRPr="0040642B">
        <w:rPr>
          <w:color w:val="000000"/>
          <w:szCs w:val="28"/>
        </w:rPr>
        <w:t>độ phòng.</w:t>
      </w:r>
    </w:p>
    <w:p w14:paraId="30DC7451" w14:textId="5386AEAF" w:rsidR="00015EC2" w:rsidRPr="0040642B" w:rsidRDefault="0040642B" w:rsidP="0040642B">
      <w:pPr>
        <w:spacing w:after="0" w:line="240" w:lineRule="auto"/>
        <w:rPr>
          <w:rFonts w:eastAsia="Times New Roman" w:cs="Times New Roman"/>
          <w:sz w:val="24"/>
          <w:szCs w:val="24"/>
        </w:rPr>
      </w:pPr>
      <w:r>
        <w:rPr>
          <w:color w:val="000000"/>
          <w:sz w:val="24"/>
          <w:szCs w:val="24"/>
        </w:rPr>
        <w:t xml:space="preserve">- </w:t>
      </w:r>
      <w:r w:rsidR="00015EC2" w:rsidRPr="00877217">
        <w:rPr>
          <w:rFonts w:cs="Times New Roman"/>
          <w:color w:val="000000" w:themeColor="text1"/>
          <w:szCs w:val="28"/>
        </w:rPr>
        <w:t>Trình bày được quá trình diễn ra sự chuyển thể (trạng thái): nóng chảy, đông đặc; bay hơi, ngưng tụ; sôi.</w:t>
      </w:r>
    </w:p>
    <w:p w14:paraId="14670864" w14:textId="77777777" w:rsidR="00015EC2" w:rsidRPr="00877217" w:rsidRDefault="00015EC2" w:rsidP="00015EC2">
      <w:pPr>
        <w:spacing w:after="0" w:line="240" w:lineRule="auto"/>
        <w:rPr>
          <w:rFonts w:cs="Times New Roman"/>
          <w:b/>
          <w:i/>
          <w:color w:val="000000" w:themeColor="text1"/>
          <w:szCs w:val="28"/>
        </w:rPr>
      </w:pPr>
      <w:r w:rsidRPr="00877217">
        <w:rPr>
          <w:rFonts w:cs="Times New Roman"/>
          <w:b/>
          <w:i/>
          <w:color w:val="000000" w:themeColor="text1"/>
          <w:szCs w:val="28"/>
        </w:rPr>
        <w:t>2. Năng lực</w:t>
      </w:r>
    </w:p>
    <w:p w14:paraId="4FB9AA4F" w14:textId="77777777" w:rsidR="00015EC2" w:rsidRPr="00877217" w:rsidRDefault="00015EC2" w:rsidP="00015EC2">
      <w:pPr>
        <w:spacing w:after="0" w:line="240" w:lineRule="auto"/>
        <w:rPr>
          <w:rFonts w:cs="Times New Roman"/>
          <w:color w:val="000000" w:themeColor="text1"/>
          <w:szCs w:val="28"/>
        </w:rPr>
      </w:pPr>
      <w:r w:rsidRPr="00877217">
        <w:rPr>
          <w:rFonts w:cs="Times New Roman"/>
          <w:color w:val="000000" w:themeColor="text1"/>
          <w:szCs w:val="28"/>
        </w:rPr>
        <w:t xml:space="preserve">a) Năng lực chung: </w:t>
      </w:r>
    </w:p>
    <w:p w14:paraId="20C78B91" w14:textId="77777777" w:rsidR="00015EC2" w:rsidRPr="00877217" w:rsidRDefault="00015EC2" w:rsidP="00015EC2">
      <w:pPr>
        <w:spacing w:after="0" w:line="240" w:lineRule="auto"/>
        <w:rPr>
          <w:rFonts w:cs="Times New Roman"/>
          <w:color w:val="000000" w:themeColor="text1"/>
          <w:szCs w:val="28"/>
        </w:rPr>
      </w:pPr>
      <w:r w:rsidRPr="00877217">
        <w:rPr>
          <w:rFonts w:cs="Times New Roman"/>
          <w:color w:val="000000" w:themeColor="text1"/>
          <w:szCs w:val="28"/>
        </w:rPr>
        <w:t>+ Tự chủ và tự học: Chủ động, tích cực tìm hiểu về sự đa dạng của chất trong cuộc sống và tính chất của chất;</w:t>
      </w:r>
    </w:p>
    <w:p w14:paraId="2241FE9D" w14:textId="77777777" w:rsidR="00015EC2" w:rsidRPr="00877217" w:rsidRDefault="00015EC2" w:rsidP="00015EC2">
      <w:pPr>
        <w:spacing w:after="0" w:line="240" w:lineRule="auto"/>
        <w:rPr>
          <w:rFonts w:cs="Times New Roman"/>
          <w:color w:val="000000" w:themeColor="text1"/>
          <w:szCs w:val="28"/>
        </w:rPr>
      </w:pPr>
      <w:r w:rsidRPr="00877217">
        <w:rPr>
          <w:rFonts w:cs="Times New Roman"/>
          <w:color w:val="000000" w:themeColor="text1"/>
          <w:szCs w:val="28"/>
        </w:rPr>
        <w:t>+ Giao tiếp và hợp tác: Sử dụng ngôn ngữ khoa học để diễn đạt về tính chất của chất, các quá trình chuyển đổi của chất; Hoạt động nhóm một cách hiệu quả theo đúng yêu cầu của GV, đảm bảo các thành viên trong nhóm đều được tham gia và trình bày báo cáo;</w:t>
      </w:r>
    </w:p>
    <w:p w14:paraId="58D184B5" w14:textId="77777777" w:rsidR="00015EC2" w:rsidRPr="00877217" w:rsidRDefault="00015EC2" w:rsidP="00015EC2">
      <w:pPr>
        <w:spacing w:after="0" w:line="240" w:lineRule="auto"/>
        <w:rPr>
          <w:rFonts w:cs="Times New Roman"/>
          <w:color w:val="000000" w:themeColor="text1"/>
          <w:szCs w:val="28"/>
        </w:rPr>
      </w:pPr>
      <w:r w:rsidRPr="00877217">
        <w:rPr>
          <w:rFonts w:cs="Times New Roman"/>
          <w:color w:val="000000" w:themeColor="text1"/>
          <w:szCs w:val="28"/>
        </w:rPr>
        <w:t>+ Giải quyết vấn đề và sáng tạo: Thảo luận với các thành viên trong nhóm nhằm giải quyết các vấn đề trong bài học để hoàn thành nhiệm vụ học tập.</w:t>
      </w:r>
    </w:p>
    <w:p w14:paraId="78DCEC04" w14:textId="77777777" w:rsidR="00015EC2" w:rsidRPr="00877217" w:rsidRDefault="00015EC2" w:rsidP="00015EC2">
      <w:pPr>
        <w:spacing w:after="0" w:line="240" w:lineRule="auto"/>
        <w:rPr>
          <w:rFonts w:cs="Times New Roman"/>
          <w:color w:val="000000" w:themeColor="text1"/>
          <w:szCs w:val="28"/>
        </w:rPr>
      </w:pPr>
      <w:r w:rsidRPr="00877217">
        <w:rPr>
          <w:rFonts w:cs="Times New Roman"/>
          <w:color w:val="000000" w:themeColor="text1"/>
          <w:szCs w:val="28"/>
        </w:rPr>
        <w:lastRenderedPageBreak/>
        <w:t>b) Năng lực khoa học tự nhiên:</w:t>
      </w:r>
    </w:p>
    <w:p w14:paraId="4E57549B" w14:textId="77777777" w:rsidR="00015EC2" w:rsidRPr="00877217" w:rsidRDefault="00015EC2" w:rsidP="00015EC2">
      <w:pPr>
        <w:spacing w:after="0" w:line="240" w:lineRule="auto"/>
        <w:rPr>
          <w:rFonts w:cs="Times New Roman"/>
          <w:color w:val="000000" w:themeColor="text1"/>
          <w:szCs w:val="28"/>
        </w:rPr>
      </w:pPr>
      <w:r w:rsidRPr="00877217">
        <w:rPr>
          <w:rFonts w:cs="Times New Roman"/>
          <w:color w:val="000000" w:themeColor="text1"/>
          <w:szCs w:val="28"/>
        </w:rPr>
        <w:t>+ Nhận thức khoa học tự nhiên: Nêu được sự đa dạng của chất ( chất có ở xung quanh ta, trong các vật thể tự nhiên, vật thể nhân tạo, vật vô sinh, vật hữu sinh,…)</w:t>
      </w:r>
    </w:p>
    <w:p w14:paraId="0755A198" w14:textId="77777777" w:rsidR="00015EC2" w:rsidRPr="00877217" w:rsidRDefault="00015EC2" w:rsidP="00015EC2">
      <w:pPr>
        <w:spacing w:after="0" w:line="240" w:lineRule="auto"/>
        <w:rPr>
          <w:rFonts w:cs="Times New Roman"/>
          <w:color w:val="000000" w:themeColor="text1"/>
          <w:szCs w:val="28"/>
        </w:rPr>
      </w:pPr>
      <w:r w:rsidRPr="00877217">
        <w:rPr>
          <w:rFonts w:cs="Times New Roman"/>
          <w:color w:val="000000" w:themeColor="text1"/>
          <w:szCs w:val="28"/>
        </w:rPr>
        <w:t>+ Trình bày được một số đặc điểm cơ bản của ba thể (trạng thái) của chất (rắn, lỏng, khí) thông qua quan sát; Nêu được một số tính chất của chất (tính chất vật lí, tính chất hóa học)</w:t>
      </w:r>
    </w:p>
    <w:p w14:paraId="7B24EB2E" w14:textId="77777777" w:rsidR="00015EC2" w:rsidRPr="00877217" w:rsidRDefault="00015EC2" w:rsidP="00015EC2">
      <w:pPr>
        <w:spacing w:after="0" w:line="240" w:lineRule="auto"/>
        <w:rPr>
          <w:rFonts w:cs="Times New Roman"/>
          <w:color w:val="000000" w:themeColor="text1"/>
          <w:szCs w:val="28"/>
        </w:rPr>
      </w:pPr>
      <w:r w:rsidRPr="00877217">
        <w:rPr>
          <w:rFonts w:cs="Times New Roman"/>
          <w:color w:val="000000" w:themeColor="text1"/>
          <w:szCs w:val="28"/>
        </w:rPr>
        <w:t>+ Trình bày được quá trình diễn ra sự chuyển thể của chất: nóng chảy, sôi, bay hơi, đông đặc, ngưng tụ;</w:t>
      </w:r>
    </w:p>
    <w:p w14:paraId="525F2EEF" w14:textId="77777777" w:rsidR="00015EC2" w:rsidRPr="00877217" w:rsidRDefault="00015EC2" w:rsidP="00015EC2">
      <w:pPr>
        <w:spacing w:after="0" w:line="240" w:lineRule="auto"/>
        <w:rPr>
          <w:rFonts w:cs="Times New Roman"/>
          <w:color w:val="000000" w:themeColor="text1"/>
          <w:szCs w:val="28"/>
        </w:rPr>
      </w:pPr>
      <w:r w:rsidRPr="00877217">
        <w:rPr>
          <w:rFonts w:cs="Times New Roman"/>
          <w:color w:val="000000" w:themeColor="text1"/>
          <w:szCs w:val="28"/>
        </w:rPr>
        <w:t>+ Tìm hiểu tự nhiên: Tiến hành được thí nghiệm về sự chuyển thể của chất;</w:t>
      </w:r>
    </w:p>
    <w:p w14:paraId="28985DF8" w14:textId="77777777" w:rsidR="00015EC2" w:rsidRPr="00877217" w:rsidRDefault="00015EC2" w:rsidP="00015EC2">
      <w:pPr>
        <w:spacing w:after="0" w:line="240" w:lineRule="auto"/>
        <w:rPr>
          <w:rFonts w:cs="Times New Roman"/>
          <w:color w:val="000000" w:themeColor="text1"/>
          <w:szCs w:val="28"/>
        </w:rPr>
      </w:pPr>
      <w:r w:rsidRPr="00877217">
        <w:rPr>
          <w:rFonts w:cs="Times New Roman"/>
          <w:color w:val="000000" w:themeColor="text1"/>
          <w:szCs w:val="28"/>
        </w:rPr>
        <w:t>+ Vận dụng kiến thức, kĩ năng đã học: đưa ra được một số ví dụ về một số đặc điểm cơ bản của ba thể của chất.</w:t>
      </w:r>
    </w:p>
    <w:p w14:paraId="7859B015" w14:textId="77777777" w:rsidR="00015EC2" w:rsidRPr="00877217" w:rsidRDefault="00015EC2" w:rsidP="00015EC2">
      <w:pPr>
        <w:spacing w:after="0" w:line="240" w:lineRule="auto"/>
        <w:rPr>
          <w:rFonts w:cs="Times New Roman"/>
          <w:b/>
          <w:i/>
          <w:color w:val="000000" w:themeColor="text1"/>
          <w:szCs w:val="28"/>
        </w:rPr>
      </w:pPr>
      <w:r w:rsidRPr="00877217">
        <w:rPr>
          <w:rFonts w:cs="Times New Roman"/>
          <w:b/>
          <w:i/>
          <w:color w:val="000000" w:themeColor="text1"/>
          <w:szCs w:val="28"/>
        </w:rPr>
        <w:t>3. Phẩm chất</w:t>
      </w:r>
    </w:p>
    <w:p w14:paraId="23C5104A" w14:textId="77777777" w:rsidR="00015EC2" w:rsidRPr="00877217" w:rsidRDefault="00015EC2" w:rsidP="00015EC2">
      <w:pPr>
        <w:spacing w:after="0" w:line="240" w:lineRule="auto"/>
        <w:rPr>
          <w:rFonts w:cs="Times New Roman"/>
          <w:color w:val="000000" w:themeColor="text1"/>
          <w:szCs w:val="28"/>
        </w:rPr>
      </w:pPr>
      <w:r w:rsidRPr="00877217">
        <w:rPr>
          <w:rFonts w:cs="Times New Roman"/>
          <w:color w:val="000000" w:themeColor="text1"/>
          <w:szCs w:val="28"/>
        </w:rPr>
        <w:t>- Tích cực hoạt động nhóm phù hợp với khả năng của bản thân.</w:t>
      </w:r>
    </w:p>
    <w:p w14:paraId="5A0EA7B2" w14:textId="77777777" w:rsidR="00015EC2" w:rsidRPr="00877217" w:rsidRDefault="00015EC2" w:rsidP="00015EC2">
      <w:pPr>
        <w:spacing w:after="0" w:line="240" w:lineRule="auto"/>
        <w:rPr>
          <w:rFonts w:cs="Times New Roman"/>
          <w:color w:val="000000" w:themeColor="text1"/>
          <w:szCs w:val="28"/>
        </w:rPr>
      </w:pPr>
      <w:r w:rsidRPr="00877217">
        <w:rPr>
          <w:rFonts w:cs="Times New Roman"/>
          <w:color w:val="000000" w:themeColor="text1"/>
          <w:szCs w:val="28"/>
        </w:rPr>
        <w:t>- Trung thực, trách nhiệm trong nghiên cứu và học tập khoa học tự nhiên</w:t>
      </w:r>
    </w:p>
    <w:p w14:paraId="7F443612" w14:textId="77777777" w:rsidR="00015EC2" w:rsidRPr="00877217" w:rsidRDefault="00015EC2" w:rsidP="00015EC2">
      <w:pPr>
        <w:spacing w:after="0" w:line="240" w:lineRule="auto"/>
        <w:rPr>
          <w:rFonts w:cs="Times New Roman"/>
          <w:color w:val="000000" w:themeColor="text1"/>
          <w:szCs w:val="28"/>
        </w:rPr>
      </w:pPr>
      <w:r w:rsidRPr="00877217">
        <w:rPr>
          <w:rFonts w:cs="Times New Roman"/>
          <w:color w:val="000000" w:themeColor="text1"/>
          <w:szCs w:val="28"/>
        </w:rPr>
        <w:t>- Có niềm say mê, hứng thú với việc khám phá học tập khoa học tự nhiên</w:t>
      </w:r>
    </w:p>
    <w:p w14:paraId="76DB4BA5" w14:textId="77777777" w:rsidR="00015EC2" w:rsidRPr="00877217" w:rsidRDefault="00015EC2" w:rsidP="00015EC2">
      <w:pPr>
        <w:spacing w:after="0" w:line="240" w:lineRule="auto"/>
        <w:rPr>
          <w:rFonts w:cs="Times New Roman"/>
          <w:b/>
          <w:color w:val="000000" w:themeColor="text1"/>
          <w:szCs w:val="28"/>
        </w:rPr>
      </w:pPr>
      <w:r w:rsidRPr="00877217">
        <w:rPr>
          <w:rFonts w:cs="Times New Roman"/>
          <w:b/>
          <w:color w:val="000000" w:themeColor="text1"/>
          <w:szCs w:val="28"/>
        </w:rPr>
        <w:t>II. Thiết bị dạy học và học liệu</w:t>
      </w:r>
    </w:p>
    <w:p w14:paraId="55F1E390" w14:textId="77777777" w:rsidR="00AA302E" w:rsidRPr="00877217" w:rsidRDefault="00AA302E" w:rsidP="00AA302E">
      <w:pPr>
        <w:rPr>
          <w:rFonts w:cs="Times New Roman"/>
          <w:b/>
          <w:color w:val="000000" w:themeColor="text1"/>
          <w:szCs w:val="28"/>
        </w:rPr>
      </w:pPr>
      <w:r w:rsidRPr="00877217">
        <w:rPr>
          <w:rFonts w:cs="Times New Roman"/>
          <w:b/>
          <w:color w:val="000000" w:themeColor="text1"/>
          <w:szCs w:val="28"/>
        </w:rPr>
        <w:t xml:space="preserve">1. Giáo viên:  </w:t>
      </w:r>
    </w:p>
    <w:p w14:paraId="3BB3F76F" w14:textId="77777777" w:rsidR="00AA302E" w:rsidRPr="00877217" w:rsidRDefault="00AA302E" w:rsidP="00AA302E">
      <w:pPr>
        <w:rPr>
          <w:rFonts w:cs="Times New Roman"/>
          <w:color w:val="000000" w:themeColor="text1"/>
          <w:szCs w:val="28"/>
        </w:rPr>
      </w:pPr>
      <w:r w:rsidRPr="00877217">
        <w:rPr>
          <w:rFonts w:cs="Times New Roman"/>
          <w:color w:val="000000" w:themeColor="text1"/>
          <w:szCs w:val="28"/>
        </w:rPr>
        <w:t>- Clip giới thiệu về khám phá thế giới ( hình ảnh vật thể tự nhiên, vật thể nhân tạo…)</w:t>
      </w:r>
    </w:p>
    <w:p w14:paraId="02283B4A" w14:textId="77777777" w:rsidR="00AA302E" w:rsidRPr="00877217" w:rsidRDefault="00AA302E" w:rsidP="00AA302E">
      <w:pPr>
        <w:spacing w:after="0" w:line="240" w:lineRule="auto"/>
        <w:rPr>
          <w:rFonts w:cs="Times New Roman"/>
          <w:color w:val="000000" w:themeColor="text1"/>
          <w:szCs w:val="28"/>
        </w:rPr>
      </w:pPr>
      <w:r w:rsidRPr="00877217">
        <w:rPr>
          <w:rFonts w:cs="Times New Roman"/>
          <w:color w:val="000000" w:themeColor="text1"/>
          <w:szCs w:val="28"/>
        </w:rPr>
        <w:t>- Phiếu học tập 1,2</w:t>
      </w:r>
    </w:p>
    <w:p w14:paraId="5C7730D1" w14:textId="77777777" w:rsidR="00015EC2" w:rsidRPr="00877217" w:rsidRDefault="00AA302E" w:rsidP="00015EC2">
      <w:pPr>
        <w:spacing w:after="0" w:line="240" w:lineRule="auto"/>
        <w:rPr>
          <w:rFonts w:cs="Times New Roman"/>
          <w:b/>
          <w:color w:val="000000" w:themeColor="text1"/>
          <w:szCs w:val="28"/>
        </w:rPr>
      </w:pPr>
      <w:r w:rsidRPr="00877217">
        <w:rPr>
          <w:rFonts w:cs="Times New Roman"/>
          <w:color w:val="000000" w:themeColor="text1"/>
          <w:szCs w:val="28"/>
        </w:rPr>
        <w:t>2. Học sinh: Tìm hiểu một số vật thể trong tự nhiên</w:t>
      </w:r>
    </w:p>
    <w:p w14:paraId="63989ED6" w14:textId="77777777" w:rsidR="00015EC2" w:rsidRPr="00877217" w:rsidRDefault="00015EC2" w:rsidP="00015EC2">
      <w:pPr>
        <w:spacing w:after="0" w:line="240" w:lineRule="auto"/>
        <w:rPr>
          <w:rFonts w:cs="Times New Roman"/>
          <w:color w:val="000000" w:themeColor="text1"/>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146"/>
        <w:gridCol w:w="2300"/>
        <w:gridCol w:w="2461"/>
      </w:tblGrid>
      <w:tr w:rsidR="00015EC2" w:rsidRPr="00877217" w14:paraId="5A0F3B40" w14:textId="77777777" w:rsidTr="00015EC2">
        <w:tc>
          <w:tcPr>
            <w:tcW w:w="9243" w:type="dxa"/>
            <w:gridSpan w:val="4"/>
          </w:tcPr>
          <w:p w14:paraId="71127193" w14:textId="77777777" w:rsidR="00015EC2" w:rsidRPr="00877217" w:rsidRDefault="00015EC2" w:rsidP="00015EC2">
            <w:pPr>
              <w:jc w:val="center"/>
              <w:rPr>
                <w:rFonts w:cs="Times New Roman"/>
                <w:color w:val="000000" w:themeColor="text1"/>
                <w:szCs w:val="28"/>
              </w:rPr>
            </w:pPr>
            <w:r w:rsidRPr="00877217">
              <w:rPr>
                <w:rFonts w:cs="Times New Roman"/>
                <w:color w:val="000000" w:themeColor="text1"/>
                <w:szCs w:val="28"/>
              </w:rPr>
              <w:t>PHIẾU HỌC TẬP SỐ 1</w:t>
            </w:r>
          </w:p>
          <w:p w14:paraId="6B9BFB94" w14:textId="77777777" w:rsidR="00015EC2" w:rsidRPr="00877217" w:rsidRDefault="00015EC2" w:rsidP="00015EC2">
            <w:pPr>
              <w:jc w:val="center"/>
              <w:rPr>
                <w:rFonts w:cs="Times New Roman"/>
                <w:color w:val="000000" w:themeColor="text1"/>
                <w:szCs w:val="28"/>
              </w:rPr>
            </w:pPr>
            <w:r w:rsidRPr="00877217">
              <w:rPr>
                <w:rFonts w:cs="Times New Roman"/>
                <w:color w:val="000000" w:themeColor="text1"/>
                <w:szCs w:val="28"/>
              </w:rPr>
              <w:t>NHÓM:……..</w:t>
            </w:r>
          </w:p>
        </w:tc>
      </w:tr>
      <w:tr w:rsidR="00015EC2" w:rsidRPr="00877217" w14:paraId="714A6237" w14:textId="77777777" w:rsidTr="00015EC2">
        <w:tc>
          <w:tcPr>
            <w:tcW w:w="2336" w:type="dxa"/>
          </w:tcPr>
          <w:p w14:paraId="1560E20A" w14:textId="77777777" w:rsidR="00015EC2" w:rsidRPr="00877217" w:rsidRDefault="00015EC2" w:rsidP="00015EC2">
            <w:pPr>
              <w:jc w:val="center"/>
              <w:rPr>
                <w:rFonts w:cs="Times New Roman"/>
                <w:color w:val="000000" w:themeColor="text1"/>
                <w:szCs w:val="28"/>
              </w:rPr>
            </w:pPr>
            <w:r w:rsidRPr="00877217">
              <w:rPr>
                <w:rFonts w:cs="Times New Roman"/>
                <w:color w:val="000000" w:themeColor="text1"/>
                <w:szCs w:val="28"/>
              </w:rPr>
              <w:t>Vật thể thự nhiên</w:t>
            </w:r>
          </w:p>
        </w:tc>
        <w:tc>
          <w:tcPr>
            <w:tcW w:w="2146" w:type="dxa"/>
          </w:tcPr>
          <w:p w14:paraId="40CC60AA" w14:textId="77777777" w:rsidR="00015EC2" w:rsidRPr="00877217" w:rsidRDefault="00015EC2" w:rsidP="00015EC2">
            <w:pPr>
              <w:jc w:val="center"/>
              <w:rPr>
                <w:rFonts w:cs="Times New Roman"/>
                <w:color w:val="000000" w:themeColor="text1"/>
                <w:szCs w:val="28"/>
              </w:rPr>
            </w:pPr>
            <w:r w:rsidRPr="00877217">
              <w:rPr>
                <w:rFonts w:cs="Times New Roman"/>
                <w:color w:val="000000" w:themeColor="text1"/>
                <w:szCs w:val="28"/>
              </w:rPr>
              <w:t>Vật thể nhân tạo</w:t>
            </w:r>
          </w:p>
        </w:tc>
        <w:tc>
          <w:tcPr>
            <w:tcW w:w="2300" w:type="dxa"/>
          </w:tcPr>
          <w:p w14:paraId="7BA53B16" w14:textId="77777777" w:rsidR="00015EC2" w:rsidRPr="00877217" w:rsidRDefault="00015EC2" w:rsidP="00015EC2">
            <w:pPr>
              <w:jc w:val="center"/>
              <w:rPr>
                <w:rFonts w:cs="Times New Roman"/>
                <w:color w:val="000000" w:themeColor="text1"/>
                <w:szCs w:val="28"/>
              </w:rPr>
            </w:pPr>
            <w:r w:rsidRPr="00877217">
              <w:rPr>
                <w:rFonts w:cs="Times New Roman"/>
                <w:color w:val="000000" w:themeColor="text1"/>
                <w:szCs w:val="28"/>
              </w:rPr>
              <w:t>Vật sống</w:t>
            </w:r>
          </w:p>
        </w:tc>
        <w:tc>
          <w:tcPr>
            <w:tcW w:w="2461" w:type="dxa"/>
          </w:tcPr>
          <w:p w14:paraId="0CD8B953" w14:textId="77777777" w:rsidR="00015EC2" w:rsidRPr="00877217" w:rsidRDefault="00015EC2" w:rsidP="00015EC2">
            <w:pPr>
              <w:jc w:val="center"/>
              <w:rPr>
                <w:rFonts w:cs="Times New Roman"/>
                <w:color w:val="000000" w:themeColor="text1"/>
                <w:szCs w:val="28"/>
              </w:rPr>
            </w:pPr>
            <w:r w:rsidRPr="00877217">
              <w:rPr>
                <w:rFonts w:cs="Times New Roman"/>
                <w:color w:val="000000" w:themeColor="text1"/>
                <w:szCs w:val="28"/>
              </w:rPr>
              <w:t>Vật không sống</w:t>
            </w:r>
          </w:p>
        </w:tc>
      </w:tr>
      <w:tr w:rsidR="00015EC2" w:rsidRPr="00877217" w14:paraId="306E527D" w14:textId="77777777" w:rsidTr="00015EC2">
        <w:tc>
          <w:tcPr>
            <w:tcW w:w="2336" w:type="dxa"/>
          </w:tcPr>
          <w:p w14:paraId="4DA6D99B" w14:textId="77777777" w:rsidR="00015EC2" w:rsidRPr="00877217" w:rsidRDefault="00015EC2" w:rsidP="00015EC2">
            <w:pPr>
              <w:rPr>
                <w:rFonts w:cs="Times New Roman"/>
                <w:color w:val="000000" w:themeColor="text1"/>
                <w:szCs w:val="28"/>
              </w:rPr>
            </w:pPr>
          </w:p>
        </w:tc>
        <w:tc>
          <w:tcPr>
            <w:tcW w:w="2146" w:type="dxa"/>
          </w:tcPr>
          <w:p w14:paraId="14F6F271" w14:textId="77777777" w:rsidR="00015EC2" w:rsidRPr="00877217" w:rsidRDefault="00015EC2" w:rsidP="00015EC2">
            <w:pPr>
              <w:rPr>
                <w:rFonts w:cs="Times New Roman"/>
                <w:color w:val="000000" w:themeColor="text1"/>
                <w:szCs w:val="28"/>
              </w:rPr>
            </w:pPr>
          </w:p>
        </w:tc>
        <w:tc>
          <w:tcPr>
            <w:tcW w:w="2300" w:type="dxa"/>
          </w:tcPr>
          <w:p w14:paraId="60BF9870" w14:textId="77777777" w:rsidR="00015EC2" w:rsidRPr="00877217" w:rsidRDefault="00015EC2" w:rsidP="00015EC2">
            <w:pPr>
              <w:rPr>
                <w:rFonts w:cs="Times New Roman"/>
                <w:color w:val="000000" w:themeColor="text1"/>
                <w:szCs w:val="28"/>
              </w:rPr>
            </w:pPr>
          </w:p>
        </w:tc>
        <w:tc>
          <w:tcPr>
            <w:tcW w:w="2461" w:type="dxa"/>
          </w:tcPr>
          <w:p w14:paraId="3147F427" w14:textId="77777777" w:rsidR="00015EC2" w:rsidRPr="00877217" w:rsidRDefault="00015EC2" w:rsidP="00015EC2">
            <w:pPr>
              <w:rPr>
                <w:rFonts w:cs="Times New Roman"/>
                <w:color w:val="000000" w:themeColor="text1"/>
                <w:szCs w:val="28"/>
              </w:rPr>
            </w:pPr>
          </w:p>
        </w:tc>
      </w:tr>
      <w:tr w:rsidR="00015EC2" w:rsidRPr="00877217" w14:paraId="6740C440" w14:textId="77777777" w:rsidTr="00015EC2">
        <w:tc>
          <w:tcPr>
            <w:tcW w:w="2336" w:type="dxa"/>
          </w:tcPr>
          <w:p w14:paraId="135F427B" w14:textId="77777777" w:rsidR="00015EC2" w:rsidRPr="00877217" w:rsidRDefault="00015EC2" w:rsidP="00015EC2">
            <w:pPr>
              <w:rPr>
                <w:rFonts w:cs="Times New Roman"/>
                <w:color w:val="000000" w:themeColor="text1"/>
                <w:szCs w:val="28"/>
              </w:rPr>
            </w:pPr>
          </w:p>
        </w:tc>
        <w:tc>
          <w:tcPr>
            <w:tcW w:w="2146" w:type="dxa"/>
          </w:tcPr>
          <w:p w14:paraId="48861D95" w14:textId="77777777" w:rsidR="00015EC2" w:rsidRPr="00877217" w:rsidRDefault="00015EC2" w:rsidP="00015EC2">
            <w:pPr>
              <w:rPr>
                <w:rFonts w:cs="Times New Roman"/>
                <w:color w:val="000000" w:themeColor="text1"/>
                <w:szCs w:val="28"/>
              </w:rPr>
            </w:pPr>
          </w:p>
        </w:tc>
        <w:tc>
          <w:tcPr>
            <w:tcW w:w="2300" w:type="dxa"/>
          </w:tcPr>
          <w:p w14:paraId="5C29C01C" w14:textId="77777777" w:rsidR="00015EC2" w:rsidRPr="00877217" w:rsidRDefault="00015EC2" w:rsidP="00015EC2">
            <w:pPr>
              <w:rPr>
                <w:rFonts w:cs="Times New Roman"/>
                <w:color w:val="000000" w:themeColor="text1"/>
                <w:szCs w:val="28"/>
              </w:rPr>
            </w:pPr>
          </w:p>
        </w:tc>
        <w:tc>
          <w:tcPr>
            <w:tcW w:w="2461" w:type="dxa"/>
          </w:tcPr>
          <w:p w14:paraId="48BBC9FD" w14:textId="77777777" w:rsidR="00015EC2" w:rsidRPr="00877217" w:rsidRDefault="00015EC2" w:rsidP="00015EC2">
            <w:pPr>
              <w:rPr>
                <w:rFonts w:cs="Times New Roman"/>
                <w:color w:val="000000" w:themeColor="text1"/>
                <w:szCs w:val="28"/>
              </w:rPr>
            </w:pPr>
          </w:p>
        </w:tc>
      </w:tr>
      <w:tr w:rsidR="00015EC2" w:rsidRPr="00877217" w14:paraId="424B205E" w14:textId="77777777" w:rsidTr="00015EC2">
        <w:tc>
          <w:tcPr>
            <w:tcW w:w="2336" w:type="dxa"/>
          </w:tcPr>
          <w:p w14:paraId="3AB5C72F" w14:textId="77777777" w:rsidR="00015EC2" w:rsidRPr="00877217" w:rsidRDefault="00015EC2" w:rsidP="00015EC2">
            <w:pPr>
              <w:rPr>
                <w:rFonts w:cs="Times New Roman"/>
                <w:color w:val="000000" w:themeColor="text1"/>
                <w:szCs w:val="28"/>
              </w:rPr>
            </w:pPr>
          </w:p>
        </w:tc>
        <w:tc>
          <w:tcPr>
            <w:tcW w:w="2146" w:type="dxa"/>
          </w:tcPr>
          <w:p w14:paraId="6AA71A2F" w14:textId="77777777" w:rsidR="00015EC2" w:rsidRPr="00877217" w:rsidRDefault="00015EC2" w:rsidP="00015EC2">
            <w:pPr>
              <w:rPr>
                <w:rFonts w:cs="Times New Roman"/>
                <w:color w:val="000000" w:themeColor="text1"/>
                <w:szCs w:val="28"/>
              </w:rPr>
            </w:pPr>
          </w:p>
        </w:tc>
        <w:tc>
          <w:tcPr>
            <w:tcW w:w="2300" w:type="dxa"/>
          </w:tcPr>
          <w:p w14:paraId="27A45B30" w14:textId="77777777" w:rsidR="00015EC2" w:rsidRPr="00877217" w:rsidRDefault="00015EC2" w:rsidP="00015EC2">
            <w:pPr>
              <w:rPr>
                <w:rFonts w:cs="Times New Roman"/>
                <w:color w:val="000000" w:themeColor="text1"/>
                <w:szCs w:val="28"/>
              </w:rPr>
            </w:pPr>
          </w:p>
        </w:tc>
        <w:tc>
          <w:tcPr>
            <w:tcW w:w="2461" w:type="dxa"/>
          </w:tcPr>
          <w:p w14:paraId="674AF94E" w14:textId="77777777" w:rsidR="00015EC2" w:rsidRPr="00877217" w:rsidRDefault="00015EC2" w:rsidP="00015EC2">
            <w:pPr>
              <w:rPr>
                <w:rFonts w:cs="Times New Roman"/>
                <w:color w:val="000000" w:themeColor="text1"/>
                <w:szCs w:val="28"/>
              </w:rPr>
            </w:pPr>
          </w:p>
        </w:tc>
      </w:tr>
      <w:tr w:rsidR="00015EC2" w:rsidRPr="00877217" w14:paraId="76BB0537" w14:textId="77777777" w:rsidTr="00015EC2">
        <w:tc>
          <w:tcPr>
            <w:tcW w:w="2336" w:type="dxa"/>
          </w:tcPr>
          <w:p w14:paraId="572599BA" w14:textId="77777777" w:rsidR="00015EC2" w:rsidRPr="00877217" w:rsidRDefault="00015EC2" w:rsidP="00015EC2">
            <w:pPr>
              <w:rPr>
                <w:rFonts w:cs="Times New Roman"/>
                <w:color w:val="000000" w:themeColor="text1"/>
                <w:szCs w:val="28"/>
              </w:rPr>
            </w:pPr>
          </w:p>
        </w:tc>
        <w:tc>
          <w:tcPr>
            <w:tcW w:w="2146" w:type="dxa"/>
          </w:tcPr>
          <w:p w14:paraId="58875DC5" w14:textId="77777777" w:rsidR="00015EC2" w:rsidRPr="00877217" w:rsidRDefault="00015EC2" w:rsidP="00015EC2">
            <w:pPr>
              <w:rPr>
                <w:rFonts w:cs="Times New Roman"/>
                <w:color w:val="000000" w:themeColor="text1"/>
                <w:szCs w:val="28"/>
              </w:rPr>
            </w:pPr>
          </w:p>
        </w:tc>
        <w:tc>
          <w:tcPr>
            <w:tcW w:w="2300" w:type="dxa"/>
          </w:tcPr>
          <w:p w14:paraId="5C25294E" w14:textId="77777777" w:rsidR="00015EC2" w:rsidRPr="00877217" w:rsidRDefault="00015EC2" w:rsidP="00015EC2">
            <w:pPr>
              <w:rPr>
                <w:rFonts w:cs="Times New Roman"/>
                <w:color w:val="000000" w:themeColor="text1"/>
                <w:szCs w:val="28"/>
              </w:rPr>
            </w:pPr>
          </w:p>
        </w:tc>
        <w:tc>
          <w:tcPr>
            <w:tcW w:w="2461" w:type="dxa"/>
          </w:tcPr>
          <w:p w14:paraId="18AE6DE7" w14:textId="77777777" w:rsidR="00015EC2" w:rsidRPr="00877217" w:rsidRDefault="00015EC2" w:rsidP="00015EC2">
            <w:pPr>
              <w:rPr>
                <w:rFonts w:cs="Times New Roman"/>
                <w:color w:val="000000" w:themeColor="text1"/>
                <w:szCs w:val="28"/>
              </w:rPr>
            </w:pPr>
          </w:p>
        </w:tc>
      </w:tr>
      <w:tr w:rsidR="00015EC2" w:rsidRPr="00877217" w14:paraId="1E763C09" w14:textId="77777777" w:rsidTr="00015EC2">
        <w:tc>
          <w:tcPr>
            <w:tcW w:w="9243" w:type="dxa"/>
            <w:gridSpan w:val="4"/>
          </w:tcPr>
          <w:p w14:paraId="7FC40810"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Em hãy kể tên các Chất tạo nên các vật thể trên.</w:t>
            </w:r>
          </w:p>
        </w:tc>
      </w:tr>
    </w:tbl>
    <w:p w14:paraId="38E9E03D" w14:textId="77777777" w:rsidR="00015EC2" w:rsidRPr="00877217" w:rsidRDefault="00015EC2" w:rsidP="00015EC2">
      <w:pPr>
        <w:spacing w:after="0" w:line="240" w:lineRule="auto"/>
        <w:rPr>
          <w:rFonts w:cs="Times New Roman"/>
          <w:color w:val="000000" w:themeColor="text1"/>
          <w:szCs w:val="28"/>
        </w:rPr>
      </w:pPr>
      <w:r w:rsidRPr="00877217">
        <w:rPr>
          <w:rFonts w:cs="Times New Roman"/>
          <w:color w:val="000000" w:themeColor="text1"/>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3150"/>
        <w:gridCol w:w="3329"/>
      </w:tblGrid>
      <w:tr w:rsidR="00015EC2" w:rsidRPr="00877217" w14:paraId="075003B0" w14:textId="77777777" w:rsidTr="00015EC2">
        <w:tc>
          <w:tcPr>
            <w:tcW w:w="9017" w:type="dxa"/>
            <w:gridSpan w:val="3"/>
          </w:tcPr>
          <w:p w14:paraId="7F4C5C1F" w14:textId="77777777" w:rsidR="00015EC2" w:rsidRPr="00877217" w:rsidRDefault="00015EC2" w:rsidP="00015EC2">
            <w:pPr>
              <w:jc w:val="center"/>
              <w:rPr>
                <w:rFonts w:cs="Times New Roman"/>
                <w:color w:val="000000" w:themeColor="text1"/>
                <w:szCs w:val="28"/>
              </w:rPr>
            </w:pPr>
            <w:r w:rsidRPr="00877217">
              <w:rPr>
                <w:rFonts w:cs="Times New Roman"/>
                <w:color w:val="000000" w:themeColor="text1"/>
                <w:szCs w:val="28"/>
              </w:rPr>
              <w:t>PHIẾU HỌC TẬP SỐ</w:t>
            </w:r>
            <w:r w:rsidR="00AA302E" w:rsidRPr="00877217">
              <w:rPr>
                <w:rFonts w:cs="Times New Roman"/>
                <w:color w:val="000000" w:themeColor="text1"/>
                <w:szCs w:val="28"/>
              </w:rPr>
              <w:t xml:space="preserve"> 2</w:t>
            </w:r>
          </w:p>
          <w:p w14:paraId="2F771AE8" w14:textId="77777777" w:rsidR="00015EC2" w:rsidRPr="00877217" w:rsidRDefault="00015EC2" w:rsidP="00015EC2">
            <w:pPr>
              <w:jc w:val="center"/>
              <w:rPr>
                <w:rFonts w:cs="Times New Roman"/>
                <w:color w:val="000000" w:themeColor="text1"/>
                <w:szCs w:val="28"/>
              </w:rPr>
            </w:pPr>
            <w:r w:rsidRPr="00877217">
              <w:rPr>
                <w:rFonts w:cs="Times New Roman"/>
                <w:color w:val="000000" w:themeColor="text1"/>
                <w:szCs w:val="28"/>
              </w:rPr>
              <w:t>NHÓM: ……</w:t>
            </w:r>
          </w:p>
        </w:tc>
      </w:tr>
      <w:tr w:rsidR="00015EC2" w:rsidRPr="00877217" w14:paraId="7E4249C0" w14:textId="77777777" w:rsidTr="00015EC2">
        <w:tc>
          <w:tcPr>
            <w:tcW w:w="2538" w:type="dxa"/>
          </w:tcPr>
          <w:p w14:paraId="23AA1C67" w14:textId="77777777" w:rsidR="00015EC2" w:rsidRPr="00877217" w:rsidRDefault="00015EC2" w:rsidP="00015EC2">
            <w:pPr>
              <w:jc w:val="center"/>
              <w:rPr>
                <w:rFonts w:cs="Times New Roman"/>
                <w:color w:val="000000" w:themeColor="text1"/>
                <w:szCs w:val="28"/>
              </w:rPr>
            </w:pPr>
            <w:r w:rsidRPr="00877217">
              <w:rPr>
                <w:rFonts w:cs="Times New Roman"/>
                <w:color w:val="000000" w:themeColor="text1"/>
                <w:szCs w:val="28"/>
              </w:rPr>
              <w:t>Các trường hợp</w:t>
            </w:r>
          </w:p>
        </w:tc>
        <w:tc>
          <w:tcPr>
            <w:tcW w:w="3150" w:type="dxa"/>
          </w:tcPr>
          <w:p w14:paraId="50106E5D" w14:textId="77777777" w:rsidR="00015EC2" w:rsidRPr="00877217" w:rsidRDefault="00015EC2" w:rsidP="00015EC2">
            <w:pPr>
              <w:jc w:val="center"/>
              <w:rPr>
                <w:rFonts w:cs="Times New Roman"/>
                <w:color w:val="000000" w:themeColor="text1"/>
                <w:szCs w:val="28"/>
              </w:rPr>
            </w:pPr>
            <w:r w:rsidRPr="00877217">
              <w:rPr>
                <w:rFonts w:cs="Times New Roman"/>
                <w:color w:val="000000" w:themeColor="text1"/>
                <w:szCs w:val="28"/>
              </w:rPr>
              <w:t>Tính chất vật lí</w:t>
            </w:r>
          </w:p>
        </w:tc>
        <w:tc>
          <w:tcPr>
            <w:tcW w:w="3329" w:type="dxa"/>
          </w:tcPr>
          <w:p w14:paraId="2166C28C" w14:textId="77777777" w:rsidR="00015EC2" w:rsidRPr="00877217" w:rsidRDefault="00015EC2" w:rsidP="00015EC2">
            <w:pPr>
              <w:jc w:val="center"/>
              <w:rPr>
                <w:rFonts w:cs="Times New Roman"/>
                <w:color w:val="000000" w:themeColor="text1"/>
                <w:szCs w:val="28"/>
              </w:rPr>
            </w:pPr>
            <w:r w:rsidRPr="00877217">
              <w:rPr>
                <w:rFonts w:cs="Times New Roman"/>
                <w:color w:val="000000" w:themeColor="text1"/>
                <w:szCs w:val="28"/>
              </w:rPr>
              <w:t>Tính chất hóa học</w:t>
            </w:r>
          </w:p>
        </w:tc>
      </w:tr>
      <w:tr w:rsidR="00015EC2" w:rsidRPr="00877217" w14:paraId="24890D7C" w14:textId="77777777" w:rsidTr="00015EC2">
        <w:tc>
          <w:tcPr>
            <w:tcW w:w="2538" w:type="dxa"/>
          </w:tcPr>
          <w:p w14:paraId="5014433C"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a/ Muối khô hơn khi đun nóng</w:t>
            </w:r>
          </w:p>
        </w:tc>
        <w:tc>
          <w:tcPr>
            <w:tcW w:w="3150" w:type="dxa"/>
          </w:tcPr>
          <w:p w14:paraId="346431A2" w14:textId="77777777" w:rsidR="00015EC2" w:rsidRPr="00877217" w:rsidRDefault="00015EC2" w:rsidP="00015EC2">
            <w:pPr>
              <w:rPr>
                <w:rFonts w:cs="Times New Roman"/>
                <w:color w:val="000000" w:themeColor="text1"/>
                <w:szCs w:val="28"/>
              </w:rPr>
            </w:pPr>
          </w:p>
        </w:tc>
        <w:tc>
          <w:tcPr>
            <w:tcW w:w="3329" w:type="dxa"/>
          </w:tcPr>
          <w:p w14:paraId="02D0EFB8" w14:textId="77777777" w:rsidR="00015EC2" w:rsidRPr="00877217" w:rsidRDefault="00015EC2" w:rsidP="00015EC2">
            <w:pPr>
              <w:rPr>
                <w:rFonts w:cs="Times New Roman"/>
                <w:color w:val="000000" w:themeColor="text1"/>
                <w:szCs w:val="28"/>
              </w:rPr>
            </w:pPr>
          </w:p>
        </w:tc>
      </w:tr>
      <w:tr w:rsidR="00015EC2" w:rsidRPr="00877217" w14:paraId="47DE08C6" w14:textId="77777777" w:rsidTr="00015EC2">
        <w:tc>
          <w:tcPr>
            <w:tcW w:w="2538" w:type="dxa"/>
          </w:tcPr>
          <w:p w14:paraId="38D704E6"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lastRenderedPageBreak/>
              <w:t>b/ Đinh sắt bị gỉ khi để lâu trong không khí ẩm</w:t>
            </w:r>
          </w:p>
        </w:tc>
        <w:tc>
          <w:tcPr>
            <w:tcW w:w="3150" w:type="dxa"/>
          </w:tcPr>
          <w:p w14:paraId="2BE3B489" w14:textId="77777777" w:rsidR="00015EC2" w:rsidRPr="00877217" w:rsidRDefault="00015EC2" w:rsidP="00015EC2">
            <w:pPr>
              <w:rPr>
                <w:rFonts w:cs="Times New Roman"/>
                <w:color w:val="000000" w:themeColor="text1"/>
                <w:szCs w:val="28"/>
              </w:rPr>
            </w:pPr>
          </w:p>
        </w:tc>
        <w:tc>
          <w:tcPr>
            <w:tcW w:w="3329" w:type="dxa"/>
          </w:tcPr>
          <w:p w14:paraId="5991C276" w14:textId="77777777" w:rsidR="00015EC2" w:rsidRPr="00877217" w:rsidRDefault="00015EC2" w:rsidP="00015EC2">
            <w:pPr>
              <w:rPr>
                <w:rFonts w:cs="Times New Roman"/>
                <w:color w:val="000000" w:themeColor="text1"/>
                <w:szCs w:val="28"/>
              </w:rPr>
            </w:pPr>
          </w:p>
        </w:tc>
      </w:tr>
      <w:tr w:rsidR="00015EC2" w:rsidRPr="00877217" w14:paraId="61AF7C5B" w14:textId="77777777" w:rsidTr="00015EC2">
        <w:tc>
          <w:tcPr>
            <w:tcW w:w="2538" w:type="dxa"/>
          </w:tcPr>
          <w:p w14:paraId="2C0380F4"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xml:space="preserve">c/ Nến cháy tạo thành khí cacbon dioxide và hơi nước </w:t>
            </w:r>
          </w:p>
        </w:tc>
        <w:tc>
          <w:tcPr>
            <w:tcW w:w="3150" w:type="dxa"/>
          </w:tcPr>
          <w:p w14:paraId="1D76CF22" w14:textId="77777777" w:rsidR="00015EC2" w:rsidRPr="00877217" w:rsidRDefault="00015EC2" w:rsidP="00015EC2">
            <w:pPr>
              <w:rPr>
                <w:rFonts w:cs="Times New Roman"/>
                <w:color w:val="000000" w:themeColor="text1"/>
                <w:szCs w:val="28"/>
              </w:rPr>
            </w:pPr>
          </w:p>
        </w:tc>
        <w:tc>
          <w:tcPr>
            <w:tcW w:w="3329" w:type="dxa"/>
          </w:tcPr>
          <w:p w14:paraId="71F5118F" w14:textId="77777777" w:rsidR="00015EC2" w:rsidRPr="00877217" w:rsidRDefault="00015EC2" w:rsidP="00015EC2">
            <w:pPr>
              <w:rPr>
                <w:rFonts w:cs="Times New Roman"/>
                <w:color w:val="000000" w:themeColor="text1"/>
                <w:szCs w:val="28"/>
              </w:rPr>
            </w:pPr>
          </w:p>
        </w:tc>
      </w:tr>
      <w:tr w:rsidR="00015EC2" w:rsidRPr="00877217" w14:paraId="5E8E5135" w14:textId="77777777" w:rsidTr="00923E51">
        <w:trPr>
          <w:trHeight w:val="1016"/>
        </w:trPr>
        <w:tc>
          <w:tcPr>
            <w:tcW w:w="2538" w:type="dxa"/>
          </w:tcPr>
          <w:p w14:paraId="24428DFF"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d/ Cơm nếp lên men tạo thành rượu</w:t>
            </w:r>
          </w:p>
        </w:tc>
        <w:tc>
          <w:tcPr>
            <w:tcW w:w="3150" w:type="dxa"/>
          </w:tcPr>
          <w:p w14:paraId="6233D190" w14:textId="77777777" w:rsidR="00015EC2" w:rsidRPr="00877217" w:rsidRDefault="00015EC2" w:rsidP="00015EC2">
            <w:pPr>
              <w:rPr>
                <w:rFonts w:cs="Times New Roman"/>
                <w:color w:val="000000" w:themeColor="text1"/>
                <w:szCs w:val="28"/>
              </w:rPr>
            </w:pPr>
          </w:p>
        </w:tc>
        <w:tc>
          <w:tcPr>
            <w:tcW w:w="3329" w:type="dxa"/>
          </w:tcPr>
          <w:p w14:paraId="78FB5F92" w14:textId="77777777" w:rsidR="00015EC2" w:rsidRPr="00877217" w:rsidRDefault="00015EC2" w:rsidP="00015EC2">
            <w:pPr>
              <w:rPr>
                <w:rFonts w:cs="Times New Roman"/>
                <w:color w:val="000000" w:themeColor="text1"/>
                <w:szCs w:val="28"/>
              </w:rPr>
            </w:pPr>
          </w:p>
        </w:tc>
      </w:tr>
    </w:tbl>
    <w:p w14:paraId="14CE511F" w14:textId="77777777" w:rsidR="00015EC2" w:rsidRPr="00877217" w:rsidRDefault="00015EC2" w:rsidP="00015EC2">
      <w:pPr>
        <w:spacing w:after="0" w:line="240" w:lineRule="auto"/>
        <w:rPr>
          <w:rFonts w:cs="Times New Roman"/>
          <w:color w:val="000000" w:themeColor="text1"/>
          <w:szCs w:val="28"/>
        </w:rPr>
      </w:pPr>
    </w:p>
    <w:p w14:paraId="4A0AD732" w14:textId="77777777" w:rsidR="00015EC2" w:rsidRPr="00877217" w:rsidRDefault="00015EC2" w:rsidP="00015EC2">
      <w:pPr>
        <w:spacing w:after="0" w:line="240" w:lineRule="auto"/>
        <w:rPr>
          <w:rFonts w:cs="Times New Roman"/>
          <w:b/>
          <w:color w:val="000000" w:themeColor="text1"/>
          <w:szCs w:val="28"/>
        </w:rPr>
      </w:pPr>
      <w:r w:rsidRPr="00877217">
        <w:rPr>
          <w:rFonts w:cs="Times New Roman"/>
          <w:color w:val="000000" w:themeColor="text1"/>
          <w:szCs w:val="28"/>
        </w:rPr>
        <w:t xml:space="preserve"> </w:t>
      </w:r>
      <w:r w:rsidRPr="00877217">
        <w:rPr>
          <w:rFonts w:cs="Times New Roman"/>
          <w:b/>
          <w:color w:val="000000" w:themeColor="text1"/>
          <w:szCs w:val="28"/>
        </w:rPr>
        <w:t>III. Tiến trình dạy học:</w:t>
      </w:r>
    </w:p>
    <w:p w14:paraId="1CEE7734" w14:textId="77777777" w:rsidR="00015EC2" w:rsidRPr="00877217" w:rsidRDefault="00AA302E" w:rsidP="00AA302E">
      <w:pPr>
        <w:spacing w:after="0" w:line="240" w:lineRule="auto"/>
        <w:jc w:val="center"/>
        <w:rPr>
          <w:rFonts w:cs="Times New Roman"/>
          <w:b/>
          <w:i/>
          <w:color w:val="000000" w:themeColor="text1"/>
          <w:szCs w:val="28"/>
        </w:rPr>
      </w:pPr>
      <w:r w:rsidRPr="00877217">
        <w:rPr>
          <w:rFonts w:cs="Times New Roman"/>
          <w:b/>
          <w:i/>
          <w:color w:val="000000" w:themeColor="text1"/>
          <w:szCs w:val="28"/>
        </w:rPr>
        <w:t>Hoạt động 1</w:t>
      </w:r>
      <w:r w:rsidR="00015EC2" w:rsidRPr="00877217">
        <w:rPr>
          <w:rFonts w:cs="Times New Roman"/>
          <w:b/>
          <w:i/>
          <w:color w:val="000000" w:themeColor="text1"/>
          <w:szCs w:val="28"/>
        </w:rPr>
        <w:t>. Khởi động</w:t>
      </w:r>
    </w:p>
    <w:p w14:paraId="035FB7CC" w14:textId="77777777" w:rsidR="00015EC2" w:rsidRPr="00877217" w:rsidRDefault="00015EC2" w:rsidP="00015EC2">
      <w:pPr>
        <w:spacing w:after="0" w:line="240" w:lineRule="auto"/>
        <w:jc w:val="center"/>
        <w:rPr>
          <w:rFonts w:cs="Times New Roman"/>
          <w:b/>
          <w:i/>
          <w:color w:val="000000" w:themeColor="text1"/>
          <w:szCs w:val="28"/>
        </w:rPr>
      </w:pPr>
      <w:r w:rsidRPr="00877217">
        <w:rPr>
          <w:rFonts w:cs="Times New Roman"/>
          <w:b/>
          <w:i/>
          <w:color w:val="000000" w:themeColor="text1"/>
          <w:szCs w:val="28"/>
        </w:rPr>
        <w:t>Hoạt động 1: Chơi trò chơi “Quan sát nhanh – kết luận nhanh”</w:t>
      </w:r>
    </w:p>
    <w:p w14:paraId="0A1ABF8A" w14:textId="77777777" w:rsidR="00015EC2" w:rsidRPr="00877217" w:rsidRDefault="00015EC2" w:rsidP="00015EC2">
      <w:pPr>
        <w:spacing w:after="0" w:line="240" w:lineRule="auto"/>
        <w:rPr>
          <w:rFonts w:cs="Times New Roman"/>
          <w:color w:val="000000" w:themeColor="text1"/>
          <w:szCs w:val="28"/>
        </w:rPr>
      </w:pPr>
      <w:r w:rsidRPr="00877217">
        <w:rPr>
          <w:rFonts w:cs="Times New Roman"/>
          <w:b/>
          <w:color w:val="000000" w:themeColor="text1"/>
          <w:szCs w:val="28"/>
        </w:rPr>
        <w:t>a. Mục tiêu:</w:t>
      </w:r>
      <w:r w:rsidRPr="00877217">
        <w:rPr>
          <w:rFonts w:cs="Times New Roman"/>
          <w:color w:val="000000" w:themeColor="text1"/>
          <w:szCs w:val="28"/>
        </w:rPr>
        <w:t xml:space="preserve"> tạo ra cho học sinh hứng thú để học sinh bày tỏ được quan điểm cá nhân về vật thể tự nhiên, vật thể nhân tạo, biết được chất tạo nên vật thể.</w:t>
      </w:r>
    </w:p>
    <w:p w14:paraId="3F32CDFA" w14:textId="77777777" w:rsidR="00015EC2" w:rsidRPr="00877217" w:rsidRDefault="00015EC2" w:rsidP="00015EC2">
      <w:pPr>
        <w:spacing w:after="0" w:line="240" w:lineRule="auto"/>
        <w:rPr>
          <w:rFonts w:cs="Times New Roman"/>
          <w:color w:val="000000" w:themeColor="text1"/>
          <w:szCs w:val="28"/>
        </w:rPr>
      </w:pPr>
      <w:r w:rsidRPr="00877217">
        <w:rPr>
          <w:rFonts w:cs="Times New Roman"/>
          <w:b/>
          <w:color w:val="000000" w:themeColor="text1"/>
          <w:szCs w:val="28"/>
        </w:rPr>
        <w:t>b. Nội dung:</w:t>
      </w:r>
      <w:r w:rsidRPr="00877217">
        <w:rPr>
          <w:rFonts w:cs="Times New Roman"/>
          <w:color w:val="000000" w:themeColor="text1"/>
          <w:szCs w:val="28"/>
        </w:rPr>
        <w:t xml:space="preserve"> GV tổ chức cho học sinh xem clip giới thiệu về khám phá thế giới, Hs xem clip và hoàn thành nội dung phiếu học tập</w:t>
      </w:r>
    </w:p>
    <w:p w14:paraId="1B14B62E" w14:textId="77777777" w:rsidR="00015EC2" w:rsidRPr="00877217" w:rsidRDefault="00015EC2" w:rsidP="00015EC2">
      <w:pPr>
        <w:spacing w:after="0" w:line="240" w:lineRule="auto"/>
        <w:rPr>
          <w:rFonts w:cs="Times New Roman"/>
          <w:color w:val="000000" w:themeColor="text1"/>
          <w:szCs w:val="28"/>
        </w:rPr>
      </w:pPr>
      <w:r w:rsidRPr="00877217">
        <w:rPr>
          <w:rFonts w:cs="Times New Roman"/>
          <w:b/>
          <w:color w:val="000000" w:themeColor="text1"/>
          <w:szCs w:val="28"/>
        </w:rPr>
        <w:t>c. Sản phẩm:</w:t>
      </w:r>
      <w:r w:rsidRPr="00877217">
        <w:rPr>
          <w:rFonts w:cs="Times New Roman"/>
          <w:color w:val="000000" w:themeColor="text1"/>
          <w:szCs w:val="28"/>
        </w:rPr>
        <w:t xml:space="preserve"> phiếu học tập số 1</w:t>
      </w:r>
    </w:p>
    <w:p w14:paraId="049DCBB2" w14:textId="77777777" w:rsidR="00015EC2" w:rsidRPr="00877217" w:rsidRDefault="00015EC2" w:rsidP="00015EC2">
      <w:pPr>
        <w:spacing w:after="0" w:line="240" w:lineRule="auto"/>
        <w:rPr>
          <w:rFonts w:cs="Times New Roman"/>
          <w:b/>
          <w:color w:val="000000" w:themeColor="text1"/>
          <w:szCs w:val="28"/>
        </w:rPr>
      </w:pPr>
      <w:r w:rsidRPr="00877217">
        <w:rPr>
          <w:rFonts w:cs="Times New Roman"/>
          <w:b/>
          <w:color w:val="000000" w:themeColor="text1"/>
          <w:szCs w:val="28"/>
        </w:rPr>
        <w:t>d. Tổ chức thực hiện</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4423"/>
      </w:tblGrid>
      <w:tr w:rsidR="00015EC2" w:rsidRPr="00877217" w14:paraId="3FB534BB" w14:textId="77777777" w:rsidTr="00015EC2">
        <w:tc>
          <w:tcPr>
            <w:tcW w:w="5637" w:type="dxa"/>
          </w:tcPr>
          <w:p w14:paraId="349C1BFE" w14:textId="77777777" w:rsidR="00015EC2" w:rsidRPr="00877217" w:rsidRDefault="00015EC2" w:rsidP="00015EC2">
            <w:pPr>
              <w:jc w:val="center"/>
              <w:rPr>
                <w:rFonts w:cs="Times New Roman"/>
                <w:color w:val="000000" w:themeColor="text1"/>
                <w:szCs w:val="28"/>
              </w:rPr>
            </w:pPr>
            <w:r w:rsidRPr="00877217">
              <w:rPr>
                <w:rFonts w:cs="Times New Roman"/>
                <w:color w:val="000000" w:themeColor="text1"/>
                <w:szCs w:val="28"/>
              </w:rPr>
              <w:t>Hoạt động của GV</w:t>
            </w:r>
          </w:p>
        </w:tc>
        <w:tc>
          <w:tcPr>
            <w:tcW w:w="4423" w:type="dxa"/>
          </w:tcPr>
          <w:p w14:paraId="63EABF2E" w14:textId="77777777" w:rsidR="00015EC2" w:rsidRPr="00877217" w:rsidRDefault="00015EC2" w:rsidP="00015EC2">
            <w:pPr>
              <w:jc w:val="center"/>
              <w:rPr>
                <w:rFonts w:cs="Times New Roman"/>
                <w:color w:val="000000" w:themeColor="text1"/>
                <w:szCs w:val="28"/>
              </w:rPr>
            </w:pPr>
            <w:r w:rsidRPr="00877217">
              <w:rPr>
                <w:rFonts w:cs="Times New Roman"/>
                <w:color w:val="000000" w:themeColor="text1"/>
                <w:szCs w:val="28"/>
              </w:rPr>
              <w:t>Hoạt động của học sinh</w:t>
            </w:r>
          </w:p>
        </w:tc>
      </w:tr>
      <w:tr w:rsidR="00015EC2" w:rsidRPr="00877217" w14:paraId="26743F44" w14:textId="77777777" w:rsidTr="00015EC2">
        <w:tc>
          <w:tcPr>
            <w:tcW w:w="5637" w:type="dxa"/>
          </w:tcPr>
          <w:p w14:paraId="25B4CECA" w14:textId="77777777" w:rsidR="00015EC2" w:rsidRPr="00877217" w:rsidRDefault="00015EC2" w:rsidP="00015EC2">
            <w:pPr>
              <w:rPr>
                <w:rFonts w:cs="Times New Roman"/>
                <w:color w:val="000000" w:themeColor="text1"/>
                <w:szCs w:val="28"/>
              </w:rPr>
            </w:pPr>
            <w:r w:rsidRPr="00877217">
              <w:rPr>
                <w:rFonts w:cs="Times New Roman"/>
                <w:b/>
                <w:i/>
                <w:color w:val="000000" w:themeColor="text1"/>
                <w:szCs w:val="28"/>
              </w:rPr>
              <w:t>- Thông báo luật chơi:</w:t>
            </w:r>
            <w:r w:rsidRPr="00877217">
              <w:rPr>
                <w:rFonts w:cs="Times New Roman"/>
                <w:color w:val="000000" w:themeColor="text1"/>
                <w:szCs w:val="28"/>
              </w:rPr>
              <w:t xml:space="preserve"> Quan sát clip để trả lời câu hỏi. Kết thúc clip sẽ kết thúc trả lời câu hỏi. Cuối buổi học, các nhóm đánh giá lẫn nhau cho điểm từng nhóm</w:t>
            </w:r>
          </w:p>
        </w:tc>
        <w:tc>
          <w:tcPr>
            <w:tcW w:w="4423" w:type="dxa"/>
          </w:tcPr>
          <w:p w14:paraId="246DE198"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Ghi nhớ luật chơi</w:t>
            </w:r>
          </w:p>
        </w:tc>
      </w:tr>
      <w:tr w:rsidR="00015EC2" w:rsidRPr="00877217" w14:paraId="33AE64B1" w14:textId="77777777" w:rsidTr="00015EC2">
        <w:tc>
          <w:tcPr>
            <w:tcW w:w="5637" w:type="dxa"/>
          </w:tcPr>
          <w:p w14:paraId="54ABCC46" w14:textId="77777777" w:rsidR="00015EC2" w:rsidRPr="00877217" w:rsidRDefault="00015EC2" w:rsidP="00015EC2">
            <w:pPr>
              <w:rPr>
                <w:rFonts w:cs="Times New Roman"/>
                <w:b/>
                <w:i/>
                <w:color w:val="000000" w:themeColor="text1"/>
                <w:szCs w:val="28"/>
              </w:rPr>
            </w:pPr>
            <w:r w:rsidRPr="00877217">
              <w:rPr>
                <w:rFonts w:cs="Times New Roman"/>
                <w:b/>
                <w:i/>
                <w:color w:val="000000" w:themeColor="text1"/>
                <w:szCs w:val="28"/>
              </w:rPr>
              <w:t xml:space="preserve">- Giao nhiệm vụ: </w:t>
            </w:r>
          </w:p>
          <w:p w14:paraId="5DC87896" w14:textId="77777777" w:rsidR="00015EC2" w:rsidRPr="00877217" w:rsidRDefault="00015EC2" w:rsidP="00015EC2">
            <w:pPr>
              <w:rPr>
                <w:rFonts w:cs="Times New Roman"/>
                <w:color w:val="000000" w:themeColor="text1"/>
                <w:szCs w:val="28"/>
              </w:rPr>
            </w:pPr>
            <w:r w:rsidRPr="00877217">
              <w:rPr>
                <w:rFonts w:cs="Times New Roman"/>
                <w:b/>
                <w:i/>
                <w:color w:val="000000" w:themeColor="text1"/>
                <w:szCs w:val="28"/>
              </w:rPr>
              <w:t xml:space="preserve">+ </w:t>
            </w:r>
            <w:r w:rsidRPr="00877217">
              <w:rPr>
                <w:rFonts w:cs="Times New Roman"/>
                <w:color w:val="000000" w:themeColor="text1"/>
                <w:szCs w:val="28"/>
              </w:rPr>
              <w:t>Quan sát hình ảnh trong clip để đưa ra nhận định nhanh kể tên các vật thể tự nhiên, vật thể nhân tạo có trong đoạn video?</w:t>
            </w:r>
          </w:p>
          <w:p w14:paraId="6EC7068E"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Hãy chọn 3 vật thể trong video và cho biết chất nào tạo ra vật thể đó?</w:t>
            </w:r>
          </w:p>
          <w:p w14:paraId="64535D49"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Hãy so sánh sự giống nhau giữa vật thể tự nhiên và vật thể nhân tạo?</w:t>
            </w:r>
          </w:p>
          <w:p w14:paraId="6D2EA257"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Nêu ví dụ về vật sống và vật không sống.</w:t>
            </w:r>
          </w:p>
          <w:p w14:paraId="3116E83B"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Thời gian hoàn thành nhiệm vụ là đúng 2 phút sau khi kết thúc clip</w:t>
            </w:r>
          </w:p>
        </w:tc>
        <w:tc>
          <w:tcPr>
            <w:tcW w:w="4423" w:type="dxa"/>
          </w:tcPr>
          <w:p w14:paraId="56D7E664"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Nhận nhiệm vụ</w:t>
            </w:r>
          </w:p>
        </w:tc>
      </w:tr>
      <w:tr w:rsidR="00015EC2" w:rsidRPr="00877217" w14:paraId="15260187" w14:textId="77777777" w:rsidTr="00015EC2">
        <w:tc>
          <w:tcPr>
            <w:tcW w:w="5637" w:type="dxa"/>
          </w:tcPr>
          <w:p w14:paraId="4459B663" w14:textId="77777777" w:rsidR="00015EC2" w:rsidRPr="00877217" w:rsidRDefault="00015EC2" w:rsidP="00015EC2">
            <w:pPr>
              <w:rPr>
                <w:rFonts w:cs="Times New Roman"/>
                <w:b/>
                <w:i/>
                <w:color w:val="000000" w:themeColor="text1"/>
                <w:szCs w:val="28"/>
              </w:rPr>
            </w:pPr>
            <w:r w:rsidRPr="00877217">
              <w:rPr>
                <w:rFonts w:cs="Times New Roman"/>
                <w:b/>
                <w:i/>
                <w:color w:val="000000" w:themeColor="text1"/>
                <w:szCs w:val="28"/>
              </w:rPr>
              <w:t>- Hướng dẫn học sinh thực hiện nhiệm vụ:</w:t>
            </w:r>
          </w:p>
          <w:p w14:paraId="40B6D6DF" w14:textId="77777777" w:rsidR="00015EC2" w:rsidRPr="00877217" w:rsidRDefault="00015EC2" w:rsidP="00015EC2">
            <w:pPr>
              <w:rPr>
                <w:rFonts w:cs="Times New Roman"/>
                <w:color w:val="000000" w:themeColor="text1"/>
                <w:szCs w:val="28"/>
              </w:rPr>
            </w:pPr>
            <w:r w:rsidRPr="00877217">
              <w:rPr>
                <w:rFonts w:cs="Times New Roman"/>
                <w:b/>
                <w:i/>
                <w:color w:val="000000" w:themeColor="text1"/>
                <w:szCs w:val="28"/>
              </w:rPr>
              <w:lastRenderedPageBreak/>
              <w:t xml:space="preserve">+ </w:t>
            </w:r>
            <w:r w:rsidRPr="00877217">
              <w:rPr>
                <w:rFonts w:cs="Times New Roman"/>
                <w:color w:val="000000" w:themeColor="text1"/>
                <w:szCs w:val="28"/>
              </w:rPr>
              <w:t>Chiếu clip để học sinh quan sát, hỗ trợ khi cần thiết</w:t>
            </w:r>
          </w:p>
        </w:tc>
        <w:tc>
          <w:tcPr>
            <w:tcW w:w="4423" w:type="dxa"/>
          </w:tcPr>
          <w:p w14:paraId="415DF9DC" w14:textId="77777777" w:rsidR="00015EC2" w:rsidRPr="00877217" w:rsidRDefault="00015EC2" w:rsidP="00015EC2">
            <w:pPr>
              <w:rPr>
                <w:rFonts w:cs="Times New Roman"/>
                <w:color w:val="000000" w:themeColor="text1"/>
                <w:szCs w:val="28"/>
              </w:rPr>
            </w:pPr>
          </w:p>
          <w:p w14:paraId="42641929" w14:textId="6A78D74D" w:rsidR="00015EC2" w:rsidRPr="00877217" w:rsidRDefault="00015EC2" w:rsidP="00015EC2">
            <w:pPr>
              <w:rPr>
                <w:rFonts w:cs="Times New Roman"/>
                <w:color w:val="000000" w:themeColor="text1"/>
                <w:szCs w:val="28"/>
              </w:rPr>
            </w:pPr>
            <w:r w:rsidRPr="00877217">
              <w:rPr>
                <w:rFonts w:cs="Times New Roman"/>
                <w:color w:val="000000" w:themeColor="text1"/>
                <w:szCs w:val="28"/>
              </w:rPr>
              <w:lastRenderedPageBreak/>
              <w:t>- Thực hiện nhiệm vụ hoàn thành phiếu học tập số 1</w:t>
            </w:r>
          </w:p>
        </w:tc>
      </w:tr>
      <w:tr w:rsidR="00015EC2" w:rsidRPr="00877217" w14:paraId="71DA5D26" w14:textId="77777777" w:rsidTr="00015EC2">
        <w:tc>
          <w:tcPr>
            <w:tcW w:w="5637" w:type="dxa"/>
          </w:tcPr>
          <w:p w14:paraId="6E156464" w14:textId="77777777" w:rsidR="00015EC2" w:rsidRPr="00877217" w:rsidRDefault="00015EC2" w:rsidP="00015EC2">
            <w:pPr>
              <w:rPr>
                <w:rFonts w:cs="Times New Roman"/>
                <w:b/>
                <w:i/>
                <w:color w:val="000000" w:themeColor="text1"/>
                <w:szCs w:val="28"/>
              </w:rPr>
            </w:pPr>
            <w:r w:rsidRPr="00877217">
              <w:rPr>
                <w:rFonts w:cs="Times New Roman"/>
                <w:b/>
                <w:i/>
                <w:color w:val="000000" w:themeColor="text1"/>
                <w:szCs w:val="28"/>
              </w:rPr>
              <w:lastRenderedPageBreak/>
              <w:t>- Thu phiếu học tập của các nhóm</w:t>
            </w:r>
          </w:p>
        </w:tc>
        <w:tc>
          <w:tcPr>
            <w:tcW w:w="4423" w:type="dxa"/>
          </w:tcPr>
          <w:p w14:paraId="45B9540D"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Nộp phiếu học tập</w:t>
            </w:r>
          </w:p>
        </w:tc>
      </w:tr>
      <w:tr w:rsidR="00015EC2" w:rsidRPr="00877217" w14:paraId="6F2BB037" w14:textId="77777777" w:rsidTr="00015EC2">
        <w:tc>
          <w:tcPr>
            <w:tcW w:w="5637" w:type="dxa"/>
          </w:tcPr>
          <w:p w14:paraId="61346042" w14:textId="77777777" w:rsidR="00015EC2" w:rsidRPr="00877217" w:rsidRDefault="00015EC2" w:rsidP="00015EC2">
            <w:pPr>
              <w:rPr>
                <w:rFonts w:cs="Times New Roman"/>
                <w:color w:val="000000" w:themeColor="text1"/>
                <w:szCs w:val="28"/>
              </w:rPr>
            </w:pPr>
            <w:r w:rsidRPr="00877217">
              <w:rPr>
                <w:rFonts w:cs="Times New Roman"/>
                <w:b/>
                <w:i/>
                <w:color w:val="000000" w:themeColor="text1"/>
                <w:szCs w:val="28"/>
              </w:rPr>
              <w:t xml:space="preserve">- Chốt lại và đặt vấn đề vào bài: </w:t>
            </w:r>
            <w:r w:rsidRPr="00877217">
              <w:rPr>
                <w:rFonts w:cs="Times New Roman"/>
                <w:color w:val="000000" w:themeColor="text1"/>
                <w:szCs w:val="28"/>
              </w:rPr>
              <w:t>Các em đã đưa ra nhận định của mình về vật thể tự nhiên, vật thể nhân tạo, vật vô sinh và vật hữu sinh. Bài học hôm nay chúng ra sẽ làm rõ vấn đề trên</w:t>
            </w:r>
          </w:p>
        </w:tc>
        <w:tc>
          <w:tcPr>
            <w:tcW w:w="4423" w:type="dxa"/>
          </w:tcPr>
          <w:p w14:paraId="315D9BB8"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Chuẩn bị sách vở học bài</w:t>
            </w:r>
          </w:p>
        </w:tc>
      </w:tr>
    </w:tbl>
    <w:p w14:paraId="7A142E08" w14:textId="77777777" w:rsidR="00015EC2" w:rsidRPr="00877217" w:rsidRDefault="00414F2F" w:rsidP="00414F2F">
      <w:pPr>
        <w:spacing w:after="0" w:line="240" w:lineRule="auto"/>
        <w:jc w:val="center"/>
        <w:rPr>
          <w:rFonts w:cs="Times New Roman"/>
          <w:b/>
          <w:i/>
          <w:color w:val="000000" w:themeColor="text1"/>
          <w:szCs w:val="28"/>
        </w:rPr>
      </w:pPr>
      <w:r w:rsidRPr="00877217">
        <w:rPr>
          <w:rFonts w:cs="Times New Roman"/>
          <w:b/>
          <w:i/>
          <w:color w:val="000000" w:themeColor="text1"/>
          <w:szCs w:val="28"/>
        </w:rPr>
        <w:t>Hoạt động 2</w:t>
      </w:r>
      <w:r w:rsidR="00015EC2" w:rsidRPr="00877217">
        <w:rPr>
          <w:rFonts w:cs="Times New Roman"/>
          <w:b/>
          <w:i/>
          <w:color w:val="000000" w:themeColor="text1"/>
          <w:szCs w:val="28"/>
        </w:rPr>
        <w:t>. Hình hành kiến thức mới:</w:t>
      </w:r>
    </w:p>
    <w:p w14:paraId="7336D314" w14:textId="77777777" w:rsidR="00015EC2" w:rsidRPr="00877217" w:rsidRDefault="00015EC2" w:rsidP="00015EC2">
      <w:pPr>
        <w:spacing w:after="0" w:line="240" w:lineRule="auto"/>
        <w:jc w:val="center"/>
        <w:rPr>
          <w:rFonts w:cs="Times New Roman"/>
          <w:b/>
          <w:i/>
          <w:color w:val="000000" w:themeColor="text1"/>
          <w:szCs w:val="28"/>
        </w:rPr>
      </w:pPr>
      <w:r w:rsidRPr="00877217">
        <w:rPr>
          <w:rFonts w:cs="Times New Roman"/>
          <w:b/>
          <w:i/>
          <w:color w:val="000000" w:themeColor="text1"/>
          <w:szCs w:val="28"/>
        </w:rPr>
        <w:t>Hoạt động 2</w:t>
      </w:r>
      <w:r w:rsidR="00414F2F" w:rsidRPr="00877217">
        <w:rPr>
          <w:rFonts w:cs="Times New Roman"/>
          <w:b/>
          <w:i/>
          <w:color w:val="000000" w:themeColor="text1"/>
          <w:szCs w:val="28"/>
        </w:rPr>
        <w:t>.1</w:t>
      </w:r>
      <w:r w:rsidRPr="00877217">
        <w:rPr>
          <w:rFonts w:cs="Times New Roman"/>
          <w:b/>
          <w:i/>
          <w:color w:val="000000" w:themeColor="text1"/>
          <w:szCs w:val="28"/>
        </w:rPr>
        <w:t>: Tìm hiểu sự đa dạng của chất (15 phút)</w:t>
      </w:r>
    </w:p>
    <w:p w14:paraId="194C8EF1" w14:textId="77777777" w:rsidR="00015EC2" w:rsidRPr="00877217" w:rsidRDefault="00015EC2" w:rsidP="00015EC2">
      <w:pPr>
        <w:spacing w:after="0" w:line="240" w:lineRule="auto"/>
        <w:rPr>
          <w:rFonts w:cs="Times New Roman"/>
          <w:color w:val="000000" w:themeColor="text1"/>
          <w:szCs w:val="28"/>
        </w:rPr>
      </w:pPr>
      <w:r w:rsidRPr="00877217">
        <w:rPr>
          <w:rFonts w:cs="Times New Roman"/>
          <w:b/>
          <w:color w:val="000000" w:themeColor="text1"/>
          <w:szCs w:val="28"/>
        </w:rPr>
        <w:t>a. Mục tiêu:</w:t>
      </w:r>
      <w:r w:rsidRPr="00877217">
        <w:rPr>
          <w:rFonts w:cs="Times New Roman"/>
          <w:color w:val="000000" w:themeColor="text1"/>
          <w:szCs w:val="28"/>
        </w:rPr>
        <w:t xml:space="preserve"> phân biệt được vật thể tự nhiên, vật thể nhân tạo, vật hữu sinh và vật vô sinh; biết được chất tạo nên vật thể, . Từ đó nêu được khái niệm vật thể tự nhiên, vật thể nhân tạo, vật hữu sinh và vật vô sinh </w:t>
      </w:r>
    </w:p>
    <w:p w14:paraId="291483F3" w14:textId="77777777" w:rsidR="00015EC2" w:rsidRPr="00877217" w:rsidRDefault="00015EC2" w:rsidP="00015EC2">
      <w:pPr>
        <w:spacing w:after="0" w:line="240" w:lineRule="auto"/>
        <w:rPr>
          <w:rFonts w:cs="Times New Roman"/>
          <w:color w:val="000000" w:themeColor="text1"/>
          <w:szCs w:val="28"/>
        </w:rPr>
      </w:pPr>
      <w:r w:rsidRPr="00877217">
        <w:rPr>
          <w:rFonts w:cs="Times New Roman"/>
          <w:b/>
          <w:color w:val="000000" w:themeColor="text1"/>
          <w:szCs w:val="28"/>
        </w:rPr>
        <w:t>b. Nội dung:</w:t>
      </w:r>
      <w:r w:rsidRPr="00877217">
        <w:rPr>
          <w:rFonts w:cs="Times New Roman"/>
          <w:color w:val="000000" w:themeColor="text1"/>
          <w:szCs w:val="28"/>
        </w:rPr>
        <w:t xml:space="preserve"> GV tổ chức cho học sinh hoạt động đôi để làm rõ mục tiêu trên</w:t>
      </w:r>
    </w:p>
    <w:p w14:paraId="1316D74C" w14:textId="77777777" w:rsidR="00015EC2" w:rsidRPr="00877217" w:rsidRDefault="00015EC2" w:rsidP="00015EC2">
      <w:pPr>
        <w:spacing w:after="0" w:line="240" w:lineRule="auto"/>
        <w:rPr>
          <w:rFonts w:cs="Times New Roman"/>
          <w:color w:val="000000" w:themeColor="text1"/>
          <w:szCs w:val="28"/>
        </w:rPr>
      </w:pPr>
      <w:r w:rsidRPr="00877217">
        <w:rPr>
          <w:rFonts w:cs="Times New Roman"/>
          <w:b/>
          <w:color w:val="000000" w:themeColor="text1"/>
          <w:szCs w:val="28"/>
        </w:rPr>
        <w:t>c. Sản phẩm:</w:t>
      </w:r>
      <w:r w:rsidRPr="00877217">
        <w:rPr>
          <w:rFonts w:cs="Times New Roman"/>
          <w:color w:val="000000" w:themeColor="text1"/>
          <w:szCs w:val="28"/>
        </w:rPr>
        <w:t xml:space="preserve"> phiếu học tập của học sinh</w:t>
      </w:r>
    </w:p>
    <w:p w14:paraId="6E4E462A" w14:textId="77777777" w:rsidR="00015EC2" w:rsidRPr="00877217" w:rsidRDefault="00015EC2" w:rsidP="00015EC2">
      <w:pPr>
        <w:spacing w:after="0" w:line="240" w:lineRule="auto"/>
        <w:rPr>
          <w:rFonts w:cs="Times New Roman"/>
          <w:b/>
          <w:color w:val="000000" w:themeColor="text1"/>
          <w:szCs w:val="28"/>
        </w:rPr>
      </w:pPr>
      <w:r w:rsidRPr="00877217">
        <w:rPr>
          <w:rFonts w:cs="Times New Roman"/>
          <w:b/>
          <w:color w:val="000000" w:themeColor="text1"/>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380"/>
      </w:tblGrid>
      <w:tr w:rsidR="00015EC2" w:rsidRPr="00877217" w14:paraId="58E11C1D" w14:textId="77777777" w:rsidTr="00015EC2">
        <w:tc>
          <w:tcPr>
            <w:tcW w:w="5637" w:type="dxa"/>
          </w:tcPr>
          <w:p w14:paraId="4BE6A501" w14:textId="77777777" w:rsidR="00015EC2" w:rsidRPr="00877217" w:rsidRDefault="00015EC2" w:rsidP="00015EC2">
            <w:pPr>
              <w:jc w:val="center"/>
              <w:rPr>
                <w:rFonts w:cs="Times New Roman"/>
                <w:color w:val="000000" w:themeColor="text1"/>
                <w:szCs w:val="28"/>
              </w:rPr>
            </w:pPr>
            <w:r w:rsidRPr="00877217">
              <w:rPr>
                <w:rFonts w:cs="Times New Roman"/>
                <w:color w:val="000000" w:themeColor="text1"/>
                <w:szCs w:val="28"/>
              </w:rPr>
              <w:t>Hoạt động của GV</w:t>
            </w:r>
          </w:p>
        </w:tc>
        <w:tc>
          <w:tcPr>
            <w:tcW w:w="3380" w:type="dxa"/>
          </w:tcPr>
          <w:p w14:paraId="6A54F8FE" w14:textId="77777777" w:rsidR="00015EC2" w:rsidRPr="00877217" w:rsidRDefault="00015EC2" w:rsidP="00015EC2">
            <w:pPr>
              <w:jc w:val="center"/>
              <w:rPr>
                <w:rFonts w:cs="Times New Roman"/>
                <w:color w:val="000000" w:themeColor="text1"/>
                <w:szCs w:val="28"/>
              </w:rPr>
            </w:pPr>
            <w:r w:rsidRPr="00877217">
              <w:rPr>
                <w:rFonts w:cs="Times New Roman"/>
                <w:color w:val="000000" w:themeColor="text1"/>
                <w:szCs w:val="28"/>
              </w:rPr>
              <w:t>Hoạt động của học sinh</w:t>
            </w:r>
          </w:p>
        </w:tc>
      </w:tr>
      <w:tr w:rsidR="00015EC2" w:rsidRPr="00877217" w14:paraId="6E90A486" w14:textId="77777777" w:rsidTr="00015EC2">
        <w:tc>
          <w:tcPr>
            <w:tcW w:w="5637" w:type="dxa"/>
          </w:tcPr>
          <w:p w14:paraId="4F005755" w14:textId="77777777" w:rsidR="00015EC2" w:rsidRPr="00877217" w:rsidRDefault="00015EC2" w:rsidP="00015EC2">
            <w:pPr>
              <w:rPr>
                <w:rFonts w:cs="Times New Roman"/>
                <w:color w:val="000000" w:themeColor="text1"/>
                <w:szCs w:val="28"/>
              </w:rPr>
            </w:pPr>
            <w:r w:rsidRPr="00877217">
              <w:rPr>
                <w:rFonts w:cs="Times New Roman"/>
                <w:b/>
                <w:i/>
                <w:color w:val="000000" w:themeColor="text1"/>
                <w:szCs w:val="28"/>
              </w:rPr>
              <w:t xml:space="preserve">- Giao nhiệm vụ: </w:t>
            </w:r>
            <w:r w:rsidRPr="00877217">
              <w:rPr>
                <w:rFonts w:cs="Times New Roman"/>
                <w:color w:val="000000" w:themeColor="text1"/>
                <w:szCs w:val="28"/>
              </w:rPr>
              <w:t xml:space="preserve">Dựa vào phiếu học tập số 1 hãy hoạt động đôi để đưa ra các khái niệm về vật thể tự nhiên, vật thể nhân tạo, vật hữu sinh và vật vô sinh </w:t>
            </w:r>
          </w:p>
        </w:tc>
        <w:tc>
          <w:tcPr>
            <w:tcW w:w="3380" w:type="dxa"/>
          </w:tcPr>
          <w:p w14:paraId="5B2326B4"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Nhận nhiệm vụ</w:t>
            </w:r>
          </w:p>
        </w:tc>
      </w:tr>
      <w:tr w:rsidR="00015EC2" w:rsidRPr="00877217" w14:paraId="776C6C8A" w14:textId="77777777" w:rsidTr="00015EC2">
        <w:tc>
          <w:tcPr>
            <w:tcW w:w="5637" w:type="dxa"/>
          </w:tcPr>
          <w:p w14:paraId="3E04A06A" w14:textId="77777777" w:rsidR="00015EC2" w:rsidRPr="00877217" w:rsidRDefault="00015EC2" w:rsidP="00015EC2">
            <w:pPr>
              <w:rPr>
                <w:rFonts w:cs="Times New Roman"/>
                <w:b/>
                <w:i/>
                <w:color w:val="000000" w:themeColor="text1"/>
                <w:szCs w:val="28"/>
              </w:rPr>
            </w:pPr>
            <w:r w:rsidRPr="00877217">
              <w:rPr>
                <w:rFonts w:cs="Times New Roman"/>
                <w:b/>
                <w:i/>
                <w:color w:val="000000" w:themeColor="text1"/>
                <w:szCs w:val="28"/>
              </w:rPr>
              <w:t>- Hướng dẫn học sinh thực hiện nhiệm vụ:</w:t>
            </w:r>
          </w:p>
          <w:p w14:paraId="528AE689" w14:textId="77777777" w:rsidR="00015EC2" w:rsidRPr="00877217" w:rsidRDefault="00015EC2" w:rsidP="00414F2F">
            <w:pPr>
              <w:rPr>
                <w:rFonts w:cs="Times New Roman"/>
                <w:color w:val="000000" w:themeColor="text1"/>
                <w:szCs w:val="28"/>
              </w:rPr>
            </w:pPr>
            <w:r w:rsidRPr="00877217">
              <w:rPr>
                <w:rFonts w:cs="Times New Roman"/>
                <w:b/>
                <w:i/>
                <w:color w:val="000000" w:themeColor="text1"/>
                <w:szCs w:val="28"/>
              </w:rPr>
              <w:t xml:space="preserve">+ </w:t>
            </w:r>
            <w:r w:rsidR="00414F2F" w:rsidRPr="00877217">
              <w:rPr>
                <w:rFonts w:cs="Times New Roman"/>
                <w:color w:val="000000" w:themeColor="text1"/>
                <w:szCs w:val="28"/>
              </w:rPr>
              <w:t>Gv cho hs</w:t>
            </w:r>
            <w:r w:rsidRPr="00877217">
              <w:rPr>
                <w:rFonts w:cs="Times New Roman"/>
                <w:color w:val="000000" w:themeColor="text1"/>
                <w:szCs w:val="28"/>
              </w:rPr>
              <w:t xml:space="preserve"> thảo luận và hoàn thành. Sau khi thảo luận xong, nhóm nào xung phong trình bày có chất lượng tốt sẽ được tặng điểm</w:t>
            </w:r>
          </w:p>
        </w:tc>
        <w:tc>
          <w:tcPr>
            <w:tcW w:w="3380" w:type="dxa"/>
          </w:tcPr>
          <w:p w14:paraId="35BB026B" w14:textId="77777777" w:rsidR="00015EC2" w:rsidRPr="00877217" w:rsidRDefault="00015EC2" w:rsidP="00015EC2">
            <w:pPr>
              <w:rPr>
                <w:rFonts w:cs="Times New Roman"/>
                <w:color w:val="000000" w:themeColor="text1"/>
                <w:szCs w:val="28"/>
              </w:rPr>
            </w:pPr>
          </w:p>
          <w:p w14:paraId="78EEACE9" w14:textId="77777777" w:rsidR="00015EC2" w:rsidRPr="00877217" w:rsidRDefault="00015EC2" w:rsidP="00414F2F">
            <w:pPr>
              <w:rPr>
                <w:rFonts w:cs="Times New Roman"/>
                <w:color w:val="000000" w:themeColor="text1"/>
                <w:szCs w:val="28"/>
              </w:rPr>
            </w:pPr>
            <w:r w:rsidRPr="00877217">
              <w:rPr>
                <w:rFonts w:cs="Times New Roman"/>
                <w:color w:val="000000" w:themeColor="text1"/>
                <w:szCs w:val="28"/>
              </w:rPr>
              <w:t>- Thực hiện nhiệm vụ thảo luận hoàn thành phiếu học tập số 2</w:t>
            </w:r>
          </w:p>
        </w:tc>
      </w:tr>
      <w:tr w:rsidR="00015EC2" w:rsidRPr="00877217" w14:paraId="4D089394" w14:textId="77777777" w:rsidTr="00015EC2">
        <w:tc>
          <w:tcPr>
            <w:tcW w:w="5637" w:type="dxa"/>
          </w:tcPr>
          <w:p w14:paraId="158CDAC1" w14:textId="77777777" w:rsidR="00015EC2" w:rsidRPr="00877217" w:rsidRDefault="00015EC2" w:rsidP="00015EC2">
            <w:pPr>
              <w:rPr>
                <w:rFonts w:cs="Times New Roman"/>
                <w:b/>
                <w:i/>
                <w:color w:val="000000" w:themeColor="text1"/>
                <w:szCs w:val="28"/>
              </w:rPr>
            </w:pPr>
            <w:r w:rsidRPr="00877217">
              <w:rPr>
                <w:rFonts w:cs="Times New Roman"/>
                <w:b/>
                <w:i/>
                <w:color w:val="000000" w:themeColor="text1"/>
                <w:szCs w:val="28"/>
              </w:rPr>
              <w:t xml:space="preserve">- Báo cáo kết quả: </w:t>
            </w:r>
          </w:p>
          <w:p w14:paraId="57B0D1E3" w14:textId="77777777" w:rsidR="00015EC2" w:rsidRPr="00877217" w:rsidRDefault="00015EC2" w:rsidP="00015EC2">
            <w:pPr>
              <w:rPr>
                <w:rFonts w:cs="Times New Roman"/>
                <w:color w:val="000000" w:themeColor="text1"/>
                <w:szCs w:val="28"/>
              </w:rPr>
            </w:pPr>
            <w:r w:rsidRPr="00877217">
              <w:rPr>
                <w:rFonts w:cs="Times New Roman"/>
                <w:b/>
                <w:i/>
                <w:color w:val="000000" w:themeColor="text1"/>
                <w:szCs w:val="28"/>
              </w:rPr>
              <w:t xml:space="preserve">+ </w:t>
            </w:r>
            <w:r w:rsidRPr="00877217">
              <w:rPr>
                <w:rFonts w:cs="Times New Roman"/>
                <w:color w:val="000000" w:themeColor="text1"/>
                <w:szCs w:val="28"/>
              </w:rPr>
              <w:t xml:space="preserve">Chọn 1 </w:t>
            </w:r>
            <w:r w:rsidR="00414F2F" w:rsidRPr="00877217">
              <w:rPr>
                <w:rFonts w:cs="Times New Roman"/>
                <w:color w:val="000000" w:themeColor="text1"/>
                <w:szCs w:val="28"/>
              </w:rPr>
              <w:t>hs</w:t>
            </w:r>
            <w:r w:rsidRPr="00877217">
              <w:rPr>
                <w:rFonts w:cs="Times New Roman"/>
                <w:color w:val="000000" w:themeColor="text1"/>
                <w:szCs w:val="28"/>
              </w:rPr>
              <w:t xml:space="preserve"> lên bảng trình bày kết quả</w:t>
            </w:r>
          </w:p>
          <w:p w14:paraId="3570DF03"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Mời nhóm khác nhận xét</w:t>
            </w:r>
          </w:p>
          <w:p w14:paraId="46283EFF"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GV nhận xét sau khi các nhóm đã có ý kiến nhận xét bổ sung</w:t>
            </w:r>
          </w:p>
        </w:tc>
        <w:tc>
          <w:tcPr>
            <w:tcW w:w="3380" w:type="dxa"/>
          </w:tcPr>
          <w:p w14:paraId="11058C5D" w14:textId="77777777" w:rsidR="00015EC2" w:rsidRPr="00877217" w:rsidRDefault="00015EC2" w:rsidP="00015EC2">
            <w:pPr>
              <w:rPr>
                <w:rFonts w:cs="Times New Roman"/>
                <w:color w:val="000000" w:themeColor="text1"/>
                <w:szCs w:val="28"/>
              </w:rPr>
            </w:pPr>
          </w:p>
          <w:p w14:paraId="5333ED6C" w14:textId="5C87030E" w:rsidR="00015EC2" w:rsidRPr="00877217" w:rsidRDefault="00015EC2" w:rsidP="00015EC2">
            <w:pPr>
              <w:rPr>
                <w:rFonts w:cs="Times New Roman"/>
                <w:color w:val="000000" w:themeColor="text1"/>
                <w:szCs w:val="28"/>
              </w:rPr>
            </w:pPr>
            <w:r w:rsidRPr="00877217">
              <w:rPr>
                <w:rFonts w:cs="Times New Roman"/>
                <w:color w:val="000000" w:themeColor="text1"/>
                <w:szCs w:val="28"/>
              </w:rPr>
              <w:t>- Nhóm được chọn trình bày kết quả</w:t>
            </w:r>
          </w:p>
          <w:p w14:paraId="42DDAB7C" w14:textId="4DBCBC0C" w:rsidR="00015EC2" w:rsidRPr="00877217" w:rsidRDefault="00015EC2" w:rsidP="00015EC2">
            <w:pPr>
              <w:rPr>
                <w:rFonts w:cs="Times New Roman"/>
                <w:color w:val="000000" w:themeColor="text1"/>
                <w:szCs w:val="28"/>
              </w:rPr>
            </w:pPr>
            <w:r w:rsidRPr="00877217">
              <w:rPr>
                <w:rFonts w:cs="Times New Roman"/>
                <w:color w:val="000000" w:themeColor="text1"/>
                <w:szCs w:val="28"/>
              </w:rPr>
              <w:t>- Nhóm khác nhận xét</w:t>
            </w:r>
          </w:p>
        </w:tc>
      </w:tr>
      <w:tr w:rsidR="00015EC2" w:rsidRPr="00877217" w14:paraId="078EE92B" w14:textId="77777777" w:rsidTr="00015EC2">
        <w:tc>
          <w:tcPr>
            <w:tcW w:w="5637" w:type="dxa"/>
          </w:tcPr>
          <w:p w14:paraId="5D12854E" w14:textId="77777777" w:rsidR="00015EC2" w:rsidRPr="00877217" w:rsidRDefault="00015EC2" w:rsidP="00015EC2">
            <w:pPr>
              <w:rPr>
                <w:rFonts w:cs="Times New Roman"/>
                <w:b/>
                <w:i/>
                <w:color w:val="000000" w:themeColor="text1"/>
                <w:szCs w:val="28"/>
              </w:rPr>
            </w:pPr>
            <w:r w:rsidRPr="00877217">
              <w:rPr>
                <w:rFonts w:cs="Times New Roman"/>
                <w:b/>
                <w:i/>
                <w:color w:val="000000" w:themeColor="text1"/>
                <w:szCs w:val="28"/>
              </w:rPr>
              <w:t>- Tổng kết</w:t>
            </w:r>
          </w:p>
          <w:p w14:paraId="2A90FACC"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xml:space="preserve">+ Tổng hợp để đi đến kết luận về khái niệm về vật thể tự nhiên, vật thể nhân tạo, vật hữu sinh và vật vô sinh. </w:t>
            </w:r>
          </w:p>
          <w:p w14:paraId="16F22872"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xml:space="preserve">+ Yêu cầu học sinh chốt lại kết luận </w:t>
            </w:r>
          </w:p>
          <w:p w14:paraId="63066A10" w14:textId="77777777" w:rsidR="00015EC2" w:rsidRPr="00877217" w:rsidRDefault="00015EC2" w:rsidP="00015EC2">
            <w:pPr>
              <w:rPr>
                <w:rFonts w:cs="Times New Roman"/>
                <w:b/>
                <w:bCs/>
                <w:i/>
                <w:iCs/>
                <w:color w:val="000000" w:themeColor="text1"/>
                <w:szCs w:val="28"/>
              </w:rPr>
            </w:pPr>
            <w:r w:rsidRPr="00877217">
              <w:rPr>
                <w:rFonts w:cs="Times New Roman"/>
                <w:color w:val="000000" w:themeColor="text1"/>
                <w:szCs w:val="28"/>
              </w:rPr>
              <w:sym w:font="Wingdings" w:char="F0E0"/>
            </w:r>
            <w:r w:rsidRPr="00877217">
              <w:rPr>
                <w:rFonts w:cs="Times New Roman"/>
                <w:color w:val="000000" w:themeColor="text1"/>
                <w:szCs w:val="28"/>
              </w:rPr>
              <w:t xml:space="preserve"> </w:t>
            </w:r>
            <w:r w:rsidRPr="00877217">
              <w:rPr>
                <w:rFonts w:cs="Times New Roman"/>
                <w:b/>
                <w:bCs/>
                <w:i/>
                <w:iCs/>
                <w:color w:val="000000" w:themeColor="text1"/>
                <w:szCs w:val="28"/>
              </w:rPr>
              <w:t xml:space="preserve">+ Vật thể tự nhiên là vật thể có sẵn trong tự </w:t>
            </w:r>
            <w:r w:rsidRPr="00877217">
              <w:rPr>
                <w:rFonts w:cs="Times New Roman"/>
                <w:b/>
                <w:bCs/>
                <w:i/>
                <w:iCs/>
                <w:color w:val="000000" w:themeColor="text1"/>
                <w:szCs w:val="28"/>
              </w:rPr>
              <w:lastRenderedPageBreak/>
              <w:t>nhiên.</w:t>
            </w:r>
          </w:p>
          <w:p w14:paraId="081FE10D" w14:textId="77777777" w:rsidR="00015EC2" w:rsidRPr="00877217" w:rsidRDefault="00015EC2" w:rsidP="00015EC2">
            <w:pPr>
              <w:rPr>
                <w:rFonts w:cs="Times New Roman"/>
                <w:b/>
                <w:bCs/>
                <w:i/>
                <w:iCs/>
                <w:color w:val="000000" w:themeColor="text1"/>
                <w:szCs w:val="28"/>
              </w:rPr>
            </w:pPr>
            <w:r w:rsidRPr="00877217">
              <w:rPr>
                <w:rFonts w:cs="Times New Roman"/>
                <w:b/>
                <w:bCs/>
                <w:i/>
                <w:iCs/>
                <w:color w:val="000000" w:themeColor="text1"/>
                <w:szCs w:val="28"/>
              </w:rPr>
              <w:t>+ Vật thể nhân tạo là những vật thể do con người tạo ra để phục vụ cho cuộc sống.</w:t>
            </w:r>
          </w:p>
          <w:p w14:paraId="4A095F27" w14:textId="77777777" w:rsidR="00015EC2" w:rsidRPr="00877217" w:rsidRDefault="00015EC2" w:rsidP="00015EC2">
            <w:pPr>
              <w:rPr>
                <w:rFonts w:cs="Times New Roman"/>
                <w:b/>
                <w:bCs/>
                <w:i/>
                <w:iCs/>
                <w:color w:val="000000" w:themeColor="text1"/>
                <w:szCs w:val="28"/>
              </w:rPr>
            </w:pPr>
            <w:r w:rsidRPr="00877217">
              <w:rPr>
                <w:rFonts w:cs="Times New Roman"/>
                <w:b/>
                <w:bCs/>
                <w:i/>
                <w:iCs/>
                <w:color w:val="000000" w:themeColor="text1"/>
                <w:szCs w:val="28"/>
              </w:rPr>
              <w:t>+Vật thể hữu sinh (vật sống): là vật thể có đặc trưng sống.</w:t>
            </w:r>
          </w:p>
          <w:p w14:paraId="6494342E" w14:textId="77777777" w:rsidR="00015EC2" w:rsidRPr="00877217" w:rsidRDefault="00015EC2" w:rsidP="00015EC2">
            <w:pPr>
              <w:rPr>
                <w:rFonts w:cs="Times New Roman"/>
                <w:b/>
                <w:bCs/>
                <w:i/>
                <w:iCs/>
                <w:color w:val="000000" w:themeColor="text1"/>
                <w:szCs w:val="28"/>
              </w:rPr>
            </w:pPr>
            <w:r w:rsidRPr="00877217">
              <w:rPr>
                <w:rFonts w:cs="Times New Roman"/>
                <w:b/>
                <w:bCs/>
                <w:i/>
                <w:iCs/>
                <w:color w:val="000000" w:themeColor="text1"/>
                <w:szCs w:val="28"/>
              </w:rPr>
              <w:t>+ Vật thể vô sinh (Vật không sống) là vật thể không có các đặc trưng sống.</w:t>
            </w:r>
          </w:p>
          <w:p w14:paraId="24A2C0D3"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Yêu cầu hs sử dụng kiến thức đã kết luận để kiểm tra lại bài làm của nhóm mình đã chính xác chưa</w:t>
            </w:r>
          </w:p>
          <w:p w14:paraId="12CC18A6"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Yêu cầu hs làm phần luyện tập sgk</w:t>
            </w:r>
          </w:p>
        </w:tc>
        <w:tc>
          <w:tcPr>
            <w:tcW w:w="3380" w:type="dxa"/>
          </w:tcPr>
          <w:p w14:paraId="3ADA6269" w14:textId="77777777" w:rsidR="00015EC2" w:rsidRPr="00877217" w:rsidRDefault="00015EC2" w:rsidP="00015EC2">
            <w:pPr>
              <w:rPr>
                <w:rFonts w:cs="Times New Roman"/>
                <w:color w:val="000000" w:themeColor="text1"/>
                <w:szCs w:val="28"/>
              </w:rPr>
            </w:pPr>
          </w:p>
          <w:p w14:paraId="66FE2245"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Kết luận về khái niệm:</w:t>
            </w:r>
          </w:p>
          <w:p w14:paraId="3E759FE3"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xml:space="preserve"> </w:t>
            </w:r>
          </w:p>
          <w:p w14:paraId="418393BE"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xml:space="preserve">- Ghi kết luận vào vở </w:t>
            </w:r>
          </w:p>
          <w:p w14:paraId="6FC7B66A" w14:textId="77777777" w:rsidR="00015EC2" w:rsidRPr="00877217" w:rsidRDefault="00015EC2" w:rsidP="00015EC2">
            <w:pPr>
              <w:rPr>
                <w:rFonts w:cs="Times New Roman"/>
                <w:color w:val="000000" w:themeColor="text1"/>
                <w:szCs w:val="28"/>
              </w:rPr>
            </w:pPr>
          </w:p>
          <w:p w14:paraId="5BADEAE8" w14:textId="77777777" w:rsidR="00015EC2" w:rsidRPr="00877217" w:rsidRDefault="00015EC2" w:rsidP="00015EC2">
            <w:pPr>
              <w:rPr>
                <w:rFonts w:cs="Times New Roman"/>
                <w:color w:val="000000" w:themeColor="text1"/>
                <w:szCs w:val="28"/>
              </w:rPr>
            </w:pPr>
          </w:p>
          <w:p w14:paraId="3A199D6C" w14:textId="77777777" w:rsidR="00015EC2" w:rsidRPr="00877217" w:rsidRDefault="00015EC2" w:rsidP="00015EC2">
            <w:pPr>
              <w:rPr>
                <w:rFonts w:cs="Times New Roman"/>
                <w:color w:val="000000" w:themeColor="text1"/>
                <w:szCs w:val="28"/>
              </w:rPr>
            </w:pPr>
          </w:p>
          <w:p w14:paraId="03B91B98" w14:textId="77777777" w:rsidR="00015EC2" w:rsidRPr="00877217" w:rsidRDefault="00015EC2" w:rsidP="00015EC2">
            <w:pPr>
              <w:rPr>
                <w:rFonts w:cs="Times New Roman"/>
                <w:color w:val="000000" w:themeColor="text1"/>
                <w:szCs w:val="28"/>
              </w:rPr>
            </w:pPr>
          </w:p>
          <w:p w14:paraId="6F644426" w14:textId="77777777" w:rsidR="00015EC2" w:rsidRPr="00877217" w:rsidRDefault="00015EC2" w:rsidP="00015EC2">
            <w:pPr>
              <w:rPr>
                <w:rFonts w:cs="Times New Roman"/>
                <w:color w:val="000000" w:themeColor="text1"/>
                <w:szCs w:val="28"/>
              </w:rPr>
            </w:pPr>
          </w:p>
          <w:p w14:paraId="74974CE7" w14:textId="77777777" w:rsidR="00015EC2" w:rsidRPr="00877217" w:rsidRDefault="00015EC2" w:rsidP="00015EC2">
            <w:pPr>
              <w:rPr>
                <w:rFonts w:cs="Times New Roman"/>
                <w:color w:val="000000" w:themeColor="text1"/>
                <w:szCs w:val="28"/>
              </w:rPr>
            </w:pPr>
          </w:p>
          <w:p w14:paraId="6B6E37B8" w14:textId="77777777" w:rsidR="00015EC2" w:rsidRPr="00877217" w:rsidRDefault="00015EC2" w:rsidP="00015EC2">
            <w:pPr>
              <w:rPr>
                <w:rFonts w:cs="Times New Roman"/>
                <w:color w:val="000000" w:themeColor="text1"/>
                <w:szCs w:val="28"/>
              </w:rPr>
            </w:pPr>
          </w:p>
          <w:p w14:paraId="7E5C8D25" w14:textId="77777777" w:rsidR="00015EC2" w:rsidRPr="00877217" w:rsidRDefault="00015EC2" w:rsidP="00015EC2">
            <w:pPr>
              <w:rPr>
                <w:rFonts w:cs="Times New Roman"/>
                <w:color w:val="000000" w:themeColor="text1"/>
                <w:szCs w:val="28"/>
              </w:rPr>
            </w:pPr>
          </w:p>
          <w:p w14:paraId="3F9FB5A9" w14:textId="77777777" w:rsidR="00015EC2" w:rsidRPr="00877217" w:rsidRDefault="00015EC2" w:rsidP="00015EC2">
            <w:pPr>
              <w:rPr>
                <w:rFonts w:cs="Times New Roman"/>
                <w:color w:val="000000" w:themeColor="text1"/>
                <w:szCs w:val="28"/>
              </w:rPr>
            </w:pPr>
          </w:p>
          <w:p w14:paraId="6D08D98D"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Kiểm tra phiếu học tập 1</w:t>
            </w:r>
          </w:p>
        </w:tc>
      </w:tr>
    </w:tbl>
    <w:p w14:paraId="1093BC50" w14:textId="77777777" w:rsidR="00015EC2" w:rsidRPr="00877217" w:rsidRDefault="00015EC2" w:rsidP="00015EC2">
      <w:pPr>
        <w:spacing w:before="120" w:after="0" w:line="240" w:lineRule="auto"/>
        <w:jc w:val="center"/>
        <w:rPr>
          <w:rFonts w:cs="Times New Roman"/>
          <w:b/>
          <w:i/>
          <w:color w:val="000000" w:themeColor="text1"/>
          <w:szCs w:val="28"/>
        </w:rPr>
      </w:pPr>
      <w:r w:rsidRPr="00877217">
        <w:rPr>
          <w:rFonts w:cs="Times New Roman"/>
          <w:b/>
          <w:i/>
          <w:color w:val="000000" w:themeColor="text1"/>
          <w:szCs w:val="28"/>
        </w:rPr>
        <w:lastRenderedPageBreak/>
        <w:t>Hoạt độ</w:t>
      </w:r>
      <w:r w:rsidR="00414F2F" w:rsidRPr="00877217">
        <w:rPr>
          <w:rFonts w:cs="Times New Roman"/>
          <w:b/>
          <w:i/>
          <w:color w:val="000000" w:themeColor="text1"/>
          <w:szCs w:val="28"/>
        </w:rPr>
        <w:t>ng 2.2</w:t>
      </w:r>
      <w:r w:rsidRPr="00877217">
        <w:rPr>
          <w:rFonts w:cs="Times New Roman"/>
          <w:b/>
          <w:i/>
          <w:color w:val="000000" w:themeColor="text1"/>
          <w:szCs w:val="28"/>
        </w:rPr>
        <w:t>: Các thể cơ bản của chất (20 phút)</w:t>
      </w:r>
    </w:p>
    <w:p w14:paraId="0EAC0A8E" w14:textId="77777777" w:rsidR="00015EC2" w:rsidRPr="00877217" w:rsidRDefault="00015EC2" w:rsidP="00015EC2">
      <w:pPr>
        <w:spacing w:after="0" w:line="240" w:lineRule="auto"/>
        <w:rPr>
          <w:rFonts w:cs="Times New Roman"/>
          <w:color w:val="000000" w:themeColor="text1"/>
          <w:szCs w:val="28"/>
        </w:rPr>
      </w:pPr>
      <w:r w:rsidRPr="00877217">
        <w:rPr>
          <w:rFonts w:cs="Times New Roman"/>
          <w:b/>
          <w:color w:val="000000" w:themeColor="text1"/>
          <w:szCs w:val="28"/>
        </w:rPr>
        <w:t>a. Mục tiêu:</w:t>
      </w:r>
      <w:r w:rsidRPr="00877217">
        <w:rPr>
          <w:rFonts w:cs="Times New Roman"/>
          <w:color w:val="000000" w:themeColor="text1"/>
          <w:szCs w:val="28"/>
        </w:rPr>
        <w:t xml:space="preserve"> Học sinh nêu được các đặc điểm cơ bản của ba thể ( trạng thái) của chất.</w:t>
      </w:r>
    </w:p>
    <w:p w14:paraId="791D939E" w14:textId="77777777" w:rsidR="00414F2F" w:rsidRPr="00877217" w:rsidRDefault="00015EC2" w:rsidP="00015EC2">
      <w:pPr>
        <w:spacing w:after="0" w:line="240" w:lineRule="auto"/>
        <w:rPr>
          <w:rFonts w:cs="Times New Roman"/>
          <w:color w:val="000000" w:themeColor="text1"/>
          <w:szCs w:val="28"/>
        </w:rPr>
      </w:pPr>
      <w:r w:rsidRPr="00877217">
        <w:rPr>
          <w:rFonts w:cs="Times New Roman"/>
          <w:b/>
          <w:color w:val="000000" w:themeColor="text1"/>
          <w:szCs w:val="28"/>
        </w:rPr>
        <w:t>b. Nội dung:</w:t>
      </w:r>
      <w:r w:rsidRPr="00877217">
        <w:rPr>
          <w:rFonts w:cs="Times New Roman"/>
          <w:color w:val="000000" w:themeColor="text1"/>
          <w:szCs w:val="28"/>
        </w:rPr>
        <w:t xml:space="preserve"> GV sử dụng hoạt động thí nghiệm: </w:t>
      </w:r>
    </w:p>
    <w:p w14:paraId="7EB510C7" w14:textId="77777777" w:rsidR="00015EC2" w:rsidRPr="00877217" w:rsidRDefault="00015EC2" w:rsidP="00015EC2">
      <w:pPr>
        <w:spacing w:after="0" w:line="240" w:lineRule="auto"/>
        <w:rPr>
          <w:rFonts w:cs="Times New Roman"/>
          <w:color w:val="000000" w:themeColor="text1"/>
          <w:szCs w:val="28"/>
        </w:rPr>
      </w:pPr>
      <w:r w:rsidRPr="00877217">
        <w:rPr>
          <w:rFonts w:cs="Times New Roman"/>
          <w:b/>
          <w:color w:val="000000" w:themeColor="text1"/>
          <w:szCs w:val="28"/>
        </w:rPr>
        <w:t>c. Sản phẩm:</w:t>
      </w:r>
      <w:r w:rsidRPr="00877217">
        <w:rPr>
          <w:rFonts w:cs="Times New Roman"/>
          <w:color w:val="000000" w:themeColor="text1"/>
          <w:szCs w:val="28"/>
        </w:rPr>
        <w:t xml:space="preserve"> Phiếu học tập của học sinh</w:t>
      </w:r>
    </w:p>
    <w:p w14:paraId="03519038" w14:textId="77777777" w:rsidR="00015EC2" w:rsidRPr="00877217" w:rsidRDefault="00015EC2" w:rsidP="00015EC2">
      <w:pPr>
        <w:spacing w:after="0" w:line="240" w:lineRule="auto"/>
        <w:rPr>
          <w:rFonts w:cs="Times New Roman"/>
          <w:b/>
          <w:color w:val="000000" w:themeColor="text1"/>
          <w:szCs w:val="28"/>
        </w:rPr>
      </w:pPr>
      <w:r w:rsidRPr="00877217">
        <w:rPr>
          <w:rFonts w:cs="Times New Roman"/>
          <w:b/>
          <w:color w:val="000000" w:themeColor="text1"/>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380"/>
      </w:tblGrid>
      <w:tr w:rsidR="00015EC2" w:rsidRPr="00877217" w14:paraId="59EFAF93" w14:textId="77777777" w:rsidTr="00015EC2">
        <w:tc>
          <w:tcPr>
            <w:tcW w:w="5637" w:type="dxa"/>
          </w:tcPr>
          <w:p w14:paraId="6B165370" w14:textId="77777777" w:rsidR="00015EC2" w:rsidRPr="00877217" w:rsidRDefault="00015EC2" w:rsidP="00015EC2">
            <w:pPr>
              <w:jc w:val="center"/>
              <w:rPr>
                <w:rFonts w:cs="Times New Roman"/>
                <w:color w:val="000000" w:themeColor="text1"/>
                <w:szCs w:val="28"/>
              </w:rPr>
            </w:pPr>
            <w:r w:rsidRPr="00877217">
              <w:rPr>
                <w:rFonts w:cs="Times New Roman"/>
                <w:color w:val="000000" w:themeColor="text1"/>
                <w:szCs w:val="28"/>
              </w:rPr>
              <w:t>Hoạt động của GV</w:t>
            </w:r>
          </w:p>
        </w:tc>
        <w:tc>
          <w:tcPr>
            <w:tcW w:w="3380" w:type="dxa"/>
          </w:tcPr>
          <w:p w14:paraId="528BD824" w14:textId="77777777" w:rsidR="00015EC2" w:rsidRPr="00877217" w:rsidRDefault="00015EC2" w:rsidP="00015EC2">
            <w:pPr>
              <w:jc w:val="center"/>
              <w:rPr>
                <w:rFonts w:cs="Times New Roman"/>
                <w:color w:val="000000" w:themeColor="text1"/>
                <w:szCs w:val="28"/>
              </w:rPr>
            </w:pPr>
            <w:r w:rsidRPr="00877217">
              <w:rPr>
                <w:rFonts w:cs="Times New Roman"/>
                <w:color w:val="000000" w:themeColor="text1"/>
                <w:szCs w:val="28"/>
              </w:rPr>
              <w:t>Hoạt động của học sinh</w:t>
            </w:r>
          </w:p>
        </w:tc>
      </w:tr>
      <w:tr w:rsidR="00015EC2" w:rsidRPr="00877217" w14:paraId="7948FDE6" w14:textId="77777777" w:rsidTr="00015EC2">
        <w:tc>
          <w:tcPr>
            <w:tcW w:w="5637" w:type="dxa"/>
          </w:tcPr>
          <w:p w14:paraId="5B2F73B7" w14:textId="77777777" w:rsidR="00015EC2" w:rsidRPr="00877217" w:rsidRDefault="00015EC2" w:rsidP="00015EC2">
            <w:pPr>
              <w:rPr>
                <w:rFonts w:cs="Times New Roman"/>
                <w:b/>
                <w:i/>
                <w:color w:val="000000" w:themeColor="text1"/>
                <w:szCs w:val="28"/>
              </w:rPr>
            </w:pPr>
            <w:r w:rsidRPr="00877217">
              <w:rPr>
                <w:rFonts w:cs="Times New Roman"/>
                <w:b/>
                <w:i/>
                <w:color w:val="000000" w:themeColor="text1"/>
                <w:szCs w:val="28"/>
              </w:rPr>
              <w:t xml:space="preserve">- Giao nhiệm vụ: </w:t>
            </w:r>
          </w:p>
          <w:p w14:paraId="4677211A" w14:textId="77777777" w:rsidR="00414F2F" w:rsidRPr="00877217" w:rsidRDefault="00015EC2" w:rsidP="00015EC2">
            <w:pPr>
              <w:rPr>
                <w:rFonts w:cs="Times New Roman"/>
                <w:color w:val="000000" w:themeColor="text1"/>
                <w:szCs w:val="28"/>
              </w:rPr>
            </w:pPr>
            <w:r w:rsidRPr="00877217">
              <w:rPr>
                <w:rFonts w:cs="Times New Roman"/>
                <w:color w:val="000000" w:themeColor="text1"/>
                <w:szCs w:val="28"/>
              </w:rPr>
              <w:t xml:space="preserve">Chia lớp thành </w:t>
            </w:r>
            <w:r w:rsidR="00414F2F" w:rsidRPr="00877217">
              <w:rPr>
                <w:rFonts w:cs="Times New Roman"/>
                <w:color w:val="000000" w:themeColor="text1"/>
                <w:szCs w:val="28"/>
              </w:rPr>
              <w:t>4</w:t>
            </w:r>
            <w:r w:rsidRPr="00877217">
              <w:rPr>
                <w:rFonts w:cs="Times New Roman"/>
                <w:color w:val="000000" w:themeColor="text1"/>
                <w:szCs w:val="28"/>
              </w:rPr>
              <w:t xml:space="preserve"> nhóm nhỏ. </w:t>
            </w:r>
          </w:p>
          <w:p w14:paraId="633DB251"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xml:space="preserve">+ </w:t>
            </w:r>
            <w:r w:rsidRPr="00877217">
              <w:rPr>
                <w:rFonts w:cs="Times New Roman"/>
                <w:i/>
                <w:color w:val="000000" w:themeColor="text1"/>
                <w:szCs w:val="28"/>
              </w:rPr>
              <w:t>Góc tìm hiểu</w:t>
            </w:r>
            <w:r w:rsidRPr="00877217">
              <w:rPr>
                <w:rFonts w:cs="Times New Roman"/>
                <w:color w:val="000000" w:themeColor="text1"/>
                <w:szCs w:val="28"/>
              </w:rPr>
              <w:t>: Quan sát hình 8.2, đọc thông tin và hoàn thành bảng sgk</w:t>
            </w:r>
          </w:p>
          <w:p w14:paraId="50EEBF64" w14:textId="77777777" w:rsidR="00015EC2" w:rsidRPr="00877217" w:rsidRDefault="00015EC2" w:rsidP="00015EC2">
            <w:pPr>
              <w:rPr>
                <w:rFonts w:cs="Times New Roman"/>
                <w:color w:val="000000" w:themeColor="text1"/>
                <w:szCs w:val="28"/>
              </w:rPr>
            </w:pPr>
            <w:r w:rsidRPr="00877217">
              <w:rPr>
                <w:rFonts w:cs="Times New Roman"/>
                <w:noProof/>
                <w:color w:val="000000" w:themeColor="text1"/>
                <w:szCs w:val="28"/>
              </w:rPr>
              <w:drawing>
                <wp:inline distT="0" distB="0" distL="0" distR="0" wp14:anchorId="2583E8DA" wp14:editId="6F5E64B9">
                  <wp:extent cx="2332130" cy="1990725"/>
                  <wp:effectExtent l="0" t="0" r="0" b="0"/>
                  <wp:docPr id="152" name="Picture 152" descr="D:\Giao an\GIÁO ÁN 6 CTST\1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iao an\GIÁO ÁN 6 CTST\12_45.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36456" cy="1994418"/>
                          </a:xfrm>
                          <a:prstGeom prst="rect">
                            <a:avLst/>
                          </a:prstGeom>
                          <a:noFill/>
                          <a:ln>
                            <a:noFill/>
                          </a:ln>
                        </pic:spPr>
                      </pic:pic>
                    </a:graphicData>
                  </a:graphic>
                </wp:inline>
              </w:drawing>
            </w:r>
          </w:p>
          <w:p w14:paraId="723143BB"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Mỗi nhóm phân công 1 bạn quan sát và ghi kết quả</w:t>
            </w:r>
          </w:p>
          <w:p w14:paraId="6700460E"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xml:space="preserve">+ Thời gian thực hiện nhiệm vụ là 3 phút. Sau khi thực hiện xong các nhóm hoàn thành phiếu </w:t>
            </w:r>
            <w:r w:rsidRPr="00877217">
              <w:rPr>
                <w:rFonts w:cs="Times New Roman"/>
                <w:color w:val="000000" w:themeColor="text1"/>
                <w:szCs w:val="28"/>
              </w:rPr>
              <w:lastRenderedPageBreak/>
              <w:t>học tập và báo cáo.</w:t>
            </w:r>
          </w:p>
        </w:tc>
        <w:tc>
          <w:tcPr>
            <w:tcW w:w="3380" w:type="dxa"/>
          </w:tcPr>
          <w:p w14:paraId="108C814C"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lastRenderedPageBreak/>
              <w:t>- Nhận nhiệm vụ</w:t>
            </w:r>
          </w:p>
        </w:tc>
      </w:tr>
      <w:tr w:rsidR="00015EC2" w:rsidRPr="00877217" w14:paraId="6F6D1C46" w14:textId="77777777" w:rsidTr="00015EC2">
        <w:tc>
          <w:tcPr>
            <w:tcW w:w="5637" w:type="dxa"/>
          </w:tcPr>
          <w:p w14:paraId="004150BA" w14:textId="77777777" w:rsidR="00015EC2" w:rsidRPr="00877217" w:rsidRDefault="00015EC2" w:rsidP="00015EC2">
            <w:pPr>
              <w:rPr>
                <w:rFonts w:cs="Times New Roman"/>
                <w:b/>
                <w:i/>
                <w:color w:val="000000" w:themeColor="text1"/>
                <w:szCs w:val="28"/>
              </w:rPr>
            </w:pPr>
            <w:r w:rsidRPr="00877217">
              <w:rPr>
                <w:rFonts w:cs="Times New Roman"/>
                <w:b/>
                <w:i/>
                <w:color w:val="000000" w:themeColor="text1"/>
                <w:szCs w:val="28"/>
              </w:rPr>
              <w:t xml:space="preserve">- Hướng dẫn học sinh thực hiện nhiệm vụ: </w:t>
            </w:r>
          </w:p>
          <w:p w14:paraId="64C29FE6" w14:textId="77777777" w:rsidR="00015EC2" w:rsidRPr="00877217" w:rsidRDefault="00015EC2" w:rsidP="00015EC2">
            <w:pPr>
              <w:rPr>
                <w:rFonts w:cs="Times New Roman"/>
                <w:color w:val="000000" w:themeColor="text1"/>
                <w:szCs w:val="28"/>
              </w:rPr>
            </w:pPr>
            <w:r w:rsidRPr="00877217">
              <w:rPr>
                <w:rFonts w:cs="Times New Roman"/>
                <w:b/>
                <w:i/>
                <w:color w:val="000000" w:themeColor="text1"/>
                <w:szCs w:val="28"/>
              </w:rPr>
              <w:t xml:space="preserve">+ </w:t>
            </w:r>
            <w:r w:rsidRPr="00877217">
              <w:rPr>
                <w:rFonts w:cs="Times New Roman"/>
                <w:color w:val="000000" w:themeColor="text1"/>
                <w:szCs w:val="28"/>
              </w:rPr>
              <w:t>GV quan sát, hỗ trợ khi cần thiết</w:t>
            </w:r>
          </w:p>
        </w:tc>
        <w:tc>
          <w:tcPr>
            <w:tcW w:w="3380" w:type="dxa"/>
          </w:tcPr>
          <w:p w14:paraId="197D1A78"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Phân công nhiệm vụ các thành viên trong nhóm, tiến hành thực hiện nhiệm vụ</w:t>
            </w:r>
          </w:p>
        </w:tc>
      </w:tr>
      <w:tr w:rsidR="00015EC2" w:rsidRPr="00877217" w14:paraId="1C7B159A" w14:textId="77777777" w:rsidTr="00D21C00">
        <w:trPr>
          <w:trHeight w:val="2485"/>
        </w:trPr>
        <w:tc>
          <w:tcPr>
            <w:tcW w:w="5637" w:type="dxa"/>
          </w:tcPr>
          <w:p w14:paraId="47E2897D" w14:textId="77777777" w:rsidR="00015EC2" w:rsidRPr="00877217" w:rsidRDefault="00015EC2" w:rsidP="00015EC2">
            <w:pPr>
              <w:rPr>
                <w:rFonts w:cs="Times New Roman"/>
                <w:b/>
                <w:i/>
                <w:color w:val="000000" w:themeColor="text1"/>
                <w:szCs w:val="28"/>
              </w:rPr>
            </w:pPr>
            <w:r w:rsidRPr="00877217">
              <w:rPr>
                <w:rFonts w:cs="Times New Roman"/>
                <w:b/>
                <w:i/>
                <w:color w:val="000000" w:themeColor="text1"/>
                <w:szCs w:val="28"/>
              </w:rPr>
              <w:t xml:space="preserve">- Báo cáo kết quả: </w:t>
            </w:r>
          </w:p>
          <w:p w14:paraId="58C15527"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Mời lần lượt 3 nhóm  lên bảng trình bày kết quả. Các nhóm khác lắng nghe và trao đổi:</w:t>
            </w:r>
          </w:p>
          <w:p w14:paraId="0BECA3B8"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Mời nhóm khác nhận xét</w:t>
            </w:r>
          </w:p>
          <w:p w14:paraId="22F0B110" w14:textId="134B0BEA" w:rsidR="00015EC2" w:rsidRPr="00877217" w:rsidRDefault="00015EC2" w:rsidP="00015EC2">
            <w:pPr>
              <w:rPr>
                <w:rFonts w:cs="Times New Roman"/>
                <w:color w:val="000000" w:themeColor="text1"/>
                <w:szCs w:val="28"/>
              </w:rPr>
            </w:pPr>
            <w:r w:rsidRPr="00877217">
              <w:rPr>
                <w:rFonts w:cs="Times New Roman"/>
                <w:color w:val="000000" w:themeColor="text1"/>
                <w:szCs w:val="28"/>
              </w:rPr>
              <w:t xml:space="preserve">- GV phân tích </w:t>
            </w:r>
          </w:p>
        </w:tc>
        <w:tc>
          <w:tcPr>
            <w:tcW w:w="3380" w:type="dxa"/>
          </w:tcPr>
          <w:p w14:paraId="06C587DC" w14:textId="77777777" w:rsidR="00015EC2" w:rsidRPr="00877217" w:rsidRDefault="00015EC2" w:rsidP="00015EC2">
            <w:pPr>
              <w:rPr>
                <w:rFonts w:cs="Times New Roman"/>
                <w:color w:val="000000" w:themeColor="text1"/>
                <w:szCs w:val="28"/>
              </w:rPr>
            </w:pPr>
          </w:p>
          <w:p w14:paraId="62F9BC9D"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Nhóm được chọn trình bày kết quả</w:t>
            </w:r>
          </w:p>
          <w:p w14:paraId="21C5CDFF" w14:textId="77777777" w:rsidR="00015EC2" w:rsidRPr="00877217" w:rsidRDefault="00015EC2" w:rsidP="00015EC2">
            <w:pPr>
              <w:rPr>
                <w:rFonts w:cs="Times New Roman"/>
                <w:color w:val="000000" w:themeColor="text1"/>
                <w:szCs w:val="28"/>
              </w:rPr>
            </w:pPr>
          </w:p>
          <w:p w14:paraId="0B5D7C6D" w14:textId="4114C97A" w:rsidR="00015EC2" w:rsidRPr="00877217" w:rsidRDefault="00015EC2" w:rsidP="00015EC2">
            <w:pPr>
              <w:rPr>
                <w:rFonts w:cs="Times New Roman"/>
                <w:color w:val="000000" w:themeColor="text1"/>
                <w:szCs w:val="28"/>
              </w:rPr>
            </w:pPr>
            <w:r w:rsidRPr="00877217">
              <w:rPr>
                <w:rFonts w:cs="Times New Roman"/>
                <w:color w:val="000000" w:themeColor="text1"/>
                <w:szCs w:val="28"/>
              </w:rPr>
              <w:t>- Nhóm khác nhận xét</w:t>
            </w:r>
          </w:p>
        </w:tc>
      </w:tr>
      <w:tr w:rsidR="00015EC2" w:rsidRPr="00877217" w14:paraId="3F7E3FF1" w14:textId="77777777" w:rsidTr="00015EC2">
        <w:tc>
          <w:tcPr>
            <w:tcW w:w="5637" w:type="dxa"/>
          </w:tcPr>
          <w:p w14:paraId="38F86AAB" w14:textId="77777777" w:rsidR="00015EC2" w:rsidRPr="00877217" w:rsidRDefault="00015EC2" w:rsidP="00015EC2">
            <w:pPr>
              <w:rPr>
                <w:rFonts w:cs="Times New Roman"/>
                <w:b/>
                <w:i/>
                <w:color w:val="000000" w:themeColor="text1"/>
                <w:szCs w:val="28"/>
              </w:rPr>
            </w:pPr>
            <w:r w:rsidRPr="00877217">
              <w:rPr>
                <w:rFonts w:cs="Times New Roman"/>
                <w:b/>
                <w:i/>
                <w:color w:val="000000" w:themeColor="text1"/>
                <w:szCs w:val="28"/>
              </w:rPr>
              <w:t>- Đánh giá</w:t>
            </w:r>
          </w:p>
          <w:p w14:paraId="2D210507"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Yêu cầu học sinh chấm điểm cho các nhóm</w:t>
            </w:r>
          </w:p>
          <w:p w14:paraId="66CAAE63"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xml:space="preserve">+ GV thu phiếu học tập để kiểm tra </w:t>
            </w:r>
          </w:p>
        </w:tc>
        <w:tc>
          <w:tcPr>
            <w:tcW w:w="3380" w:type="dxa"/>
          </w:tcPr>
          <w:p w14:paraId="08910BCC"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Các nhóm chấm điểm cho nhóm bạn, báo cáo điểm nhóm bạn</w:t>
            </w:r>
          </w:p>
        </w:tc>
      </w:tr>
      <w:tr w:rsidR="00015EC2" w:rsidRPr="00877217" w14:paraId="77EDD860" w14:textId="77777777" w:rsidTr="00015EC2">
        <w:tc>
          <w:tcPr>
            <w:tcW w:w="5637" w:type="dxa"/>
          </w:tcPr>
          <w:p w14:paraId="6967C82E" w14:textId="77777777" w:rsidR="00015EC2" w:rsidRPr="00877217" w:rsidRDefault="00015EC2" w:rsidP="0040642B">
            <w:pPr>
              <w:spacing w:line="240" w:lineRule="auto"/>
              <w:rPr>
                <w:rFonts w:cs="Times New Roman"/>
                <w:color w:val="000000" w:themeColor="text1"/>
                <w:szCs w:val="28"/>
              </w:rPr>
            </w:pPr>
            <w:r w:rsidRPr="00877217">
              <w:rPr>
                <w:rFonts w:cs="Times New Roman"/>
                <w:b/>
                <w:i/>
                <w:color w:val="000000" w:themeColor="text1"/>
                <w:szCs w:val="28"/>
              </w:rPr>
              <w:t xml:space="preserve">- Tổng kết: </w:t>
            </w:r>
            <w:r w:rsidRPr="00877217">
              <w:rPr>
                <w:rFonts w:cs="Times New Roman"/>
                <w:color w:val="000000" w:themeColor="text1"/>
                <w:szCs w:val="28"/>
              </w:rPr>
              <w:t>Yêu cầu học sinh kết luận về các thể của chất</w:t>
            </w:r>
          </w:p>
          <w:p w14:paraId="4D777F6D" w14:textId="77777777" w:rsidR="00015EC2" w:rsidRPr="00877217" w:rsidRDefault="00015EC2" w:rsidP="0040642B">
            <w:pPr>
              <w:spacing w:line="240" w:lineRule="auto"/>
              <w:rPr>
                <w:rFonts w:cs="Times New Roman"/>
                <w:b/>
                <w:bCs/>
                <w:i/>
                <w:iCs/>
                <w:color w:val="000000" w:themeColor="text1"/>
                <w:szCs w:val="28"/>
              </w:rPr>
            </w:pPr>
            <w:r w:rsidRPr="00877217">
              <w:rPr>
                <w:rFonts w:cs="Times New Roman"/>
                <w:color w:val="000000" w:themeColor="text1"/>
                <w:szCs w:val="28"/>
              </w:rPr>
              <w:sym w:font="Wingdings" w:char="F0E0"/>
            </w:r>
            <w:r w:rsidRPr="00877217">
              <w:rPr>
                <w:rFonts w:cs="Times New Roman"/>
                <w:color w:val="000000" w:themeColor="text1"/>
                <w:szCs w:val="28"/>
              </w:rPr>
              <w:t xml:space="preserve"> </w:t>
            </w:r>
            <w:r w:rsidRPr="00877217">
              <w:rPr>
                <w:rFonts w:cs="Times New Roman"/>
                <w:b/>
                <w:bCs/>
                <w:i/>
                <w:iCs/>
                <w:color w:val="000000" w:themeColor="text1"/>
                <w:szCs w:val="28"/>
              </w:rPr>
              <w:t>Đặc điểm cơ bản ba thể của chất:</w:t>
            </w:r>
          </w:p>
          <w:p w14:paraId="7C6055F4" w14:textId="77777777" w:rsidR="00015EC2" w:rsidRPr="00877217" w:rsidRDefault="00015EC2" w:rsidP="0040642B">
            <w:pPr>
              <w:spacing w:line="240" w:lineRule="auto"/>
              <w:rPr>
                <w:rFonts w:cs="Times New Roman"/>
                <w:b/>
                <w:bCs/>
                <w:i/>
                <w:iCs/>
                <w:color w:val="000000" w:themeColor="text1"/>
                <w:szCs w:val="28"/>
              </w:rPr>
            </w:pPr>
            <w:r w:rsidRPr="00877217">
              <w:rPr>
                <w:rFonts w:cs="Times New Roman"/>
                <w:b/>
                <w:bCs/>
                <w:i/>
                <w:iCs/>
                <w:color w:val="000000" w:themeColor="text1"/>
                <w:szCs w:val="28"/>
              </w:rPr>
              <w:t>*Ở thể rắn</w:t>
            </w:r>
          </w:p>
          <w:p w14:paraId="16CE7E49" w14:textId="77777777" w:rsidR="00015EC2" w:rsidRPr="00877217" w:rsidRDefault="00015EC2" w:rsidP="0040642B">
            <w:pPr>
              <w:spacing w:line="240" w:lineRule="auto"/>
              <w:rPr>
                <w:rFonts w:cs="Times New Roman"/>
                <w:b/>
                <w:bCs/>
                <w:i/>
                <w:iCs/>
                <w:color w:val="000000" w:themeColor="text1"/>
                <w:szCs w:val="28"/>
              </w:rPr>
            </w:pPr>
            <w:r w:rsidRPr="00877217">
              <w:rPr>
                <w:rFonts w:cs="Times New Roman"/>
                <w:b/>
                <w:bCs/>
                <w:i/>
                <w:iCs/>
                <w:color w:val="000000" w:themeColor="text1"/>
                <w:szCs w:val="28"/>
              </w:rPr>
              <w:t>- Các hạt liên kết chặt chẽ.</w:t>
            </w:r>
          </w:p>
          <w:p w14:paraId="0ACF67C0" w14:textId="77777777" w:rsidR="00015EC2" w:rsidRPr="00877217" w:rsidRDefault="00015EC2" w:rsidP="0040642B">
            <w:pPr>
              <w:spacing w:line="240" w:lineRule="auto"/>
              <w:rPr>
                <w:rFonts w:cs="Times New Roman"/>
                <w:b/>
                <w:bCs/>
                <w:i/>
                <w:iCs/>
                <w:color w:val="000000" w:themeColor="text1"/>
                <w:szCs w:val="28"/>
              </w:rPr>
            </w:pPr>
            <w:r w:rsidRPr="00877217">
              <w:rPr>
                <w:rFonts w:cs="Times New Roman"/>
                <w:b/>
                <w:bCs/>
                <w:i/>
                <w:iCs/>
                <w:color w:val="000000" w:themeColor="text1"/>
                <w:szCs w:val="28"/>
              </w:rPr>
              <w:t>- Có hình dạng và thể tích xác định.</w:t>
            </w:r>
          </w:p>
          <w:p w14:paraId="51CBF130" w14:textId="77777777" w:rsidR="00015EC2" w:rsidRPr="00877217" w:rsidRDefault="00015EC2" w:rsidP="0040642B">
            <w:pPr>
              <w:spacing w:line="240" w:lineRule="auto"/>
              <w:rPr>
                <w:rFonts w:cs="Times New Roman"/>
                <w:b/>
                <w:bCs/>
                <w:i/>
                <w:iCs/>
                <w:color w:val="000000" w:themeColor="text1"/>
                <w:szCs w:val="28"/>
              </w:rPr>
            </w:pPr>
            <w:r w:rsidRPr="00877217">
              <w:rPr>
                <w:rFonts w:cs="Times New Roman"/>
                <w:b/>
                <w:bCs/>
                <w:i/>
                <w:iCs/>
                <w:color w:val="000000" w:themeColor="text1"/>
                <w:szCs w:val="28"/>
              </w:rPr>
              <w:t>- Rất khó bị nén.</w:t>
            </w:r>
          </w:p>
          <w:p w14:paraId="17F0A05F" w14:textId="77777777" w:rsidR="00015EC2" w:rsidRPr="00877217" w:rsidRDefault="00015EC2" w:rsidP="0040642B">
            <w:pPr>
              <w:spacing w:line="240" w:lineRule="auto"/>
              <w:rPr>
                <w:rFonts w:cs="Times New Roman"/>
                <w:b/>
                <w:bCs/>
                <w:i/>
                <w:iCs/>
                <w:color w:val="000000" w:themeColor="text1"/>
                <w:szCs w:val="28"/>
              </w:rPr>
            </w:pPr>
            <w:r w:rsidRPr="00877217">
              <w:rPr>
                <w:rFonts w:cs="Times New Roman"/>
                <w:b/>
                <w:bCs/>
                <w:i/>
                <w:iCs/>
                <w:color w:val="000000" w:themeColor="text1"/>
                <w:szCs w:val="28"/>
              </w:rPr>
              <w:t>*Ở thể lỏng</w:t>
            </w:r>
          </w:p>
          <w:p w14:paraId="05451F80" w14:textId="77777777" w:rsidR="00015EC2" w:rsidRPr="00877217" w:rsidRDefault="00015EC2" w:rsidP="0040642B">
            <w:pPr>
              <w:spacing w:line="240" w:lineRule="auto"/>
              <w:rPr>
                <w:rFonts w:cs="Times New Roman"/>
                <w:b/>
                <w:bCs/>
                <w:i/>
                <w:iCs/>
                <w:color w:val="000000" w:themeColor="text1"/>
                <w:szCs w:val="28"/>
              </w:rPr>
            </w:pPr>
            <w:r w:rsidRPr="00877217">
              <w:rPr>
                <w:rFonts w:cs="Times New Roman"/>
                <w:b/>
                <w:bCs/>
                <w:i/>
                <w:iCs/>
                <w:color w:val="000000" w:themeColor="text1"/>
                <w:szCs w:val="28"/>
              </w:rPr>
              <w:t> - Các hạt liên kết không chặt chẽ.</w:t>
            </w:r>
          </w:p>
          <w:p w14:paraId="47D633D0" w14:textId="77777777" w:rsidR="00015EC2" w:rsidRPr="00877217" w:rsidRDefault="00015EC2" w:rsidP="0040642B">
            <w:pPr>
              <w:spacing w:line="240" w:lineRule="auto"/>
              <w:rPr>
                <w:rFonts w:cs="Times New Roman"/>
                <w:b/>
                <w:bCs/>
                <w:i/>
                <w:iCs/>
                <w:color w:val="000000" w:themeColor="text1"/>
                <w:szCs w:val="28"/>
              </w:rPr>
            </w:pPr>
            <w:r w:rsidRPr="00877217">
              <w:rPr>
                <w:rFonts w:cs="Times New Roman"/>
                <w:b/>
                <w:bCs/>
                <w:i/>
                <w:iCs/>
                <w:color w:val="000000" w:themeColor="text1"/>
                <w:szCs w:val="28"/>
              </w:rPr>
              <w:t xml:space="preserve"> -Có hình dạng không xác định, có thể tích xác định.</w:t>
            </w:r>
          </w:p>
          <w:p w14:paraId="7F8E82E2" w14:textId="77777777" w:rsidR="00015EC2" w:rsidRPr="00877217" w:rsidRDefault="00015EC2" w:rsidP="0040642B">
            <w:pPr>
              <w:spacing w:line="240" w:lineRule="auto"/>
              <w:rPr>
                <w:rFonts w:cs="Times New Roman"/>
                <w:b/>
                <w:bCs/>
                <w:i/>
                <w:iCs/>
                <w:color w:val="000000" w:themeColor="text1"/>
                <w:szCs w:val="28"/>
              </w:rPr>
            </w:pPr>
            <w:r w:rsidRPr="00877217">
              <w:rPr>
                <w:rFonts w:cs="Times New Roman"/>
                <w:b/>
                <w:bCs/>
                <w:i/>
                <w:iCs/>
                <w:color w:val="000000" w:themeColor="text1"/>
                <w:szCs w:val="28"/>
              </w:rPr>
              <w:t xml:space="preserve"> - Khó bị nén.</w:t>
            </w:r>
          </w:p>
          <w:p w14:paraId="19400D84" w14:textId="77777777" w:rsidR="00015EC2" w:rsidRPr="00877217" w:rsidRDefault="00015EC2" w:rsidP="0040642B">
            <w:pPr>
              <w:spacing w:line="240" w:lineRule="auto"/>
              <w:rPr>
                <w:rFonts w:cs="Times New Roman"/>
                <w:b/>
                <w:bCs/>
                <w:i/>
                <w:iCs/>
                <w:color w:val="000000" w:themeColor="text1"/>
                <w:szCs w:val="28"/>
              </w:rPr>
            </w:pPr>
            <w:r w:rsidRPr="00877217">
              <w:rPr>
                <w:rFonts w:cs="Times New Roman"/>
                <w:b/>
                <w:bCs/>
                <w:i/>
                <w:iCs/>
                <w:color w:val="000000" w:themeColor="text1"/>
                <w:szCs w:val="28"/>
              </w:rPr>
              <w:t>*Ở thể khí/ hơi</w:t>
            </w:r>
          </w:p>
          <w:p w14:paraId="49534CB5" w14:textId="77777777" w:rsidR="00015EC2" w:rsidRPr="00877217" w:rsidRDefault="00015EC2" w:rsidP="0040642B">
            <w:pPr>
              <w:spacing w:line="240" w:lineRule="auto"/>
              <w:rPr>
                <w:rFonts w:cs="Times New Roman"/>
                <w:b/>
                <w:bCs/>
                <w:i/>
                <w:iCs/>
                <w:color w:val="000000" w:themeColor="text1"/>
                <w:szCs w:val="28"/>
              </w:rPr>
            </w:pPr>
            <w:r w:rsidRPr="00877217">
              <w:rPr>
                <w:rFonts w:cs="Times New Roman"/>
                <w:b/>
                <w:bCs/>
                <w:i/>
                <w:iCs/>
                <w:color w:val="000000" w:themeColor="text1"/>
                <w:szCs w:val="28"/>
              </w:rPr>
              <w:t>- Các hạt chuyển động tự do.</w:t>
            </w:r>
          </w:p>
          <w:p w14:paraId="1BB287BC" w14:textId="77777777" w:rsidR="00015EC2" w:rsidRPr="00877217" w:rsidRDefault="00015EC2" w:rsidP="0040642B">
            <w:pPr>
              <w:spacing w:line="240" w:lineRule="auto"/>
              <w:rPr>
                <w:rFonts w:cs="Times New Roman"/>
                <w:b/>
                <w:bCs/>
                <w:i/>
                <w:iCs/>
                <w:color w:val="000000" w:themeColor="text1"/>
                <w:szCs w:val="28"/>
              </w:rPr>
            </w:pPr>
            <w:r w:rsidRPr="00877217">
              <w:rPr>
                <w:rFonts w:cs="Times New Roman"/>
                <w:b/>
                <w:bCs/>
                <w:i/>
                <w:iCs/>
                <w:color w:val="000000" w:themeColor="text1"/>
                <w:szCs w:val="28"/>
              </w:rPr>
              <w:t>- Có hình dạng và thể tích không xác định.</w:t>
            </w:r>
          </w:p>
          <w:p w14:paraId="2B0DF1D1" w14:textId="77777777" w:rsidR="00015EC2" w:rsidRPr="00877217" w:rsidRDefault="00015EC2" w:rsidP="0040642B">
            <w:pPr>
              <w:spacing w:line="240" w:lineRule="auto"/>
              <w:rPr>
                <w:rFonts w:cs="Times New Roman"/>
                <w:b/>
                <w:bCs/>
                <w:i/>
                <w:iCs/>
                <w:color w:val="000000" w:themeColor="text1"/>
                <w:szCs w:val="28"/>
              </w:rPr>
            </w:pPr>
            <w:r w:rsidRPr="00877217">
              <w:rPr>
                <w:rFonts w:cs="Times New Roman"/>
                <w:b/>
                <w:bCs/>
                <w:i/>
                <w:iCs/>
                <w:color w:val="000000" w:themeColor="text1"/>
                <w:szCs w:val="28"/>
              </w:rPr>
              <w:t>- Dễ bị nén.</w:t>
            </w:r>
          </w:p>
          <w:p w14:paraId="5102B372" w14:textId="3946E877" w:rsidR="00015EC2" w:rsidRPr="00877217" w:rsidRDefault="00015EC2" w:rsidP="0040642B">
            <w:pPr>
              <w:spacing w:line="240" w:lineRule="auto"/>
              <w:rPr>
                <w:rFonts w:cs="Times New Roman"/>
                <w:color w:val="000000" w:themeColor="text1"/>
                <w:szCs w:val="28"/>
              </w:rPr>
            </w:pPr>
            <w:r w:rsidRPr="00877217">
              <w:rPr>
                <w:rFonts w:cs="Times New Roman"/>
                <w:color w:val="000000" w:themeColor="text1"/>
                <w:szCs w:val="28"/>
              </w:rPr>
              <w:t>+ Yêu cầu hs thử làm một chuyên gia: Quan sát hình 8.3, đọc phần chú ý, giải thích vì sao nước đá, nước lỏng v</w:t>
            </w:r>
            <w:r w:rsidR="0040642B">
              <w:rPr>
                <w:rFonts w:cs="Times New Roman"/>
                <w:color w:val="000000" w:themeColor="text1"/>
                <w:szCs w:val="28"/>
              </w:rPr>
              <w:t>à</w:t>
            </w:r>
            <w:r w:rsidRPr="00877217">
              <w:rPr>
                <w:rFonts w:cs="Times New Roman"/>
                <w:color w:val="000000" w:themeColor="text1"/>
                <w:szCs w:val="28"/>
              </w:rPr>
              <w:t xml:space="preserve"> hơi nước lại có đặc điểm như </w:t>
            </w:r>
            <w:r w:rsidRPr="00877217">
              <w:rPr>
                <w:rFonts w:cs="Times New Roman"/>
                <w:color w:val="000000" w:themeColor="text1"/>
                <w:szCs w:val="28"/>
              </w:rPr>
              <w:lastRenderedPageBreak/>
              <w:t>trên</w:t>
            </w:r>
          </w:p>
          <w:p w14:paraId="0C14F488" w14:textId="5582335F" w:rsidR="00015EC2" w:rsidRPr="00877217" w:rsidRDefault="00015EC2" w:rsidP="0040642B">
            <w:pPr>
              <w:spacing w:line="240" w:lineRule="auto"/>
              <w:rPr>
                <w:rFonts w:cs="Times New Roman"/>
                <w:color w:val="000000" w:themeColor="text1"/>
                <w:szCs w:val="28"/>
              </w:rPr>
            </w:pPr>
            <w:r w:rsidRPr="00877217">
              <w:rPr>
                <w:rFonts w:cs="Times New Roman"/>
                <w:color w:val="000000" w:themeColor="text1"/>
                <w:szCs w:val="28"/>
              </w:rPr>
              <w:t>+Gv tổng kết, yêu cầu hs ghi thêm đặc điểm cấu tạo (các hạt…)</w:t>
            </w:r>
          </w:p>
        </w:tc>
        <w:tc>
          <w:tcPr>
            <w:tcW w:w="3380" w:type="dxa"/>
          </w:tcPr>
          <w:p w14:paraId="1AF5B92F"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lastRenderedPageBreak/>
              <w:t>- Kết luận về đặc điểm cơ bản ba thể của chất - Ghi kết luận vào vở</w:t>
            </w:r>
          </w:p>
          <w:p w14:paraId="5FCE0741" w14:textId="77777777" w:rsidR="00015EC2" w:rsidRPr="00877217" w:rsidRDefault="00015EC2" w:rsidP="00015EC2">
            <w:pPr>
              <w:rPr>
                <w:rFonts w:cs="Times New Roman"/>
                <w:color w:val="000000" w:themeColor="text1"/>
                <w:szCs w:val="28"/>
              </w:rPr>
            </w:pPr>
          </w:p>
          <w:p w14:paraId="7DF937E1" w14:textId="77777777" w:rsidR="00015EC2" w:rsidRPr="00877217" w:rsidRDefault="00015EC2" w:rsidP="00015EC2">
            <w:pPr>
              <w:rPr>
                <w:rFonts w:cs="Times New Roman"/>
                <w:color w:val="000000" w:themeColor="text1"/>
                <w:szCs w:val="28"/>
              </w:rPr>
            </w:pPr>
          </w:p>
          <w:p w14:paraId="5CE1A8D3" w14:textId="77777777" w:rsidR="00015EC2" w:rsidRPr="00877217" w:rsidRDefault="00015EC2" w:rsidP="00015EC2">
            <w:pPr>
              <w:rPr>
                <w:rFonts w:cs="Times New Roman"/>
                <w:color w:val="000000" w:themeColor="text1"/>
                <w:szCs w:val="28"/>
              </w:rPr>
            </w:pPr>
          </w:p>
          <w:p w14:paraId="58168AAE" w14:textId="77777777" w:rsidR="00015EC2" w:rsidRPr="00877217" w:rsidRDefault="00015EC2" w:rsidP="00015EC2">
            <w:pPr>
              <w:rPr>
                <w:rFonts w:cs="Times New Roman"/>
                <w:color w:val="000000" w:themeColor="text1"/>
                <w:szCs w:val="28"/>
              </w:rPr>
            </w:pPr>
          </w:p>
          <w:p w14:paraId="73D321DB" w14:textId="77777777" w:rsidR="00015EC2" w:rsidRPr="00877217" w:rsidRDefault="00015EC2" w:rsidP="00015EC2">
            <w:pPr>
              <w:rPr>
                <w:rFonts w:cs="Times New Roman"/>
                <w:color w:val="000000" w:themeColor="text1"/>
                <w:szCs w:val="28"/>
              </w:rPr>
            </w:pPr>
          </w:p>
          <w:p w14:paraId="05C6B6F0" w14:textId="77777777" w:rsidR="00015EC2" w:rsidRPr="00877217" w:rsidRDefault="00015EC2" w:rsidP="00015EC2">
            <w:pPr>
              <w:rPr>
                <w:rFonts w:cs="Times New Roman"/>
                <w:color w:val="000000" w:themeColor="text1"/>
                <w:szCs w:val="28"/>
              </w:rPr>
            </w:pPr>
          </w:p>
          <w:p w14:paraId="3364C9B7" w14:textId="77777777" w:rsidR="00015EC2" w:rsidRPr="00877217" w:rsidRDefault="00015EC2" w:rsidP="00015EC2">
            <w:pPr>
              <w:rPr>
                <w:rFonts w:cs="Times New Roman"/>
                <w:color w:val="000000" w:themeColor="text1"/>
                <w:szCs w:val="28"/>
              </w:rPr>
            </w:pPr>
          </w:p>
          <w:p w14:paraId="3C9B319F" w14:textId="77777777" w:rsidR="00015EC2" w:rsidRPr="00877217" w:rsidRDefault="00015EC2" w:rsidP="00015EC2">
            <w:pPr>
              <w:rPr>
                <w:rFonts w:cs="Times New Roman"/>
                <w:color w:val="000000" w:themeColor="text1"/>
                <w:szCs w:val="28"/>
              </w:rPr>
            </w:pPr>
          </w:p>
          <w:p w14:paraId="28CB66D2" w14:textId="77777777" w:rsidR="00015EC2" w:rsidRPr="00877217" w:rsidRDefault="00015EC2" w:rsidP="00015EC2">
            <w:pPr>
              <w:rPr>
                <w:rFonts w:cs="Times New Roman"/>
                <w:color w:val="000000" w:themeColor="text1"/>
                <w:szCs w:val="28"/>
              </w:rPr>
            </w:pPr>
          </w:p>
          <w:p w14:paraId="1E3459C3" w14:textId="77777777" w:rsidR="00015EC2" w:rsidRPr="00877217" w:rsidRDefault="00015EC2" w:rsidP="00015EC2">
            <w:pPr>
              <w:rPr>
                <w:rFonts w:cs="Times New Roman"/>
                <w:color w:val="000000" w:themeColor="text1"/>
                <w:szCs w:val="28"/>
              </w:rPr>
            </w:pPr>
          </w:p>
          <w:p w14:paraId="59644EA7" w14:textId="77777777" w:rsidR="00015EC2" w:rsidRPr="00877217" w:rsidRDefault="00015EC2" w:rsidP="00015EC2">
            <w:pPr>
              <w:rPr>
                <w:rFonts w:cs="Times New Roman"/>
                <w:color w:val="000000" w:themeColor="text1"/>
                <w:szCs w:val="28"/>
              </w:rPr>
            </w:pPr>
          </w:p>
          <w:p w14:paraId="782A3B13" w14:textId="77777777" w:rsidR="00015EC2" w:rsidRPr="00877217" w:rsidRDefault="00015EC2" w:rsidP="00015EC2">
            <w:pPr>
              <w:rPr>
                <w:rFonts w:cs="Times New Roman"/>
                <w:color w:val="000000" w:themeColor="text1"/>
                <w:szCs w:val="28"/>
              </w:rPr>
            </w:pPr>
          </w:p>
          <w:p w14:paraId="07294303" w14:textId="77777777" w:rsidR="00015EC2" w:rsidRPr="00877217" w:rsidRDefault="00015EC2" w:rsidP="00015EC2">
            <w:pPr>
              <w:rPr>
                <w:rFonts w:cs="Times New Roman"/>
                <w:color w:val="000000" w:themeColor="text1"/>
                <w:szCs w:val="28"/>
              </w:rPr>
            </w:pPr>
          </w:p>
          <w:p w14:paraId="54FC8E59" w14:textId="77777777" w:rsidR="00015EC2" w:rsidRPr="00877217" w:rsidRDefault="00015EC2" w:rsidP="00B528C0">
            <w:pPr>
              <w:pStyle w:val="ListParagraph"/>
              <w:numPr>
                <w:ilvl w:val="0"/>
                <w:numId w:val="8"/>
              </w:numPr>
              <w:rPr>
                <w:rFonts w:cs="Times New Roman"/>
                <w:color w:val="000000" w:themeColor="text1"/>
                <w:szCs w:val="28"/>
              </w:rPr>
            </w:pPr>
            <w:r w:rsidRPr="00877217">
              <w:rPr>
                <w:rFonts w:cs="Times New Roman"/>
                <w:color w:val="000000" w:themeColor="text1"/>
                <w:szCs w:val="28"/>
              </w:rPr>
              <w:t>Hs trả lời</w:t>
            </w:r>
          </w:p>
        </w:tc>
      </w:tr>
    </w:tbl>
    <w:p w14:paraId="7A92D83A" w14:textId="77777777" w:rsidR="00015EC2" w:rsidRPr="00877217" w:rsidRDefault="00015EC2" w:rsidP="00015EC2">
      <w:pPr>
        <w:spacing w:after="0" w:line="240" w:lineRule="auto"/>
        <w:jc w:val="center"/>
        <w:rPr>
          <w:rFonts w:cs="Times New Roman"/>
          <w:b/>
          <w:i/>
          <w:color w:val="000000" w:themeColor="text1"/>
          <w:szCs w:val="28"/>
        </w:rPr>
      </w:pPr>
    </w:p>
    <w:p w14:paraId="6E7E24ED" w14:textId="77777777" w:rsidR="00015EC2" w:rsidRPr="00877217" w:rsidRDefault="00015EC2" w:rsidP="00015EC2">
      <w:pPr>
        <w:jc w:val="center"/>
        <w:rPr>
          <w:rFonts w:cs="Times New Roman"/>
          <w:b/>
          <w:i/>
          <w:color w:val="000000" w:themeColor="text1"/>
          <w:szCs w:val="28"/>
        </w:rPr>
      </w:pPr>
      <w:r w:rsidRPr="00877217">
        <w:rPr>
          <w:rFonts w:cs="Times New Roman"/>
          <w:b/>
          <w:i/>
          <w:color w:val="000000" w:themeColor="text1"/>
          <w:szCs w:val="28"/>
        </w:rPr>
        <w:t>Hoạt độ</w:t>
      </w:r>
      <w:r w:rsidR="00C624C9" w:rsidRPr="00877217">
        <w:rPr>
          <w:rFonts w:cs="Times New Roman"/>
          <w:b/>
          <w:i/>
          <w:color w:val="000000" w:themeColor="text1"/>
          <w:szCs w:val="28"/>
        </w:rPr>
        <w:t>ng 2.3</w:t>
      </w:r>
      <w:r w:rsidRPr="00877217">
        <w:rPr>
          <w:rFonts w:cs="Times New Roman"/>
          <w:b/>
          <w:i/>
          <w:color w:val="000000" w:themeColor="text1"/>
          <w:szCs w:val="28"/>
        </w:rPr>
        <w:t xml:space="preserve">: </w:t>
      </w:r>
      <w:r w:rsidR="00C624C9" w:rsidRPr="00877217">
        <w:rPr>
          <w:rFonts w:cs="Times New Roman"/>
          <w:b/>
          <w:i/>
          <w:color w:val="000000" w:themeColor="text1"/>
          <w:szCs w:val="28"/>
        </w:rPr>
        <w:t>Tìm hiểu</w:t>
      </w:r>
      <w:r w:rsidRPr="00877217">
        <w:rPr>
          <w:rFonts w:cs="Times New Roman"/>
          <w:b/>
          <w:i/>
          <w:color w:val="000000" w:themeColor="text1"/>
          <w:szCs w:val="28"/>
        </w:rPr>
        <w:t xml:space="preserve"> tính chất của chất </w:t>
      </w:r>
    </w:p>
    <w:p w14:paraId="785B7BAD" w14:textId="77777777" w:rsidR="00DB59DA" w:rsidRPr="00877217" w:rsidRDefault="00DB59DA" w:rsidP="00015EC2">
      <w:pPr>
        <w:jc w:val="center"/>
        <w:rPr>
          <w:rFonts w:cs="Times New Roman"/>
          <w:b/>
          <w:i/>
          <w:color w:val="000000" w:themeColor="text1"/>
          <w:szCs w:val="28"/>
        </w:rPr>
      </w:pPr>
      <w:r w:rsidRPr="00877217">
        <w:rPr>
          <w:rFonts w:cs="Times New Roman"/>
          <w:b/>
          <w:i/>
          <w:color w:val="000000" w:themeColor="text1"/>
          <w:szCs w:val="28"/>
        </w:rPr>
        <w:t>Hoạt động 2.3a: Nhận xét tính chất của chất</w:t>
      </w:r>
    </w:p>
    <w:p w14:paraId="68A4851F" w14:textId="77777777" w:rsidR="00015EC2" w:rsidRPr="00877217" w:rsidRDefault="00015EC2" w:rsidP="00015EC2">
      <w:pPr>
        <w:spacing w:after="0" w:line="240" w:lineRule="auto"/>
        <w:rPr>
          <w:rFonts w:cs="Times New Roman"/>
          <w:color w:val="000000" w:themeColor="text1"/>
          <w:szCs w:val="28"/>
        </w:rPr>
      </w:pPr>
      <w:r w:rsidRPr="00877217">
        <w:rPr>
          <w:rFonts w:cs="Times New Roman"/>
          <w:color w:val="000000" w:themeColor="text1"/>
          <w:szCs w:val="28"/>
        </w:rPr>
        <w:t xml:space="preserve">a. Mục tiêu: HS nhận xét được đặc điểm của chất </w:t>
      </w:r>
    </w:p>
    <w:p w14:paraId="0A93D80C" w14:textId="77777777" w:rsidR="00015EC2" w:rsidRPr="00877217" w:rsidRDefault="00015EC2" w:rsidP="00015EC2">
      <w:pPr>
        <w:spacing w:after="0" w:line="240" w:lineRule="auto"/>
        <w:rPr>
          <w:rFonts w:cs="Times New Roman"/>
          <w:color w:val="000000" w:themeColor="text1"/>
          <w:szCs w:val="28"/>
        </w:rPr>
      </w:pPr>
      <w:r w:rsidRPr="00877217">
        <w:rPr>
          <w:rFonts w:cs="Times New Roman"/>
          <w:color w:val="000000" w:themeColor="text1"/>
          <w:szCs w:val="28"/>
        </w:rPr>
        <w:t>b. Nội dung: Hs trả lời câu hỏi rút ra nhận xét</w:t>
      </w:r>
    </w:p>
    <w:p w14:paraId="64D3F968" w14:textId="77777777" w:rsidR="00015EC2" w:rsidRPr="00877217" w:rsidRDefault="00015EC2" w:rsidP="00015EC2">
      <w:pPr>
        <w:spacing w:after="0" w:line="240" w:lineRule="auto"/>
        <w:rPr>
          <w:rFonts w:cs="Times New Roman"/>
          <w:color w:val="000000" w:themeColor="text1"/>
          <w:szCs w:val="28"/>
        </w:rPr>
      </w:pPr>
      <w:r w:rsidRPr="00877217">
        <w:rPr>
          <w:rFonts w:cs="Times New Roman"/>
          <w:color w:val="000000" w:themeColor="text1"/>
          <w:szCs w:val="28"/>
        </w:rPr>
        <w:t xml:space="preserve">c. Sản phẩm: Các phiếu học tập </w:t>
      </w:r>
    </w:p>
    <w:p w14:paraId="3313FBB3" w14:textId="77777777" w:rsidR="00015EC2" w:rsidRPr="00877217" w:rsidRDefault="00DB59DA" w:rsidP="00015EC2">
      <w:pPr>
        <w:rPr>
          <w:rFonts w:cs="Times New Roman"/>
          <w:szCs w:val="28"/>
        </w:rPr>
      </w:pPr>
      <w:r w:rsidRPr="00877217">
        <w:rPr>
          <w:rFonts w:cs="Times New Roman"/>
          <w:szCs w:val="28"/>
        </w:rPr>
        <w:t>d. Tổ chức thực hiện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2"/>
        <w:gridCol w:w="5349"/>
      </w:tblGrid>
      <w:tr w:rsidR="00015EC2" w:rsidRPr="00877217" w14:paraId="3B0A6929" w14:textId="77777777" w:rsidTr="00015EC2">
        <w:trPr>
          <w:jc w:val="center"/>
        </w:trPr>
        <w:tc>
          <w:tcPr>
            <w:tcW w:w="4336" w:type="dxa"/>
            <w:shd w:val="clear" w:color="auto" w:fill="92D050"/>
          </w:tcPr>
          <w:p w14:paraId="20ABD19A" w14:textId="77777777" w:rsidR="00015EC2" w:rsidRPr="00877217" w:rsidRDefault="00015EC2" w:rsidP="00015EC2">
            <w:pPr>
              <w:tabs>
                <w:tab w:val="left" w:pos="12758"/>
              </w:tabs>
              <w:jc w:val="center"/>
              <w:rPr>
                <w:rFonts w:cs="Times New Roman"/>
                <w:bCs/>
                <w:color w:val="000000" w:themeColor="text1"/>
                <w:kern w:val="24"/>
                <w:szCs w:val="28"/>
              </w:rPr>
            </w:pPr>
            <w:r w:rsidRPr="00877217">
              <w:rPr>
                <w:rFonts w:cs="Times New Roman"/>
                <w:bCs/>
                <w:color w:val="000000" w:themeColor="text1"/>
                <w:kern w:val="24"/>
                <w:szCs w:val="28"/>
              </w:rPr>
              <w:t xml:space="preserve">Nhiệm vụ </w:t>
            </w:r>
            <w:r w:rsidRPr="00877217">
              <w:rPr>
                <w:rFonts w:cs="Times New Roman"/>
                <w:color w:val="000000" w:themeColor="text1"/>
                <w:kern w:val="24"/>
                <w:szCs w:val="28"/>
              </w:rPr>
              <w:t>1</w:t>
            </w:r>
          </w:p>
        </w:tc>
        <w:tc>
          <w:tcPr>
            <w:tcW w:w="5448" w:type="dxa"/>
            <w:shd w:val="clear" w:color="auto" w:fill="92D050"/>
          </w:tcPr>
          <w:p w14:paraId="7A94D709" w14:textId="77777777" w:rsidR="00015EC2" w:rsidRPr="00877217" w:rsidRDefault="00015EC2" w:rsidP="00015EC2">
            <w:pPr>
              <w:tabs>
                <w:tab w:val="left" w:pos="12758"/>
              </w:tabs>
              <w:jc w:val="center"/>
              <w:rPr>
                <w:rFonts w:cs="Times New Roman"/>
                <w:bCs/>
                <w:color w:val="000000" w:themeColor="text1"/>
                <w:kern w:val="24"/>
                <w:szCs w:val="28"/>
              </w:rPr>
            </w:pPr>
            <w:r w:rsidRPr="00877217">
              <w:rPr>
                <w:rFonts w:cs="Times New Roman"/>
                <w:bCs/>
                <w:color w:val="000000" w:themeColor="text1"/>
                <w:kern w:val="24"/>
                <w:szCs w:val="28"/>
              </w:rPr>
              <w:t>Nội dung cần thực hiện</w:t>
            </w:r>
          </w:p>
        </w:tc>
      </w:tr>
      <w:tr w:rsidR="00015EC2" w:rsidRPr="00877217" w14:paraId="627F2E26" w14:textId="77777777" w:rsidTr="00015EC2">
        <w:trPr>
          <w:jc w:val="center"/>
        </w:trPr>
        <w:tc>
          <w:tcPr>
            <w:tcW w:w="4336" w:type="dxa"/>
          </w:tcPr>
          <w:p w14:paraId="19710B29" w14:textId="77777777" w:rsidR="00015EC2" w:rsidRPr="00877217" w:rsidRDefault="00015EC2" w:rsidP="00DB59DA">
            <w:pPr>
              <w:tabs>
                <w:tab w:val="left" w:pos="12758"/>
              </w:tabs>
              <w:rPr>
                <w:rFonts w:cs="Times New Roman"/>
                <w:bCs/>
                <w:color w:val="000000" w:themeColor="text1"/>
                <w:kern w:val="24"/>
                <w:szCs w:val="28"/>
              </w:rPr>
            </w:pPr>
            <w:r w:rsidRPr="00877217">
              <w:rPr>
                <w:rFonts w:cs="Times New Roman"/>
                <w:bCs/>
                <w:color w:val="000000" w:themeColor="text1"/>
                <w:kern w:val="24"/>
                <w:szCs w:val="28"/>
              </w:rPr>
              <w:t xml:space="preserve">Yêu cầu 1: Tìm hiểu về tính chất vật lí của nước ( nhiệt độ sôi, thể): </w:t>
            </w:r>
            <w:r w:rsidR="00DB59DA" w:rsidRPr="00877217">
              <w:rPr>
                <w:rFonts w:cs="Times New Roman"/>
                <w:bCs/>
                <w:color w:val="000000" w:themeColor="text1"/>
                <w:kern w:val="24"/>
                <w:szCs w:val="28"/>
              </w:rPr>
              <w:t xml:space="preserve">GV yêu cầu hs quan sát TN qua video </w:t>
            </w:r>
          </w:p>
        </w:tc>
        <w:tc>
          <w:tcPr>
            <w:tcW w:w="5448" w:type="dxa"/>
          </w:tcPr>
          <w:p w14:paraId="20C5DF64" w14:textId="77777777" w:rsidR="00015EC2" w:rsidRPr="00877217" w:rsidRDefault="00015EC2" w:rsidP="00015EC2">
            <w:pPr>
              <w:tabs>
                <w:tab w:val="left" w:pos="12758"/>
              </w:tabs>
              <w:rPr>
                <w:rFonts w:cs="Times New Roman"/>
                <w:bCs/>
                <w:color w:val="000000" w:themeColor="text1"/>
                <w:kern w:val="24"/>
                <w:szCs w:val="28"/>
              </w:rPr>
            </w:pPr>
            <w:r w:rsidRPr="00877217">
              <w:rPr>
                <w:rFonts w:cs="Times New Roman"/>
                <w:bCs/>
                <w:color w:val="000000" w:themeColor="text1"/>
                <w:kern w:val="24"/>
                <w:szCs w:val="28"/>
              </w:rPr>
              <w:t>- Lấy bình cầu chứa 150 ml nước cất có cắm nhiệt kế như hình 8.7.</w:t>
            </w:r>
          </w:p>
          <w:p w14:paraId="6217BB58" w14:textId="77777777" w:rsidR="00015EC2" w:rsidRPr="00877217" w:rsidRDefault="00015EC2" w:rsidP="00015EC2">
            <w:pPr>
              <w:tabs>
                <w:tab w:val="left" w:pos="12758"/>
              </w:tabs>
              <w:rPr>
                <w:rFonts w:cs="Times New Roman"/>
                <w:bCs/>
                <w:color w:val="000000" w:themeColor="text1"/>
                <w:kern w:val="24"/>
                <w:szCs w:val="28"/>
              </w:rPr>
            </w:pPr>
            <w:r w:rsidRPr="00877217">
              <w:rPr>
                <w:rFonts w:cs="Times New Roman"/>
                <w:bCs/>
                <w:color w:val="000000" w:themeColor="text1"/>
                <w:kern w:val="24"/>
                <w:szCs w:val="28"/>
              </w:rPr>
              <w:t>- Đun nóng bình cầu bằng đèn cồn cho đến khi nước sôi</w:t>
            </w:r>
          </w:p>
          <w:p w14:paraId="437B0BC4" w14:textId="77777777" w:rsidR="00015EC2" w:rsidRPr="00877217" w:rsidRDefault="00015EC2" w:rsidP="00015EC2">
            <w:pPr>
              <w:tabs>
                <w:tab w:val="left" w:pos="12758"/>
              </w:tabs>
              <w:rPr>
                <w:rFonts w:cs="Times New Roman"/>
                <w:bCs/>
                <w:color w:val="000000" w:themeColor="text1"/>
                <w:kern w:val="24"/>
                <w:szCs w:val="28"/>
              </w:rPr>
            </w:pPr>
            <w:r w:rsidRPr="00877217">
              <w:rPr>
                <w:rFonts w:cs="Times New Roman"/>
                <w:bCs/>
                <w:color w:val="000000" w:themeColor="text1"/>
                <w:kern w:val="24"/>
                <w:szCs w:val="28"/>
              </w:rPr>
              <w:t>- Quan sát, nhiệt độ sôi, thể của nước.</w:t>
            </w:r>
          </w:p>
        </w:tc>
      </w:tr>
      <w:tr w:rsidR="00015EC2" w:rsidRPr="00877217" w14:paraId="12655349" w14:textId="77777777" w:rsidTr="00015EC2">
        <w:trPr>
          <w:jc w:val="center"/>
        </w:trPr>
        <w:tc>
          <w:tcPr>
            <w:tcW w:w="4336" w:type="dxa"/>
          </w:tcPr>
          <w:p w14:paraId="441A60BD" w14:textId="77777777" w:rsidR="00015EC2" w:rsidRPr="00877217" w:rsidRDefault="00015EC2" w:rsidP="00015EC2">
            <w:pPr>
              <w:tabs>
                <w:tab w:val="left" w:pos="12758"/>
              </w:tabs>
              <w:rPr>
                <w:rFonts w:cs="Times New Roman"/>
                <w:bCs/>
                <w:color w:val="000000" w:themeColor="text1"/>
                <w:kern w:val="24"/>
                <w:szCs w:val="28"/>
              </w:rPr>
            </w:pPr>
            <w:r w:rsidRPr="00877217">
              <w:rPr>
                <w:rFonts w:cs="Times New Roman"/>
                <w:bCs/>
                <w:color w:val="000000" w:themeColor="text1"/>
                <w:kern w:val="24"/>
                <w:szCs w:val="28"/>
              </w:rPr>
              <w:t>Yêu cầu 2: Hoàn thành bảng 8.2</w:t>
            </w:r>
          </w:p>
          <w:p w14:paraId="42FE12F1" w14:textId="77777777" w:rsidR="00015EC2" w:rsidRPr="00877217" w:rsidRDefault="00015EC2" w:rsidP="00015EC2">
            <w:pPr>
              <w:tabs>
                <w:tab w:val="left" w:pos="12758"/>
              </w:tabs>
              <w:rPr>
                <w:rFonts w:cs="Times New Roman"/>
                <w:bCs/>
                <w:color w:val="000000" w:themeColor="text1"/>
                <w:kern w:val="24"/>
                <w:szCs w:val="28"/>
              </w:rPr>
            </w:pPr>
            <w:r w:rsidRPr="00877217">
              <w:rPr>
                <w:rFonts w:cs="Times New Roman"/>
                <w:bCs/>
                <w:color w:val="000000" w:themeColor="text1"/>
                <w:kern w:val="24"/>
                <w:szCs w:val="28"/>
              </w:rPr>
              <w:t>Ghi kết quả sự thay đổi nhiệt độ hiển thị trên nhiệt kế sau mỗi phút theo mẫu trong bảng 8.2. Trong suốt thời gian nước sôi nhiệt độ của nước có thay đổi không?</w:t>
            </w:r>
          </w:p>
        </w:tc>
        <w:tc>
          <w:tcPr>
            <w:tcW w:w="5448" w:type="dxa"/>
          </w:tcPr>
          <w:p w14:paraId="2829910D" w14:textId="77777777" w:rsidR="00015EC2" w:rsidRPr="00877217" w:rsidRDefault="00015EC2" w:rsidP="00015EC2">
            <w:pPr>
              <w:tabs>
                <w:tab w:val="left" w:pos="12758"/>
              </w:tabs>
              <w:spacing w:after="0" w:line="360" w:lineRule="auto"/>
              <w:jc w:val="both"/>
              <w:rPr>
                <w:rFonts w:cs="Times New Roman"/>
                <w:bCs/>
                <w:color w:val="000000" w:themeColor="text1"/>
                <w:kern w:val="24"/>
                <w:szCs w:val="28"/>
              </w:rPr>
            </w:pPr>
          </w:p>
          <w:tbl>
            <w:tblPr>
              <w:tblW w:w="0" w:type="auto"/>
              <w:tblLook w:val="04A0" w:firstRow="1" w:lastRow="0" w:firstColumn="1" w:lastColumn="0" w:noHBand="0" w:noVBand="1"/>
            </w:tblPr>
            <w:tblGrid>
              <w:gridCol w:w="1709"/>
              <w:gridCol w:w="1713"/>
              <w:gridCol w:w="1711"/>
            </w:tblGrid>
            <w:tr w:rsidR="00015EC2" w:rsidRPr="00877217" w14:paraId="45160175" w14:textId="77777777" w:rsidTr="00015EC2">
              <w:tc>
                <w:tcPr>
                  <w:tcW w:w="1740" w:type="dxa"/>
                </w:tcPr>
                <w:p w14:paraId="5DAE6FF8" w14:textId="77777777" w:rsidR="00015EC2" w:rsidRPr="00877217" w:rsidRDefault="00015EC2" w:rsidP="00015EC2">
                  <w:pPr>
                    <w:tabs>
                      <w:tab w:val="left" w:pos="12758"/>
                    </w:tabs>
                    <w:spacing w:line="360" w:lineRule="auto"/>
                    <w:jc w:val="both"/>
                    <w:rPr>
                      <w:rFonts w:cs="Times New Roman"/>
                      <w:bCs/>
                      <w:color w:val="000000" w:themeColor="text1"/>
                      <w:kern w:val="24"/>
                      <w:szCs w:val="28"/>
                    </w:rPr>
                  </w:pPr>
                  <w:r w:rsidRPr="00877217">
                    <w:rPr>
                      <w:rFonts w:cs="Times New Roman"/>
                      <w:bCs/>
                      <w:color w:val="000000" w:themeColor="text1"/>
                      <w:kern w:val="24"/>
                      <w:szCs w:val="28"/>
                    </w:rPr>
                    <w:t>Thời gian</w:t>
                  </w:r>
                </w:p>
              </w:tc>
              <w:tc>
                <w:tcPr>
                  <w:tcW w:w="1741" w:type="dxa"/>
                </w:tcPr>
                <w:p w14:paraId="080A6B8B" w14:textId="77777777" w:rsidR="00015EC2" w:rsidRPr="00877217" w:rsidRDefault="00015EC2" w:rsidP="00015EC2">
                  <w:pPr>
                    <w:tabs>
                      <w:tab w:val="left" w:pos="12758"/>
                    </w:tabs>
                    <w:spacing w:line="360" w:lineRule="auto"/>
                    <w:jc w:val="both"/>
                    <w:rPr>
                      <w:rFonts w:cs="Times New Roman"/>
                      <w:bCs/>
                      <w:color w:val="000000" w:themeColor="text1"/>
                      <w:kern w:val="24"/>
                      <w:szCs w:val="28"/>
                    </w:rPr>
                  </w:pPr>
                  <w:r w:rsidRPr="00877217">
                    <w:rPr>
                      <w:rFonts w:cs="Times New Roman"/>
                      <w:bCs/>
                      <w:color w:val="000000" w:themeColor="text1"/>
                      <w:kern w:val="24"/>
                      <w:szCs w:val="28"/>
                    </w:rPr>
                    <w:t>Nhiệt độ</w:t>
                  </w:r>
                </w:p>
              </w:tc>
              <w:tc>
                <w:tcPr>
                  <w:tcW w:w="1741" w:type="dxa"/>
                </w:tcPr>
                <w:p w14:paraId="12CC5CEF" w14:textId="77777777" w:rsidR="00015EC2" w:rsidRPr="00877217" w:rsidRDefault="00015EC2" w:rsidP="00015EC2">
                  <w:pPr>
                    <w:tabs>
                      <w:tab w:val="left" w:pos="12758"/>
                    </w:tabs>
                    <w:spacing w:line="360" w:lineRule="auto"/>
                    <w:jc w:val="both"/>
                    <w:rPr>
                      <w:rFonts w:cs="Times New Roman"/>
                      <w:bCs/>
                      <w:color w:val="000000" w:themeColor="text1"/>
                      <w:kern w:val="24"/>
                      <w:szCs w:val="28"/>
                    </w:rPr>
                  </w:pPr>
                  <w:r w:rsidRPr="00877217">
                    <w:rPr>
                      <w:rFonts w:cs="Times New Roman"/>
                      <w:bCs/>
                      <w:color w:val="000000" w:themeColor="text1"/>
                      <w:kern w:val="24"/>
                      <w:szCs w:val="28"/>
                    </w:rPr>
                    <w:t>Thể của nước</w:t>
                  </w:r>
                </w:p>
              </w:tc>
            </w:tr>
            <w:tr w:rsidR="00015EC2" w:rsidRPr="00877217" w14:paraId="30F2DFCE" w14:textId="77777777" w:rsidTr="00015EC2">
              <w:tc>
                <w:tcPr>
                  <w:tcW w:w="1740" w:type="dxa"/>
                </w:tcPr>
                <w:p w14:paraId="7842CE07" w14:textId="77777777" w:rsidR="00015EC2" w:rsidRPr="00877217" w:rsidRDefault="00015EC2" w:rsidP="00015EC2">
                  <w:pPr>
                    <w:tabs>
                      <w:tab w:val="left" w:pos="12758"/>
                    </w:tabs>
                    <w:spacing w:line="360" w:lineRule="auto"/>
                    <w:jc w:val="both"/>
                    <w:rPr>
                      <w:rFonts w:cs="Times New Roman"/>
                      <w:bCs/>
                      <w:color w:val="000000" w:themeColor="text1"/>
                      <w:kern w:val="24"/>
                      <w:szCs w:val="28"/>
                    </w:rPr>
                  </w:pPr>
                  <w:r w:rsidRPr="00877217">
                    <w:rPr>
                      <w:rFonts w:cs="Times New Roman"/>
                      <w:bCs/>
                      <w:color w:val="000000" w:themeColor="text1"/>
                      <w:kern w:val="24"/>
                      <w:szCs w:val="28"/>
                    </w:rPr>
                    <w:t>?</w:t>
                  </w:r>
                </w:p>
              </w:tc>
              <w:tc>
                <w:tcPr>
                  <w:tcW w:w="1741" w:type="dxa"/>
                </w:tcPr>
                <w:p w14:paraId="35E6CB4B" w14:textId="77777777" w:rsidR="00015EC2" w:rsidRPr="00877217" w:rsidRDefault="00015EC2" w:rsidP="00015EC2">
                  <w:pPr>
                    <w:tabs>
                      <w:tab w:val="left" w:pos="12758"/>
                    </w:tabs>
                    <w:spacing w:line="360" w:lineRule="auto"/>
                    <w:jc w:val="both"/>
                    <w:rPr>
                      <w:rFonts w:cs="Times New Roman"/>
                      <w:bCs/>
                      <w:color w:val="000000" w:themeColor="text1"/>
                      <w:kern w:val="24"/>
                      <w:szCs w:val="28"/>
                    </w:rPr>
                  </w:pPr>
                  <w:r w:rsidRPr="00877217">
                    <w:rPr>
                      <w:rFonts w:cs="Times New Roman"/>
                      <w:bCs/>
                      <w:color w:val="000000" w:themeColor="text1"/>
                      <w:kern w:val="24"/>
                      <w:szCs w:val="28"/>
                    </w:rPr>
                    <w:t>?</w:t>
                  </w:r>
                </w:p>
              </w:tc>
              <w:tc>
                <w:tcPr>
                  <w:tcW w:w="1741" w:type="dxa"/>
                </w:tcPr>
                <w:p w14:paraId="7211D3AF" w14:textId="77777777" w:rsidR="00015EC2" w:rsidRPr="00877217" w:rsidRDefault="00015EC2" w:rsidP="00015EC2">
                  <w:pPr>
                    <w:tabs>
                      <w:tab w:val="left" w:pos="12758"/>
                    </w:tabs>
                    <w:spacing w:line="360" w:lineRule="auto"/>
                    <w:jc w:val="both"/>
                    <w:rPr>
                      <w:rFonts w:cs="Times New Roman"/>
                      <w:bCs/>
                      <w:color w:val="000000" w:themeColor="text1"/>
                      <w:kern w:val="24"/>
                      <w:szCs w:val="28"/>
                    </w:rPr>
                  </w:pPr>
                  <w:r w:rsidRPr="00877217">
                    <w:rPr>
                      <w:rFonts w:cs="Times New Roman"/>
                      <w:bCs/>
                      <w:color w:val="000000" w:themeColor="text1"/>
                      <w:kern w:val="24"/>
                      <w:szCs w:val="28"/>
                    </w:rPr>
                    <w:t>?</w:t>
                  </w:r>
                </w:p>
              </w:tc>
            </w:tr>
          </w:tbl>
          <w:p w14:paraId="7080A5CB" w14:textId="77777777" w:rsidR="00015EC2" w:rsidRPr="00877217" w:rsidRDefault="00015EC2" w:rsidP="00015EC2">
            <w:pPr>
              <w:tabs>
                <w:tab w:val="left" w:pos="12758"/>
              </w:tabs>
              <w:spacing w:after="0" w:line="360" w:lineRule="auto"/>
              <w:jc w:val="both"/>
              <w:rPr>
                <w:rFonts w:cs="Times New Roman"/>
                <w:bCs/>
                <w:color w:val="000000" w:themeColor="text1"/>
                <w:kern w:val="24"/>
                <w:szCs w:val="28"/>
              </w:rPr>
            </w:pPr>
          </w:p>
        </w:tc>
      </w:tr>
      <w:tr w:rsidR="00015EC2" w:rsidRPr="00877217" w14:paraId="16274DF9" w14:textId="77777777" w:rsidTr="00015EC2">
        <w:trPr>
          <w:jc w:val="center"/>
        </w:trPr>
        <w:tc>
          <w:tcPr>
            <w:tcW w:w="4336" w:type="dxa"/>
          </w:tcPr>
          <w:p w14:paraId="5438D8C8" w14:textId="77777777" w:rsidR="00015EC2" w:rsidRPr="00877217" w:rsidRDefault="00015EC2" w:rsidP="00015EC2">
            <w:pPr>
              <w:tabs>
                <w:tab w:val="left" w:pos="12758"/>
              </w:tabs>
              <w:rPr>
                <w:rFonts w:cs="Times New Roman"/>
                <w:bCs/>
                <w:color w:val="000000" w:themeColor="text1"/>
                <w:kern w:val="24"/>
                <w:szCs w:val="28"/>
              </w:rPr>
            </w:pPr>
            <w:r w:rsidRPr="00877217">
              <w:rPr>
                <w:rFonts w:cs="Times New Roman"/>
                <w:bCs/>
                <w:color w:val="000000" w:themeColor="text1"/>
                <w:kern w:val="24"/>
                <w:szCs w:val="28"/>
              </w:rPr>
              <w:t>Kết luận: Tính chất vật lí của nước.</w:t>
            </w:r>
          </w:p>
        </w:tc>
        <w:tc>
          <w:tcPr>
            <w:tcW w:w="5448" w:type="dxa"/>
          </w:tcPr>
          <w:p w14:paraId="23E15284" w14:textId="77777777" w:rsidR="00015EC2" w:rsidRPr="00877217" w:rsidRDefault="00015EC2" w:rsidP="00015EC2">
            <w:pPr>
              <w:tabs>
                <w:tab w:val="left" w:pos="12758"/>
              </w:tabs>
              <w:spacing w:after="0" w:line="360" w:lineRule="auto"/>
              <w:jc w:val="both"/>
              <w:rPr>
                <w:rFonts w:cs="Times New Roman"/>
                <w:bCs/>
                <w:color w:val="000000" w:themeColor="text1"/>
                <w:kern w:val="24"/>
                <w:szCs w:val="28"/>
              </w:rPr>
            </w:pPr>
            <w:r w:rsidRPr="00877217">
              <w:rPr>
                <w:rFonts w:cs="Times New Roman"/>
                <w:bCs/>
                <w:color w:val="000000" w:themeColor="text1"/>
                <w:kern w:val="24"/>
                <w:szCs w:val="28"/>
              </w:rPr>
              <w:t>………..</w:t>
            </w:r>
          </w:p>
        </w:tc>
      </w:tr>
    </w:tbl>
    <w:p w14:paraId="7CE70FE3" w14:textId="77777777" w:rsidR="00015EC2" w:rsidRPr="00877217" w:rsidRDefault="00015EC2" w:rsidP="00015EC2">
      <w:pPr>
        <w:tabs>
          <w:tab w:val="left" w:pos="12758"/>
        </w:tabs>
        <w:rPr>
          <w:rFonts w:cs="Times New Roman"/>
          <w:bCs/>
          <w:color w:val="000000" w:themeColor="text1"/>
          <w:kern w:val="24"/>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3"/>
        <w:gridCol w:w="5358"/>
      </w:tblGrid>
      <w:tr w:rsidR="00015EC2" w:rsidRPr="00877217" w14:paraId="2BB60771" w14:textId="77777777" w:rsidTr="00015EC2">
        <w:trPr>
          <w:jc w:val="center"/>
        </w:trPr>
        <w:tc>
          <w:tcPr>
            <w:tcW w:w="4336" w:type="dxa"/>
            <w:shd w:val="clear" w:color="auto" w:fill="92D050"/>
          </w:tcPr>
          <w:p w14:paraId="47596DC7" w14:textId="77777777" w:rsidR="00015EC2" w:rsidRPr="00877217" w:rsidRDefault="00015EC2" w:rsidP="00015EC2">
            <w:pPr>
              <w:tabs>
                <w:tab w:val="left" w:pos="12758"/>
              </w:tabs>
              <w:jc w:val="center"/>
              <w:rPr>
                <w:rFonts w:cs="Times New Roman"/>
                <w:bCs/>
                <w:color w:val="000000" w:themeColor="text1"/>
                <w:kern w:val="24"/>
                <w:szCs w:val="28"/>
              </w:rPr>
            </w:pPr>
            <w:r w:rsidRPr="00877217">
              <w:rPr>
                <w:rFonts w:cs="Times New Roman"/>
                <w:bCs/>
                <w:color w:val="000000" w:themeColor="text1"/>
                <w:kern w:val="24"/>
                <w:szCs w:val="28"/>
              </w:rPr>
              <w:t xml:space="preserve">Nhiệm vụ </w:t>
            </w:r>
            <w:r w:rsidRPr="00877217">
              <w:rPr>
                <w:rFonts w:cs="Times New Roman"/>
                <w:color w:val="000000" w:themeColor="text1"/>
                <w:kern w:val="24"/>
                <w:szCs w:val="28"/>
              </w:rPr>
              <w:t>2</w:t>
            </w:r>
          </w:p>
        </w:tc>
        <w:tc>
          <w:tcPr>
            <w:tcW w:w="5448" w:type="dxa"/>
            <w:shd w:val="clear" w:color="auto" w:fill="92D050"/>
          </w:tcPr>
          <w:p w14:paraId="4CD53DF0" w14:textId="77777777" w:rsidR="00015EC2" w:rsidRPr="00877217" w:rsidRDefault="00015EC2" w:rsidP="00015EC2">
            <w:pPr>
              <w:tabs>
                <w:tab w:val="left" w:pos="12758"/>
              </w:tabs>
              <w:jc w:val="center"/>
              <w:rPr>
                <w:rFonts w:cs="Times New Roman"/>
                <w:bCs/>
                <w:color w:val="000000" w:themeColor="text1"/>
                <w:kern w:val="24"/>
                <w:szCs w:val="28"/>
              </w:rPr>
            </w:pPr>
            <w:r w:rsidRPr="00877217">
              <w:rPr>
                <w:rFonts w:cs="Times New Roman"/>
                <w:bCs/>
                <w:color w:val="000000" w:themeColor="text1"/>
                <w:kern w:val="24"/>
                <w:szCs w:val="28"/>
              </w:rPr>
              <w:t>Nội dung cần thực hiện</w:t>
            </w:r>
          </w:p>
        </w:tc>
      </w:tr>
      <w:tr w:rsidR="00015EC2" w:rsidRPr="00877217" w14:paraId="1654E1EE" w14:textId="77777777" w:rsidTr="00015EC2">
        <w:trPr>
          <w:jc w:val="center"/>
        </w:trPr>
        <w:tc>
          <w:tcPr>
            <w:tcW w:w="4336" w:type="dxa"/>
          </w:tcPr>
          <w:p w14:paraId="01483912" w14:textId="77777777" w:rsidR="00015EC2" w:rsidRPr="00877217" w:rsidRDefault="00015EC2" w:rsidP="00015EC2">
            <w:pPr>
              <w:tabs>
                <w:tab w:val="left" w:pos="12758"/>
              </w:tabs>
              <w:rPr>
                <w:rFonts w:cs="Times New Roman"/>
                <w:bCs/>
                <w:color w:val="000000" w:themeColor="text1"/>
                <w:kern w:val="24"/>
                <w:szCs w:val="28"/>
              </w:rPr>
            </w:pPr>
            <w:r w:rsidRPr="00877217">
              <w:rPr>
                <w:rFonts w:cs="Times New Roman"/>
                <w:bCs/>
                <w:color w:val="000000" w:themeColor="text1"/>
                <w:kern w:val="24"/>
                <w:szCs w:val="28"/>
              </w:rPr>
              <w:t>Yêu cầu 1: Tìm hiểu về tính tan của một chất trong nước</w:t>
            </w:r>
          </w:p>
        </w:tc>
        <w:tc>
          <w:tcPr>
            <w:tcW w:w="5448" w:type="dxa"/>
          </w:tcPr>
          <w:p w14:paraId="4AC211CC" w14:textId="77777777" w:rsidR="00015EC2" w:rsidRPr="00877217" w:rsidRDefault="00015EC2" w:rsidP="00015EC2">
            <w:pPr>
              <w:tabs>
                <w:tab w:val="left" w:pos="12758"/>
              </w:tabs>
              <w:rPr>
                <w:rFonts w:cs="Times New Roman"/>
                <w:bCs/>
                <w:color w:val="000000" w:themeColor="text1"/>
                <w:kern w:val="24"/>
                <w:szCs w:val="28"/>
              </w:rPr>
            </w:pPr>
            <w:r w:rsidRPr="00877217">
              <w:rPr>
                <w:rFonts w:cs="Times New Roman"/>
                <w:bCs/>
                <w:color w:val="000000" w:themeColor="text1"/>
                <w:kern w:val="24"/>
                <w:szCs w:val="28"/>
              </w:rPr>
              <w:t>- Hòa tan đường vào nước, và dầu ăn vào nước, khuấy đều. (H. 8.8)</w:t>
            </w:r>
          </w:p>
          <w:p w14:paraId="1231AA09" w14:textId="77777777" w:rsidR="00015EC2" w:rsidRPr="00877217" w:rsidRDefault="00015EC2" w:rsidP="00015EC2">
            <w:pPr>
              <w:tabs>
                <w:tab w:val="left" w:pos="12758"/>
              </w:tabs>
              <w:rPr>
                <w:rFonts w:cs="Times New Roman"/>
                <w:bCs/>
                <w:color w:val="000000" w:themeColor="text1"/>
                <w:kern w:val="24"/>
                <w:szCs w:val="28"/>
              </w:rPr>
            </w:pPr>
            <w:r w:rsidRPr="00877217">
              <w:rPr>
                <w:rFonts w:cs="Times New Roman"/>
                <w:bCs/>
                <w:color w:val="000000" w:themeColor="text1"/>
                <w:kern w:val="24"/>
                <w:szCs w:val="28"/>
              </w:rPr>
              <w:t>- Quan sát hiện tượng.</w:t>
            </w:r>
          </w:p>
        </w:tc>
      </w:tr>
      <w:tr w:rsidR="00015EC2" w:rsidRPr="00877217" w14:paraId="3685F9AD" w14:textId="77777777" w:rsidTr="00015EC2">
        <w:trPr>
          <w:jc w:val="center"/>
        </w:trPr>
        <w:tc>
          <w:tcPr>
            <w:tcW w:w="4336" w:type="dxa"/>
          </w:tcPr>
          <w:p w14:paraId="516C25F3" w14:textId="77777777" w:rsidR="00015EC2" w:rsidRPr="00877217" w:rsidRDefault="00015EC2" w:rsidP="00015EC2">
            <w:pPr>
              <w:tabs>
                <w:tab w:val="left" w:pos="12758"/>
              </w:tabs>
              <w:rPr>
                <w:rFonts w:cs="Times New Roman"/>
                <w:bCs/>
                <w:color w:val="000000" w:themeColor="text1"/>
                <w:kern w:val="24"/>
                <w:szCs w:val="28"/>
              </w:rPr>
            </w:pPr>
            <w:r w:rsidRPr="00877217">
              <w:rPr>
                <w:rFonts w:cs="Times New Roman"/>
                <w:bCs/>
                <w:color w:val="000000" w:themeColor="text1"/>
                <w:kern w:val="24"/>
                <w:szCs w:val="28"/>
              </w:rPr>
              <w:t>Yêu cầu 2: Nêu hiện tượng quan sát được và rút ra kết luận. Điền bảng</w:t>
            </w:r>
          </w:p>
        </w:tc>
        <w:tc>
          <w:tcPr>
            <w:tcW w:w="5448" w:type="dxa"/>
          </w:tcPr>
          <w:p w14:paraId="3CF8C7D9" w14:textId="77777777" w:rsidR="00015EC2" w:rsidRPr="00877217" w:rsidRDefault="00015EC2" w:rsidP="00015EC2">
            <w:pPr>
              <w:tabs>
                <w:tab w:val="left" w:pos="12758"/>
              </w:tabs>
              <w:spacing w:after="0" w:line="360" w:lineRule="auto"/>
              <w:jc w:val="both"/>
              <w:rPr>
                <w:rFonts w:cs="Times New Roman"/>
                <w:bCs/>
                <w:color w:val="000000" w:themeColor="text1"/>
                <w:kern w:val="24"/>
                <w:szCs w:val="28"/>
              </w:rPr>
            </w:pPr>
            <w:r w:rsidRPr="00877217">
              <w:rPr>
                <w:rFonts w:cs="Times New Roman"/>
                <w:bCs/>
                <w:color w:val="000000" w:themeColor="text1"/>
                <w:kern w:val="24"/>
                <w:szCs w:val="28"/>
              </w:rPr>
              <w:t>…………….</w:t>
            </w:r>
          </w:p>
          <w:tbl>
            <w:tblPr>
              <w:tblW w:w="0" w:type="auto"/>
              <w:tblLook w:val="04A0" w:firstRow="1" w:lastRow="0" w:firstColumn="1" w:lastColumn="0" w:noHBand="0" w:noVBand="1"/>
            </w:tblPr>
            <w:tblGrid>
              <w:gridCol w:w="1717"/>
              <w:gridCol w:w="1715"/>
              <w:gridCol w:w="1710"/>
            </w:tblGrid>
            <w:tr w:rsidR="00015EC2" w:rsidRPr="00877217" w14:paraId="74119070" w14:textId="77777777" w:rsidTr="00015EC2">
              <w:tc>
                <w:tcPr>
                  <w:tcW w:w="1740" w:type="dxa"/>
                </w:tcPr>
                <w:p w14:paraId="2F17B13D" w14:textId="77777777" w:rsidR="00015EC2" w:rsidRPr="00877217" w:rsidRDefault="00015EC2" w:rsidP="00015EC2">
                  <w:pPr>
                    <w:tabs>
                      <w:tab w:val="left" w:pos="12758"/>
                    </w:tabs>
                    <w:spacing w:line="360" w:lineRule="auto"/>
                    <w:jc w:val="both"/>
                    <w:rPr>
                      <w:rFonts w:cs="Times New Roman"/>
                      <w:bCs/>
                      <w:color w:val="000000" w:themeColor="text1"/>
                      <w:kern w:val="24"/>
                      <w:szCs w:val="28"/>
                    </w:rPr>
                  </w:pPr>
                  <w:r w:rsidRPr="00877217">
                    <w:rPr>
                      <w:rFonts w:cs="Times New Roman"/>
                      <w:bCs/>
                      <w:color w:val="000000" w:themeColor="text1"/>
                      <w:kern w:val="24"/>
                      <w:szCs w:val="28"/>
                    </w:rPr>
                    <w:t>Thí nghiệm</w:t>
                  </w:r>
                </w:p>
              </w:tc>
              <w:tc>
                <w:tcPr>
                  <w:tcW w:w="1741" w:type="dxa"/>
                </w:tcPr>
                <w:p w14:paraId="3AF75018" w14:textId="77777777" w:rsidR="00015EC2" w:rsidRPr="00877217" w:rsidRDefault="00015EC2" w:rsidP="00015EC2">
                  <w:pPr>
                    <w:tabs>
                      <w:tab w:val="left" w:pos="12758"/>
                    </w:tabs>
                    <w:spacing w:line="360" w:lineRule="auto"/>
                    <w:jc w:val="both"/>
                    <w:rPr>
                      <w:rFonts w:cs="Times New Roman"/>
                      <w:bCs/>
                      <w:color w:val="000000" w:themeColor="text1"/>
                      <w:kern w:val="24"/>
                      <w:szCs w:val="28"/>
                    </w:rPr>
                  </w:pPr>
                  <w:r w:rsidRPr="00877217">
                    <w:rPr>
                      <w:rFonts w:cs="Times New Roman"/>
                      <w:bCs/>
                      <w:color w:val="000000" w:themeColor="text1"/>
                      <w:kern w:val="24"/>
                      <w:szCs w:val="28"/>
                    </w:rPr>
                    <w:t>Hòa tan đường vào nước</w:t>
                  </w:r>
                </w:p>
              </w:tc>
              <w:tc>
                <w:tcPr>
                  <w:tcW w:w="1741" w:type="dxa"/>
                </w:tcPr>
                <w:p w14:paraId="3CC887E1" w14:textId="77777777" w:rsidR="00015EC2" w:rsidRPr="00877217" w:rsidRDefault="00015EC2" w:rsidP="00015EC2">
                  <w:pPr>
                    <w:tabs>
                      <w:tab w:val="left" w:pos="12758"/>
                    </w:tabs>
                    <w:spacing w:line="360" w:lineRule="auto"/>
                    <w:jc w:val="both"/>
                    <w:rPr>
                      <w:rFonts w:cs="Times New Roman"/>
                      <w:bCs/>
                      <w:color w:val="000000" w:themeColor="text1"/>
                      <w:kern w:val="24"/>
                      <w:szCs w:val="28"/>
                    </w:rPr>
                  </w:pPr>
                  <w:r w:rsidRPr="00877217">
                    <w:rPr>
                      <w:rFonts w:cs="Times New Roman"/>
                      <w:bCs/>
                      <w:color w:val="000000" w:themeColor="text1"/>
                      <w:kern w:val="24"/>
                      <w:szCs w:val="28"/>
                    </w:rPr>
                    <w:t>Hòa tan dầu ăn vào nước</w:t>
                  </w:r>
                </w:p>
              </w:tc>
            </w:tr>
            <w:tr w:rsidR="00015EC2" w:rsidRPr="00877217" w14:paraId="036C65C1" w14:textId="77777777" w:rsidTr="00015EC2">
              <w:tc>
                <w:tcPr>
                  <w:tcW w:w="1740" w:type="dxa"/>
                </w:tcPr>
                <w:p w14:paraId="60DF0063" w14:textId="77777777" w:rsidR="00015EC2" w:rsidRPr="00877217" w:rsidRDefault="00015EC2" w:rsidP="00015EC2">
                  <w:pPr>
                    <w:tabs>
                      <w:tab w:val="left" w:pos="12758"/>
                    </w:tabs>
                    <w:spacing w:line="360" w:lineRule="auto"/>
                    <w:jc w:val="both"/>
                    <w:rPr>
                      <w:rFonts w:cs="Times New Roman"/>
                      <w:bCs/>
                      <w:color w:val="000000" w:themeColor="text1"/>
                      <w:kern w:val="24"/>
                      <w:szCs w:val="28"/>
                    </w:rPr>
                  </w:pPr>
                  <w:r w:rsidRPr="00877217">
                    <w:rPr>
                      <w:rFonts w:cs="Times New Roman"/>
                      <w:bCs/>
                      <w:color w:val="000000" w:themeColor="text1"/>
                      <w:kern w:val="24"/>
                      <w:szCs w:val="28"/>
                    </w:rPr>
                    <w:lastRenderedPageBreak/>
                    <w:t>Kết luận</w:t>
                  </w:r>
                </w:p>
              </w:tc>
              <w:tc>
                <w:tcPr>
                  <w:tcW w:w="1741" w:type="dxa"/>
                </w:tcPr>
                <w:p w14:paraId="661EBECA" w14:textId="77777777" w:rsidR="00015EC2" w:rsidRPr="00877217" w:rsidRDefault="00015EC2" w:rsidP="00015EC2">
                  <w:pPr>
                    <w:tabs>
                      <w:tab w:val="left" w:pos="12758"/>
                    </w:tabs>
                    <w:spacing w:line="360" w:lineRule="auto"/>
                    <w:jc w:val="both"/>
                    <w:rPr>
                      <w:rFonts w:cs="Times New Roman"/>
                      <w:bCs/>
                      <w:color w:val="000000" w:themeColor="text1"/>
                      <w:kern w:val="24"/>
                      <w:szCs w:val="28"/>
                    </w:rPr>
                  </w:pPr>
                  <w:r w:rsidRPr="00877217">
                    <w:rPr>
                      <w:rFonts w:cs="Times New Roman"/>
                      <w:bCs/>
                      <w:color w:val="000000" w:themeColor="text1"/>
                      <w:kern w:val="24"/>
                      <w:szCs w:val="28"/>
                    </w:rPr>
                    <w:t>?</w:t>
                  </w:r>
                </w:p>
              </w:tc>
              <w:tc>
                <w:tcPr>
                  <w:tcW w:w="1741" w:type="dxa"/>
                </w:tcPr>
                <w:p w14:paraId="448A29A5" w14:textId="77777777" w:rsidR="00015EC2" w:rsidRPr="00877217" w:rsidRDefault="00015EC2" w:rsidP="00015EC2">
                  <w:pPr>
                    <w:tabs>
                      <w:tab w:val="left" w:pos="12758"/>
                    </w:tabs>
                    <w:spacing w:line="360" w:lineRule="auto"/>
                    <w:jc w:val="both"/>
                    <w:rPr>
                      <w:rFonts w:cs="Times New Roman"/>
                      <w:bCs/>
                      <w:color w:val="000000" w:themeColor="text1"/>
                      <w:kern w:val="24"/>
                      <w:szCs w:val="28"/>
                    </w:rPr>
                  </w:pPr>
                  <w:r w:rsidRPr="00877217">
                    <w:rPr>
                      <w:rFonts w:cs="Times New Roman"/>
                      <w:bCs/>
                      <w:color w:val="000000" w:themeColor="text1"/>
                      <w:kern w:val="24"/>
                      <w:szCs w:val="28"/>
                    </w:rPr>
                    <w:t>?</w:t>
                  </w:r>
                </w:p>
              </w:tc>
            </w:tr>
          </w:tbl>
          <w:p w14:paraId="7088432D" w14:textId="77777777" w:rsidR="00015EC2" w:rsidRPr="00877217" w:rsidRDefault="00015EC2" w:rsidP="00015EC2">
            <w:pPr>
              <w:tabs>
                <w:tab w:val="left" w:pos="12758"/>
              </w:tabs>
              <w:spacing w:after="0" w:line="360" w:lineRule="auto"/>
              <w:jc w:val="both"/>
              <w:rPr>
                <w:rFonts w:cs="Times New Roman"/>
                <w:bCs/>
                <w:color w:val="000000" w:themeColor="text1"/>
                <w:kern w:val="24"/>
                <w:szCs w:val="28"/>
              </w:rPr>
            </w:pPr>
          </w:p>
        </w:tc>
      </w:tr>
      <w:tr w:rsidR="00015EC2" w:rsidRPr="00877217" w14:paraId="2A3AADD1" w14:textId="77777777" w:rsidTr="00015EC2">
        <w:trPr>
          <w:jc w:val="center"/>
        </w:trPr>
        <w:tc>
          <w:tcPr>
            <w:tcW w:w="4336" w:type="dxa"/>
          </w:tcPr>
          <w:p w14:paraId="4CC84414" w14:textId="77777777" w:rsidR="00015EC2" w:rsidRPr="00877217" w:rsidRDefault="00015EC2" w:rsidP="00015EC2">
            <w:pPr>
              <w:tabs>
                <w:tab w:val="left" w:pos="12758"/>
              </w:tabs>
              <w:rPr>
                <w:rFonts w:cs="Times New Roman"/>
                <w:bCs/>
                <w:color w:val="000000" w:themeColor="text1"/>
                <w:kern w:val="24"/>
                <w:szCs w:val="28"/>
              </w:rPr>
            </w:pPr>
            <w:r w:rsidRPr="00877217">
              <w:rPr>
                <w:rFonts w:cs="Times New Roman"/>
                <w:bCs/>
                <w:color w:val="000000" w:themeColor="text1"/>
                <w:kern w:val="24"/>
                <w:szCs w:val="28"/>
              </w:rPr>
              <w:lastRenderedPageBreak/>
              <w:t>Kết luận về tính tan của một chất trong nước?</w:t>
            </w:r>
          </w:p>
        </w:tc>
        <w:tc>
          <w:tcPr>
            <w:tcW w:w="5448" w:type="dxa"/>
          </w:tcPr>
          <w:p w14:paraId="39E89220" w14:textId="77777777" w:rsidR="00015EC2" w:rsidRPr="00877217" w:rsidRDefault="00015EC2" w:rsidP="00015EC2">
            <w:pPr>
              <w:tabs>
                <w:tab w:val="left" w:pos="12758"/>
              </w:tabs>
              <w:spacing w:after="0" w:line="360" w:lineRule="auto"/>
              <w:jc w:val="both"/>
              <w:rPr>
                <w:rFonts w:cs="Times New Roman"/>
                <w:bCs/>
                <w:color w:val="000000" w:themeColor="text1"/>
                <w:kern w:val="24"/>
                <w:szCs w:val="28"/>
              </w:rPr>
            </w:pPr>
            <w:r w:rsidRPr="00877217">
              <w:rPr>
                <w:rFonts w:cs="Times New Roman"/>
                <w:bCs/>
                <w:color w:val="000000" w:themeColor="text1"/>
                <w:kern w:val="24"/>
                <w:szCs w:val="28"/>
              </w:rPr>
              <w:t>……………</w:t>
            </w:r>
          </w:p>
        </w:tc>
      </w:tr>
    </w:tbl>
    <w:p w14:paraId="282AFCC0" w14:textId="77777777" w:rsidR="00015EC2" w:rsidRPr="00877217" w:rsidRDefault="00015EC2" w:rsidP="00015EC2">
      <w:pPr>
        <w:tabs>
          <w:tab w:val="left" w:pos="12758"/>
        </w:tabs>
        <w:rPr>
          <w:rFonts w:cs="Times New Roman"/>
          <w:bCs/>
          <w:color w:val="000000" w:themeColor="text1"/>
          <w:kern w:val="24"/>
          <w:szCs w:val="28"/>
        </w:rPr>
      </w:pP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9"/>
        <w:gridCol w:w="5934"/>
      </w:tblGrid>
      <w:tr w:rsidR="00015EC2" w:rsidRPr="00877217" w14:paraId="7763EDBB" w14:textId="77777777" w:rsidTr="00923E51">
        <w:trPr>
          <w:jc w:val="center"/>
        </w:trPr>
        <w:tc>
          <w:tcPr>
            <w:tcW w:w="4239" w:type="dxa"/>
            <w:shd w:val="clear" w:color="auto" w:fill="92D050"/>
          </w:tcPr>
          <w:p w14:paraId="142F12B7" w14:textId="77777777" w:rsidR="00015EC2" w:rsidRPr="00877217" w:rsidRDefault="00015EC2" w:rsidP="00015EC2">
            <w:pPr>
              <w:tabs>
                <w:tab w:val="left" w:pos="12758"/>
              </w:tabs>
              <w:jc w:val="center"/>
              <w:rPr>
                <w:rFonts w:cs="Times New Roman"/>
                <w:bCs/>
                <w:color w:val="000000" w:themeColor="text1"/>
                <w:kern w:val="24"/>
                <w:szCs w:val="28"/>
              </w:rPr>
            </w:pPr>
            <w:r w:rsidRPr="00877217">
              <w:rPr>
                <w:rFonts w:cs="Times New Roman"/>
                <w:bCs/>
                <w:color w:val="000000" w:themeColor="text1"/>
                <w:kern w:val="24"/>
                <w:szCs w:val="28"/>
              </w:rPr>
              <w:t xml:space="preserve">Nhiệm vụ </w:t>
            </w:r>
            <w:r w:rsidRPr="00877217">
              <w:rPr>
                <w:rFonts w:cs="Times New Roman"/>
                <w:color w:val="000000" w:themeColor="text1"/>
                <w:kern w:val="24"/>
                <w:szCs w:val="28"/>
              </w:rPr>
              <w:t>3</w:t>
            </w:r>
          </w:p>
        </w:tc>
        <w:tc>
          <w:tcPr>
            <w:tcW w:w="5934" w:type="dxa"/>
            <w:shd w:val="clear" w:color="auto" w:fill="92D050"/>
          </w:tcPr>
          <w:p w14:paraId="6CEDBC76" w14:textId="77777777" w:rsidR="00015EC2" w:rsidRPr="00877217" w:rsidRDefault="00015EC2" w:rsidP="00015EC2">
            <w:pPr>
              <w:tabs>
                <w:tab w:val="left" w:pos="12758"/>
              </w:tabs>
              <w:jc w:val="center"/>
              <w:rPr>
                <w:rFonts w:cs="Times New Roman"/>
                <w:bCs/>
                <w:color w:val="000000" w:themeColor="text1"/>
                <w:kern w:val="24"/>
                <w:szCs w:val="28"/>
              </w:rPr>
            </w:pPr>
            <w:r w:rsidRPr="00877217">
              <w:rPr>
                <w:rFonts w:cs="Times New Roman"/>
                <w:bCs/>
                <w:color w:val="000000" w:themeColor="text1"/>
                <w:kern w:val="24"/>
                <w:szCs w:val="28"/>
              </w:rPr>
              <w:t>Nội dung cần thực hiện</w:t>
            </w:r>
          </w:p>
        </w:tc>
      </w:tr>
      <w:tr w:rsidR="00015EC2" w:rsidRPr="00877217" w14:paraId="43F580CE" w14:textId="77777777" w:rsidTr="00923E51">
        <w:trPr>
          <w:jc w:val="center"/>
        </w:trPr>
        <w:tc>
          <w:tcPr>
            <w:tcW w:w="4239" w:type="dxa"/>
          </w:tcPr>
          <w:p w14:paraId="4FA40A4E" w14:textId="77777777" w:rsidR="00015EC2" w:rsidRPr="00877217" w:rsidRDefault="00015EC2" w:rsidP="00015EC2">
            <w:pPr>
              <w:tabs>
                <w:tab w:val="left" w:pos="12758"/>
              </w:tabs>
              <w:rPr>
                <w:rFonts w:cs="Times New Roman"/>
                <w:bCs/>
                <w:color w:val="000000" w:themeColor="text1"/>
                <w:kern w:val="24"/>
                <w:szCs w:val="28"/>
              </w:rPr>
            </w:pPr>
            <w:r w:rsidRPr="00877217">
              <w:rPr>
                <w:rFonts w:cs="Times New Roman"/>
                <w:bCs/>
                <w:color w:val="000000" w:themeColor="text1"/>
                <w:kern w:val="24"/>
                <w:szCs w:val="28"/>
              </w:rPr>
              <w:t>Yêu cầu 1: Tìm hiểu về tính chất vật lí của đường.</w:t>
            </w:r>
          </w:p>
        </w:tc>
        <w:tc>
          <w:tcPr>
            <w:tcW w:w="5934" w:type="dxa"/>
          </w:tcPr>
          <w:p w14:paraId="632C376A" w14:textId="77777777" w:rsidR="00015EC2" w:rsidRPr="00877217" w:rsidRDefault="00015EC2" w:rsidP="00015EC2">
            <w:pPr>
              <w:tabs>
                <w:tab w:val="left" w:pos="12758"/>
              </w:tabs>
              <w:rPr>
                <w:rFonts w:cs="Times New Roman"/>
                <w:bCs/>
                <w:color w:val="000000" w:themeColor="text1"/>
                <w:kern w:val="24"/>
                <w:szCs w:val="28"/>
              </w:rPr>
            </w:pPr>
            <w:r w:rsidRPr="00877217">
              <w:rPr>
                <w:rFonts w:cs="Times New Roman"/>
                <w:bCs/>
                <w:color w:val="000000" w:themeColor="text1"/>
                <w:kern w:val="24"/>
                <w:szCs w:val="28"/>
              </w:rPr>
              <w:t>- Quan sát, trạng thái, màu sắc, mùi, vị của đường.</w:t>
            </w:r>
          </w:p>
          <w:p w14:paraId="3256B89F" w14:textId="77777777" w:rsidR="00015EC2" w:rsidRPr="00877217" w:rsidRDefault="00015EC2" w:rsidP="00015EC2">
            <w:pPr>
              <w:tabs>
                <w:tab w:val="left" w:pos="12758"/>
              </w:tabs>
              <w:rPr>
                <w:rFonts w:cs="Times New Roman"/>
                <w:bCs/>
                <w:color w:val="000000" w:themeColor="text1"/>
                <w:kern w:val="24"/>
                <w:szCs w:val="28"/>
              </w:rPr>
            </w:pPr>
            <w:r w:rsidRPr="00877217">
              <w:rPr>
                <w:rFonts w:cs="Times New Roman"/>
                <w:bCs/>
                <w:color w:val="000000" w:themeColor="text1"/>
                <w:kern w:val="24"/>
                <w:szCs w:val="28"/>
              </w:rPr>
              <w:t>- Hòa tan đường vào nước, khuấy đều.</w:t>
            </w:r>
          </w:p>
        </w:tc>
      </w:tr>
      <w:tr w:rsidR="00015EC2" w:rsidRPr="00877217" w14:paraId="64E102A3" w14:textId="77777777" w:rsidTr="00923E51">
        <w:trPr>
          <w:jc w:val="center"/>
        </w:trPr>
        <w:tc>
          <w:tcPr>
            <w:tcW w:w="4239" w:type="dxa"/>
          </w:tcPr>
          <w:p w14:paraId="3C5B3EE5" w14:textId="77777777" w:rsidR="00015EC2" w:rsidRPr="00877217" w:rsidRDefault="00015EC2" w:rsidP="00015EC2">
            <w:pPr>
              <w:tabs>
                <w:tab w:val="left" w:pos="12758"/>
              </w:tabs>
              <w:rPr>
                <w:rFonts w:cs="Times New Roman"/>
                <w:bCs/>
                <w:color w:val="000000" w:themeColor="text1"/>
                <w:kern w:val="24"/>
                <w:szCs w:val="28"/>
              </w:rPr>
            </w:pPr>
            <w:r w:rsidRPr="00877217">
              <w:rPr>
                <w:rFonts w:cs="Times New Roman"/>
                <w:bCs/>
                <w:color w:val="000000" w:themeColor="text1"/>
                <w:kern w:val="24"/>
                <w:szCs w:val="28"/>
              </w:rPr>
              <w:t>Yêu cầu 2: Tìm hiểu về tính chất hóa học của đường.</w:t>
            </w:r>
          </w:p>
          <w:p w14:paraId="1388ABCA" w14:textId="77777777" w:rsidR="00DB59DA" w:rsidRPr="00877217" w:rsidRDefault="00DB59DA" w:rsidP="00015EC2">
            <w:pPr>
              <w:tabs>
                <w:tab w:val="left" w:pos="12758"/>
              </w:tabs>
              <w:rPr>
                <w:rFonts w:cs="Times New Roman"/>
                <w:bCs/>
                <w:color w:val="000000" w:themeColor="text1"/>
                <w:kern w:val="24"/>
                <w:szCs w:val="28"/>
              </w:rPr>
            </w:pPr>
            <w:r w:rsidRPr="00877217">
              <w:rPr>
                <w:rFonts w:cs="Times New Roman"/>
                <w:bCs/>
                <w:color w:val="000000" w:themeColor="text1"/>
                <w:kern w:val="24"/>
                <w:szCs w:val="28"/>
              </w:rPr>
              <w:t>GV chiếu video cho hs quan sát thí nghiệm.</w:t>
            </w:r>
          </w:p>
        </w:tc>
        <w:tc>
          <w:tcPr>
            <w:tcW w:w="5934" w:type="dxa"/>
          </w:tcPr>
          <w:p w14:paraId="7D331AA1" w14:textId="77777777" w:rsidR="00015EC2" w:rsidRPr="00877217" w:rsidRDefault="00015EC2" w:rsidP="00B528C0">
            <w:pPr>
              <w:pStyle w:val="ListParagraph"/>
              <w:numPr>
                <w:ilvl w:val="0"/>
                <w:numId w:val="9"/>
              </w:numPr>
              <w:tabs>
                <w:tab w:val="left" w:pos="12758"/>
              </w:tabs>
              <w:spacing w:after="0" w:line="360" w:lineRule="auto"/>
              <w:ind w:left="150"/>
              <w:jc w:val="both"/>
              <w:rPr>
                <w:rFonts w:cs="Times New Roman"/>
                <w:bCs/>
                <w:color w:val="000000" w:themeColor="text1"/>
                <w:kern w:val="24"/>
                <w:szCs w:val="28"/>
              </w:rPr>
            </w:pPr>
            <w:r w:rsidRPr="00877217">
              <w:rPr>
                <w:rFonts w:cs="Times New Roman"/>
                <w:bCs/>
                <w:color w:val="000000" w:themeColor="text1"/>
                <w:kern w:val="24"/>
                <w:szCs w:val="28"/>
              </w:rPr>
              <w:t>- Tiến hành thí nghiệm đun nóng đường trên ngọn lửa đèn cồn.</w:t>
            </w:r>
          </w:p>
          <w:p w14:paraId="2C917FCF" w14:textId="77777777" w:rsidR="00015EC2" w:rsidRPr="00877217" w:rsidRDefault="00015EC2" w:rsidP="00B528C0">
            <w:pPr>
              <w:pStyle w:val="ListParagraph"/>
              <w:numPr>
                <w:ilvl w:val="0"/>
                <w:numId w:val="9"/>
              </w:numPr>
              <w:tabs>
                <w:tab w:val="left" w:pos="12758"/>
              </w:tabs>
              <w:spacing w:after="0" w:line="360" w:lineRule="auto"/>
              <w:ind w:left="150"/>
              <w:jc w:val="both"/>
              <w:rPr>
                <w:rFonts w:cs="Times New Roman"/>
                <w:bCs/>
                <w:color w:val="000000" w:themeColor="text1"/>
                <w:kern w:val="24"/>
                <w:szCs w:val="28"/>
              </w:rPr>
            </w:pPr>
            <w:r w:rsidRPr="00877217">
              <w:rPr>
                <w:rFonts w:cs="Times New Roman"/>
                <w:bCs/>
                <w:color w:val="000000" w:themeColor="text1"/>
                <w:kern w:val="24"/>
                <w:szCs w:val="28"/>
              </w:rPr>
              <w:t>- Quan sát hiện tượng.</w:t>
            </w:r>
          </w:p>
        </w:tc>
      </w:tr>
      <w:tr w:rsidR="00015EC2" w:rsidRPr="00877217" w14:paraId="58CA976B" w14:textId="77777777" w:rsidTr="00923E51">
        <w:trPr>
          <w:jc w:val="center"/>
        </w:trPr>
        <w:tc>
          <w:tcPr>
            <w:tcW w:w="4239" w:type="dxa"/>
          </w:tcPr>
          <w:p w14:paraId="272F0A46" w14:textId="77777777" w:rsidR="00015EC2" w:rsidRPr="00877217" w:rsidRDefault="00015EC2" w:rsidP="00015EC2">
            <w:pPr>
              <w:tabs>
                <w:tab w:val="left" w:pos="12758"/>
              </w:tabs>
              <w:rPr>
                <w:rFonts w:cs="Times New Roman"/>
                <w:bCs/>
                <w:color w:val="000000" w:themeColor="text1"/>
                <w:kern w:val="24"/>
                <w:szCs w:val="28"/>
              </w:rPr>
            </w:pPr>
            <w:r w:rsidRPr="00877217">
              <w:rPr>
                <w:rFonts w:cs="Times New Roman"/>
                <w:bCs/>
                <w:color w:val="000000" w:themeColor="text1"/>
                <w:kern w:val="24"/>
                <w:szCs w:val="28"/>
              </w:rPr>
              <w:t>Kết luận về tính chất vật lí, hóa học của đường.</w:t>
            </w:r>
          </w:p>
        </w:tc>
        <w:tc>
          <w:tcPr>
            <w:tcW w:w="5934" w:type="dxa"/>
          </w:tcPr>
          <w:p w14:paraId="52A9D7DA" w14:textId="77777777" w:rsidR="00015EC2" w:rsidRPr="00877217" w:rsidRDefault="00015EC2" w:rsidP="00B528C0">
            <w:pPr>
              <w:pStyle w:val="ListParagraph"/>
              <w:numPr>
                <w:ilvl w:val="0"/>
                <w:numId w:val="9"/>
              </w:numPr>
              <w:tabs>
                <w:tab w:val="left" w:pos="12758"/>
              </w:tabs>
              <w:spacing w:after="0" w:line="360" w:lineRule="auto"/>
              <w:ind w:left="150"/>
              <w:jc w:val="both"/>
              <w:rPr>
                <w:rFonts w:cs="Times New Roman"/>
                <w:bCs/>
                <w:color w:val="000000" w:themeColor="text1"/>
                <w:kern w:val="24"/>
                <w:szCs w:val="28"/>
              </w:rPr>
            </w:pPr>
            <w:r w:rsidRPr="00877217">
              <w:rPr>
                <w:rFonts w:cs="Times New Roman"/>
                <w:bCs/>
                <w:color w:val="000000" w:themeColor="text1"/>
                <w:kern w:val="24"/>
                <w:szCs w:val="28"/>
              </w:rPr>
              <w:t>…………….</w:t>
            </w:r>
          </w:p>
        </w:tc>
      </w:tr>
    </w:tbl>
    <w:p w14:paraId="6F1FB9D0" w14:textId="77777777" w:rsidR="00015EC2" w:rsidRPr="00877217" w:rsidRDefault="00015EC2" w:rsidP="00015EC2">
      <w:pPr>
        <w:spacing w:after="0" w:line="240" w:lineRule="auto"/>
        <w:rPr>
          <w:rFonts w:cs="Times New Roman"/>
          <w:color w:val="000000" w:themeColor="text1"/>
          <w:szCs w:val="28"/>
        </w:rPr>
      </w:pPr>
    </w:p>
    <w:p w14:paraId="2F284784" w14:textId="77777777" w:rsidR="00015EC2" w:rsidRPr="00877217" w:rsidRDefault="00015EC2" w:rsidP="00015EC2">
      <w:pPr>
        <w:spacing w:after="0" w:line="240" w:lineRule="auto"/>
        <w:rPr>
          <w:rFonts w:cs="Times New Roman"/>
          <w:color w:val="000000" w:themeColor="text1"/>
          <w:szCs w:val="28"/>
        </w:rPr>
      </w:pPr>
      <w:r w:rsidRPr="00877217">
        <w:rPr>
          <w:rFonts w:cs="Times New Roman"/>
          <w:color w:val="000000" w:themeColor="text1"/>
          <w:szCs w:val="28"/>
        </w:rPr>
        <w:t>d. Tổ chức thực hiện</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6"/>
        <w:gridCol w:w="4053"/>
      </w:tblGrid>
      <w:tr w:rsidR="00015EC2" w:rsidRPr="00877217" w14:paraId="44337EE1" w14:textId="77777777" w:rsidTr="00923E51">
        <w:trPr>
          <w:trHeight w:val="510"/>
        </w:trPr>
        <w:tc>
          <w:tcPr>
            <w:tcW w:w="5836" w:type="dxa"/>
          </w:tcPr>
          <w:p w14:paraId="374C5C9C" w14:textId="77777777" w:rsidR="00015EC2" w:rsidRPr="00877217" w:rsidRDefault="00015EC2" w:rsidP="00015EC2">
            <w:pPr>
              <w:jc w:val="center"/>
              <w:rPr>
                <w:rFonts w:cs="Times New Roman"/>
                <w:color w:val="000000" w:themeColor="text1"/>
                <w:szCs w:val="28"/>
              </w:rPr>
            </w:pPr>
            <w:r w:rsidRPr="00877217">
              <w:rPr>
                <w:rFonts w:cs="Times New Roman"/>
                <w:color w:val="000000" w:themeColor="text1"/>
                <w:szCs w:val="28"/>
              </w:rPr>
              <w:t>Hoạt động của GV</w:t>
            </w:r>
          </w:p>
        </w:tc>
        <w:tc>
          <w:tcPr>
            <w:tcW w:w="4053" w:type="dxa"/>
          </w:tcPr>
          <w:p w14:paraId="0789955B" w14:textId="77777777" w:rsidR="00015EC2" w:rsidRPr="00877217" w:rsidRDefault="00015EC2" w:rsidP="00015EC2">
            <w:pPr>
              <w:jc w:val="center"/>
              <w:rPr>
                <w:rFonts w:cs="Times New Roman"/>
                <w:color w:val="000000" w:themeColor="text1"/>
                <w:szCs w:val="28"/>
              </w:rPr>
            </w:pPr>
            <w:r w:rsidRPr="00877217">
              <w:rPr>
                <w:rFonts w:cs="Times New Roman"/>
                <w:color w:val="000000" w:themeColor="text1"/>
                <w:szCs w:val="28"/>
              </w:rPr>
              <w:t>Hoạt động của học sinh</w:t>
            </w:r>
          </w:p>
        </w:tc>
      </w:tr>
      <w:tr w:rsidR="00015EC2" w:rsidRPr="00877217" w14:paraId="6C9419C4" w14:textId="77777777" w:rsidTr="00923E51">
        <w:trPr>
          <w:trHeight w:val="2617"/>
        </w:trPr>
        <w:tc>
          <w:tcPr>
            <w:tcW w:w="5836" w:type="dxa"/>
          </w:tcPr>
          <w:p w14:paraId="069747C5" w14:textId="77777777" w:rsidR="00015EC2" w:rsidRPr="00877217" w:rsidRDefault="00015EC2" w:rsidP="00015EC2">
            <w:pPr>
              <w:rPr>
                <w:rStyle w:val="Bodytext2"/>
                <w:rFonts w:ascii="Times New Roman" w:hAnsi="Times New Roman" w:cs="Times New Roman"/>
                <w:bCs w:val="0"/>
                <w:i/>
                <w:color w:val="000000" w:themeColor="text1"/>
                <w:sz w:val="28"/>
                <w:szCs w:val="28"/>
              </w:rPr>
            </w:pPr>
            <w:r w:rsidRPr="00877217">
              <w:rPr>
                <w:rStyle w:val="Bodytext2"/>
                <w:rFonts w:ascii="Times New Roman" w:hAnsi="Times New Roman" w:cs="Times New Roman"/>
                <w:color w:val="000000" w:themeColor="text1"/>
                <w:sz w:val="28"/>
                <w:szCs w:val="28"/>
              </w:rPr>
              <w:t xml:space="preserve"> </w:t>
            </w:r>
            <w:r w:rsidRPr="00877217">
              <w:rPr>
                <w:rFonts w:cs="Times New Roman"/>
                <w:b/>
                <w:i/>
                <w:color w:val="000000" w:themeColor="text1"/>
                <w:szCs w:val="28"/>
              </w:rPr>
              <w:t xml:space="preserve">- Giao nhiệm vụ: </w:t>
            </w:r>
          </w:p>
          <w:p w14:paraId="74A915B9" w14:textId="77777777" w:rsidR="00015EC2" w:rsidRPr="00877217" w:rsidRDefault="00015EC2" w:rsidP="00015EC2">
            <w:pPr>
              <w:pStyle w:val="Bodytext210"/>
              <w:shd w:val="clear" w:color="auto" w:fill="auto"/>
              <w:spacing w:before="0" w:after="0" w:line="322" w:lineRule="exact"/>
              <w:ind w:firstLine="500"/>
              <w:rPr>
                <w:rStyle w:val="Bodytext2"/>
                <w:rFonts w:ascii="Times New Roman" w:hAnsi="Times New Roman" w:cs="Times New Roman"/>
                <w:color w:val="000000" w:themeColor="text1"/>
                <w:sz w:val="28"/>
                <w:szCs w:val="28"/>
              </w:rPr>
            </w:pPr>
            <w:r w:rsidRPr="00877217">
              <w:rPr>
                <w:rStyle w:val="Bodytext2"/>
                <w:rFonts w:ascii="Times New Roman" w:hAnsi="Times New Roman" w:cs="Times New Roman"/>
                <w:color w:val="000000" w:themeColor="text1"/>
                <w:sz w:val="28"/>
                <w:szCs w:val="28"/>
              </w:rPr>
              <w:t>GV chia lớp thành 3 nhóm thực hiện nhiệm vụ:</w:t>
            </w:r>
          </w:p>
          <w:p w14:paraId="15B34D26" w14:textId="77777777" w:rsidR="00015EC2" w:rsidRPr="00877217" w:rsidRDefault="00015EC2" w:rsidP="00015EC2">
            <w:pPr>
              <w:pStyle w:val="Bodytext210"/>
              <w:shd w:val="clear" w:color="auto" w:fill="auto"/>
              <w:spacing w:before="0" w:after="0" w:line="322" w:lineRule="exact"/>
              <w:ind w:firstLine="0"/>
              <w:rPr>
                <w:rFonts w:ascii="Times New Roman" w:hAnsi="Times New Roman" w:cs="Times New Roman"/>
                <w:b w:val="0"/>
                <w:bCs w:val="0"/>
                <w:color w:val="000000" w:themeColor="text1"/>
                <w:sz w:val="28"/>
                <w:szCs w:val="28"/>
                <w:shd w:val="clear" w:color="auto" w:fill="FFFFFF"/>
              </w:rPr>
            </w:pPr>
            <w:r w:rsidRPr="00877217">
              <w:rPr>
                <w:rFonts w:ascii="Times New Roman" w:hAnsi="Times New Roman" w:cs="Times New Roman"/>
                <w:b w:val="0"/>
                <w:bCs w:val="0"/>
                <w:color w:val="000000" w:themeColor="text1"/>
                <w:sz w:val="28"/>
                <w:szCs w:val="28"/>
                <w:shd w:val="clear" w:color="auto" w:fill="FFFFFF"/>
              </w:rPr>
              <w:t>Nhóm 1: Nhiệm vụ 1</w:t>
            </w:r>
          </w:p>
          <w:p w14:paraId="1AA376DC" w14:textId="77777777" w:rsidR="00015EC2" w:rsidRPr="00877217" w:rsidRDefault="00015EC2" w:rsidP="00015EC2">
            <w:pPr>
              <w:pStyle w:val="Bodytext210"/>
              <w:shd w:val="clear" w:color="auto" w:fill="auto"/>
              <w:spacing w:before="0" w:after="0" w:line="322" w:lineRule="exact"/>
              <w:ind w:firstLine="0"/>
              <w:rPr>
                <w:rFonts w:ascii="Times New Roman" w:hAnsi="Times New Roman" w:cs="Times New Roman"/>
                <w:b w:val="0"/>
                <w:bCs w:val="0"/>
                <w:color w:val="000000" w:themeColor="text1"/>
                <w:sz w:val="28"/>
                <w:szCs w:val="28"/>
                <w:shd w:val="clear" w:color="auto" w:fill="FFFFFF"/>
              </w:rPr>
            </w:pPr>
            <w:r w:rsidRPr="00877217">
              <w:rPr>
                <w:rFonts w:ascii="Times New Roman" w:hAnsi="Times New Roman" w:cs="Times New Roman"/>
                <w:b w:val="0"/>
                <w:bCs w:val="0"/>
                <w:color w:val="000000" w:themeColor="text1"/>
                <w:sz w:val="28"/>
                <w:szCs w:val="28"/>
                <w:shd w:val="clear" w:color="auto" w:fill="FFFFFF"/>
              </w:rPr>
              <w:t>Nhóm 2: Nhiệm vụ 2</w:t>
            </w:r>
          </w:p>
          <w:p w14:paraId="0C13976A" w14:textId="77777777" w:rsidR="00015EC2" w:rsidRPr="00877217" w:rsidRDefault="00015EC2" w:rsidP="00015EC2">
            <w:pPr>
              <w:pStyle w:val="Bodytext210"/>
              <w:shd w:val="clear" w:color="auto" w:fill="auto"/>
              <w:spacing w:before="0" w:after="0" w:line="322" w:lineRule="exact"/>
              <w:ind w:firstLine="0"/>
              <w:rPr>
                <w:rFonts w:ascii="Times New Roman" w:hAnsi="Times New Roman" w:cs="Times New Roman"/>
                <w:b w:val="0"/>
                <w:bCs w:val="0"/>
                <w:color w:val="000000" w:themeColor="text1"/>
                <w:sz w:val="28"/>
                <w:szCs w:val="28"/>
                <w:shd w:val="clear" w:color="auto" w:fill="FFFFFF"/>
              </w:rPr>
            </w:pPr>
            <w:r w:rsidRPr="00877217">
              <w:rPr>
                <w:rFonts w:ascii="Times New Roman" w:hAnsi="Times New Roman" w:cs="Times New Roman"/>
                <w:b w:val="0"/>
                <w:bCs w:val="0"/>
                <w:color w:val="000000" w:themeColor="text1"/>
                <w:sz w:val="28"/>
                <w:szCs w:val="28"/>
                <w:shd w:val="clear" w:color="auto" w:fill="FFFFFF"/>
              </w:rPr>
              <w:t>Nhóm 3: Nhiệm vụ 3</w:t>
            </w:r>
          </w:p>
        </w:tc>
        <w:tc>
          <w:tcPr>
            <w:tcW w:w="4053" w:type="dxa"/>
          </w:tcPr>
          <w:p w14:paraId="66A4678A"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Nhận nhiệm vụ</w:t>
            </w:r>
          </w:p>
          <w:p w14:paraId="4C251583" w14:textId="77777777" w:rsidR="00015EC2" w:rsidRPr="00877217" w:rsidRDefault="00015EC2" w:rsidP="00015EC2">
            <w:pPr>
              <w:rPr>
                <w:rFonts w:cs="Times New Roman"/>
                <w:color w:val="000000" w:themeColor="text1"/>
                <w:szCs w:val="28"/>
              </w:rPr>
            </w:pPr>
          </w:p>
          <w:p w14:paraId="45B73082" w14:textId="77777777" w:rsidR="00015EC2" w:rsidRPr="00877217" w:rsidRDefault="00015EC2" w:rsidP="00015EC2">
            <w:pPr>
              <w:rPr>
                <w:rFonts w:cs="Times New Roman"/>
                <w:color w:val="000000" w:themeColor="text1"/>
                <w:szCs w:val="28"/>
              </w:rPr>
            </w:pPr>
          </w:p>
          <w:p w14:paraId="1FCCD6FA" w14:textId="77777777" w:rsidR="00015EC2" w:rsidRPr="00877217" w:rsidRDefault="00015EC2" w:rsidP="00015EC2">
            <w:pPr>
              <w:rPr>
                <w:rFonts w:cs="Times New Roman"/>
                <w:color w:val="000000" w:themeColor="text1"/>
                <w:szCs w:val="28"/>
              </w:rPr>
            </w:pPr>
          </w:p>
          <w:p w14:paraId="105FEFF1" w14:textId="77777777" w:rsidR="00015EC2" w:rsidRPr="00877217" w:rsidRDefault="00015EC2" w:rsidP="00015EC2">
            <w:pPr>
              <w:rPr>
                <w:rFonts w:cs="Times New Roman"/>
                <w:color w:val="000000" w:themeColor="text1"/>
                <w:szCs w:val="28"/>
              </w:rPr>
            </w:pPr>
          </w:p>
          <w:p w14:paraId="4B84B017" w14:textId="77777777" w:rsidR="00015EC2" w:rsidRPr="00877217" w:rsidRDefault="00015EC2" w:rsidP="00015EC2">
            <w:pPr>
              <w:rPr>
                <w:rFonts w:cs="Times New Roman"/>
                <w:color w:val="000000" w:themeColor="text1"/>
                <w:szCs w:val="28"/>
              </w:rPr>
            </w:pPr>
          </w:p>
          <w:p w14:paraId="3C643D65" w14:textId="77777777" w:rsidR="00015EC2" w:rsidRPr="00877217" w:rsidRDefault="00015EC2" w:rsidP="00015EC2">
            <w:pPr>
              <w:rPr>
                <w:rFonts w:cs="Times New Roman"/>
                <w:color w:val="000000" w:themeColor="text1"/>
                <w:szCs w:val="28"/>
              </w:rPr>
            </w:pPr>
          </w:p>
        </w:tc>
      </w:tr>
      <w:tr w:rsidR="00015EC2" w:rsidRPr="00877217" w14:paraId="0F5B1198" w14:textId="77777777" w:rsidTr="00923E51">
        <w:trPr>
          <w:trHeight w:val="1938"/>
        </w:trPr>
        <w:tc>
          <w:tcPr>
            <w:tcW w:w="5836" w:type="dxa"/>
          </w:tcPr>
          <w:p w14:paraId="08AD5863" w14:textId="77777777" w:rsidR="00015EC2" w:rsidRPr="00877217" w:rsidRDefault="00015EC2" w:rsidP="00015EC2">
            <w:pPr>
              <w:rPr>
                <w:rFonts w:cs="Times New Roman"/>
                <w:b/>
                <w:i/>
                <w:color w:val="000000" w:themeColor="text1"/>
                <w:szCs w:val="28"/>
              </w:rPr>
            </w:pPr>
            <w:r w:rsidRPr="00877217">
              <w:rPr>
                <w:rFonts w:cs="Times New Roman"/>
                <w:b/>
                <w:i/>
                <w:color w:val="000000" w:themeColor="text1"/>
                <w:szCs w:val="28"/>
              </w:rPr>
              <w:t xml:space="preserve">- Báo cáo kết quả: </w:t>
            </w:r>
          </w:p>
          <w:p w14:paraId="7D247BE4"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Các nhóm nêu các hiện tượng quan sát được.</w:t>
            </w:r>
          </w:p>
          <w:p w14:paraId="7BB1E74A"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Báo cáo kết quả và phiếu học tập số 3</w:t>
            </w:r>
          </w:p>
        </w:tc>
        <w:tc>
          <w:tcPr>
            <w:tcW w:w="4053" w:type="dxa"/>
          </w:tcPr>
          <w:p w14:paraId="7302FFAF" w14:textId="77777777" w:rsidR="00015EC2" w:rsidRPr="00877217" w:rsidRDefault="00015EC2" w:rsidP="00015EC2">
            <w:pPr>
              <w:rPr>
                <w:rFonts w:cs="Times New Roman"/>
                <w:color w:val="000000" w:themeColor="text1"/>
                <w:szCs w:val="28"/>
              </w:rPr>
            </w:pPr>
          </w:p>
          <w:p w14:paraId="5517DBE0"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HS trả lời câu hỏi</w:t>
            </w:r>
          </w:p>
        </w:tc>
      </w:tr>
      <w:tr w:rsidR="00015EC2" w:rsidRPr="00877217" w14:paraId="30B799F0" w14:textId="77777777" w:rsidTr="00923E51">
        <w:trPr>
          <w:trHeight w:val="3248"/>
        </w:trPr>
        <w:tc>
          <w:tcPr>
            <w:tcW w:w="5836" w:type="dxa"/>
          </w:tcPr>
          <w:p w14:paraId="33BEB94E" w14:textId="77777777" w:rsidR="00015EC2" w:rsidRPr="00877217" w:rsidRDefault="00015EC2" w:rsidP="00015EC2">
            <w:pPr>
              <w:rPr>
                <w:rFonts w:cs="Times New Roman"/>
                <w:b/>
                <w:i/>
                <w:color w:val="000000" w:themeColor="text1"/>
                <w:szCs w:val="28"/>
              </w:rPr>
            </w:pPr>
            <w:r w:rsidRPr="00877217">
              <w:rPr>
                <w:rFonts w:cs="Times New Roman"/>
                <w:b/>
                <w:i/>
                <w:color w:val="000000" w:themeColor="text1"/>
                <w:szCs w:val="28"/>
              </w:rPr>
              <w:lastRenderedPageBreak/>
              <w:t xml:space="preserve">- Tổng kết: </w:t>
            </w:r>
          </w:p>
          <w:p w14:paraId="36D7AAF2" w14:textId="77777777" w:rsidR="00015EC2" w:rsidRPr="00877217" w:rsidRDefault="00015EC2" w:rsidP="00015EC2">
            <w:pPr>
              <w:rPr>
                <w:rFonts w:cs="Times New Roman"/>
                <w:b/>
                <w:i/>
                <w:color w:val="000000" w:themeColor="text1"/>
                <w:szCs w:val="28"/>
              </w:rPr>
            </w:pPr>
            <w:r w:rsidRPr="00877217">
              <w:rPr>
                <w:rFonts w:cs="Times New Roman"/>
                <w:b/>
                <w:i/>
                <w:color w:val="000000" w:themeColor="text1"/>
                <w:szCs w:val="28"/>
              </w:rPr>
              <w:sym w:font="Wingdings" w:char="F0E0"/>
            </w:r>
            <w:r w:rsidRPr="00877217">
              <w:rPr>
                <w:rFonts w:cs="Times New Roman"/>
                <w:b/>
                <w:i/>
                <w:color w:val="000000" w:themeColor="text1"/>
                <w:szCs w:val="28"/>
              </w:rPr>
              <w:t xml:space="preserve"> Mỗi chất đều có những tính chất xác định, dùng để phân biệt với chất khác.</w:t>
            </w:r>
          </w:p>
          <w:p w14:paraId="0AC5D5F1" w14:textId="77777777" w:rsidR="00015EC2" w:rsidRPr="00877217" w:rsidRDefault="00015EC2" w:rsidP="00015EC2">
            <w:pPr>
              <w:pStyle w:val="Bodytext210"/>
              <w:shd w:val="clear" w:color="auto" w:fill="auto"/>
              <w:spacing w:before="0" w:after="0" w:line="322" w:lineRule="exact"/>
              <w:ind w:firstLine="0"/>
              <w:rPr>
                <w:rStyle w:val="Bodytext2"/>
                <w:rFonts w:ascii="Times New Roman" w:hAnsi="Times New Roman" w:cs="Times New Roman"/>
                <w:color w:val="000000" w:themeColor="text1"/>
                <w:sz w:val="28"/>
                <w:szCs w:val="28"/>
              </w:rPr>
            </w:pPr>
            <w:r w:rsidRPr="00877217">
              <w:rPr>
                <w:rStyle w:val="Bodytext2"/>
                <w:rFonts w:ascii="Times New Roman" w:hAnsi="Times New Roman" w:cs="Times New Roman"/>
                <w:color w:val="000000" w:themeColor="text1"/>
                <w:sz w:val="28"/>
                <w:szCs w:val="28"/>
              </w:rPr>
              <w:t>+ Gv kết luận và chuyển ý: Những đặc điểm như thể, màu sắc, hình dạng…được gọi chung là tính chất của chất. Mỗi chất sẽ có những tính chất khác nhau. Chúng ta cùng tìm hiểu một số tính chất của chất trong phần sau</w:t>
            </w:r>
          </w:p>
          <w:p w14:paraId="62AD31BA" w14:textId="77777777" w:rsidR="00015EC2" w:rsidRPr="00877217" w:rsidRDefault="00015EC2" w:rsidP="00015EC2">
            <w:pPr>
              <w:rPr>
                <w:rFonts w:cs="Times New Roman"/>
                <w:color w:val="000000" w:themeColor="text1"/>
                <w:szCs w:val="28"/>
              </w:rPr>
            </w:pPr>
          </w:p>
          <w:p w14:paraId="295988BC" w14:textId="77777777" w:rsidR="00015EC2" w:rsidRPr="00877217" w:rsidRDefault="00015EC2" w:rsidP="00015EC2">
            <w:pPr>
              <w:rPr>
                <w:rFonts w:cs="Times New Roman"/>
                <w:color w:val="000000" w:themeColor="text1"/>
                <w:szCs w:val="28"/>
              </w:rPr>
            </w:pPr>
          </w:p>
        </w:tc>
        <w:tc>
          <w:tcPr>
            <w:tcW w:w="4053" w:type="dxa"/>
          </w:tcPr>
          <w:p w14:paraId="6ADF57CE" w14:textId="77777777" w:rsidR="00015EC2" w:rsidRPr="00877217" w:rsidRDefault="00015EC2" w:rsidP="00015EC2">
            <w:pPr>
              <w:rPr>
                <w:rFonts w:cs="Times New Roman"/>
                <w:color w:val="000000" w:themeColor="text1"/>
                <w:szCs w:val="28"/>
              </w:rPr>
            </w:pPr>
          </w:p>
          <w:p w14:paraId="15386CEE"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Học sinh lắng nghe</w:t>
            </w:r>
          </w:p>
        </w:tc>
      </w:tr>
    </w:tbl>
    <w:p w14:paraId="0E995DDD" w14:textId="77777777" w:rsidR="00015EC2" w:rsidRPr="00877217" w:rsidRDefault="00015EC2" w:rsidP="00015EC2">
      <w:pPr>
        <w:spacing w:after="0" w:line="240" w:lineRule="auto"/>
        <w:jc w:val="center"/>
        <w:rPr>
          <w:rFonts w:cs="Times New Roman"/>
          <w:b/>
          <w:i/>
          <w:color w:val="000000" w:themeColor="text1"/>
          <w:szCs w:val="28"/>
        </w:rPr>
      </w:pPr>
    </w:p>
    <w:p w14:paraId="2CB29A50" w14:textId="77777777" w:rsidR="00015EC2" w:rsidRPr="00877217" w:rsidRDefault="00015EC2" w:rsidP="00015EC2">
      <w:pPr>
        <w:spacing w:after="0" w:line="240" w:lineRule="auto"/>
        <w:jc w:val="center"/>
        <w:rPr>
          <w:rFonts w:cs="Times New Roman"/>
          <w:b/>
          <w:i/>
          <w:color w:val="000000" w:themeColor="text1"/>
          <w:szCs w:val="28"/>
        </w:rPr>
      </w:pPr>
      <w:r w:rsidRPr="00877217">
        <w:rPr>
          <w:rFonts w:cs="Times New Roman"/>
          <w:b/>
          <w:i/>
          <w:color w:val="000000" w:themeColor="text1"/>
          <w:szCs w:val="28"/>
        </w:rPr>
        <w:t>Hoạt độ</w:t>
      </w:r>
      <w:r w:rsidR="00C624C9" w:rsidRPr="00877217">
        <w:rPr>
          <w:rFonts w:cs="Times New Roman"/>
          <w:b/>
          <w:i/>
          <w:color w:val="000000" w:themeColor="text1"/>
          <w:szCs w:val="28"/>
        </w:rPr>
        <w:t xml:space="preserve">ng </w:t>
      </w:r>
      <w:r w:rsidR="00DB59DA" w:rsidRPr="00877217">
        <w:rPr>
          <w:rFonts w:cs="Times New Roman"/>
          <w:b/>
          <w:i/>
          <w:color w:val="000000" w:themeColor="text1"/>
          <w:szCs w:val="28"/>
        </w:rPr>
        <w:t>2.3b</w:t>
      </w:r>
      <w:r w:rsidRPr="00877217">
        <w:rPr>
          <w:rFonts w:cs="Times New Roman"/>
          <w:b/>
          <w:i/>
          <w:color w:val="000000" w:themeColor="text1"/>
          <w:szCs w:val="28"/>
        </w:rPr>
        <w:t>: Tìm hiểu một số tính chất của chất (35 phút)</w:t>
      </w:r>
    </w:p>
    <w:p w14:paraId="5AD6BD49" w14:textId="77777777" w:rsidR="00015EC2" w:rsidRPr="00877217" w:rsidRDefault="00015EC2" w:rsidP="00015EC2">
      <w:pPr>
        <w:spacing w:after="0" w:line="240" w:lineRule="auto"/>
        <w:rPr>
          <w:rFonts w:cs="Times New Roman"/>
          <w:color w:val="000000" w:themeColor="text1"/>
          <w:szCs w:val="28"/>
        </w:rPr>
      </w:pPr>
      <w:r w:rsidRPr="00877217">
        <w:rPr>
          <w:rFonts w:cs="Times New Roman"/>
          <w:color w:val="000000" w:themeColor="text1"/>
          <w:szCs w:val="28"/>
        </w:rPr>
        <w:t>a. Mục tiêu: Hs tìm hiểu một số tính chất của chất, phân biệt tính chất vật lí và tính chất hóa học</w:t>
      </w:r>
    </w:p>
    <w:p w14:paraId="7B288BA2" w14:textId="77777777" w:rsidR="00015EC2" w:rsidRPr="00877217" w:rsidRDefault="00015EC2" w:rsidP="00015EC2">
      <w:pPr>
        <w:spacing w:after="0" w:line="240" w:lineRule="auto"/>
        <w:rPr>
          <w:rFonts w:cs="Times New Roman"/>
          <w:color w:val="000000" w:themeColor="text1"/>
          <w:szCs w:val="28"/>
        </w:rPr>
      </w:pPr>
      <w:r w:rsidRPr="00877217">
        <w:rPr>
          <w:rFonts w:cs="Times New Roman"/>
          <w:color w:val="000000" w:themeColor="text1"/>
          <w:szCs w:val="28"/>
        </w:rPr>
        <w:t>b. Nội dung: Hs làm một số thí nghiệm để trả lời câu hỏi vào phiếu học tập</w:t>
      </w:r>
    </w:p>
    <w:p w14:paraId="5D81B831" w14:textId="77777777" w:rsidR="00015EC2" w:rsidRPr="00877217" w:rsidRDefault="00015EC2" w:rsidP="00015EC2">
      <w:pPr>
        <w:spacing w:after="0" w:line="240" w:lineRule="auto"/>
        <w:rPr>
          <w:rFonts w:cs="Times New Roman"/>
          <w:color w:val="000000" w:themeColor="text1"/>
          <w:szCs w:val="28"/>
        </w:rPr>
      </w:pPr>
      <w:r w:rsidRPr="00877217">
        <w:rPr>
          <w:rFonts w:cs="Times New Roman"/>
          <w:color w:val="000000" w:themeColor="text1"/>
          <w:szCs w:val="28"/>
        </w:rPr>
        <w:t>c. Sản phẩm: Các sản phẩm thí nghiệm</w:t>
      </w:r>
    </w:p>
    <w:p w14:paraId="548410D5" w14:textId="77777777" w:rsidR="00015EC2" w:rsidRPr="00877217" w:rsidRDefault="00015EC2" w:rsidP="00015EC2">
      <w:pPr>
        <w:spacing w:after="0" w:line="240" w:lineRule="auto"/>
        <w:rPr>
          <w:rFonts w:cs="Times New Roman"/>
          <w:color w:val="000000" w:themeColor="text1"/>
          <w:szCs w:val="28"/>
        </w:rPr>
      </w:pPr>
      <w:r w:rsidRPr="00877217">
        <w:rPr>
          <w:rFonts w:cs="Times New Roman"/>
          <w:color w:val="000000" w:themeColor="text1"/>
          <w:szCs w:val="28"/>
        </w:rPr>
        <w:t>d. Tổ chức thực hiện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0"/>
        <w:gridCol w:w="4271"/>
      </w:tblGrid>
      <w:tr w:rsidR="00015EC2" w:rsidRPr="00877217" w14:paraId="03139F46" w14:textId="77777777" w:rsidTr="006147BF">
        <w:trPr>
          <w:trHeight w:val="146"/>
        </w:trPr>
        <w:tc>
          <w:tcPr>
            <w:tcW w:w="5760" w:type="dxa"/>
          </w:tcPr>
          <w:p w14:paraId="69869DD5" w14:textId="77777777" w:rsidR="00015EC2" w:rsidRPr="00877217" w:rsidRDefault="00015EC2" w:rsidP="00015EC2">
            <w:pPr>
              <w:jc w:val="center"/>
              <w:rPr>
                <w:rFonts w:cs="Times New Roman"/>
                <w:color w:val="000000" w:themeColor="text1"/>
                <w:szCs w:val="28"/>
              </w:rPr>
            </w:pPr>
            <w:r w:rsidRPr="00877217">
              <w:rPr>
                <w:rFonts w:cs="Times New Roman"/>
                <w:color w:val="000000" w:themeColor="text1"/>
                <w:szCs w:val="28"/>
              </w:rPr>
              <w:t>Hoạt động của GV</w:t>
            </w:r>
          </w:p>
        </w:tc>
        <w:tc>
          <w:tcPr>
            <w:tcW w:w="4271" w:type="dxa"/>
          </w:tcPr>
          <w:p w14:paraId="6C61E824" w14:textId="77777777" w:rsidR="00015EC2" w:rsidRPr="00877217" w:rsidRDefault="00015EC2" w:rsidP="00015EC2">
            <w:pPr>
              <w:jc w:val="center"/>
              <w:rPr>
                <w:rFonts w:cs="Times New Roman"/>
                <w:color w:val="000000" w:themeColor="text1"/>
                <w:szCs w:val="28"/>
              </w:rPr>
            </w:pPr>
            <w:r w:rsidRPr="00877217">
              <w:rPr>
                <w:rFonts w:cs="Times New Roman"/>
                <w:color w:val="000000" w:themeColor="text1"/>
                <w:szCs w:val="28"/>
              </w:rPr>
              <w:t>Hoạt động của học sinh</w:t>
            </w:r>
          </w:p>
        </w:tc>
      </w:tr>
      <w:tr w:rsidR="00015EC2" w:rsidRPr="00877217" w14:paraId="2CA17C15" w14:textId="77777777" w:rsidTr="006147BF">
        <w:trPr>
          <w:trHeight w:val="146"/>
        </w:trPr>
        <w:tc>
          <w:tcPr>
            <w:tcW w:w="5760" w:type="dxa"/>
          </w:tcPr>
          <w:p w14:paraId="22D1ED04" w14:textId="77777777" w:rsidR="00015EC2" w:rsidRPr="00877217" w:rsidRDefault="00015EC2" w:rsidP="00015EC2">
            <w:pPr>
              <w:rPr>
                <w:rFonts w:cs="Times New Roman"/>
                <w:b/>
                <w:i/>
                <w:color w:val="000000" w:themeColor="text1"/>
                <w:szCs w:val="28"/>
              </w:rPr>
            </w:pPr>
            <w:r w:rsidRPr="00877217">
              <w:rPr>
                <w:rFonts w:cs="Times New Roman"/>
                <w:b/>
                <w:i/>
                <w:color w:val="000000" w:themeColor="text1"/>
                <w:szCs w:val="28"/>
              </w:rPr>
              <w:t xml:space="preserve">- Giao nhiệm vụ: </w:t>
            </w:r>
          </w:p>
          <w:p w14:paraId="6A7E68DA" w14:textId="77777777" w:rsidR="00015EC2" w:rsidRPr="00877217" w:rsidRDefault="00015EC2" w:rsidP="00015EC2">
            <w:pPr>
              <w:spacing w:beforeLines="50" w:before="120" w:afterLines="50" w:after="120"/>
              <w:rPr>
                <w:rFonts w:cs="Times New Roman"/>
                <w:szCs w:val="28"/>
              </w:rPr>
            </w:pPr>
            <w:r w:rsidRPr="00877217">
              <w:rPr>
                <w:rFonts w:cs="Times New Roman"/>
                <w:szCs w:val="28"/>
              </w:rPr>
              <w:t>+ GV chia lớp thành 4 nhóm</w:t>
            </w:r>
            <w:r w:rsidR="00DB59DA" w:rsidRPr="00877217">
              <w:rPr>
                <w:rFonts w:cs="Times New Roman"/>
                <w:szCs w:val="28"/>
              </w:rPr>
              <w:t xml:space="preserve"> làm việc trên patlet</w:t>
            </w:r>
            <w:r w:rsidRPr="00877217">
              <w:rPr>
                <w:rFonts w:cs="Times New Roman"/>
                <w:szCs w:val="28"/>
              </w:rPr>
              <w:t>, mỗi nhóm có 1 nhóm trưởng và thư kí</w:t>
            </w:r>
          </w:p>
          <w:p w14:paraId="0E895F18" w14:textId="77777777" w:rsidR="00DB59DA" w:rsidRPr="00877217" w:rsidRDefault="00DB59DA" w:rsidP="00015EC2">
            <w:pPr>
              <w:spacing w:beforeLines="50" w:before="120" w:afterLines="50" w:after="120"/>
              <w:rPr>
                <w:rFonts w:eastAsia="Times New Roman" w:cs="Times New Roman"/>
                <w:color w:val="000000"/>
                <w:szCs w:val="28"/>
              </w:rPr>
            </w:pPr>
            <w:r w:rsidRPr="00877217">
              <w:rPr>
                <w:rFonts w:eastAsia="Times New Roman" w:cs="Times New Roman"/>
                <w:color w:val="000000"/>
                <w:szCs w:val="28"/>
              </w:rPr>
              <w:t>- Gv chiếu video</w:t>
            </w:r>
            <w:r w:rsidR="00EB0098" w:rsidRPr="00877217">
              <w:rPr>
                <w:rFonts w:eastAsia="Times New Roman" w:cs="Times New Roman"/>
                <w:color w:val="000000"/>
                <w:szCs w:val="28"/>
              </w:rPr>
              <w:t xml:space="preserve"> cho hs quan sát và </w:t>
            </w:r>
          </w:p>
          <w:p w14:paraId="4711E4C6" w14:textId="77777777" w:rsidR="00015EC2" w:rsidRPr="00877217" w:rsidRDefault="00DB59DA" w:rsidP="00015EC2">
            <w:pPr>
              <w:spacing w:beforeLines="50" w:before="120" w:afterLines="50" w:after="120"/>
              <w:rPr>
                <w:rFonts w:eastAsia="Times New Roman" w:cs="Times New Roman"/>
                <w:color w:val="000000"/>
                <w:szCs w:val="28"/>
                <w:lang w:val="vi-VN"/>
              </w:rPr>
            </w:pPr>
            <w:r w:rsidRPr="00877217">
              <w:rPr>
                <w:rFonts w:eastAsia="Times New Roman" w:cs="Times New Roman"/>
                <w:color w:val="000000"/>
                <w:szCs w:val="28"/>
              </w:rPr>
              <w:t xml:space="preserve"> </w:t>
            </w:r>
            <w:r w:rsidR="00015EC2" w:rsidRPr="00877217">
              <w:rPr>
                <w:rFonts w:eastAsia="Times New Roman" w:cs="Times New Roman"/>
                <w:color w:val="000000"/>
                <w:szCs w:val="28"/>
                <w:lang w:val="vi-VN"/>
              </w:rPr>
              <w:t xml:space="preserve">Gv Yêu cầu  HS : </w:t>
            </w:r>
          </w:p>
          <w:p w14:paraId="14825D98" w14:textId="77777777" w:rsidR="00015EC2" w:rsidRPr="00877217" w:rsidRDefault="00015EC2" w:rsidP="00015EC2">
            <w:pPr>
              <w:spacing w:beforeLines="50" w:before="120" w:afterLines="50" w:after="120"/>
              <w:rPr>
                <w:rFonts w:eastAsia="Times New Roman" w:cs="Times New Roman"/>
                <w:color w:val="000000"/>
                <w:szCs w:val="28"/>
                <w:lang w:val="vi-VN"/>
              </w:rPr>
            </w:pPr>
            <w:r w:rsidRPr="00877217">
              <w:rPr>
                <w:rFonts w:eastAsia="Times New Roman" w:cs="Times New Roman"/>
                <w:color w:val="000000"/>
                <w:szCs w:val="28"/>
                <w:lang w:val="vi-VN"/>
              </w:rPr>
              <w:t xml:space="preserve">   - Nhóm 1: quan sát các chất và cho biết thể , màu sắc của các chất ; độ cứng hoặc mềm của các chất than , đồng , nhôm , thử độ dẫn điện của than, đồng, nhôm </w:t>
            </w:r>
          </w:p>
          <w:p w14:paraId="684D45A4" w14:textId="77777777" w:rsidR="00015EC2" w:rsidRPr="00877217" w:rsidRDefault="00015EC2" w:rsidP="00015EC2">
            <w:pPr>
              <w:spacing w:beforeLines="50" w:before="120" w:afterLines="50" w:after="120"/>
              <w:rPr>
                <w:rFonts w:eastAsia="Times New Roman" w:cs="Times New Roman"/>
                <w:color w:val="000000"/>
                <w:szCs w:val="28"/>
                <w:lang w:val="vi-VN"/>
              </w:rPr>
            </w:pPr>
            <w:r w:rsidRPr="00877217">
              <w:rPr>
                <w:rFonts w:eastAsia="Times New Roman" w:cs="Times New Roman"/>
                <w:color w:val="000000"/>
                <w:szCs w:val="28"/>
                <w:lang w:val="vi-VN"/>
              </w:rPr>
              <w:t xml:space="preserve"> - Nhóm 2 : Thực hiện thí nghệm đun sôi nước ( trong bình cầu có gắn nhiệt kế) ghi kết quả thay đổi nhiệt độ sau mỗi phút .</w:t>
            </w:r>
          </w:p>
          <w:p w14:paraId="777591F8" w14:textId="77777777" w:rsidR="00015EC2" w:rsidRPr="00877217" w:rsidRDefault="00015EC2" w:rsidP="00015EC2">
            <w:pPr>
              <w:spacing w:beforeLines="50" w:before="120" w:afterLines="50" w:after="120"/>
              <w:rPr>
                <w:rFonts w:eastAsia="Times New Roman" w:cs="Times New Roman"/>
                <w:color w:val="000000"/>
                <w:szCs w:val="28"/>
                <w:lang w:val="vi-VN"/>
              </w:rPr>
            </w:pPr>
            <w:r w:rsidRPr="00877217">
              <w:rPr>
                <w:rFonts w:eastAsia="Times New Roman" w:cs="Times New Roman"/>
                <w:color w:val="000000"/>
                <w:szCs w:val="28"/>
                <w:lang w:val="vi-VN"/>
              </w:rPr>
              <w:t xml:space="preserve"> - Nhóm 3 : dùng đũa thủy tinh khuấy đều  đường và dầu ăn vào 2 cốc thủy tinh có nước  bằng nhau . Quan sát hiện tượng . Nhận xét khả năng tan của đường và dầu ăn trong nước</w:t>
            </w:r>
            <w:r w:rsidR="00EB0098" w:rsidRPr="00877217">
              <w:rPr>
                <w:rFonts w:eastAsia="Times New Roman" w:cs="Times New Roman"/>
                <w:color w:val="000000"/>
                <w:szCs w:val="28"/>
              </w:rPr>
              <w:t>( Có thể thực hiện tại nhà sau viết báo cáo tổng kết)</w:t>
            </w:r>
            <w:r w:rsidRPr="00877217">
              <w:rPr>
                <w:rFonts w:eastAsia="Times New Roman" w:cs="Times New Roman"/>
                <w:color w:val="000000"/>
                <w:szCs w:val="28"/>
                <w:lang w:val="vi-VN"/>
              </w:rPr>
              <w:t xml:space="preserve"> </w:t>
            </w:r>
          </w:p>
          <w:p w14:paraId="746DDEC9" w14:textId="77777777" w:rsidR="00015EC2" w:rsidRPr="00877217" w:rsidRDefault="00015EC2" w:rsidP="00DB59DA">
            <w:pPr>
              <w:spacing w:beforeLines="50" w:before="120" w:afterLines="50" w:after="120"/>
              <w:rPr>
                <w:rFonts w:eastAsia="Times New Roman" w:cs="Times New Roman"/>
                <w:color w:val="000000"/>
                <w:szCs w:val="28"/>
              </w:rPr>
            </w:pPr>
            <w:r w:rsidRPr="00877217">
              <w:rPr>
                <w:rFonts w:eastAsia="Times New Roman" w:cs="Times New Roman"/>
                <w:color w:val="000000"/>
                <w:szCs w:val="28"/>
                <w:lang w:val="vi-VN"/>
              </w:rPr>
              <w:t xml:space="preserve">- Nhóm 4 : Thổi hơi thở vào cốc đựng nước vôi trong số 2 ; Đun nóng đường trong chén sứ số 2 </w:t>
            </w:r>
            <w:r w:rsidRPr="00877217">
              <w:rPr>
                <w:rFonts w:eastAsia="Times New Roman" w:cs="Times New Roman"/>
                <w:color w:val="000000"/>
                <w:szCs w:val="28"/>
                <w:lang w:val="vi-VN"/>
              </w:rPr>
              <w:lastRenderedPageBreak/>
              <w:t>đến khi đường chuyển màu đen . So sánh với cốc nước vôi trong</w:t>
            </w:r>
            <w:r w:rsidR="00DB59DA" w:rsidRPr="00877217">
              <w:rPr>
                <w:rFonts w:eastAsia="Times New Roman" w:cs="Times New Roman"/>
                <w:color w:val="000000"/>
                <w:szCs w:val="28"/>
                <w:lang w:val="vi-VN"/>
              </w:rPr>
              <w:t xml:space="preserve"> số 1 và chén sứ đường số 1 .</w:t>
            </w:r>
            <w:r w:rsidR="00EB0098" w:rsidRPr="00877217">
              <w:rPr>
                <w:rFonts w:eastAsia="Times New Roman" w:cs="Times New Roman"/>
                <w:color w:val="000000"/>
                <w:szCs w:val="28"/>
              </w:rPr>
              <w:t>( Hs thực hiện thí nghiệm tại nhà và viết báo cáo)</w:t>
            </w:r>
          </w:p>
        </w:tc>
        <w:tc>
          <w:tcPr>
            <w:tcW w:w="4271" w:type="dxa"/>
          </w:tcPr>
          <w:p w14:paraId="3608C36D"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lastRenderedPageBreak/>
              <w:t>- Nhận nhiệm vụ</w:t>
            </w:r>
          </w:p>
          <w:p w14:paraId="093DF090" w14:textId="77777777" w:rsidR="00015EC2" w:rsidRPr="00877217" w:rsidRDefault="00015EC2" w:rsidP="00015EC2">
            <w:pPr>
              <w:rPr>
                <w:rFonts w:cs="Times New Roman"/>
                <w:color w:val="000000" w:themeColor="text1"/>
                <w:szCs w:val="28"/>
              </w:rPr>
            </w:pPr>
          </w:p>
          <w:p w14:paraId="28426E20" w14:textId="77777777" w:rsidR="00015EC2" w:rsidRPr="00877217" w:rsidRDefault="00015EC2" w:rsidP="00015EC2">
            <w:pPr>
              <w:rPr>
                <w:rFonts w:cs="Times New Roman"/>
                <w:color w:val="000000" w:themeColor="text1"/>
                <w:szCs w:val="28"/>
              </w:rPr>
            </w:pPr>
          </w:p>
          <w:p w14:paraId="178782BE" w14:textId="77777777" w:rsidR="00015EC2" w:rsidRPr="00877217" w:rsidRDefault="00015EC2" w:rsidP="00015EC2">
            <w:pPr>
              <w:rPr>
                <w:rFonts w:cs="Times New Roman"/>
                <w:color w:val="000000" w:themeColor="text1"/>
                <w:szCs w:val="28"/>
              </w:rPr>
            </w:pPr>
          </w:p>
          <w:p w14:paraId="44AF6094" w14:textId="77777777" w:rsidR="00015EC2" w:rsidRPr="00877217" w:rsidRDefault="00015EC2" w:rsidP="00015EC2">
            <w:pPr>
              <w:rPr>
                <w:rFonts w:cs="Times New Roman"/>
                <w:color w:val="000000" w:themeColor="text1"/>
                <w:szCs w:val="28"/>
              </w:rPr>
            </w:pPr>
          </w:p>
          <w:p w14:paraId="1718F864" w14:textId="77777777" w:rsidR="00015EC2" w:rsidRPr="00877217" w:rsidRDefault="00015EC2" w:rsidP="00015EC2">
            <w:pPr>
              <w:rPr>
                <w:rFonts w:cs="Times New Roman"/>
                <w:color w:val="000000" w:themeColor="text1"/>
                <w:szCs w:val="28"/>
              </w:rPr>
            </w:pPr>
          </w:p>
          <w:p w14:paraId="33FDDA03" w14:textId="77777777" w:rsidR="00015EC2" w:rsidRPr="00877217" w:rsidRDefault="00015EC2" w:rsidP="00015EC2">
            <w:pPr>
              <w:rPr>
                <w:rFonts w:cs="Times New Roman"/>
                <w:color w:val="000000" w:themeColor="text1"/>
                <w:szCs w:val="28"/>
              </w:rPr>
            </w:pPr>
          </w:p>
        </w:tc>
      </w:tr>
      <w:tr w:rsidR="00015EC2" w:rsidRPr="00877217" w14:paraId="7577ED88" w14:textId="77777777" w:rsidTr="006147BF">
        <w:trPr>
          <w:trHeight w:val="6820"/>
        </w:trPr>
        <w:tc>
          <w:tcPr>
            <w:tcW w:w="10031" w:type="dxa"/>
            <w:gridSpan w:val="2"/>
          </w:tcPr>
          <w:tbl>
            <w:tblPr>
              <w:tblW w:w="9337" w:type="dxa"/>
              <w:tblLayout w:type="fixed"/>
              <w:tblLook w:val="04A0" w:firstRow="1" w:lastRow="0" w:firstColumn="1" w:lastColumn="0" w:noHBand="0" w:noVBand="1"/>
            </w:tblPr>
            <w:tblGrid>
              <w:gridCol w:w="9337"/>
            </w:tblGrid>
            <w:tr w:rsidR="00015EC2" w:rsidRPr="00877217" w14:paraId="421C265E" w14:textId="77777777" w:rsidTr="006147BF">
              <w:trPr>
                <w:trHeight w:val="180"/>
              </w:trPr>
              <w:tc>
                <w:tcPr>
                  <w:tcW w:w="9337" w:type="dxa"/>
                </w:tcPr>
                <w:p w14:paraId="4A22070C" w14:textId="77777777" w:rsidR="00015EC2" w:rsidRPr="00877217" w:rsidRDefault="00015EC2" w:rsidP="00015EC2">
                  <w:pPr>
                    <w:jc w:val="both"/>
                    <w:rPr>
                      <w:rFonts w:cs="Times New Roman"/>
                      <w:b/>
                      <w:i/>
                      <w:szCs w:val="28"/>
                    </w:rPr>
                  </w:pPr>
                  <w:r w:rsidRPr="00877217">
                    <w:rPr>
                      <w:rFonts w:cs="Times New Roman"/>
                      <w:b/>
                      <w:i/>
                      <w:szCs w:val="28"/>
                    </w:rPr>
                    <w:t xml:space="preserve">- Báo cáo kết quả: </w:t>
                  </w:r>
                </w:p>
                <w:p w14:paraId="167533E6" w14:textId="77777777" w:rsidR="00015EC2" w:rsidRPr="00877217" w:rsidRDefault="00015EC2" w:rsidP="00015EC2">
                  <w:pPr>
                    <w:pStyle w:val="ListParagraph"/>
                    <w:spacing w:beforeLines="50" w:before="120" w:afterLines="50" w:after="120" w:line="360" w:lineRule="auto"/>
                    <w:ind w:left="0"/>
                    <w:rPr>
                      <w:rFonts w:eastAsia="Times New Roman" w:cs="Times New Roman"/>
                      <w:color w:val="000000"/>
                      <w:szCs w:val="28"/>
                      <w:lang w:val="vi-VN"/>
                    </w:rPr>
                  </w:pPr>
                  <w:r w:rsidRPr="00877217">
                    <w:rPr>
                      <w:rFonts w:eastAsia="Times New Roman" w:cs="Times New Roman"/>
                      <w:color w:val="000000"/>
                      <w:szCs w:val="28"/>
                      <w:lang w:val="vi-VN"/>
                    </w:rPr>
                    <w:t>Mỗi nhóm cử 1 HS đại diện lên trình bày kết quả . Kết quả dự kiến của HS như sau:</w:t>
                  </w:r>
                </w:p>
                <w:p w14:paraId="2954BE8C" w14:textId="77777777" w:rsidR="00015EC2" w:rsidRPr="00877217" w:rsidRDefault="00015EC2" w:rsidP="00B528C0">
                  <w:pPr>
                    <w:pStyle w:val="ListParagraph"/>
                    <w:numPr>
                      <w:ilvl w:val="0"/>
                      <w:numId w:val="11"/>
                    </w:numPr>
                    <w:spacing w:beforeLines="50" w:before="120" w:afterLines="50" w:after="120" w:line="360" w:lineRule="auto"/>
                    <w:rPr>
                      <w:rFonts w:eastAsia="Times New Roman" w:cs="Times New Roman"/>
                      <w:color w:val="000000"/>
                      <w:szCs w:val="28"/>
                      <w:u w:val="single"/>
                      <w:lang w:val="vi-VN"/>
                    </w:rPr>
                  </w:pPr>
                  <w:r w:rsidRPr="00877217">
                    <w:rPr>
                      <w:rFonts w:eastAsia="Times New Roman" w:cs="Times New Roman"/>
                      <w:color w:val="000000"/>
                      <w:szCs w:val="28"/>
                      <w:u w:val="single"/>
                      <w:lang w:val="vi-VN"/>
                    </w:rPr>
                    <w:t xml:space="preserve">Báo cáo kết quả và thảo luận: </w:t>
                  </w:r>
                </w:p>
                <w:p w14:paraId="331EB8FB" w14:textId="77777777" w:rsidR="00015EC2" w:rsidRPr="00877217" w:rsidRDefault="00015EC2" w:rsidP="00015EC2">
                  <w:pPr>
                    <w:pStyle w:val="ListParagraph"/>
                    <w:spacing w:beforeLines="50" w:before="120" w:afterLines="50" w:after="120" w:line="360" w:lineRule="auto"/>
                    <w:ind w:left="0"/>
                    <w:rPr>
                      <w:rFonts w:eastAsia="Times New Roman" w:cs="Times New Roman"/>
                      <w:color w:val="000000"/>
                      <w:szCs w:val="28"/>
                      <w:lang w:val="vi-VN"/>
                    </w:rPr>
                  </w:pPr>
                  <w:r w:rsidRPr="00877217">
                    <w:rPr>
                      <w:rFonts w:eastAsia="Times New Roman" w:cs="Times New Roman"/>
                      <w:color w:val="000000"/>
                      <w:szCs w:val="28"/>
                      <w:lang w:val="vi-VN"/>
                    </w:rPr>
                    <w:t>Mỗi nhóm cử 1 HS đại diện lên trình bày kết quả . Kết quả dự kiến của HS như sau:</w:t>
                  </w:r>
                </w:p>
                <w:p w14:paraId="3CAB50E5" w14:textId="77777777" w:rsidR="00015EC2" w:rsidRPr="00877217" w:rsidRDefault="00015EC2" w:rsidP="00015EC2">
                  <w:pPr>
                    <w:pStyle w:val="ListParagraph"/>
                    <w:spacing w:beforeLines="50" w:before="120" w:afterLines="50" w:after="120" w:line="360" w:lineRule="auto"/>
                    <w:ind w:left="1080"/>
                    <w:jc w:val="center"/>
                    <w:rPr>
                      <w:rFonts w:eastAsia="Times New Roman" w:cs="Times New Roman"/>
                      <w:color w:val="000000"/>
                      <w:szCs w:val="28"/>
                      <w:lang w:val="vi-VN"/>
                    </w:rPr>
                  </w:pPr>
                  <w:r w:rsidRPr="00877217">
                    <w:rPr>
                      <w:rFonts w:eastAsia="Times New Roman" w:cs="Times New Roman"/>
                      <w:color w:val="000000"/>
                      <w:szCs w:val="28"/>
                      <w:lang w:val="vi-VN"/>
                    </w:rPr>
                    <w:t>Nhóm 1</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7"/>
                    <w:gridCol w:w="897"/>
                    <w:gridCol w:w="1051"/>
                    <w:gridCol w:w="1044"/>
                    <w:gridCol w:w="895"/>
                    <w:gridCol w:w="993"/>
                    <w:gridCol w:w="941"/>
                    <w:gridCol w:w="821"/>
                    <w:gridCol w:w="1174"/>
                  </w:tblGrid>
                  <w:tr w:rsidR="006147BF" w:rsidRPr="00877217" w14:paraId="647D1773" w14:textId="77777777" w:rsidTr="006147BF">
                    <w:trPr>
                      <w:trHeight w:val="187"/>
                    </w:trPr>
                    <w:tc>
                      <w:tcPr>
                        <w:tcW w:w="1427" w:type="dxa"/>
                        <w:shd w:val="clear" w:color="auto" w:fill="EDEDED" w:themeFill="accent3" w:themeFillTint="32"/>
                      </w:tcPr>
                      <w:p w14:paraId="134B479F"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chất</w:t>
                        </w:r>
                      </w:p>
                    </w:tc>
                    <w:tc>
                      <w:tcPr>
                        <w:tcW w:w="897" w:type="dxa"/>
                        <w:shd w:val="clear" w:color="auto" w:fill="EDEDED" w:themeFill="accent3" w:themeFillTint="32"/>
                      </w:tcPr>
                      <w:p w14:paraId="4A075DDA"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p>
                    </w:tc>
                    <w:tc>
                      <w:tcPr>
                        <w:tcW w:w="1051" w:type="dxa"/>
                        <w:shd w:val="clear" w:color="auto" w:fill="EDEDED" w:themeFill="accent3" w:themeFillTint="32"/>
                      </w:tcPr>
                      <w:p w14:paraId="17A84BCA"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 xml:space="preserve">Nước </w:t>
                        </w:r>
                      </w:p>
                    </w:tc>
                    <w:tc>
                      <w:tcPr>
                        <w:tcW w:w="1044" w:type="dxa"/>
                        <w:shd w:val="clear" w:color="auto" w:fill="EDEDED" w:themeFill="accent3" w:themeFillTint="32"/>
                      </w:tcPr>
                      <w:p w14:paraId="2E7044D3"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 xml:space="preserve">Nước đá </w:t>
                        </w:r>
                      </w:p>
                    </w:tc>
                    <w:tc>
                      <w:tcPr>
                        <w:tcW w:w="895" w:type="dxa"/>
                        <w:shd w:val="clear" w:color="auto" w:fill="EDEDED" w:themeFill="accent3" w:themeFillTint="32"/>
                      </w:tcPr>
                      <w:p w14:paraId="240D0E39"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 xml:space="preserve">Đường </w:t>
                        </w:r>
                      </w:p>
                    </w:tc>
                    <w:tc>
                      <w:tcPr>
                        <w:tcW w:w="993" w:type="dxa"/>
                        <w:shd w:val="clear" w:color="auto" w:fill="EDEDED" w:themeFill="accent3" w:themeFillTint="32"/>
                      </w:tcPr>
                      <w:p w14:paraId="23E763B2"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Dầu ăn</w:t>
                        </w:r>
                      </w:p>
                    </w:tc>
                    <w:tc>
                      <w:tcPr>
                        <w:tcW w:w="941" w:type="dxa"/>
                        <w:shd w:val="clear" w:color="auto" w:fill="EDEDED" w:themeFill="accent3" w:themeFillTint="32"/>
                      </w:tcPr>
                      <w:p w14:paraId="7EE865F9"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Than đá</w:t>
                        </w:r>
                      </w:p>
                    </w:tc>
                    <w:tc>
                      <w:tcPr>
                        <w:tcW w:w="821" w:type="dxa"/>
                        <w:shd w:val="clear" w:color="auto" w:fill="EDEDED" w:themeFill="accent3" w:themeFillTint="32"/>
                      </w:tcPr>
                      <w:p w14:paraId="349CF825"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 xml:space="preserve">Đồng </w:t>
                        </w:r>
                      </w:p>
                    </w:tc>
                    <w:tc>
                      <w:tcPr>
                        <w:tcW w:w="1174" w:type="dxa"/>
                        <w:shd w:val="clear" w:color="auto" w:fill="EDEDED" w:themeFill="accent3" w:themeFillTint="32"/>
                      </w:tcPr>
                      <w:p w14:paraId="04E8727F"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nhôm</w:t>
                        </w:r>
                      </w:p>
                    </w:tc>
                  </w:tr>
                  <w:tr w:rsidR="006147BF" w:rsidRPr="00877217" w14:paraId="7D0DF8C5" w14:textId="77777777" w:rsidTr="006147BF">
                    <w:trPr>
                      <w:trHeight w:val="187"/>
                    </w:trPr>
                    <w:tc>
                      <w:tcPr>
                        <w:tcW w:w="1427" w:type="dxa"/>
                      </w:tcPr>
                      <w:p w14:paraId="2DF98227"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 xml:space="preserve">Thể </w:t>
                        </w:r>
                      </w:p>
                    </w:tc>
                    <w:tc>
                      <w:tcPr>
                        <w:tcW w:w="897" w:type="dxa"/>
                      </w:tcPr>
                      <w:p w14:paraId="5802D0CF"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 xml:space="preserve">Khí </w:t>
                        </w:r>
                      </w:p>
                    </w:tc>
                    <w:tc>
                      <w:tcPr>
                        <w:tcW w:w="1051" w:type="dxa"/>
                      </w:tcPr>
                      <w:p w14:paraId="7F116957"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Lỏng</w:t>
                        </w:r>
                      </w:p>
                    </w:tc>
                    <w:tc>
                      <w:tcPr>
                        <w:tcW w:w="1044" w:type="dxa"/>
                      </w:tcPr>
                      <w:p w14:paraId="5A032E22"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Rắn</w:t>
                        </w:r>
                      </w:p>
                    </w:tc>
                    <w:tc>
                      <w:tcPr>
                        <w:tcW w:w="895" w:type="dxa"/>
                      </w:tcPr>
                      <w:p w14:paraId="470DAE2F"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Rắn</w:t>
                        </w:r>
                      </w:p>
                    </w:tc>
                    <w:tc>
                      <w:tcPr>
                        <w:tcW w:w="993" w:type="dxa"/>
                      </w:tcPr>
                      <w:p w14:paraId="72E02720"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Lỏng</w:t>
                        </w:r>
                      </w:p>
                    </w:tc>
                    <w:tc>
                      <w:tcPr>
                        <w:tcW w:w="941" w:type="dxa"/>
                      </w:tcPr>
                      <w:p w14:paraId="1C49DF9A"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Rắn</w:t>
                        </w:r>
                      </w:p>
                    </w:tc>
                    <w:tc>
                      <w:tcPr>
                        <w:tcW w:w="821" w:type="dxa"/>
                      </w:tcPr>
                      <w:p w14:paraId="5913DCDA"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Rắn</w:t>
                        </w:r>
                      </w:p>
                    </w:tc>
                    <w:tc>
                      <w:tcPr>
                        <w:tcW w:w="1174" w:type="dxa"/>
                      </w:tcPr>
                      <w:p w14:paraId="6A0C8317"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Rắn</w:t>
                        </w:r>
                      </w:p>
                    </w:tc>
                  </w:tr>
                  <w:tr w:rsidR="006147BF" w:rsidRPr="00877217" w14:paraId="0C97E05C" w14:textId="77777777" w:rsidTr="006147BF">
                    <w:trPr>
                      <w:trHeight w:val="187"/>
                    </w:trPr>
                    <w:tc>
                      <w:tcPr>
                        <w:tcW w:w="1427" w:type="dxa"/>
                      </w:tcPr>
                      <w:p w14:paraId="1C0DA198"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Màu sắc</w:t>
                        </w:r>
                      </w:p>
                    </w:tc>
                    <w:tc>
                      <w:tcPr>
                        <w:tcW w:w="897" w:type="dxa"/>
                      </w:tcPr>
                      <w:p w14:paraId="51FCF9CB"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 xml:space="preserve">Không màu </w:t>
                        </w:r>
                      </w:p>
                    </w:tc>
                    <w:tc>
                      <w:tcPr>
                        <w:tcW w:w="1051" w:type="dxa"/>
                      </w:tcPr>
                      <w:p w14:paraId="7107B5B6"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Không màu</w:t>
                        </w:r>
                      </w:p>
                    </w:tc>
                    <w:tc>
                      <w:tcPr>
                        <w:tcW w:w="1044" w:type="dxa"/>
                      </w:tcPr>
                      <w:p w14:paraId="4FD30692" w14:textId="77777777" w:rsidR="00015EC2" w:rsidRPr="00877217" w:rsidRDefault="00015EC2" w:rsidP="00015EC2">
                        <w:pPr>
                          <w:pStyle w:val="ListParagraph"/>
                          <w:spacing w:beforeLines="50" w:before="120" w:afterLines="50" w:after="120"/>
                          <w:ind w:left="0"/>
                          <w:rPr>
                            <w:rFonts w:eastAsia="Times New Roman" w:cs="Times New Roman"/>
                            <w:i/>
                            <w:color w:val="000000"/>
                            <w:szCs w:val="28"/>
                            <w:u w:val="single"/>
                            <w:lang w:val="vi-VN"/>
                          </w:rPr>
                        </w:pPr>
                        <w:r w:rsidRPr="00877217">
                          <w:rPr>
                            <w:rFonts w:eastAsia="Times New Roman" w:cs="Times New Roman"/>
                            <w:i/>
                            <w:color w:val="000000"/>
                            <w:szCs w:val="28"/>
                            <w:u w:val="single"/>
                            <w:lang w:val="vi-VN"/>
                          </w:rPr>
                          <w:t>Trắng</w:t>
                        </w:r>
                      </w:p>
                    </w:tc>
                    <w:tc>
                      <w:tcPr>
                        <w:tcW w:w="895" w:type="dxa"/>
                      </w:tcPr>
                      <w:p w14:paraId="6DAFE7D4"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Trắng</w:t>
                        </w:r>
                      </w:p>
                    </w:tc>
                    <w:tc>
                      <w:tcPr>
                        <w:tcW w:w="993" w:type="dxa"/>
                      </w:tcPr>
                      <w:p w14:paraId="105D9339"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Vàng nhạt</w:t>
                        </w:r>
                      </w:p>
                    </w:tc>
                    <w:tc>
                      <w:tcPr>
                        <w:tcW w:w="941" w:type="dxa"/>
                      </w:tcPr>
                      <w:p w14:paraId="70E5B810"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đen</w:t>
                        </w:r>
                      </w:p>
                    </w:tc>
                    <w:tc>
                      <w:tcPr>
                        <w:tcW w:w="821" w:type="dxa"/>
                      </w:tcPr>
                      <w:p w14:paraId="37D32D28"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Đỏ</w:t>
                        </w:r>
                      </w:p>
                    </w:tc>
                    <w:tc>
                      <w:tcPr>
                        <w:tcW w:w="1174" w:type="dxa"/>
                      </w:tcPr>
                      <w:p w14:paraId="3B782E60"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Trắng</w:t>
                        </w:r>
                      </w:p>
                    </w:tc>
                  </w:tr>
                  <w:tr w:rsidR="006147BF" w:rsidRPr="00877217" w14:paraId="1A23C849" w14:textId="77777777" w:rsidTr="006147BF">
                    <w:trPr>
                      <w:trHeight w:val="187"/>
                    </w:trPr>
                    <w:tc>
                      <w:tcPr>
                        <w:tcW w:w="1427" w:type="dxa"/>
                      </w:tcPr>
                      <w:p w14:paraId="3986E7D6"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Cứng / mềm</w:t>
                        </w:r>
                      </w:p>
                    </w:tc>
                    <w:tc>
                      <w:tcPr>
                        <w:tcW w:w="897" w:type="dxa"/>
                        <w:shd w:val="clear" w:color="auto" w:fill="D9D9D9" w:themeFill="background1" w:themeFillShade="D9"/>
                      </w:tcPr>
                      <w:p w14:paraId="0778E259" w14:textId="77777777" w:rsidR="00015EC2" w:rsidRPr="00877217" w:rsidRDefault="00015EC2" w:rsidP="00015EC2">
                        <w:pPr>
                          <w:spacing w:beforeLines="50" w:before="120" w:afterLines="50" w:after="120"/>
                          <w:rPr>
                            <w:rFonts w:cs="Times New Roman"/>
                            <w:color w:val="000000" w:themeColor="text1"/>
                            <w:szCs w:val="28"/>
                            <w:lang w:val="vi-VN"/>
                          </w:rPr>
                        </w:pPr>
                      </w:p>
                    </w:tc>
                    <w:tc>
                      <w:tcPr>
                        <w:tcW w:w="1051" w:type="dxa"/>
                        <w:shd w:val="clear" w:color="auto" w:fill="D9D9D9" w:themeFill="background1" w:themeFillShade="D9"/>
                      </w:tcPr>
                      <w:p w14:paraId="43902F7F" w14:textId="77777777" w:rsidR="00015EC2" w:rsidRPr="00877217" w:rsidRDefault="00015EC2" w:rsidP="00015EC2">
                        <w:pPr>
                          <w:spacing w:beforeLines="50" w:before="120" w:afterLines="50" w:after="120"/>
                          <w:rPr>
                            <w:rFonts w:cs="Times New Roman"/>
                            <w:color w:val="000000" w:themeColor="text1"/>
                            <w:szCs w:val="28"/>
                            <w:lang w:val="vi-VN"/>
                          </w:rPr>
                        </w:pPr>
                      </w:p>
                    </w:tc>
                    <w:tc>
                      <w:tcPr>
                        <w:tcW w:w="1044" w:type="dxa"/>
                        <w:shd w:val="clear" w:color="auto" w:fill="D9D9D9" w:themeFill="background1" w:themeFillShade="D9"/>
                      </w:tcPr>
                      <w:p w14:paraId="0D7AF9B3" w14:textId="77777777" w:rsidR="00015EC2" w:rsidRPr="00877217" w:rsidRDefault="00015EC2" w:rsidP="00015EC2">
                        <w:pPr>
                          <w:spacing w:beforeLines="50" w:before="120" w:afterLines="50" w:after="120"/>
                          <w:rPr>
                            <w:rFonts w:cs="Times New Roman"/>
                            <w:color w:val="000000" w:themeColor="text1"/>
                            <w:szCs w:val="28"/>
                            <w:lang w:val="vi-VN"/>
                          </w:rPr>
                        </w:pPr>
                      </w:p>
                    </w:tc>
                    <w:tc>
                      <w:tcPr>
                        <w:tcW w:w="895" w:type="dxa"/>
                        <w:shd w:val="clear" w:color="auto" w:fill="D9D9D9" w:themeFill="background1" w:themeFillShade="D9"/>
                      </w:tcPr>
                      <w:p w14:paraId="41CA0458" w14:textId="77777777" w:rsidR="00015EC2" w:rsidRPr="00877217" w:rsidRDefault="00015EC2" w:rsidP="00015EC2">
                        <w:pPr>
                          <w:spacing w:beforeLines="50" w:before="120" w:afterLines="50" w:after="120"/>
                          <w:rPr>
                            <w:rFonts w:cs="Times New Roman"/>
                            <w:color w:val="000000" w:themeColor="text1"/>
                            <w:szCs w:val="28"/>
                            <w:lang w:val="vi-VN"/>
                          </w:rPr>
                        </w:pPr>
                      </w:p>
                    </w:tc>
                    <w:tc>
                      <w:tcPr>
                        <w:tcW w:w="993" w:type="dxa"/>
                        <w:shd w:val="clear" w:color="auto" w:fill="D9D9D9" w:themeFill="background1" w:themeFillShade="D9"/>
                      </w:tcPr>
                      <w:p w14:paraId="7E158645" w14:textId="77777777" w:rsidR="00015EC2" w:rsidRPr="00877217" w:rsidRDefault="00015EC2" w:rsidP="00015EC2">
                        <w:pPr>
                          <w:spacing w:beforeLines="50" w:before="120" w:afterLines="50" w:after="120"/>
                          <w:rPr>
                            <w:rFonts w:cs="Times New Roman"/>
                            <w:szCs w:val="28"/>
                            <w:lang w:val="vi-VN"/>
                          </w:rPr>
                        </w:pPr>
                      </w:p>
                    </w:tc>
                    <w:tc>
                      <w:tcPr>
                        <w:tcW w:w="941" w:type="dxa"/>
                      </w:tcPr>
                      <w:p w14:paraId="1ACD1143" w14:textId="77777777" w:rsidR="00015EC2" w:rsidRPr="00877217" w:rsidRDefault="00015EC2" w:rsidP="00015EC2">
                        <w:pPr>
                          <w:spacing w:beforeLines="50" w:before="120" w:afterLines="50" w:after="120"/>
                          <w:rPr>
                            <w:rFonts w:cs="Times New Roman"/>
                            <w:szCs w:val="28"/>
                            <w:lang w:val="vi-VN"/>
                          </w:rPr>
                        </w:pPr>
                        <w:r w:rsidRPr="00877217">
                          <w:rPr>
                            <w:rFonts w:cs="Times New Roman"/>
                            <w:szCs w:val="28"/>
                            <w:lang w:val="vi-VN"/>
                          </w:rPr>
                          <w:t>Cứng</w:t>
                        </w:r>
                      </w:p>
                    </w:tc>
                    <w:tc>
                      <w:tcPr>
                        <w:tcW w:w="821" w:type="dxa"/>
                      </w:tcPr>
                      <w:p w14:paraId="481BE51F" w14:textId="77777777" w:rsidR="00015EC2" w:rsidRPr="00877217" w:rsidRDefault="00015EC2" w:rsidP="00015EC2">
                        <w:pPr>
                          <w:spacing w:beforeLines="50" w:before="120" w:afterLines="50" w:after="120"/>
                          <w:rPr>
                            <w:rFonts w:cs="Times New Roman"/>
                            <w:szCs w:val="28"/>
                            <w:lang w:val="vi-VN"/>
                          </w:rPr>
                        </w:pPr>
                        <w:r w:rsidRPr="00877217">
                          <w:rPr>
                            <w:rFonts w:cs="Times New Roman"/>
                            <w:szCs w:val="28"/>
                            <w:lang w:val="vi-VN"/>
                          </w:rPr>
                          <w:t>Mềm</w:t>
                        </w:r>
                      </w:p>
                    </w:tc>
                    <w:tc>
                      <w:tcPr>
                        <w:tcW w:w="1174" w:type="dxa"/>
                      </w:tcPr>
                      <w:p w14:paraId="7131AF6C"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Mềm</w:t>
                        </w:r>
                      </w:p>
                    </w:tc>
                  </w:tr>
                  <w:tr w:rsidR="006147BF" w:rsidRPr="00877217" w14:paraId="06F48F27" w14:textId="77777777" w:rsidTr="006147BF">
                    <w:trPr>
                      <w:trHeight w:val="187"/>
                    </w:trPr>
                    <w:tc>
                      <w:tcPr>
                        <w:tcW w:w="1427" w:type="dxa"/>
                      </w:tcPr>
                      <w:p w14:paraId="69C74A58"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 xml:space="preserve"> dẫn điện</w:t>
                        </w:r>
                      </w:p>
                    </w:tc>
                    <w:tc>
                      <w:tcPr>
                        <w:tcW w:w="897" w:type="dxa"/>
                        <w:shd w:val="clear" w:color="auto" w:fill="D9D9D9" w:themeFill="background1" w:themeFillShade="D9"/>
                      </w:tcPr>
                      <w:p w14:paraId="1D7C0A28"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p>
                    </w:tc>
                    <w:tc>
                      <w:tcPr>
                        <w:tcW w:w="1051" w:type="dxa"/>
                        <w:shd w:val="clear" w:color="auto" w:fill="D9D9D9" w:themeFill="background1" w:themeFillShade="D9"/>
                      </w:tcPr>
                      <w:p w14:paraId="3A9E617F"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p>
                    </w:tc>
                    <w:tc>
                      <w:tcPr>
                        <w:tcW w:w="1044" w:type="dxa"/>
                        <w:shd w:val="clear" w:color="auto" w:fill="D9D9D9" w:themeFill="background1" w:themeFillShade="D9"/>
                      </w:tcPr>
                      <w:p w14:paraId="690F0B1E"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p>
                    </w:tc>
                    <w:tc>
                      <w:tcPr>
                        <w:tcW w:w="895" w:type="dxa"/>
                        <w:shd w:val="clear" w:color="auto" w:fill="D9D9D9" w:themeFill="background1" w:themeFillShade="D9"/>
                      </w:tcPr>
                      <w:p w14:paraId="012A70C5"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p>
                    </w:tc>
                    <w:tc>
                      <w:tcPr>
                        <w:tcW w:w="993" w:type="dxa"/>
                        <w:shd w:val="clear" w:color="auto" w:fill="D9D9D9" w:themeFill="background1" w:themeFillShade="D9"/>
                      </w:tcPr>
                      <w:p w14:paraId="5434D423"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p>
                    </w:tc>
                    <w:tc>
                      <w:tcPr>
                        <w:tcW w:w="941" w:type="dxa"/>
                      </w:tcPr>
                      <w:p w14:paraId="09BB20C1"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 xml:space="preserve">Không </w:t>
                        </w:r>
                      </w:p>
                    </w:tc>
                    <w:tc>
                      <w:tcPr>
                        <w:tcW w:w="821" w:type="dxa"/>
                      </w:tcPr>
                      <w:p w14:paraId="6AE4497A"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có</w:t>
                        </w:r>
                      </w:p>
                    </w:tc>
                    <w:tc>
                      <w:tcPr>
                        <w:tcW w:w="1174" w:type="dxa"/>
                      </w:tcPr>
                      <w:p w14:paraId="52E3C475"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có</w:t>
                        </w:r>
                      </w:p>
                    </w:tc>
                  </w:tr>
                </w:tbl>
                <w:p w14:paraId="6F248C0E" w14:textId="77777777" w:rsidR="00015EC2" w:rsidRPr="00877217" w:rsidRDefault="00015EC2" w:rsidP="00015EC2">
                  <w:pPr>
                    <w:spacing w:beforeLines="50" w:before="120" w:afterLines="50" w:after="120"/>
                    <w:jc w:val="center"/>
                    <w:rPr>
                      <w:rFonts w:eastAsia="Times New Roman" w:cs="Times New Roman"/>
                      <w:color w:val="000000"/>
                      <w:szCs w:val="28"/>
                      <w:lang w:val="vi-VN"/>
                    </w:rPr>
                  </w:pPr>
                  <w:r w:rsidRPr="00877217">
                    <w:rPr>
                      <w:rFonts w:eastAsia="Times New Roman" w:cs="Times New Roman"/>
                      <w:color w:val="000000"/>
                      <w:szCs w:val="28"/>
                      <w:lang w:val="vi-VN"/>
                    </w:rPr>
                    <w:t>Nhóm 2</w:t>
                  </w:r>
                </w:p>
                <w:p w14:paraId="681DDA76" w14:textId="77777777" w:rsidR="00015EC2" w:rsidRPr="00877217" w:rsidRDefault="00015EC2" w:rsidP="00015EC2">
                  <w:pPr>
                    <w:pStyle w:val="ListParagraph"/>
                    <w:spacing w:beforeLines="50" w:before="120" w:afterLines="50" w:after="120"/>
                    <w:ind w:left="1080"/>
                    <w:rPr>
                      <w:rFonts w:eastAsia="Times New Roman" w:cs="Times New Roman"/>
                      <w:color w:val="000000"/>
                      <w:szCs w:val="28"/>
                      <w:lang w:val="vi-VN"/>
                    </w:rPr>
                  </w:pPr>
                </w:p>
                <w:tbl>
                  <w:tblPr>
                    <w:tblW w:w="9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7"/>
                    <w:gridCol w:w="1177"/>
                    <w:gridCol w:w="1904"/>
                    <w:gridCol w:w="5484"/>
                  </w:tblGrid>
                  <w:tr w:rsidR="00015EC2" w:rsidRPr="00877217" w14:paraId="0B288940" w14:textId="77777777" w:rsidTr="006147BF">
                    <w:trPr>
                      <w:trHeight w:val="180"/>
                      <w:jc w:val="center"/>
                    </w:trPr>
                    <w:tc>
                      <w:tcPr>
                        <w:tcW w:w="1317" w:type="dxa"/>
                        <w:shd w:val="clear" w:color="auto" w:fill="ED7D31" w:themeFill="accent2"/>
                      </w:tcPr>
                      <w:p w14:paraId="5C52D7ED" w14:textId="77777777" w:rsidR="00015EC2" w:rsidRPr="00877217" w:rsidRDefault="00015EC2" w:rsidP="00015EC2">
                        <w:pPr>
                          <w:pStyle w:val="ListParagraph"/>
                          <w:spacing w:beforeLines="50" w:before="120" w:afterLines="50" w:after="120"/>
                          <w:ind w:left="0"/>
                          <w:rPr>
                            <w:rFonts w:eastAsia="Times New Roman" w:cs="Times New Roman"/>
                            <w:b/>
                            <w:bCs/>
                            <w:color w:val="FFFFFF" w:themeColor="background1"/>
                            <w:szCs w:val="28"/>
                            <w:lang w:val="vi-VN"/>
                          </w:rPr>
                        </w:pPr>
                        <w:r w:rsidRPr="00877217">
                          <w:rPr>
                            <w:rFonts w:eastAsia="Times New Roman" w:cs="Times New Roman"/>
                            <w:b/>
                            <w:bCs/>
                            <w:color w:val="FFFFFF" w:themeColor="background1"/>
                            <w:szCs w:val="28"/>
                            <w:lang w:val="vi-VN"/>
                          </w:rPr>
                          <w:t xml:space="preserve">Thời gian </w:t>
                        </w:r>
                      </w:p>
                    </w:tc>
                    <w:tc>
                      <w:tcPr>
                        <w:tcW w:w="1177" w:type="dxa"/>
                        <w:shd w:val="clear" w:color="auto" w:fill="ED7D31" w:themeFill="accent2"/>
                      </w:tcPr>
                      <w:p w14:paraId="713290FC" w14:textId="77777777" w:rsidR="00015EC2" w:rsidRPr="00877217" w:rsidRDefault="00015EC2" w:rsidP="00015EC2">
                        <w:pPr>
                          <w:pStyle w:val="ListParagraph"/>
                          <w:spacing w:beforeLines="50" w:before="120" w:afterLines="50" w:after="120"/>
                          <w:ind w:left="0"/>
                          <w:jc w:val="center"/>
                          <w:rPr>
                            <w:rFonts w:eastAsia="Times New Roman" w:cs="Times New Roman"/>
                            <w:b/>
                            <w:bCs/>
                            <w:color w:val="FFFFFF" w:themeColor="background1"/>
                            <w:szCs w:val="28"/>
                            <w:lang w:val="vi-VN"/>
                          </w:rPr>
                        </w:pPr>
                        <w:r w:rsidRPr="00877217">
                          <w:rPr>
                            <w:rFonts w:eastAsia="Times New Roman" w:cs="Times New Roman"/>
                            <w:b/>
                            <w:bCs/>
                            <w:color w:val="FFFFFF" w:themeColor="background1"/>
                            <w:szCs w:val="28"/>
                            <w:lang w:val="vi-VN"/>
                          </w:rPr>
                          <w:t>Nhiệt độ</w:t>
                        </w:r>
                      </w:p>
                    </w:tc>
                    <w:tc>
                      <w:tcPr>
                        <w:tcW w:w="1904" w:type="dxa"/>
                        <w:shd w:val="clear" w:color="auto" w:fill="ED7D31" w:themeFill="accent2"/>
                      </w:tcPr>
                      <w:p w14:paraId="3BF11759" w14:textId="77777777" w:rsidR="00015EC2" w:rsidRPr="00877217" w:rsidRDefault="00015EC2" w:rsidP="00015EC2">
                        <w:pPr>
                          <w:pStyle w:val="ListParagraph"/>
                          <w:spacing w:beforeLines="50" w:before="120" w:afterLines="50" w:after="120"/>
                          <w:ind w:left="0"/>
                          <w:jc w:val="center"/>
                          <w:rPr>
                            <w:rFonts w:eastAsia="Times New Roman" w:cs="Times New Roman"/>
                            <w:b/>
                            <w:bCs/>
                            <w:color w:val="FFFFFF" w:themeColor="background1"/>
                            <w:szCs w:val="28"/>
                            <w:lang w:val="vi-VN"/>
                          </w:rPr>
                        </w:pPr>
                        <w:r w:rsidRPr="00877217">
                          <w:rPr>
                            <w:rFonts w:eastAsia="Times New Roman" w:cs="Times New Roman"/>
                            <w:b/>
                            <w:bCs/>
                            <w:color w:val="FFFFFF" w:themeColor="background1"/>
                            <w:szCs w:val="28"/>
                            <w:lang w:val="vi-VN"/>
                          </w:rPr>
                          <w:t>Thể của nước</w:t>
                        </w:r>
                      </w:p>
                    </w:tc>
                    <w:tc>
                      <w:tcPr>
                        <w:tcW w:w="5484" w:type="dxa"/>
                        <w:shd w:val="clear" w:color="auto" w:fill="ED7D31" w:themeFill="accent2"/>
                      </w:tcPr>
                      <w:p w14:paraId="2B19784A" w14:textId="77777777" w:rsidR="00015EC2" w:rsidRPr="00877217" w:rsidRDefault="00015EC2" w:rsidP="00015EC2">
                        <w:pPr>
                          <w:pStyle w:val="ListParagraph"/>
                          <w:spacing w:beforeLines="50" w:before="120" w:afterLines="50" w:after="120"/>
                          <w:ind w:left="0"/>
                          <w:rPr>
                            <w:rFonts w:eastAsia="Times New Roman" w:cs="Times New Roman"/>
                            <w:b/>
                            <w:bCs/>
                            <w:color w:val="FFFFFF" w:themeColor="background1"/>
                            <w:szCs w:val="28"/>
                            <w:lang w:val="vi-VN"/>
                          </w:rPr>
                        </w:pPr>
                        <w:r w:rsidRPr="00877217">
                          <w:rPr>
                            <w:rFonts w:eastAsia="Times New Roman" w:cs="Times New Roman"/>
                            <w:b/>
                            <w:bCs/>
                            <w:color w:val="FFFFFF" w:themeColor="background1"/>
                            <w:szCs w:val="28"/>
                            <w:lang w:val="vi-VN"/>
                          </w:rPr>
                          <w:t>Quan sát hiện tượng trên mặt nước và trong lòng chất lỏng</w:t>
                        </w:r>
                      </w:p>
                    </w:tc>
                  </w:tr>
                  <w:tr w:rsidR="00015EC2" w:rsidRPr="00877217" w14:paraId="57D4389E" w14:textId="77777777" w:rsidTr="006147BF">
                    <w:trPr>
                      <w:trHeight w:val="574"/>
                      <w:jc w:val="center"/>
                    </w:trPr>
                    <w:tc>
                      <w:tcPr>
                        <w:tcW w:w="1317" w:type="dxa"/>
                        <w:shd w:val="clear" w:color="auto" w:fill="EDEDED" w:themeFill="accent3" w:themeFillTint="32"/>
                      </w:tcPr>
                      <w:p w14:paraId="2D2611FA" w14:textId="77777777" w:rsidR="00015EC2" w:rsidRPr="00877217" w:rsidRDefault="00015EC2" w:rsidP="00015EC2">
                        <w:pPr>
                          <w:pStyle w:val="ListParagraph"/>
                          <w:spacing w:beforeLines="50" w:before="120" w:afterLines="50" w:after="120"/>
                          <w:ind w:left="0"/>
                          <w:jc w:val="center"/>
                          <w:rPr>
                            <w:rFonts w:eastAsia="Times New Roman" w:cs="Times New Roman"/>
                            <w:color w:val="000000"/>
                            <w:szCs w:val="28"/>
                            <w:lang w:val="vi-VN"/>
                          </w:rPr>
                        </w:pPr>
                        <w:r w:rsidRPr="00877217">
                          <w:rPr>
                            <w:rFonts w:eastAsia="Times New Roman" w:cs="Times New Roman"/>
                            <w:color w:val="000000"/>
                            <w:szCs w:val="28"/>
                            <w:lang w:val="vi-VN"/>
                          </w:rPr>
                          <w:t>1 phút</w:t>
                        </w:r>
                      </w:p>
                    </w:tc>
                    <w:tc>
                      <w:tcPr>
                        <w:tcW w:w="1177" w:type="dxa"/>
                        <w:shd w:val="clear" w:color="auto" w:fill="EDEDED" w:themeFill="accent3" w:themeFillTint="32"/>
                      </w:tcPr>
                      <w:p w14:paraId="288C605D"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60</w:t>
                        </w:r>
                      </w:p>
                    </w:tc>
                    <w:tc>
                      <w:tcPr>
                        <w:tcW w:w="1904" w:type="dxa"/>
                        <w:shd w:val="clear" w:color="auto" w:fill="EDEDED" w:themeFill="accent3" w:themeFillTint="32"/>
                      </w:tcPr>
                      <w:p w14:paraId="2C59A0A2"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Lỏng</w:t>
                        </w:r>
                      </w:p>
                    </w:tc>
                    <w:tc>
                      <w:tcPr>
                        <w:tcW w:w="5484" w:type="dxa"/>
                        <w:shd w:val="clear" w:color="auto" w:fill="EDEDED" w:themeFill="accent3" w:themeFillTint="32"/>
                      </w:tcPr>
                      <w:p w14:paraId="05744052"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 xml:space="preserve">Không có gì </w:t>
                        </w:r>
                      </w:p>
                    </w:tc>
                  </w:tr>
                  <w:tr w:rsidR="00015EC2" w:rsidRPr="00877217" w14:paraId="694A68C2" w14:textId="77777777" w:rsidTr="006147BF">
                    <w:trPr>
                      <w:trHeight w:val="504"/>
                      <w:jc w:val="center"/>
                    </w:trPr>
                    <w:tc>
                      <w:tcPr>
                        <w:tcW w:w="1317" w:type="dxa"/>
                        <w:shd w:val="clear" w:color="auto" w:fill="EDEDED" w:themeFill="accent3" w:themeFillTint="32"/>
                      </w:tcPr>
                      <w:p w14:paraId="038CF366" w14:textId="77777777" w:rsidR="00015EC2" w:rsidRPr="00877217" w:rsidRDefault="00015EC2" w:rsidP="00015EC2">
                        <w:pPr>
                          <w:pStyle w:val="ListParagraph"/>
                          <w:spacing w:beforeLines="50" w:before="120" w:afterLines="50" w:after="120"/>
                          <w:ind w:left="0"/>
                          <w:jc w:val="center"/>
                          <w:rPr>
                            <w:rFonts w:eastAsia="Times New Roman" w:cs="Times New Roman"/>
                            <w:color w:val="000000"/>
                            <w:szCs w:val="28"/>
                            <w:lang w:val="vi-VN"/>
                          </w:rPr>
                        </w:pPr>
                        <w:r w:rsidRPr="00877217">
                          <w:rPr>
                            <w:rFonts w:eastAsia="Times New Roman" w:cs="Times New Roman"/>
                            <w:color w:val="000000"/>
                            <w:szCs w:val="28"/>
                            <w:lang w:val="vi-VN"/>
                          </w:rPr>
                          <w:t>2 phút</w:t>
                        </w:r>
                      </w:p>
                    </w:tc>
                    <w:tc>
                      <w:tcPr>
                        <w:tcW w:w="1177" w:type="dxa"/>
                        <w:shd w:val="clear" w:color="auto" w:fill="EDEDED" w:themeFill="accent3" w:themeFillTint="32"/>
                      </w:tcPr>
                      <w:p w14:paraId="5162360B"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80</w:t>
                        </w:r>
                      </w:p>
                    </w:tc>
                    <w:tc>
                      <w:tcPr>
                        <w:tcW w:w="1904" w:type="dxa"/>
                        <w:shd w:val="clear" w:color="auto" w:fill="EDEDED" w:themeFill="accent3" w:themeFillTint="32"/>
                      </w:tcPr>
                      <w:p w14:paraId="3FC0215B"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 xml:space="preserve">Lỏng </w:t>
                        </w:r>
                      </w:p>
                    </w:tc>
                    <w:tc>
                      <w:tcPr>
                        <w:tcW w:w="5484" w:type="dxa"/>
                        <w:shd w:val="clear" w:color="auto" w:fill="EDEDED" w:themeFill="accent3" w:themeFillTint="32"/>
                      </w:tcPr>
                      <w:p w14:paraId="48CC8656"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Trên mặt nước có ít khói bay lên</w:t>
                        </w:r>
                      </w:p>
                    </w:tc>
                  </w:tr>
                  <w:tr w:rsidR="00015EC2" w:rsidRPr="00877217" w14:paraId="617E4882" w14:textId="77777777" w:rsidTr="006147BF">
                    <w:trPr>
                      <w:trHeight w:val="1009"/>
                      <w:jc w:val="center"/>
                    </w:trPr>
                    <w:tc>
                      <w:tcPr>
                        <w:tcW w:w="1317" w:type="dxa"/>
                        <w:shd w:val="clear" w:color="auto" w:fill="EDEDED" w:themeFill="accent3" w:themeFillTint="32"/>
                      </w:tcPr>
                      <w:p w14:paraId="66A1BA4F" w14:textId="77777777" w:rsidR="00015EC2" w:rsidRPr="00877217" w:rsidRDefault="00015EC2" w:rsidP="00015EC2">
                        <w:pPr>
                          <w:pStyle w:val="ListParagraph"/>
                          <w:spacing w:beforeLines="50" w:before="120" w:afterLines="50" w:after="120"/>
                          <w:ind w:left="0"/>
                          <w:jc w:val="center"/>
                          <w:rPr>
                            <w:rFonts w:eastAsia="Times New Roman" w:cs="Times New Roman"/>
                            <w:color w:val="000000"/>
                            <w:szCs w:val="28"/>
                            <w:lang w:val="vi-VN"/>
                          </w:rPr>
                        </w:pPr>
                        <w:r w:rsidRPr="00877217">
                          <w:rPr>
                            <w:rFonts w:eastAsia="Times New Roman" w:cs="Times New Roman"/>
                            <w:color w:val="000000"/>
                            <w:szCs w:val="28"/>
                            <w:lang w:val="vi-VN"/>
                          </w:rPr>
                          <w:t>3 phút</w:t>
                        </w:r>
                      </w:p>
                    </w:tc>
                    <w:tc>
                      <w:tcPr>
                        <w:tcW w:w="1177" w:type="dxa"/>
                        <w:shd w:val="clear" w:color="auto" w:fill="EDEDED" w:themeFill="accent3" w:themeFillTint="32"/>
                      </w:tcPr>
                      <w:p w14:paraId="65754EC0"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95</w:t>
                        </w:r>
                      </w:p>
                    </w:tc>
                    <w:tc>
                      <w:tcPr>
                        <w:tcW w:w="1904" w:type="dxa"/>
                        <w:shd w:val="clear" w:color="auto" w:fill="EDEDED" w:themeFill="accent3" w:themeFillTint="32"/>
                      </w:tcPr>
                      <w:p w14:paraId="605B04B9"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Lỏng</w:t>
                        </w:r>
                      </w:p>
                    </w:tc>
                    <w:tc>
                      <w:tcPr>
                        <w:tcW w:w="5484" w:type="dxa"/>
                        <w:shd w:val="clear" w:color="auto" w:fill="EDEDED" w:themeFill="accent3" w:themeFillTint="32"/>
                      </w:tcPr>
                      <w:p w14:paraId="1ED11968"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Trên mặt nước có hơi bay lên</w:t>
                        </w:r>
                      </w:p>
                      <w:p w14:paraId="56C86958"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 xml:space="preserve">Trong lòng chất lỏng có các bong bóng </w:t>
                        </w:r>
                      </w:p>
                    </w:tc>
                  </w:tr>
                  <w:tr w:rsidR="00015EC2" w:rsidRPr="00877217" w14:paraId="65863F70" w14:textId="77777777" w:rsidTr="006147BF">
                    <w:trPr>
                      <w:trHeight w:val="1009"/>
                      <w:jc w:val="center"/>
                    </w:trPr>
                    <w:tc>
                      <w:tcPr>
                        <w:tcW w:w="1317" w:type="dxa"/>
                        <w:shd w:val="clear" w:color="auto" w:fill="EDEDED" w:themeFill="accent3" w:themeFillTint="32"/>
                      </w:tcPr>
                      <w:p w14:paraId="44B08083" w14:textId="77777777" w:rsidR="00015EC2" w:rsidRPr="00877217" w:rsidRDefault="00015EC2" w:rsidP="00015EC2">
                        <w:pPr>
                          <w:pStyle w:val="ListParagraph"/>
                          <w:spacing w:beforeLines="50" w:before="120" w:afterLines="50" w:after="120"/>
                          <w:ind w:left="0"/>
                          <w:jc w:val="center"/>
                          <w:rPr>
                            <w:rFonts w:eastAsia="Times New Roman" w:cs="Times New Roman"/>
                            <w:color w:val="000000"/>
                            <w:szCs w:val="28"/>
                            <w:lang w:val="vi-VN"/>
                          </w:rPr>
                        </w:pPr>
                        <w:r w:rsidRPr="00877217">
                          <w:rPr>
                            <w:rFonts w:eastAsia="Times New Roman" w:cs="Times New Roman"/>
                            <w:color w:val="000000"/>
                            <w:szCs w:val="28"/>
                            <w:lang w:val="vi-VN"/>
                          </w:rPr>
                          <w:t>4 phút</w:t>
                        </w:r>
                      </w:p>
                    </w:tc>
                    <w:tc>
                      <w:tcPr>
                        <w:tcW w:w="1177" w:type="dxa"/>
                        <w:shd w:val="clear" w:color="auto" w:fill="EDEDED" w:themeFill="accent3" w:themeFillTint="32"/>
                      </w:tcPr>
                      <w:p w14:paraId="423F00E6"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100</w:t>
                        </w:r>
                      </w:p>
                    </w:tc>
                    <w:tc>
                      <w:tcPr>
                        <w:tcW w:w="1904" w:type="dxa"/>
                        <w:shd w:val="clear" w:color="auto" w:fill="EDEDED" w:themeFill="accent3" w:themeFillTint="32"/>
                      </w:tcPr>
                      <w:p w14:paraId="06125332"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 xml:space="preserve">Lỏng </w:t>
                        </w:r>
                      </w:p>
                    </w:tc>
                    <w:tc>
                      <w:tcPr>
                        <w:tcW w:w="5484" w:type="dxa"/>
                        <w:shd w:val="clear" w:color="auto" w:fill="EDEDED" w:themeFill="accent3" w:themeFillTint="32"/>
                      </w:tcPr>
                      <w:p w14:paraId="080E5E43"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 xml:space="preserve"> hơi bay lên nhiều </w:t>
                        </w:r>
                      </w:p>
                      <w:p w14:paraId="2A42F38D"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bong bóng bị bể , nước  sôi mạnh</w:t>
                        </w:r>
                      </w:p>
                    </w:tc>
                  </w:tr>
                  <w:tr w:rsidR="00015EC2" w:rsidRPr="00877217" w14:paraId="040FB818" w14:textId="77777777" w:rsidTr="006147BF">
                    <w:trPr>
                      <w:trHeight w:val="594"/>
                      <w:jc w:val="center"/>
                    </w:trPr>
                    <w:tc>
                      <w:tcPr>
                        <w:tcW w:w="1317" w:type="dxa"/>
                        <w:shd w:val="clear" w:color="auto" w:fill="EDEDED" w:themeFill="accent3" w:themeFillTint="32"/>
                      </w:tcPr>
                      <w:p w14:paraId="6A3C9602" w14:textId="77777777" w:rsidR="00015EC2" w:rsidRPr="00877217" w:rsidRDefault="00015EC2" w:rsidP="00015EC2">
                        <w:pPr>
                          <w:pStyle w:val="ListParagraph"/>
                          <w:spacing w:beforeLines="50" w:before="120" w:afterLines="50" w:after="120"/>
                          <w:ind w:left="0"/>
                          <w:jc w:val="center"/>
                          <w:rPr>
                            <w:rFonts w:eastAsia="Times New Roman" w:cs="Times New Roman"/>
                            <w:color w:val="000000"/>
                            <w:szCs w:val="28"/>
                            <w:lang w:val="vi-VN"/>
                          </w:rPr>
                        </w:pPr>
                        <w:r w:rsidRPr="00877217">
                          <w:rPr>
                            <w:rFonts w:eastAsia="Times New Roman" w:cs="Times New Roman"/>
                            <w:color w:val="000000"/>
                            <w:szCs w:val="28"/>
                            <w:lang w:val="vi-VN"/>
                          </w:rPr>
                          <w:t>5 phút</w:t>
                        </w:r>
                      </w:p>
                    </w:tc>
                    <w:tc>
                      <w:tcPr>
                        <w:tcW w:w="1177" w:type="dxa"/>
                        <w:shd w:val="clear" w:color="auto" w:fill="EDEDED" w:themeFill="accent3" w:themeFillTint="32"/>
                      </w:tcPr>
                      <w:p w14:paraId="3153C144"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100</w:t>
                        </w:r>
                      </w:p>
                    </w:tc>
                    <w:tc>
                      <w:tcPr>
                        <w:tcW w:w="1904" w:type="dxa"/>
                        <w:shd w:val="clear" w:color="auto" w:fill="EDEDED" w:themeFill="accent3" w:themeFillTint="32"/>
                      </w:tcPr>
                      <w:p w14:paraId="752A0ED0"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 xml:space="preserve">Lỏng </w:t>
                        </w:r>
                      </w:p>
                    </w:tc>
                    <w:tc>
                      <w:tcPr>
                        <w:tcW w:w="5484" w:type="dxa"/>
                        <w:shd w:val="clear" w:color="auto" w:fill="EDEDED" w:themeFill="accent3" w:themeFillTint="32"/>
                      </w:tcPr>
                      <w:p w14:paraId="69873BD8"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 xml:space="preserve"> hơi bay lên nhiều,  nước  sôi mạnh</w:t>
                        </w:r>
                      </w:p>
                    </w:tc>
                  </w:tr>
                </w:tbl>
                <w:p w14:paraId="6A163666" w14:textId="77777777" w:rsidR="00015EC2" w:rsidRPr="00877217" w:rsidRDefault="00015EC2" w:rsidP="00015EC2">
                  <w:pPr>
                    <w:pStyle w:val="ListParagraph"/>
                    <w:spacing w:beforeLines="50" w:before="120" w:afterLines="50" w:after="120"/>
                    <w:ind w:left="1080"/>
                    <w:rPr>
                      <w:rFonts w:eastAsia="Times New Roman" w:cs="Times New Roman"/>
                      <w:color w:val="000000"/>
                      <w:szCs w:val="28"/>
                      <w:lang w:val="vi-VN"/>
                    </w:rPr>
                  </w:pPr>
                </w:p>
                <w:p w14:paraId="7131E468" w14:textId="77777777" w:rsidR="00015EC2" w:rsidRPr="00877217" w:rsidRDefault="00015EC2" w:rsidP="00015EC2">
                  <w:pPr>
                    <w:pStyle w:val="ListParagraph"/>
                    <w:spacing w:beforeLines="50" w:before="120" w:afterLines="50" w:after="120"/>
                    <w:ind w:left="1080"/>
                    <w:jc w:val="center"/>
                    <w:rPr>
                      <w:rFonts w:eastAsia="Times New Roman" w:cs="Times New Roman"/>
                      <w:color w:val="000000"/>
                      <w:szCs w:val="28"/>
                      <w:lang w:val="vi-VN"/>
                    </w:rPr>
                  </w:pPr>
                  <w:r w:rsidRPr="00877217">
                    <w:rPr>
                      <w:rFonts w:eastAsia="Times New Roman" w:cs="Times New Roman"/>
                      <w:color w:val="000000"/>
                      <w:szCs w:val="28"/>
                      <w:lang w:val="vi-VN"/>
                    </w:rPr>
                    <w:t>Nhóm 3</w:t>
                  </w:r>
                </w:p>
                <w:tbl>
                  <w:tblPr>
                    <w:tblW w:w="9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15"/>
                    <w:gridCol w:w="2732"/>
                    <w:gridCol w:w="4404"/>
                  </w:tblGrid>
                  <w:tr w:rsidR="00015EC2" w:rsidRPr="00877217" w14:paraId="5B7DB18F" w14:textId="77777777" w:rsidTr="006147BF">
                    <w:trPr>
                      <w:trHeight w:val="850"/>
                      <w:jc w:val="center"/>
                    </w:trPr>
                    <w:tc>
                      <w:tcPr>
                        <w:tcW w:w="2815" w:type="dxa"/>
                      </w:tcPr>
                      <w:p w14:paraId="22146591" w14:textId="77777777" w:rsidR="00015EC2" w:rsidRPr="00877217" w:rsidRDefault="00015EC2" w:rsidP="00015EC2">
                        <w:pPr>
                          <w:pStyle w:val="ListParagraph"/>
                          <w:spacing w:beforeLines="50" w:before="120" w:afterLines="50" w:after="120"/>
                          <w:ind w:left="271"/>
                          <w:rPr>
                            <w:rFonts w:eastAsia="Times New Roman" w:cs="Times New Roman"/>
                            <w:color w:val="000000"/>
                            <w:szCs w:val="28"/>
                            <w:lang w:val="vi-VN"/>
                          </w:rPr>
                        </w:pPr>
                        <w:r w:rsidRPr="00877217">
                          <w:rPr>
                            <w:rFonts w:eastAsia="Times New Roman" w:cs="Times New Roman"/>
                            <w:color w:val="000000"/>
                            <w:szCs w:val="28"/>
                            <w:lang w:val="vi-VN"/>
                          </w:rPr>
                          <w:t xml:space="preserve">Khuấy đều trong nước </w:t>
                        </w:r>
                      </w:p>
                    </w:tc>
                    <w:tc>
                      <w:tcPr>
                        <w:tcW w:w="2732" w:type="dxa"/>
                      </w:tcPr>
                      <w:p w14:paraId="038921DA" w14:textId="77777777" w:rsidR="00015EC2" w:rsidRPr="00877217" w:rsidRDefault="00015EC2" w:rsidP="00015EC2">
                        <w:pPr>
                          <w:pStyle w:val="ListParagraph"/>
                          <w:spacing w:beforeLines="50" w:before="120" w:afterLines="50" w:after="120"/>
                          <w:ind w:left="0"/>
                          <w:jc w:val="center"/>
                          <w:rPr>
                            <w:rFonts w:eastAsia="Times New Roman" w:cs="Times New Roman"/>
                            <w:color w:val="000000"/>
                            <w:szCs w:val="28"/>
                            <w:lang w:val="vi-VN"/>
                          </w:rPr>
                        </w:pPr>
                        <w:r w:rsidRPr="00877217">
                          <w:rPr>
                            <w:rFonts w:eastAsia="Times New Roman" w:cs="Times New Roman"/>
                            <w:color w:val="000000"/>
                            <w:szCs w:val="28"/>
                            <w:lang w:val="vi-VN"/>
                          </w:rPr>
                          <w:t>Đường</w:t>
                        </w:r>
                      </w:p>
                    </w:tc>
                    <w:tc>
                      <w:tcPr>
                        <w:tcW w:w="4404" w:type="dxa"/>
                      </w:tcPr>
                      <w:p w14:paraId="3EE4682F" w14:textId="77777777" w:rsidR="00015EC2" w:rsidRPr="00877217" w:rsidRDefault="00015EC2" w:rsidP="00015EC2">
                        <w:pPr>
                          <w:pStyle w:val="ListParagraph"/>
                          <w:spacing w:beforeLines="50" w:before="120" w:afterLines="50" w:after="120"/>
                          <w:ind w:left="0"/>
                          <w:jc w:val="center"/>
                          <w:rPr>
                            <w:rFonts w:eastAsia="Times New Roman" w:cs="Times New Roman"/>
                            <w:color w:val="000000"/>
                            <w:szCs w:val="28"/>
                            <w:lang w:val="vi-VN"/>
                          </w:rPr>
                        </w:pPr>
                        <w:r w:rsidRPr="00877217">
                          <w:rPr>
                            <w:rFonts w:eastAsia="Times New Roman" w:cs="Times New Roman"/>
                            <w:color w:val="000000"/>
                            <w:szCs w:val="28"/>
                            <w:lang w:val="vi-VN"/>
                          </w:rPr>
                          <w:t>Dầu ăn</w:t>
                        </w:r>
                      </w:p>
                    </w:tc>
                  </w:tr>
                  <w:tr w:rsidR="00015EC2" w:rsidRPr="00877217" w14:paraId="7FB4D63F" w14:textId="77777777" w:rsidTr="006147BF">
                    <w:trPr>
                      <w:trHeight w:val="574"/>
                      <w:jc w:val="center"/>
                    </w:trPr>
                    <w:tc>
                      <w:tcPr>
                        <w:tcW w:w="2815" w:type="dxa"/>
                      </w:tcPr>
                      <w:p w14:paraId="001196AA" w14:textId="77777777" w:rsidR="00015EC2" w:rsidRPr="00877217" w:rsidRDefault="00015EC2" w:rsidP="00015EC2">
                        <w:pPr>
                          <w:pStyle w:val="ListParagraph"/>
                          <w:spacing w:beforeLines="50" w:before="120" w:afterLines="50" w:after="120"/>
                          <w:ind w:left="0" w:firstLine="271"/>
                          <w:rPr>
                            <w:rFonts w:eastAsia="Times New Roman" w:cs="Times New Roman"/>
                            <w:color w:val="000000"/>
                            <w:szCs w:val="28"/>
                            <w:lang w:val="vi-VN"/>
                          </w:rPr>
                        </w:pPr>
                        <w:r w:rsidRPr="00877217">
                          <w:rPr>
                            <w:rFonts w:eastAsia="Times New Roman" w:cs="Times New Roman"/>
                            <w:color w:val="000000"/>
                            <w:szCs w:val="28"/>
                            <w:lang w:val="vi-VN"/>
                          </w:rPr>
                          <w:t>Hiện tượng</w:t>
                        </w:r>
                      </w:p>
                    </w:tc>
                    <w:tc>
                      <w:tcPr>
                        <w:tcW w:w="2732" w:type="dxa"/>
                      </w:tcPr>
                      <w:p w14:paraId="3DCDB7D2"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 xml:space="preserve">Không thấy đường </w:t>
                        </w:r>
                      </w:p>
                    </w:tc>
                    <w:tc>
                      <w:tcPr>
                        <w:tcW w:w="4404" w:type="dxa"/>
                      </w:tcPr>
                      <w:p w14:paraId="1811D8BF"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Dầu ăn nổi lên trên nước</w:t>
                        </w:r>
                      </w:p>
                    </w:tc>
                  </w:tr>
                  <w:tr w:rsidR="00015EC2" w:rsidRPr="00877217" w14:paraId="6EB98BFD" w14:textId="77777777" w:rsidTr="006147BF">
                    <w:trPr>
                      <w:trHeight w:val="1028"/>
                      <w:jc w:val="center"/>
                    </w:trPr>
                    <w:tc>
                      <w:tcPr>
                        <w:tcW w:w="2815" w:type="dxa"/>
                      </w:tcPr>
                      <w:p w14:paraId="578C3E4C" w14:textId="77777777" w:rsidR="00015EC2" w:rsidRPr="00877217" w:rsidRDefault="00015EC2" w:rsidP="00015EC2">
                        <w:pPr>
                          <w:pStyle w:val="ListParagraph"/>
                          <w:spacing w:beforeLines="50" w:before="120" w:afterLines="50" w:after="120"/>
                          <w:ind w:left="0" w:firstLine="271"/>
                          <w:rPr>
                            <w:rFonts w:eastAsia="Times New Roman" w:cs="Times New Roman"/>
                            <w:color w:val="000000"/>
                            <w:szCs w:val="28"/>
                            <w:lang w:val="vi-VN"/>
                          </w:rPr>
                        </w:pPr>
                        <w:r w:rsidRPr="00877217">
                          <w:rPr>
                            <w:rFonts w:eastAsia="Times New Roman" w:cs="Times New Roman"/>
                            <w:color w:val="000000"/>
                            <w:szCs w:val="28"/>
                            <w:lang w:val="vi-VN"/>
                          </w:rPr>
                          <w:t xml:space="preserve">Nhận xét </w:t>
                        </w:r>
                      </w:p>
                    </w:tc>
                    <w:tc>
                      <w:tcPr>
                        <w:tcW w:w="2732" w:type="dxa"/>
                      </w:tcPr>
                      <w:p w14:paraId="3A3EDCED"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Đường tan trong nước</w:t>
                        </w:r>
                      </w:p>
                    </w:tc>
                    <w:tc>
                      <w:tcPr>
                        <w:tcW w:w="4404" w:type="dxa"/>
                      </w:tcPr>
                      <w:p w14:paraId="18AE387B" w14:textId="77777777" w:rsidR="00015EC2" w:rsidRPr="00877217" w:rsidRDefault="00015EC2" w:rsidP="00015EC2">
                        <w:pPr>
                          <w:pStyle w:val="ListParagraph"/>
                          <w:spacing w:beforeLines="50" w:before="120" w:afterLines="50" w:after="120"/>
                          <w:ind w:left="0"/>
                          <w:rPr>
                            <w:rFonts w:eastAsia="Times New Roman" w:cs="Times New Roman"/>
                            <w:color w:val="000000"/>
                            <w:szCs w:val="28"/>
                          </w:rPr>
                        </w:pPr>
                        <w:r w:rsidRPr="00877217">
                          <w:rPr>
                            <w:rFonts w:eastAsia="Times New Roman" w:cs="Times New Roman"/>
                            <w:color w:val="000000"/>
                            <w:szCs w:val="28"/>
                            <w:lang w:val="vi-VN"/>
                          </w:rPr>
                          <w:t>Dầu ăn không tan trong nước</w:t>
                        </w:r>
                        <w:r w:rsidRPr="00877217">
                          <w:rPr>
                            <w:rFonts w:eastAsia="Times New Roman" w:cs="Times New Roman"/>
                            <w:color w:val="000000"/>
                            <w:szCs w:val="28"/>
                          </w:rPr>
                          <w:t>, nhẹ hơn</w:t>
                        </w:r>
                      </w:p>
                    </w:tc>
                  </w:tr>
                </w:tbl>
                <w:p w14:paraId="5F3C69C9" w14:textId="77777777" w:rsidR="00015EC2" w:rsidRPr="00877217" w:rsidRDefault="00015EC2" w:rsidP="00015EC2">
                  <w:pPr>
                    <w:spacing w:beforeLines="50" w:before="120" w:afterLines="50" w:after="120"/>
                    <w:rPr>
                      <w:rFonts w:eastAsia="Times New Roman" w:cs="Times New Roman"/>
                      <w:color w:val="000000"/>
                      <w:szCs w:val="28"/>
                      <w:lang w:val="vi-VN"/>
                    </w:rPr>
                  </w:pPr>
                  <w:r w:rsidRPr="00877217">
                    <w:rPr>
                      <w:rFonts w:eastAsia="Times New Roman" w:cs="Times New Roman"/>
                      <w:color w:val="000000"/>
                      <w:szCs w:val="28"/>
                    </w:rPr>
                    <w:t xml:space="preserve">                                                           </w:t>
                  </w:r>
                  <w:r w:rsidRPr="00877217">
                    <w:rPr>
                      <w:rFonts w:eastAsia="Times New Roman" w:cs="Times New Roman"/>
                      <w:color w:val="000000"/>
                      <w:szCs w:val="28"/>
                      <w:lang w:val="vi-VN"/>
                    </w:rPr>
                    <w:t>Nhóm 4</w:t>
                  </w:r>
                </w:p>
                <w:p w14:paraId="2BB32E0B" w14:textId="77777777" w:rsidR="00015EC2" w:rsidRPr="00877217" w:rsidRDefault="00015EC2" w:rsidP="00015EC2">
                  <w:pPr>
                    <w:pStyle w:val="ListParagraph"/>
                    <w:spacing w:beforeLines="50" w:before="120" w:afterLines="50" w:after="120"/>
                    <w:ind w:left="1083"/>
                    <w:rPr>
                      <w:rFonts w:eastAsia="Times New Roman" w:cs="Times New Roman"/>
                      <w:color w:val="000000"/>
                      <w:szCs w:val="28"/>
                      <w:lang w:val="vi-VN"/>
                    </w:rPr>
                  </w:pPr>
                </w:p>
                <w:tbl>
                  <w:tblPr>
                    <w:tblW w:w="9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7"/>
                    <w:gridCol w:w="2428"/>
                    <w:gridCol w:w="2056"/>
                    <w:gridCol w:w="2196"/>
                    <w:gridCol w:w="1907"/>
                  </w:tblGrid>
                  <w:tr w:rsidR="00015EC2" w:rsidRPr="00877217" w14:paraId="2719A04F" w14:textId="77777777" w:rsidTr="006147BF">
                    <w:trPr>
                      <w:trHeight w:val="1009"/>
                      <w:jc w:val="center"/>
                    </w:trPr>
                    <w:tc>
                      <w:tcPr>
                        <w:tcW w:w="1377" w:type="dxa"/>
                      </w:tcPr>
                      <w:p w14:paraId="13FA36AA"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p>
                    </w:tc>
                    <w:tc>
                      <w:tcPr>
                        <w:tcW w:w="2428" w:type="dxa"/>
                      </w:tcPr>
                      <w:p w14:paraId="010FC2FF"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Nước vôi trong số 1</w:t>
                        </w:r>
                      </w:p>
                    </w:tc>
                    <w:tc>
                      <w:tcPr>
                        <w:tcW w:w="2056" w:type="dxa"/>
                      </w:tcPr>
                      <w:p w14:paraId="54B85CB2"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Nước vôi trong số 2</w:t>
                        </w:r>
                      </w:p>
                    </w:tc>
                    <w:tc>
                      <w:tcPr>
                        <w:tcW w:w="2196" w:type="dxa"/>
                      </w:tcPr>
                      <w:p w14:paraId="3FC8EB03"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Chén sứ đường số 1</w:t>
                        </w:r>
                      </w:p>
                    </w:tc>
                    <w:tc>
                      <w:tcPr>
                        <w:tcW w:w="1907" w:type="dxa"/>
                      </w:tcPr>
                      <w:p w14:paraId="19ECA8EF"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Chén sứ đường số 2</w:t>
                        </w:r>
                      </w:p>
                    </w:tc>
                  </w:tr>
                  <w:tr w:rsidR="00015EC2" w:rsidRPr="00877217" w14:paraId="5DF5B501" w14:textId="77777777" w:rsidTr="006147BF">
                    <w:trPr>
                      <w:trHeight w:val="574"/>
                      <w:jc w:val="center"/>
                    </w:trPr>
                    <w:tc>
                      <w:tcPr>
                        <w:tcW w:w="1377" w:type="dxa"/>
                      </w:tcPr>
                      <w:p w14:paraId="1D27B51E"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 xml:space="preserve">TN 1 </w:t>
                        </w:r>
                      </w:p>
                    </w:tc>
                    <w:tc>
                      <w:tcPr>
                        <w:tcW w:w="2428" w:type="dxa"/>
                      </w:tcPr>
                      <w:p w14:paraId="175BFF24"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 xml:space="preserve">Trong </w:t>
                        </w:r>
                      </w:p>
                    </w:tc>
                    <w:tc>
                      <w:tcPr>
                        <w:tcW w:w="2056" w:type="dxa"/>
                      </w:tcPr>
                      <w:p w14:paraId="3F57C73E"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 xml:space="preserve">Đục </w:t>
                        </w:r>
                      </w:p>
                    </w:tc>
                    <w:tc>
                      <w:tcPr>
                        <w:tcW w:w="2196" w:type="dxa"/>
                        <w:shd w:val="clear" w:color="auto" w:fill="D9D9D9" w:themeFill="background1" w:themeFillShade="D9"/>
                      </w:tcPr>
                      <w:p w14:paraId="25837416"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p>
                    </w:tc>
                    <w:tc>
                      <w:tcPr>
                        <w:tcW w:w="1907" w:type="dxa"/>
                        <w:shd w:val="clear" w:color="auto" w:fill="D9D9D9" w:themeFill="background1" w:themeFillShade="D9"/>
                      </w:tcPr>
                      <w:p w14:paraId="3F092C4F"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p>
                    </w:tc>
                  </w:tr>
                  <w:tr w:rsidR="00015EC2" w:rsidRPr="00877217" w14:paraId="64DBD32D" w14:textId="77777777" w:rsidTr="006147BF">
                    <w:trPr>
                      <w:trHeight w:val="594"/>
                      <w:jc w:val="center"/>
                    </w:trPr>
                    <w:tc>
                      <w:tcPr>
                        <w:tcW w:w="1377" w:type="dxa"/>
                      </w:tcPr>
                      <w:p w14:paraId="362DCD31"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 xml:space="preserve"> TN 2  </w:t>
                        </w:r>
                      </w:p>
                    </w:tc>
                    <w:tc>
                      <w:tcPr>
                        <w:tcW w:w="2428" w:type="dxa"/>
                        <w:shd w:val="clear" w:color="auto" w:fill="D9D9D9" w:themeFill="background1" w:themeFillShade="D9"/>
                      </w:tcPr>
                      <w:p w14:paraId="1625A4E0"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p>
                    </w:tc>
                    <w:tc>
                      <w:tcPr>
                        <w:tcW w:w="2056" w:type="dxa"/>
                        <w:shd w:val="clear" w:color="auto" w:fill="D9D9D9" w:themeFill="background1" w:themeFillShade="D9"/>
                      </w:tcPr>
                      <w:p w14:paraId="3D32D135"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p>
                    </w:tc>
                    <w:tc>
                      <w:tcPr>
                        <w:tcW w:w="2196" w:type="dxa"/>
                      </w:tcPr>
                      <w:p w14:paraId="6190C20F"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 xml:space="preserve">Trắng </w:t>
                        </w:r>
                      </w:p>
                    </w:tc>
                    <w:tc>
                      <w:tcPr>
                        <w:tcW w:w="1907" w:type="dxa"/>
                      </w:tcPr>
                      <w:p w14:paraId="09719132" w14:textId="77777777" w:rsidR="00015EC2" w:rsidRPr="00877217" w:rsidRDefault="00015EC2" w:rsidP="00015EC2">
                        <w:pPr>
                          <w:pStyle w:val="ListParagraph"/>
                          <w:spacing w:beforeLines="50" w:before="120" w:afterLines="50" w:after="120"/>
                          <w:ind w:left="0"/>
                          <w:rPr>
                            <w:rFonts w:eastAsia="Times New Roman" w:cs="Times New Roman"/>
                            <w:color w:val="000000"/>
                            <w:szCs w:val="28"/>
                            <w:lang w:val="vi-VN"/>
                          </w:rPr>
                        </w:pPr>
                        <w:r w:rsidRPr="00877217">
                          <w:rPr>
                            <w:rFonts w:eastAsia="Times New Roman" w:cs="Times New Roman"/>
                            <w:color w:val="000000"/>
                            <w:szCs w:val="28"/>
                            <w:lang w:val="vi-VN"/>
                          </w:rPr>
                          <w:t xml:space="preserve">Đen </w:t>
                        </w:r>
                      </w:p>
                    </w:tc>
                  </w:tr>
                </w:tbl>
                <w:p w14:paraId="60413F09" w14:textId="77777777" w:rsidR="00015EC2" w:rsidRPr="00877217" w:rsidRDefault="00015EC2" w:rsidP="00015EC2">
                  <w:pPr>
                    <w:jc w:val="both"/>
                    <w:rPr>
                      <w:rFonts w:cs="Times New Roman"/>
                      <w:szCs w:val="28"/>
                    </w:rPr>
                  </w:pPr>
                </w:p>
              </w:tc>
            </w:tr>
            <w:tr w:rsidR="00015EC2" w:rsidRPr="00877217" w14:paraId="01F13C64" w14:textId="77777777" w:rsidTr="006147BF">
              <w:trPr>
                <w:trHeight w:val="5239"/>
              </w:trPr>
              <w:tc>
                <w:tcPr>
                  <w:tcW w:w="9337" w:type="dxa"/>
                </w:tcPr>
                <w:p w14:paraId="4CF8C5C8" w14:textId="77777777" w:rsidR="00015EC2" w:rsidRPr="00877217" w:rsidRDefault="00015EC2" w:rsidP="00015EC2">
                  <w:pPr>
                    <w:spacing w:beforeLines="50" w:before="120" w:afterLines="50" w:after="120"/>
                    <w:rPr>
                      <w:rFonts w:cs="Times New Roman"/>
                      <w:szCs w:val="28"/>
                      <w:lang w:val="vi-VN"/>
                    </w:rPr>
                  </w:pPr>
                  <w:r w:rsidRPr="00877217">
                    <w:rPr>
                      <w:rFonts w:cs="Times New Roman"/>
                      <w:szCs w:val="28"/>
                      <w:lang w:val="vi-VN"/>
                    </w:rPr>
                    <w:lastRenderedPageBreak/>
                    <w:t xml:space="preserve">Sau khi các nhóm trình bày , GV bổ sung thêm tính dẻo của kim loại  ( nhóm 1) , chỉnh sửa màu nước đá không màu ( nhóm 2) , khói khi đun nước là hơi nước bay hơi lên ( nhóm 3) </w:t>
                  </w:r>
                </w:p>
                <w:p w14:paraId="7EC85721" w14:textId="77777777" w:rsidR="00015EC2" w:rsidRPr="00877217" w:rsidRDefault="00015EC2" w:rsidP="00015EC2">
                  <w:pPr>
                    <w:spacing w:beforeLines="50" w:before="120" w:afterLines="50" w:after="120"/>
                    <w:rPr>
                      <w:rFonts w:cs="Times New Roman"/>
                      <w:szCs w:val="28"/>
                      <w:lang w:val="vi-VN"/>
                    </w:rPr>
                  </w:pPr>
                  <w:r w:rsidRPr="00877217">
                    <w:rPr>
                      <w:rFonts w:cs="Times New Roman"/>
                      <w:szCs w:val="28"/>
                      <w:lang w:val="vi-VN"/>
                    </w:rPr>
                    <w:t xml:space="preserve">    -     Đặt vấn đề nhóm 2 : trong suốt thời gian nước sôi , nhiệt độ cuả nước có thay đổi không ? là bao nhiêu ? ........</w:t>
                  </w:r>
                </w:p>
                <w:p w14:paraId="66C38625" w14:textId="77777777" w:rsidR="00015EC2" w:rsidRPr="00877217" w:rsidRDefault="00015EC2" w:rsidP="00015EC2">
                  <w:pPr>
                    <w:spacing w:beforeLines="50" w:before="120" w:afterLines="50" w:after="120"/>
                    <w:rPr>
                      <w:rFonts w:cs="Times New Roman"/>
                      <w:szCs w:val="28"/>
                      <w:lang w:val="vi-VN"/>
                    </w:rPr>
                  </w:pPr>
                  <w:r w:rsidRPr="00877217">
                    <w:rPr>
                      <w:rFonts w:cs="Times New Roman"/>
                      <w:szCs w:val="28"/>
                      <w:lang w:val="vi-VN"/>
                    </w:rPr>
                    <w:t xml:space="preserve"> </w:t>
                  </w:r>
                  <w:r w:rsidRPr="00877217">
                    <w:rPr>
                      <w:rFonts w:cs="Times New Roman"/>
                      <w:szCs w:val="28"/>
                      <w:lang w:val="vi-VN"/>
                    </w:rPr>
                    <w:sym w:font="Wingdings" w:char="F0E0"/>
                  </w:r>
                  <w:r w:rsidRPr="00877217">
                    <w:rPr>
                      <w:rFonts w:cs="Times New Roman"/>
                      <w:szCs w:val="28"/>
                      <w:lang w:val="vi-VN"/>
                    </w:rPr>
                    <w:t xml:space="preserve">  kết luận điểm sôi của nước </w:t>
                  </w:r>
                </w:p>
                <w:p w14:paraId="75FE2EB4" w14:textId="77777777" w:rsidR="00015EC2" w:rsidRPr="00877217" w:rsidRDefault="00015EC2" w:rsidP="00015EC2">
                  <w:pPr>
                    <w:spacing w:beforeLines="50" w:before="120" w:afterLines="50" w:after="120"/>
                    <w:rPr>
                      <w:rFonts w:cs="Times New Roman"/>
                      <w:szCs w:val="28"/>
                      <w:lang w:val="vi-VN"/>
                    </w:rPr>
                  </w:pPr>
                  <w:r w:rsidRPr="00877217">
                    <w:rPr>
                      <w:rFonts w:cs="Times New Roman"/>
                      <w:szCs w:val="28"/>
                      <w:lang w:val="vi-VN"/>
                    </w:rPr>
                    <w:t xml:space="preserve">-Nhóm 4 : Trong khi tiến hành TN quá trình nào đã xảy ra ? trong thực tế em đã gặp quá trình này chưa? Có tạo thành chất mới không ?  </w:t>
                  </w:r>
                </w:p>
                <w:p w14:paraId="3352937F" w14:textId="77777777" w:rsidR="00015EC2" w:rsidRPr="00877217" w:rsidRDefault="00015EC2" w:rsidP="00015EC2">
                  <w:pPr>
                    <w:spacing w:beforeLines="50" w:before="120" w:afterLines="50" w:after="120"/>
                    <w:rPr>
                      <w:rFonts w:cs="Times New Roman"/>
                      <w:szCs w:val="28"/>
                      <w:lang w:val="vi-VN"/>
                    </w:rPr>
                  </w:pPr>
                  <w:r w:rsidRPr="00877217">
                    <w:rPr>
                      <w:rFonts w:cs="Times New Roman"/>
                      <w:szCs w:val="28"/>
                      <w:lang w:val="vi-VN"/>
                    </w:rPr>
                    <w:t>-Nhóm 3 : hãy chỉ ra quá trình nào thể hiện tính chất vật lý , tính chất hóa học của đường .</w:t>
                  </w:r>
                </w:p>
              </w:tc>
            </w:tr>
          </w:tbl>
          <w:p w14:paraId="1EA68639" w14:textId="77777777" w:rsidR="00015EC2" w:rsidRPr="00877217" w:rsidRDefault="00015EC2" w:rsidP="00015EC2">
            <w:pPr>
              <w:rPr>
                <w:rFonts w:cs="Times New Roman"/>
                <w:color w:val="000000" w:themeColor="text1"/>
                <w:szCs w:val="28"/>
              </w:rPr>
            </w:pPr>
          </w:p>
        </w:tc>
      </w:tr>
      <w:tr w:rsidR="00015EC2" w:rsidRPr="00877217" w14:paraId="02E3EB9E" w14:textId="77777777" w:rsidTr="006147BF">
        <w:trPr>
          <w:trHeight w:val="146"/>
        </w:trPr>
        <w:tc>
          <w:tcPr>
            <w:tcW w:w="5760" w:type="dxa"/>
          </w:tcPr>
          <w:p w14:paraId="14E06D6D" w14:textId="77777777" w:rsidR="00015EC2" w:rsidRPr="00877217" w:rsidRDefault="00015EC2" w:rsidP="00015EC2">
            <w:pPr>
              <w:rPr>
                <w:rFonts w:cs="Times New Roman"/>
                <w:b/>
                <w:i/>
                <w:color w:val="000000" w:themeColor="text1"/>
                <w:szCs w:val="28"/>
              </w:rPr>
            </w:pPr>
            <w:r w:rsidRPr="00877217">
              <w:rPr>
                <w:rFonts w:cs="Times New Roman"/>
                <w:b/>
                <w:i/>
                <w:color w:val="000000" w:themeColor="text1"/>
                <w:szCs w:val="28"/>
              </w:rPr>
              <w:lastRenderedPageBreak/>
              <w:t xml:space="preserve">- Tổng kết: </w:t>
            </w:r>
          </w:p>
          <w:p w14:paraId="00D29B2F"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Đánh giá được nhóm nào thực hiện thí nghiệm chính xác và phiếu học tập nêu hiện tượng đúng nhất. Khen ngợi học sinh.</w:t>
            </w:r>
          </w:p>
          <w:p w14:paraId="2A981079"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+Yêu cầu học sinh rút ra kết luận về tính chất của chất:</w:t>
            </w:r>
          </w:p>
          <w:p w14:paraId="26BCC6DB" w14:textId="77777777" w:rsidR="00015EC2" w:rsidRPr="00877217" w:rsidRDefault="00015EC2" w:rsidP="00015EC2">
            <w:pPr>
              <w:rPr>
                <w:rFonts w:cs="Times New Roman"/>
                <w:b/>
                <w:i/>
                <w:iCs/>
                <w:color w:val="000000" w:themeColor="text1"/>
                <w:szCs w:val="28"/>
              </w:rPr>
            </w:pPr>
            <w:r w:rsidRPr="00877217">
              <w:rPr>
                <w:rFonts w:cs="Times New Roman"/>
                <w:b/>
                <w:i/>
                <w:iCs/>
                <w:color w:val="000000" w:themeColor="text1"/>
                <w:szCs w:val="28"/>
              </w:rPr>
              <w:lastRenderedPageBreak/>
              <w:t>Tính chất vật lí: không có sự tạo thành chất mới, bao gồm:</w:t>
            </w:r>
          </w:p>
          <w:p w14:paraId="332576D2" w14:textId="77777777" w:rsidR="00015EC2" w:rsidRPr="00877217" w:rsidRDefault="00015EC2" w:rsidP="00015EC2">
            <w:pPr>
              <w:rPr>
                <w:rFonts w:cs="Times New Roman"/>
                <w:b/>
                <w:i/>
                <w:iCs/>
                <w:color w:val="000000" w:themeColor="text1"/>
                <w:szCs w:val="28"/>
              </w:rPr>
            </w:pPr>
            <w:r w:rsidRPr="00877217">
              <w:rPr>
                <w:rFonts w:cs="Times New Roman"/>
                <w:b/>
                <w:i/>
                <w:iCs/>
                <w:color w:val="000000" w:themeColor="text1"/>
                <w:szCs w:val="28"/>
              </w:rPr>
              <w:t>+ Thể ( rắn, lỏng, khí)</w:t>
            </w:r>
          </w:p>
          <w:p w14:paraId="3F4C1B69" w14:textId="77777777" w:rsidR="00015EC2" w:rsidRPr="00877217" w:rsidRDefault="00015EC2" w:rsidP="00015EC2">
            <w:pPr>
              <w:rPr>
                <w:rFonts w:cs="Times New Roman"/>
                <w:b/>
                <w:i/>
                <w:iCs/>
                <w:color w:val="000000" w:themeColor="text1"/>
                <w:szCs w:val="28"/>
              </w:rPr>
            </w:pPr>
            <w:r w:rsidRPr="00877217">
              <w:rPr>
                <w:rFonts w:cs="Times New Roman"/>
                <w:b/>
                <w:i/>
                <w:iCs/>
                <w:color w:val="000000" w:themeColor="text1"/>
                <w:szCs w:val="28"/>
              </w:rPr>
              <w:t>+ Màu sắc, mùi vị, hình dạng, kích thước, khối lượng riêng</w:t>
            </w:r>
          </w:p>
          <w:p w14:paraId="65C4676B" w14:textId="77777777" w:rsidR="00015EC2" w:rsidRPr="00877217" w:rsidRDefault="00015EC2" w:rsidP="00015EC2">
            <w:pPr>
              <w:rPr>
                <w:rFonts w:cs="Times New Roman"/>
                <w:b/>
                <w:i/>
                <w:iCs/>
                <w:color w:val="000000" w:themeColor="text1"/>
                <w:szCs w:val="28"/>
              </w:rPr>
            </w:pPr>
            <w:r w:rsidRPr="00877217">
              <w:rPr>
                <w:rFonts w:cs="Times New Roman"/>
                <w:b/>
                <w:i/>
                <w:iCs/>
                <w:color w:val="000000" w:themeColor="text1"/>
                <w:szCs w:val="28"/>
              </w:rPr>
              <w:t>+ Tính tan trong nước hoặc trong chất lỏng khác</w:t>
            </w:r>
          </w:p>
          <w:p w14:paraId="3AC054FB" w14:textId="77777777" w:rsidR="00015EC2" w:rsidRPr="00877217" w:rsidRDefault="00015EC2" w:rsidP="00015EC2">
            <w:pPr>
              <w:rPr>
                <w:rFonts w:cs="Times New Roman"/>
                <w:b/>
                <w:i/>
                <w:iCs/>
                <w:color w:val="000000" w:themeColor="text1"/>
                <w:szCs w:val="28"/>
              </w:rPr>
            </w:pPr>
            <w:r w:rsidRPr="00877217">
              <w:rPr>
                <w:rFonts w:cs="Times New Roman"/>
                <w:b/>
                <w:i/>
                <w:iCs/>
                <w:color w:val="000000" w:themeColor="text1"/>
                <w:szCs w:val="28"/>
              </w:rPr>
              <w:t>+ Tính nóng chảy, sôi của một chất.</w:t>
            </w:r>
          </w:p>
          <w:p w14:paraId="7F88E43E" w14:textId="77777777" w:rsidR="00015EC2" w:rsidRPr="00877217" w:rsidRDefault="00015EC2" w:rsidP="00015EC2">
            <w:pPr>
              <w:rPr>
                <w:rFonts w:cs="Times New Roman"/>
                <w:b/>
                <w:i/>
                <w:iCs/>
                <w:color w:val="000000" w:themeColor="text1"/>
                <w:szCs w:val="28"/>
              </w:rPr>
            </w:pPr>
            <w:r w:rsidRPr="00877217">
              <w:rPr>
                <w:rFonts w:cs="Times New Roman"/>
                <w:b/>
                <w:i/>
                <w:iCs/>
                <w:color w:val="000000" w:themeColor="text1"/>
                <w:szCs w:val="28"/>
              </w:rPr>
              <w:t>+ Tính dẫn điện, dẫn nhiệt.</w:t>
            </w:r>
          </w:p>
          <w:p w14:paraId="41A90E2B" w14:textId="77777777" w:rsidR="00015EC2" w:rsidRPr="00877217" w:rsidRDefault="00015EC2" w:rsidP="00015EC2">
            <w:pPr>
              <w:rPr>
                <w:rFonts w:cs="Times New Roman"/>
                <w:b/>
                <w:i/>
                <w:iCs/>
                <w:color w:val="000000" w:themeColor="text1"/>
                <w:szCs w:val="28"/>
              </w:rPr>
            </w:pPr>
            <w:r w:rsidRPr="00877217">
              <w:rPr>
                <w:rFonts w:cs="Times New Roman"/>
                <w:b/>
                <w:i/>
                <w:iCs/>
                <w:color w:val="000000" w:themeColor="text1"/>
                <w:szCs w:val="28"/>
              </w:rPr>
              <w:t>Tính chất hóa học: Có sự tạo thành chất mới như</w:t>
            </w:r>
          </w:p>
          <w:p w14:paraId="0D9153FA" w14:textId="77777777" w:rsidR="00015EC2" w:rsidRPr="00877217" w:rsidRDefault="00015EC2" w:rsidP="00015EC2">
            <w:pPr>
              <w:rPr>
                <w:rFonts w:cs="Times New Roman"/>
                <w:b/>
                <w:i/>
                <w:iCs/>
                <w:color w:val="000000" w:themeColor="text1"/>
                <w:szCs w:val="28"/>
              </w:rPr>
            </w:pPr>
            <w:r w:rsidRPr="00877217">
              <w:rPr>
                <w:rFonts w:cs="Times New Roman"/>
                <w:b/>
                <w:i/>
                <w:iCs/>
                <w:color w:val="000000" w:themeColor="text1"/>
                <w:szCs w:val="28"/>
              </w:rPr>
              <w:t>+ Chất bị nhiệt phân hủy</w:t>
            </w:r>
          </w:p>
          <w:p w14:paraId="1B4F54D2" w14:textId="77777777" w:rsidR="00015EC2" w:rsidRPr="00877217" w:rsidRDefault="00015EC2" w:rsidP="00015EC2">
            <w:pPr>
              <w:rPr>
                <w:rFonts w:cs="Times New Roman"/>
                <w:bCs/>
                <w:color w:val="000000" w:themeColor="text1"/>
                <w:szCs w:val="28"/>
              </w:rPr>
            </w:pPr>
            <w:r w:rsidRPr="00877217">
              <w:rPr>
                <w:rFonts w:cs="Times New Roman"/>
                <w:b/>
                <w:i/>
                <w:iCs/>
                <w:color w:val="000000" w:themeColor="text1"/>
                <w:szCs w:val="28"/>
              </w:rPr>
              <w:t>+ Chất bị đốt cháy.</w:t>
            </w:r>
          </w:p>
        </w:tc>
        <w:tc>
          <w:tcPr>
            <w:tcW w:w="4271" w:type="dxa"/>
          </w:tcPr>
          <w:p w14:paraId="4D75BC34" w14:textId="77777777" w:rsidR="00015EC2" w:rsidRPr="00877217" w:rsidRDefault="00015EC2" w:rsidP="00015EC2">
            <w:pPr>
              <w:rPr>
                <w:rFonts w:cs="Times New Roman"/>
                <w:color w:val="000000" w:themeColor="text1"/>
                <w:szCs w:val="28"/>
              </w:rPr>
            </w:pPr>
          </w:p>
          <w:p w14:paraId="38C1EE68"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Học sinh lắng nghe</w:t>
            </w:r>
          </w:p>
        </w:tc>
      </w:tr>
    </w:tbl>
    <w:p w14:paraId="7CD2CC16" w14:textId="77777777" w:rsidR="00015EC2" w:rsidRPr="00877217" w:rsidRDefault="00015EC2" w:rsidP="00015EC2">
      <w:pPr>
        <w:spacing w:after="0" w:line="240" w:lineRule="auto"/>
        <w:jc w:val="center"/>
        <w:rPr>
          <w:rFonts w:cs="Times New Roman"/>
          <w:b/>
          <w:i/>
          <w:color w:val="000000" w:themeColor="text1"/>
          <w:szCs w:val="28"/>
        </w:rPr>
      </w:pPr>
    </w:p>
    <w:p w14:paraId="3DEC50F8" w14:textId="77777777" w:rsidR="00015EC2" w:rsidRPr="00877217" w:rsidRDefault="00015EC2" w:rsidP="00015EC2">
      <w:pPr>
        <w:spacing w:after="0" w:line="240" w:lineRule="auto"/>
        <w:jc w:val="center"/>
        <w:rPr>
          <w:rFonts w:cs="Times New Roman"/>
          <w:b/>
          <w:i/>
          <w:color w:val="000000" w:themeColor="text1"/>
          <w:szCs w:val="28"/>
        </w:rPr>
      </w:pPr>
      <w:r w:rsidRPr="00877217">
        <w:rPr>
          <w:rFonts w:cs="Times New Roman"/>
          <w:b/>
          <w:i/>
          <w:color w:val="000000" w:themeColor="text1"/>
          <w:szCs w:val="28"/>
        </w:rPr>
        <w:t>Hoạt độ</w:t>
      </w:r>
      <w:r w:rsidR="00C624C9" w:rsidRPr="00877217">
        <w:rPr>
          <w:rFonts w:cs="Times New Roman"/>
          <w:b/>
          <w:i/>
          <w:color w:val="000000" w:themeColor="text1"/>
          <w:szCs w:val="28"/>
        </w:rPr>
        <w:t>ng 2.4</w:t>
      </w:r>
      <w:r w:rsidRPr="00877217">
        <w:rPr>
          <w:rFonts w:cs="Times New Roman"/>
          <w:b/>
          <w:i/>
          <w:color w:val="000000" w:themeColor="text1"/>
          <w:szCs w:val="28"/>
        </w:rPr>
        <w:t xml:space="preserve">: </w:t>
      </w:r>
      <w:r w:rsidR="00C624C9" w:rsidRPr="00877217">
        <w:rPr>
          <w:rFonts w:cs="Times New Roman"/>
          <w:b/>
          <w:i/>
          <w:color w:val="000000" w:themeColor="text1"/>
          <w:szCs w:val="28"/>
        </w:rPr>
        <w:t>Tìm hiểu s</w:t>
      </w:r>
      <w:r w:rsidRPr="00877217">
        <w:rPr>
          <w:rFonts w:cs="Times New Roman"/>
          <w:b/>
          <w:i/>
          <w:color w:val="000000" w:themeColor="text1"/>
          <w:szCs w:val="28"/>
        </w:rPr>
        <w:t>ự chuyển hóa của chất</w:t>
      </w:r>
    </w:p>
    <w:p w14:paraId="2DEB16EE" w14:textId="77777777" w:rsidR="00EB0098" w:rsidRPr="00877217" w:rsidRDefault="00EB0098" w:rsidP="00EB0098">
      <w:pPr>
        <w:spacing w:after="0" w:line="240" w:lineRule="auto"/>
        <w:rPr>
          <w:rFonts w:cs="Times New Roman"/>
          <w:b/>
          <w:i/>
          <w:color w:val="000000" w:themeColor="text1"/>
          <w:szCs w:val="28"/>
        </w:rPr>
      </w:pPr>
      <w:r w:rsidRPr="00877217">
        <w:rPr>
          <w:rFonts w:cs="Times New Roman"/>
          <w:b/>
          <w:i/>
          <w:color w:val="000000" w:themeColor="text1"/>
          <w:szCs w:val="28"/>
        </w:rPr>
        <w:t xml:space="preserve">                         Hoạt động 2.4a: Quan sát một số hiện tượng</w:t>
      </w:r>
    </w:p>
    <w:p w14:paraId="2EDB8453" w14:textId="77777777" w:rsidR="00015EC2" w:rsidRPr="00877217" w:rsidRDefault="00015EC2" w:rsidP="00015EC2">
      <w:pPr>
        <w:spacing w:after="0" w:line="240" w:lineRule="auto"/>
        <w:rPr>
          <w:rFonts w:cs="Times New Roman"/>
          <w:color w:val="000000" w:themeColor="text1"/>
          <w:szCs w:val="28"/>
        </w:rPr>
      </w:pPr>
      <w:r w:rsidRPr="00877217">
        <w:rPr>
          <w:rFonts w:cs="Times New Roman"/>
          <w:color w:val="000000" w:themeColor="text1"/>
          <w:szCs w:val="28"/>
        </w:rPr>
        <w:t>a. Mục tiêu: học sinh biết được khái niệm về sự nóng chảy, sự bay hơi, sự sôi, sự ngưng tụ, sự đông đặc. Nắm được quá trình diễn ra sự chuyển thể đó.</w:t>
      </w:r>
    </w:p>
    <w:p w14:paraId="36703227" w14:textId="77777777" w:rsidR="00015EC2" w:rsidRPr="00877217" w:rsidRDefault="00015EC2" w:rsidP="00015EC2">
      <w:pPr>
        <w:spacing w:after="0" w:line="240" w:lineRule="auto"/>
        <w:rPr>
          <w:rFonts w:cs="Times New Roman"/>
          <w:color w:val="000000" w:themeColor="text1"/>
          <w:szCs w:val="28"/>
        </w:rPr>
      </w:pPr>
      <w:r w:rsidRPr="00877217">
        <w:rPr>
          <w:rFonts w:cs="Times New Roman"/>
          <w:color w:val="000000" w:themeColor="text1"/>
          <w:szCs w:val="28"/>
        </w:rPr>
        <w:t>b. Nội dung: GV cho các em nhóm chuyên gia nhắc lại thí nghiệm đã tiến hành.</w:t>
      </w:r>
    </w:p>
    <w:p w14:paraId="0940DF62" w14:textId="77777777" w:rsidR="00015EC2" w:rsidRPr="00877217" w:rsidRDefault="00015EC2" w:rsidP="00015EC2">
      <w:pPr>
        <w:spacing w:after="0" w:line="240" w:lineRule="auto"/>
        <w:rPr>
          <w:rFonts w:cs="Times New Roman"/>
          <w:color w:val="000000" w:themeColor="text1"/>
          <w:szCs w:val="28"/>
        </w:rPr>
      </w:pPr>
      <w:r w:rsidRPr="00877217">
        <w:rPr>
          <w:rFonts w:cs="Times New Roman"/>
          <w:color w:val="000000" w:themeColor="text1"/>
          <w:szCs w:val="28"/>
        </w:rPr>
        <w:t>Cho các em chơi trò chơi “ đuổi hình nêu sự chuyển đổi của chất”</w:t>
      </w:r>
    </w:p>
    <w:p w14:paraId="18C66495" w14:textId="77777777" w:rsidR="00015EC2" w:rsidRPr="00877217" w:rsidRDefault="00015EC2" w:rsidP="00015EC2">
      <w:pPr>
        <w:spacing w:after="0" w:line="240" w:lineRule="auto"/>
        <w:rPr>
          <w:rFonts w:cs="Times New Roman"/>
          <w:color w:val="000000" w:themeColor="text1"/>
          <w:szCs w:val="28"/>
        </w:rPr>
      </w:pPr>
      <w:r w:rsidRPr="00877217">
        <w:rPr>
          <w:rFonts w:cs="Times New Roman"/>
          <w:color w:val="000000" w:themeColor="text1"/>
          <w:szCs w:val="28"/>
        </w:rPr>
        <w:t>c. Sản phẩm: bảng các sự chuyển đổi của chất qua trò chơi</w:t>
      </w:r>
    </w:p>
    <w:p w14:paraId="0E0D6187" w14:textId="77777777" w:rsidR="00015EC2" w:rsidRPr="00877217" w:rsidRDefault="00015EC2" w:rsidP="00015EC2">
      <w:pPr>
        <w:spacing w:after="0" w:line="240" w:lineRule="auto"/>
        <w:rPr>
          <w:rFonts w:cs="Times New Roman"/>
          <w:color w:val="000000" w:themeColor="text1"/>
          <w:szCs w:val="28"/>
        </w:rPr>
      </w:pPr>
      <w:r w:rsidRPr="00877217">
        <w:rPr>
          <w:rFonts w:cs="Times New Roman"/>
          <w:color w:val="000000" w:themeColor="text1"/>
          <w:szCs w:val="28"/>
        </w:rPr>
        <w:t>d. Tổ chức thực hiện</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4395"/>
      </w:tblGrid>
      <w:tr w:rsidR="00015EC2" w:rsidRPr="00877217" w14:paraId="554EDDA5" w14:textId="77777777" w:rsidTr="00015EC2">
        <w:tc>
          <w:tcPr>
            <w:tcW w:w="5665" w:type="dxa"/>
          </w:tcPr>
          <w:p w14:paraId="326330C4" w14:textId="77777777" w:rsidR="00015EC2" w:rsidRPr="00877217" w:rsidRDefault="00015EC2" w:rsidP="00015EC2">
            <w:pPr>
              <w:jc w:val="center"/>
              <w:rPr>
                <w:rFonts w:cs="Times New Roman"/>
                <w:color w:val="000000" w:themeColor="text1"/>
                <w:szCs w:val="28"/>
              </w:rPr>
            </w:pPr>
            <w:r w:rsidRPr="00877217">
              <w:rPr>
                <w:rFonts w:cs="Times New Roman"/>
                <w:color w:val="000000" w:themeColor="text1"/>
                <w:szCs w:val="28"/>
              </w:rPr>
              <w:t>Hoạt động của GV</w:t>
            </w:r>
          </w:p>
        </w:tc>
        <w:tc>
          <w:tcPr>
            <w:tcW w:w="4395" w:type="dxa"/>
          </w:tcPr>
          <w:p w14:paraId="225295F0" w14:textId="77777777" w:rsidR="00015EC2" w:rsidRPr="00877217" w:rsidRDefault="00015EC2" w:rsidP="00015EC2">
            <w:pPr>
              <w:jc w:val="center"/>
              <w:rPr>
                <w:rFonts w:cs="Times New Roman"/>
                <w:color w:val="000000" w:themeColor="text1"/>
                <w:szCs w:val="28"/>
              </w:rPr>
            </w:pPr>
            <w:r w:rsidRPr="00877217">
              <w:rPr>
                <w:rFonts w:cs="Times New Roman"/>
                <w:color w:val="000000" w:themeColor="text1"/>
                <w:szCs w:val="28"/>
              </w:rPr>
              <w:t>Hoạt động của học sinh</w:t>
            </w:r>
          </w:p>
        </w:tc>
      </w:tr>
      <w:tr w:rsidR="00015EC2" w:rsidRPr="00877217" w14:paraId="1D034027" w14:textId="77777777" w:rsidTr="00015EC2">
        <w:tc>
          <w:tcPr>
            <w:tcW w:w="5665" w:type="dxa"/>
          </w:tcPr>
          <w:p w14:paraId="4D99EB64" w14:textId="77777777" w:rsidR="00015EC2" w:rsidRPr="00877217" w:rsidRDefault="00015EC2" w:rsidP="00015EC2">
            <w:pPr>
              <w:rPr>
                <w:rFonts w:cs="Times New Roman"/>
                <w:b/>
                <w:i/>
                <w:color w:val="000000" w:themeColor="text1"/>
                <w:szCs w:val="28"/>
              </w:rPr>
            </w:pPr>
            <w:r w:rsidRPr="00877217">
              <w:rPr>
                <w:rFonts w:cs="Times New Roman"/>
                <w:b/>
                <w:i/>
                <w:color w:val="000000" w:themeColor="text1"/>
                <w:szCs w:val="28"/>
              </w:rPr>
              <w:t xml:space="preserve">- Giao nhiệm vụ: </w:t>
            </w:r>
          </w:p>
          <w:p w14:paraId="24E83D1D"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xml:space="preserve">+ </w:t>
            </w:r>
            <w:r w:rsidR="00EB0098" w:rsidRPr="00877217">
              <w:rPr>
                <w:rFonts w:cs="Times New Roman"/>
                <w:color w:val="000000" w:themeColor="text1"/>
                <w:szCs w:val="28"/>
              </w:rPr>
              <w:t>GV yêu cầu hs</w:t>
            </w:r>
            <w:r w:rsidRPr="00877217">
              <w:rPr>
                <w:rFonts w:cs="Times New Roman"/>
                <w:color w:val="000000" w:themeColor="text1"/>
                <w:szCs w:val="28"/>
              </w:rPr>
              <w:t xml:space="preserve"> nhắc lại các hiện tượng quan sát trong các thí nghiệm trước. Sau đó các em hãy thảo luận đôi để rút ra các khái niệm về sự chuyển hóa của chất: sự nóng chảy, sự bay hơi, sự sôi, sự ngưng tụ, sự đông đặc.</w:t>
            </w:r>
          </w:p>
          <w:p w14:paraId="7C7D3695"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Cho các em quan sát hình vòng tuần hoàn của nước trong tự nhiên</w:t>
            </w:r>
          </w:p>
          <w:p w14:paraId="6AA3E30B" w14:textId="77777777" w:rsidR="00015EC2" w:rsidRPr="00877217" w:rsidRDefault="00015EC2" w:rsidP="00015EC2">
            <w:pPr>
              <w:rPr>
                <w:rFonts w:cs="Times New Roman"/>
                <w:color w:val="000000" w:themeColor="text1"/>
                <w:szCs w:val="28"/>
              </w:rPr>
            </w:pPr>
            <w:r w:rsidRPr="00877217">
              <w:rPr>
                <w:rFonts w:cs="Times New Roman"/>
                <w:noProof/>
                <w:color w:val="000000" w:themeColor="text1"/>
                <w:szCs w:val="28"/>
              </w:rPr>
              <w:lastRenderedPageBreak/>
              <w:drawing>
                <wp:inline distT="0" distB="0" distL="0" distR="0" wp14:anchorId="2A0C5101" wp14:editId="358C66FC">
                  <wp:extent cx="2403136" cy="1971675"/>
                  <wp:effectExtent l="0" t="0" r="0" b="0"/>
                  <wp:docPr id="153" name="Picture 153" descr="D:\Giao an\GIÁO ÁN 6 CTST\screenshot_32_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iao an\GIÁO ÁN 6 CTST\screenshot_32_50.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03136" cy="1971675"/>
                          </a:xfrm>
                          <a:prstGeom prst="rect">
                            <a:avLst/>
                          </a:prstGeom>
                          <a:noFill/>
                          <a:ln>
                            <a:noFill/>
                          </a:ln>
                        </pic:spPr>
                      </pic:pic>
                    </a:graphicData>
                  </a:graphic>
                </wp:inline>
              </w:drawing>
            </w:r>
          </w:p>
          <w:p w14:paraId="2C4A1302"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Yêu cầu các em thảo luận nhóm và mô tả sự thay đổi trạng thái của nước trong tự nhiên. Qua đó các em rút ra kết luận gì về sự thay đổi trạng thái của các chất trong tự nhiên.</w:t>
            </w:r>
          </w:p>
          <w:p w14:paraId="30C810CA" w14:textId="77777777" w:rsidR="00015EC2" w:rsidRPr="00877217" w:rsidRDefault="00015EC2" w:rsidP="00015EC2">
            <w:pPr>
              <w:shd w:val="clear" w:color="auto" w:fill="FFFFFF"/>
              <w:spacing w:after="100" w:afterAutospacing="1"/>
              <w:rPr>
                <w:rFonts w:cs="Times New Roman"/>
                <w:color w:val="000000" w:themeColor="text1"/>
                <w:szCs w:val="28"/>
              </w:rPr>
            </w:pPr>
            <w:r w:rsidRPr="00877217">
              <w:rPr>
                <w:rFonts w:cs="Times New Roman"/>
                <w:color w:val="000000" w:themeColor="text1"/>
                <w:szCs w:val="28"/>
              </w:rPr>
              <w:t>*Em hãy lấy ví dụ trong cuộc sống tương ứng với mỗi quá trình chuyển thể: nóng chảy, đông đặc, bay hơi, sôi và ngưng tụ.</w:t>
            </w:r>
          </w:p>
          <w:p w14:paraId="0638DFCA" w14:textId="77777777" w:rsidR="00015EC2" w:rsidRPr="00877217" w:rsidRDefault="00015EC2" w:rsidP="00015EC2">
            <w:pPr>
              <w:rPr>
                <w:rFonts w:cs="Times New Roman"/>
                <w:color w:val="000000" w:themeColor="text1"/>
                <w:szCs w:val="28"/>
              </w:rPr>
            </w:pPr>
          </w:p>
        </w:tc>
        <w:tc>
          <w:tcPr>
            <w:tcW w:w="4395" w:type="dxa"/>
          </w:tcPr>
          <w:p w14:paraId="4EEE0A05"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lastRenderedPageBreak/>
              <w:t>- Nhận nhiệm vụ</w:t>
            </w:r>
          </w:p>
        </w:tc>
      </w:tr>
      <w:tr w:rsidR="00015EC2" w:rsidRPr="00877217" w14:paraId="45513DEC" w14:textId="77777777" w:rsidTr="00015EC2">
        <w:tc>
          <w:tcPr>
            <w:tcW w:w="5665" w:type="dxa"/>
          </w:tcPr>
          <w:p w14:paraId="20C0E5F2" w14:textId="77777777" w:rsidR="00015EC2" w:rsidRPr="00877217" w:rsidRDefault="00015EC2" w:rsidP="00015EC2">
            <w:pPr>
              <w:rPr>
                <w:rFonts w:cs="Times New Roman"/>
                <w:b/>
                <w:i/>
                <w:color w:val="000000" w:themeColor="text1"/>
                <w:szCs w:val="28"/>
              </w:rPr>
            </w:pPr>
            <w:r w:rsidRPr="00877217">
              <w:rPr>
                <w:rFonts w:cs="Times New Roman"/>
                <w:b/>
                <w:i/>
                <w:color w:val="000000" w:themeColor="text1"/>
                <w:szCs w:val="28"/>
              </w:rPr>
              <w:t xml:space="preserve">- Hướng dẫn học sinh thực hiện nhiệm vụ: </w:t>
            </w:r>
          </w:p>
          <w:p w14:paraId="23423D39" w14:textId="77777777" w:rsidR="00015EC2" w:rsidRPr="00877217" w:rsidRDefault="00015EC2" w:rsidP="00015EC2">
            <w:pPr>
              <w:rPr>
                <w:rFonts w:cs="Times New Roman"/>
                <w:color w:val="000000" w:themeColor="text1"/>
                <w:szCs w:val="28"/>
              </w:rPr>
            </w:pPr>
            <w:r w:rsidRPr="00877217">
              <w:rPr>
                <w:rFonts w:cs="Times New Roman"/>
                <w:b/>
                <w:i/>
                <w:color w:val="000000" w:themeColor="text1"/>
                <w:szCs w:val="28"/>
              </w:rPr>
              <w:t xml:space="preserve">+ </w:t>
            </w:r>
            <w:r w:rsidRPr="00877217">
              <w:rPr>
                <w:rFonts w:cs="Times New Roman"/>
                <w:color w:val="000000" w:themeColor="text1"/>
                <w:szCs w:val="28"/>
              </w:rPr>
              <w:t>GV quan sát, hỗ trợ khi cần thiết</w:t>
            </w:r>
          </w:p>
          <w:p w14:paraId="3F33720C"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Gv yêu cầu HS ghi ý kiến cá nhân vào bảng nhóm theo kĩ thuật khăn trải bàn và thống nhất ý kiến chung cả nhóm.</w:t>
            </w:r>
          </w:p>
        </w:tc>
        <w:tc>
          <w:tcPr>
            <w:tcW w:w="4395" w:type="dxa"/>
          </w:tcPr>
          <w:p w14:paraId="33AB14FF"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Phân công nhiệm vụ các thành viên trong nhóm, tiến hành thực hiện nhiệm vụ</w:t>
            </w:r>
          </w:p>
        </w:tc>
      </w:tr>
      <w:tr w:rsidR="00015EC2" w:rsidRPr="00877217" w14:paraId="59F86DFF" w14:textId="77777777" w:rsidTr="00015EC2">
        <w:tc>
          <w:tcPr>
            <w:tcW w:w="5665" w:type="dxa"/>
          </w:tcPr>
          <w:p w14:paraId="58C164EB" w14:textId="77777777" w:rsidR="00015EC2" w:rsidRPr="00877217" w:rsidRDefault="00015EC2" w:rsidP="00015EC2">
            <w:pPr>
              <w:rPr>
                <w:rFonts w:cs="Times New Roman"/>
                <w:b/>
                <w:i/>
                <w:color w:val="000000" w:themeColor="text1"/>
                <w:szCs w:val="28"/>
              </w:rPr>
            </w:pPr>
            <w:r w:rsidRPr="00877217">
              <w:rPr>
                <w:rFonts w:cs="Times New Roman"/>
                <w:b/>
                <w:i/>
                <w:color w:val="000000" w:themeColor="text1"/>
                <w:szCs w:val="28"/>
              </w:rPr>
              <w:t xml:space="preserve">- Báo cáo kết quả: </w:t>
            </w:r>
          </w:p>
          <w:p w14:paraId="0E497194"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Mời 1 nhóm lên bảng trình bày kết quả. Các nhóm khác đổi chéo cho nhau để chấm điểm sau khi GV cho đáp án</w:t>
            </w:r>
          </w:p>
          <w:p w14:paraId="3296E4F4"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Mời nhóm khác nhận xét</w:t>
            </w:r>
          </w:p>
          <w:p w14:paraId="0860171D" w14:textId="23DB3A40" w:rsidR="00015EC2" w:rsidRPr="00877217" w:rsidRDefault="00015EC2" w:rsidP="00015EC2">
            <w:pPr>
              <w:rPr>
                <w:rFonts w:cs="Times New Roman"/>
                <w:color w:val="000000" w:themeColor="text1"/>
                <w:szCs w:val="28"/>
              </w:rPr>
            </w:pPr>
            <w:r w:rsidRPr="00877217">
              <w:rPr>
                <w:rFonts w:cs="Times New Roman"/>
                <w:color w:val="000000" w:themeColor="text1"/>
                <w:szCs w:val="28"/>
              </w:rPr>
              <w:t xml:space="preserve">- GV phân tích </w:t>
            </w:r>
          </w:p>
        </w:tc>
        <w:tc>
          <w:tcPr>
            <w:tcW w:w="4395" w:type="dxa"/>
          </w:tcPr>
          <w:p w14:paraId="696379AA" w14:textId="77777777" w:rsidR="00015EC2" w:rsidRPr="00877217" w:rsidRDefault="00015EC2" w:rsidP="00015EC2">
            <w:pPr>
              <w:rPr>
                <w:rFonts w:cs="Times New Roman"/>
                <w:color w:val="000000" w:themeColor="text1"/>
                <w:szCs w:val="28"/>
              </w:rPr>
            </w:pPr>
          </w:p>
          <w:p w14:paraId="283F6F90"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Nhóm được chọn trình bày kết quả</w:t>
            </w:r>
          </w:p>
          <w:p w14:paraId="24A7A402" w14:textId="77777777" w:rsidR="00015EC2" w:rsidRPr="00877217" w:rsidRDefault="00015EC2" w:rsidP="00015EC2">
            <w:pPr>
              <w:rPr>
                <w:rFonts w:cs="Times New Roman"/>
                <w:color w:val="000000" w:themeColor="text1"/>
                <w:szCs w:val="28"/>
              </w:rPr>
            </w:pPr>
          </w:p>
          <w:p w14:paraId="4E4B9926" w14:textId="77777777" w:rsidR="00015EC2" w:rsidRPr="00877217" w:rsidRDefault="00015EC2" w:rsidP="00015EC2">
            <w:pPr>
              <w:rPr>
                <w:rFonts w:cs="Times New Roman"/>
                <w:color w:val="000000" w:themeColor="text1"/>
                <w:szCs w:val="28"/>
              </w:rPr>
            </w:pPr>
          </w:p>
          <w:p w14:paraId="20899A7D"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Nhóm khác nhậ</w:t>
            </w:r>
            <w:r w:rsidR="00EB0098" w:rsidRPr="00877217">
              <w:rPr>
                <w:rFonts w:cs="Times New Roman"/>
                <w:color w:val="000000" w:themeColor="text1"/>
                <w:szCs w:val="28"/>
              </w:rPr>
              <w:t>n xét</w:t>
            </w:r>
          </w:p>
        </w:tc>
      </w:tr>
      <w:tr w:rsidR="00015EC2" w:rsidRPr="00877217" w14:paraId="00B9B2C7" w14:textId="77777777" w:rsidTr="00015EC2">
        <w:tc>
          <w:tcPr>
            <w:tcW w:w="5665" w:type="dxa"/>
          </w:tcPr>
          <w:p w14:paraId="2AA0BF82" w14:textId="77777777" w:rsidR="00EB0098" w:rsidRPr="00877217" w:rsidRDefault="00015EC2" w:rsidP="00015EC2">
            <w:pPr>
              <w:rPr>
                <w:rFonts w:cs="Times New Roman"/>
                <w:b/>
                <w:i/>
                <w:color w:val="000000" w:themeColor="text1"/>
                <w:szCs w:val="28"/>
              </w:rPr>
            </w:pPr>
            <w:r w:rsidRPr="00877217">
              <w:rPr>
                <w:rFonts w:cs="Times New Roman"/>
                <w:b/>
                <w:i/>
                <w:color w:val="000000" w:themeColor="text1"/>
                <w:szCs w:val="28"/>
              </w:rPr>
              <w:t>- Đánh giá</w:t>
            </w:r>
          </w:p>
          <w:p w14:paraId="73DF98F8" w14:textId="77777777" w:rsidR="00015EC2" w:rsidRPr="00877217" w:rsidRDefault="00015EC2" w:rsidP="00015EC2">
            <w:pPr>
              <w:rPr>
                <w:rFonts w:cs="Times New Roman"/>
                <w:b/>
                <w:i/>
                <w:color w:val="000000" w:themeColor="text1"/>
                <w:szCs w:val="28"/>
              </w:rPr>
            </w:pPr>
            <w:r w:rsidRPr="00877217">
              <w:rPr>
                <w:rFonts w:cs="Times New Roman"/>
                <w:color w:val="000000" w:themeColor="text1"/>
                <w:szCs w:val="28"/>
              </w:rPr>
              <w:t>+ Yêu cầu học sinh chấm điểm cho các nhóm</w:t>
            </w:r>
          </w:p>
          <w:p w14:paraId="63FC4B84"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GV thu phiếu học tập để kiểm tra xem các nhóm chấm đúng hay không và lấy điểm</w:t>
            </w:r>
          </w:p>
          <w:p w14:paraId="60E9F6AB"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+GV nhận xét về khả năng trình bày rõ ràng, chính xác, đầy đủ của các nhóm</w:t>
            </w:r>
          </w:p>
        </w:tc>
        <w:tc>
          <w:tcPr>
            <w:tcW w:w="4395" w:type="dxa"/>
          </w:tcPr>
          <w:p w14:paraId="0AA8F7A9"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Các nhóm chấm điểm cho nhóm bạn, báo cáo điểm nhóm bạn</w:t>
            </w:r>
          </w:p>
          <w:p w14:paraId="0F31B356" w14:textId="77777777" w:rsidR="00015EC2" w:rsidRPr="00877217" w:rsidRDefault="00015EC2" w:rsidP="00015EC2">
            <w:pPr>
              <w:rPr>
                <w:rFonts w:cs="Times New Roman"/>
                <w:color w:val="000000" w:themeColor="text1"/>
                <w:szCs w:val="28"/>
              </w:rPr>
            </w:pPr>
          </w:p>
        </w:tc>
      </w:tr>
      <w:tr w:rsidR="00015EC2" w:rsidRPr="00877217" w14:paraId="024BE3C9" w14:textId="77777777" w:rsidTr="00015EC2">
        <w:tc>
          <w:tcPr>
            <w:tcW w:w="5665" w:type="dxa"/>
          </w:tcPr>
          <w:p w14:paraId="6F0C292C" w14:textId="77777777" w:rsidR="00015EC2" w:rsidRPr="00877217" w:rsidRDefault="00015EC2" w:rsidP="00015EC2">
            <w:pPr>
              <w:rPr>
                <w:rFonts w:cs="Times New Roman"/>
                <w:color w:val="000000" w:themeColor="text1"/>
                <w:szCs w:val="28"/>
              </w:rPr>
            </w:pPr>
            <w:r w:rsidRPr="00877217">
              <w:rPr>
                <w:rFonts w:cs="Times New Roman"/>
                <w:b/>
                <w:i/>
                <w:color w:val="000000" w:themeColor="text1"/>
                <w:szCs w:val="28"/>
              </w:rPr>
              <w:lastRenderedPageBreak/>
              <w:t xml:space="preserve">- Tổng kết: </w:t>
            </w:r>
            <w:r w:rsidRPr="00877217">
              <w:rPr>
                <w:rFonts w:cs="Times New Roman"/>
                <w:color w:val="000000" w:themeColor="text1"/>
                <w:szCs w:val="28"/>
              </w:rPr>
              <w:t>Yêu cầu học sinh kết luận về sự chuyển đổi trạng thái của các chất trong tự nhiên.</w:t>
            </w:r>
          </w:p>
          <w:p w14:paraId="4094759F" w14:textId="77777777" w:rsidR="00015EC2" w:rsidRPr="00877217" w:rsidRDefault="00015EC2" w:rsidP="00015EC2">
            <w:pPr>
              <w:spacing w:beforeLines="50" w:before="120" w:afterLines="50" w:after="120"/>
              <w:rPr>
                <w:rFonts w:cs="Times New Roman"/>
                <w:b/>
                <w:i/>
                <w:iCs/>
                <w:szCs w:val="28"/>
                <w:lang w:val="vi-VN"/>
              </w:rPr>
            </w:pPr>
            <w:r w:rsidRPr="00877217">
              <w:rPr>
                <w:rFonts w:cs="Times New Roman"/>
                <w:b/>
                <w:i/>
                <w:iCs/>
                <w:szCs w:val="28"/>
                <w:lang w:val="vi-VN"/>
              </w:rPr>
              <w:t xml:space="preserve">Sự nóng chảy là quá trình chuyển từ thể rắn sang thể lỏng của chất </w:t>
            </w:r>
          </w:p>
          <w:p w14:paraId="1A7124B6" w14:textId="77777777" w:rsidR="00015EC2" w:rsidRPr="00877217" w:rsidRDefault="00015EC2" w:rsidP="00015EC2">
            <w:pPr>
              <w:spacing w:beforeLines="50" w:before="120" w:afterLines="50" w:after="120"/>
              <w:rPr>
                <w:rFonts w:cs="Times New Roman"/>
                <w:b/>
                <w:i/>
                <w:iCs/>
                <w:szCs w:val="28"/>
                <w:lang w:val="vi-VN"/>
              </w:rPr>
            </w:pPr>
            <w:r w:rsidRPr="00877217">
              <w:rPr>
                <w:rFonts w:cs="Times New Roman"/>
                <w:b/>
                <w:i/>
                <w:iCs/>
                <w:szCs w:val="28"/>
                <w:lang w:val="vi-VN"/>
              </w:rPr>
              <w:t>Sự đông đặc là quá trình chuyển từ thể lỏng sang thể rắn của chất</w:t>
            </w:r>
          </w:p>
          <w:p w14:paraId="019A2CB1" w14:textId="77777777" w:rsidR="00015EC2" w:rsidRPr="00877217" w:rsidRDefault="00015EC2" w:rsidP="00015EC2">
            <w:pPr>
              <w:spacing w:beforeLines="50" w:before="120" w:afterLines="50" w:after="120"/>
              <w:rPr>
                <w:rFonts w:cs="Times New Roman"/>
                <w:b/>
                <w:i/>
                <w:iCs/>
                <w:szCs w:val="28"/>
                <w:lang w:val="vi-VN"/>
              </w:rPr>
            </w:pPr>
            <w:r w:rsidRPr="00877217">
              <w:rPr>
                <w:rFonts w:cs="Times New Roman"/>
                <w:b/>
                <w:i/>
                <w:iCs/>
                <w:szCs w:val="28"/>
                <w:lang w:val="vi-VN"/>
              </w:rPr>
              <w:t>Sự bay hơi là quá trình chuyển từ thể lỏng sang thể hơi của chất</w:t>
            </w:r>
          </w:p>
          <w:p w14:paraId="12B13C39" w14:textId="77777777" w:rsidR="00015EC2" w:rsidRPr="00877217" w:rsidRDefault="00015EC2" w:rsidP="00015EC2">
            <w:pPr>
              <w:spacing w:beforeLines="50" w:before="120" w:afterLines="50" w:after="120"/>
              <w:rPr>
                <w:rFonts w:cs="Times New Roman"/>
                <w:b/>
                <w:i/>
                <w:iCs/>
                <w:szCs w:val="28"/>
                <w:lang w:val="vi-VN"/>
              </w:rPr>
            </w:pPr>
            <w:r w:rsidRPr="00877217">
              <w:rPr>
                <w:rFonts w:cs="Times New Roman"/>
                <w:b/>
                <w:i/>
                <w:iCs/>
                <w:szCs w:val="28"/>
                <w:lang w:val="vi-VN"/>
              </w:rPr>
              <w:t xml:space="preserve">Sự sôi là quá trình bay hơi xảy ra trong lòng và cả trên mặt thoáng của chất lỏng. </w:t>
            </w:r>
          </w:p>
          <w:p w14:paraId="346019D8" w14:textId="77777777" w:rsidR="00015EC2" w:rsidRPr="00877217" w:rsidRDefault="00015EC2" w:rsidP="00015EC2">
            <w:pPr>
              <w:spacing w:beforeLines="50" w:before="120" w:afterLines="50" w:after="120"/>
              <w:rPr>
                <w:rFonts w:cs="Times New Roman"/>
                <w:b/>
                <w:i/>
                <w:iCs/>
                <w:szCs w:val="28"/>
                <w:lang w:val="vi-VN"/>
              </w:rPr>
            </w:pPr>
            <w:r w:rsidRPr="00877217">
              <w:rPr>
                <w:rFonts w:cs="Times New Roman"/>
                <w:b/>
                <w:i/>
                <w:iCs/>
                <w:szCs w:val="28"/>
                <w:lang w:val="vi-VN"/>
              </w:rPr>
              <w:t>Sự sôi là trường hợp dặc biệt của sự bay hơi.</w:t>
            </w:r>
          </w:p>
          <w:p w14:paraId="65CC4F37" w14:textId="77777777" w:rsidR="00015EC2" w:rsidRPr="00877217" w:rsidRDefault="00015EC2" w:rsidP="00015EC2">
            <w:pPr>
              <w:spacing w:beforeLines="50" w:before="120" w:afterLines="50" w:after="120"/>
              <w:rPr>
                <w:rFonts w:cs="Times New Roman"/>
                <w:b/>
                <w:i/>
                <w:iCs/>
                <w:szCs w:val="28"/>
                <w:lang w:val="vi-VN"/>
              </w:rPr>
            </w:pPr>
            <w:r w:rsidRPr="00877217">
              <w:rPr>
                <w:rFonts w:cs="Times New Roman"/>
                <w:b/>
                <w:i/>
                <w:iCs/>
                <w:szCs w:val="28"/>
                <w:lang w:val="vi-VN"/>
              </w:rPr>
              <w:t>Sự ngưng tụ là quá trình chuyển từ thể khí sang thể lỏng của chất</w:t>
            </w:r>
          </w:p>
          <w:p w14:paraId="6A07EE12" w14:textId="77777777" w:rsidR="00015EC2" w:rsidRPr="00877217" w:rsidRDefault="00015EC2" w:rsidP="00015EC2">
            <w:pPr>
              <w:rPr>
                <w:rFonts w:cs="Times New Roman"/>
                <w:szCs w:val="28"/>
              </w:rPr>
            </w:pPr>
            <w:r w:rsidRPr="00877217">
              <w:rPr>
                <w:rFonts w:cs="Times New Roman"/>
                <w:szCs w:val="28"/>
              </w:rPr>
              <w:t xml:space="preserve">+ yêu cầu hs trả lời câu hỏi tình huống: Có ý kiến cho rằng khi sôi thì nước bay hơi, vì vậy khi nhiệt độ của nước chưa đạt 100 </w:t>
            </w:r>
            <w:r w:rsidRPr="00877217">
              <w:rPr>
                <w:rFonts w:cs="Times New Roman"/>
                <w:szCs w:val="28"/>
                <w:vertAlign w:val="superscript"/>
              </w:rPr>
              <w:t>o</w:t>
            </w:r>
            <w:r w:rsidRPr="00877217">
              <w:rPr>
                <w:rFonts w:cs="Times New Roman"/>
                <w:szCs w:val="28"/>
              </w:rPr>
              <w:t>C thì nước chưa bay hơi</w:t>
            </w:r>
          </w:p>
          <w:p w14:paraId="4D451F13" w14:textId="77777777" w:rsidR="00015EC2" w:rsidRPr="00877217" w:rsidRDefault="00015EC2" w:rsidP="00015EC2">
            <w:pPr>
              <w:pStyle w:val="Heading8"/>
              <w:ind w:left="720" w:hanging="360"/>
              <w:jc w:val="both"/>
              <w:rPr>
                <w:rFonts w:ascii="Times New Roman" w:hAnsi="Times New Roman" w:cs="Times New Roman"/>
                <w:i/>
                <w:iCs/>
                <w:color w:val="000000" w:themeColor="text1"/>
                <w:sz w:val="28"/>
                <w:szCs w:val="28"/>
              </w:rPr>
            </w:pPr>
            <w:r w:rsidRPr="00877217">
              <w:rPr>
                <w:rFonts w:ascii="Times New Roman" w:hAnsi="Times New Roman" w:cs="Times New Roman"/>
                <w:i/>
                <w:iCs/>
                <w:color w:val="000000" w:themeColor="text1"/>
                <w:sz w:val="28"/>
                <w:szCs w:val="28"/>
              </w:rPr>
              <w:t>* Chú ý</w:t>
            </w:r>
          </w:p>
          <w:p w14:paraId="6FC60360" w14:textId="77777777" w:rsidR="00015EC2" w:rsidRPr="00877217" w:rsidRDefault="00015EC2" w:rsidP="00015EC2">
            <w:pPr>
              <w:pStyle w:val="Headerorfooter20"/>
              <w:tabs>
                <w:tab w:val="left" w:pos="283"/>
                <w:tab w:val="left" w:pos="720"/>
                <w:tab w:val="left" w:pos="2835"/>
                <w:tab w:val="left" w:pos="5386"/>
                <w:tab w:val="left" w:pos="7937"/>
              </w:tabs>
              <w:spacing w:after="40" w:line="276" w:lineRule="auto"/>
              <w:ind w:left="720" w:hanging="360"/>
              <w:jc w:val="both"/>
              <w:rPr>
                <w:rFonts w:ascii="Times New Roman" w:eastAsiaTheme="minorHAnsi" w:hAnsi="Times New Roman"/>
                <w:i/>
                <w:iCs/>
                <w:color w:val="000000" w:themeColor="text1"/>
                <w:sz w:val="28"/>
                <w:szCs w:val="28"/>
              </w:rPr>
            </w:pPr>
            <w:r w:rsidRPr="00877217">
              <w:rPr>
                <w:rFonts w:ascii="Times New Roman" w:eastAsiaTheme="minorHAnsi" w:hAnsi="Times New Roman"/>
                <w:i/>
                <w:iCs/>
                <w:color w:val="000000" w:themeColor="text1"/>
                <w:sz w:val="28"/>
                <w:szCs w:val="28"/>
              </w:rPr>
              <w:t xml:space="preserve">- Ở điều kiện thích hợp, chất có thể chuyển từ thể này sang thể khác. </w:t>
            </w:r>
          </w:p>
          <w:p w14:paraId="1A7C7429" w14:textId="77777777" w:rsidR="00015EC2" w:rsidRPr="00877217" w:rsidRDefault="00015EC2" w:rsidP="00015EC2">
            <w:pPr>
              <w:pStyle w:val="Headerorfooter20"/>
              <w:tabs>
                <w:tab w:val="left" w:pos="283"/>
                <w:tab w:val="left" w:pos="720"/>
                <w:tab w:val="left" w:pos="2835"/>
                <w:tab w:val="left" w:pos="5386"/>
                <w:tab w:val="left" w:pos="7937"/>
              </w:tabs>
              <w:spacing w:after="40" w:line="276" w:lineRule="auto"/>
              <w:ind w:left="720" w:hanging="360"/>
              <w:jc w:val="both"/>
              <w:rPr>
                <w:rFonts w:ascii="Times New Roman" w:eastAsiaTheme="minorHAnsi" w:hAnsi="Times New Roman"/>
                <w:i/>
                <w:iCs/>
                <w:color w:val="000000" w:themeColor="text1"/>
                <w:sz w:val="28"/>
                <w:szCs w:val="28"/>
              </w:rPr>
            </w:pPr>
            <w:r w:rsidRPr="00877217">
              <w:rPr>
                <w:rFonts w:ascii="Times New Roman" w:eastAsiaTheme="minorHAnsi" w:hAnsi="Times New Roman"/>
                <w:i/>
                <w:iCs/>
                <w:color w:val="000000" w:themeColor="text1"/>
                <w:sz w:val="28"/>
                <w:szCs w:val="28"/>
              </w:rPr>
              <w:t xml:space="preserve">- Sự nóng chảy, sôi, đông đặc xảy ra tại nhiệt độ xác định. </w:t>
            </w:r>
          </w:p>
          <w:p w14:paraId="78E27D36" w14:textId="2436E196" w:rsidR="00015EC2" w:rsidRPr="00923E51" w:rsidRDefault="00015EC2" w:rsidP="00923E51">
            <w:pPr>
              <w:pStyle w:val="Headerorfooter20"/>
              <w:tabs>
                <w:tab w:val="left" w:pos="283"/>
                <w:tab w:val="left" w:pos="720"/>
                <w:tab w:val="left" w:pos="2835"/>
                <w:tab w:val="left" w:pos="5386"/>
                <w:tab w:val="left" w:pos="7937"/>
              </w:tabs>
              <w:spacing w:after="40" w:line="276" w:lineRule="auto"/>
              <w:ind w:left="720" w:hanging="360"/>
              <w:jc w:val="both"/>
              <w:rPr>
                <w:rFonts w:ascii="Times New Roman" w:eastAsiaTheme="minorHAnsi" w:hAnsi="Times New Roman"/>
                <w:i/>
                <w:iCs/>
                <w:color w:val="000000" w:themeColor="text1"/>
                <w:sz w:val="28"/>
                <w:szCs w:val="28"/>
              </w:rPr>
            </w:pPr>
            <w:r w:rsidRPr="00877217">
              <w:rPr>
                <w:rFonts w:ascii="Times New Roman" w:eastAsiaTheme="minorHAnsi" w:hAnsi="Times New Roman"/>
                <w:i/>
                <w:iCs/>
                <w:color w:val="000000" w:themeColor="text1"/>
                <w:sz w:val="28"/>
                <w:szCs w:val="28"/>
              </w:rPr>
              <w:t>-</w:t>
            </w:r>
            <w:r w:rsidRPr="00877217">
              <w:rPr>
                <w:rFonts w:ascii="Times New Roman" w:eastAsiaTheme="minorHAnsi" w:hAnsi="Times New Roman"/>
                <w:i/>
                <w:iCs/>
                <w:color w:val="000000" w:themeColor="text1"/>
                <w:sz w:val="28"/>
                <w:szCs w:val="28"/>
              </w:rPr>
              <w:tab/>
              <w:t xml:space="preserve">Sự bay hơi và ngưng tụ xảy ra tại mọi nhiệt độ. </w:t>
            </w:r>
          </w:p>
        </w:tc>
        <w:tc>
          <w:tcPr>
            <w:tcW w:w="4395" w:type="dxa"/>
          </w:tcPr>
          <w:p w14:paraId="23EA7DF9"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Kết luận về vai trò của khoa học tự nhiên</w:t>
            </w:r>
          </w:p>
          <w:p w14:paraId="75EF8EF2"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Ghi kết luận vào vở</w:t>
            </w:r>
          </w:p>
        </w:tc>
      </w:tr>
    </w:tbl>
    <w:p w14:paraId="346E51E3" w14:textId="77777777" w:rsidR="00015EC2" w:rsidRPr="00877217" w:rsidRDefault="00015EC2" w:rsidP="00015EC2">
      <w:pPr>
        <w:spacing w:after="0" w:line="240" w:lineRule="auto"/>
        <w:jc w:val="center"/>
        <w:rPr>
          <w:rFonts w:cs="Times New Roman"/>
          <w:b/>
          <w:i/>
          <w:color w:val="000000" w:themeColor="text1"/>
          <w:szCs w:val="28"/>
        </w:rPr>
      </w:pPr>
      <w:r w:rsidRPr="00877217">
        <w:rPr>
          <w:rFonts w:cs="Times New Roman"/>
          <w:b/>
          <w:i/>
          <w:color w:val="000000" w:themeColor="text1"/>
          <w:szCs w:val="28"/>
        </w:rPr>
        <w:t>Hoạt độ</w:t>
      </w:r>
      <w:r w:rsidR="00EB0098" w:rsidRPr="00877217">
        <w:rPr>
          <w:rFonts w:cs="Times New Roman"/>
          <w:b/>
          <w:i/>
          <w:color w:val="000000" w:themeColor="text1"/>
          <w:szCs w:val="28"/>
        </w:rPr>
        <w:t xml:space="preserve">ng 2.4b </w:t>
      </w:r>
      <w:r w:rsidRPr="00877217">
        <w:rPr>
          <w:rFonts w:cs="Times New Roman"/>
          <w:b/>
          <w:i/>
          <w:color w:val="000000" w:themeColor="text1"/>
          <w:szCs w:val="28"/>
        </w:rPr>
        <w:t>: Thực hành sự chuyển đổi của chất (25 phút)</w:t>
      </w:r>
    </w:p>
    <w:p w14:paraId="0CDF558E" w14:textId="77777777" w:rsidR="00015802" w:rsidRPr="00985BBA" w:rsidRDefault="00015802" w:rsidP="00015802">
      <w:pPr>
        <w:spacing w:after="0"/>
        <w:rPr>
          <w:rFonts w:eastAsia="Times New Roman" w:cs="Times New Roman"/>
          <w:szCs w:val="28"/>
        </w:rPr>
      </w:pPr>
      <w:r w:rsidRPr="00985BBA">
        <w:rPr>
          <w:rFonts w:cs="Times New Roman"/>
          <w:b/>
          <w:bCs/>
          <w:szCs w:val="28"/>
        </w:rPr>
        <w:t>a. Mục tiêu</w:t>
      </w:r>
      <w:r w:rsidRPr="00985BBA">
        <w:rPr>
          <w:rFonts w:cs="Times New Roman"/>
          <w:szCs w:val="28"/>
        </w:rPr>
        <w:t xml:space="preserve">: </w:t>
      </w:r>
      <w:r w:rsidRPr="00985BBA">
        <w:rPr>
          <w:rFonts w:eastAsia="Times New Roman" w:cs="Times New Roman"/>
          <w:szCs w:val="28"/>
        </w:rPr>
        <w:t>Tiến hành được thí nghiệm về sự nóng chảy của nước đá và sự bay hơi của nước ở nhiệt độ phòng.</w:t>
      </w:r>
    </w:p>
    <w:p w14:paraId="6EE1E98C" w14:textId="77777777" w:rsidR="00015802" w:rsidRPr="00985BBA" w:rsidRDefault="00015802" w:rsidP="00015802">
      <w:pPr>
        <w:spacing w:after="0"/>
        <w:rPr>
          <w:rFonts w:eastAsia="Times New Roman" w:cs="Times New Roman"/>
          <w:szCs w:val="28"/>
        </w:rPr>
      </w:pPr>
      <w:r w:rsidRPr="00985BBA">
        <w:rPr>
          <w:rFonts w:cs="Times New Roman"/>
          <w:b/>
          <w:bCs/>
          <w:szCs w:val="28"/>
        </w:rPr>
        <w:t>b. Nội dung</w:t>
      </w:r>
      <w:r w:rsidRPr="00985BBA">
        <w:rPr>
          <w:rFonts w:cs="Times New Roman"/>
          <w:szCs w:val="28"/>
        </w:rPr>
        <w:t>: Hs tự đề xuất các dụng cụ thí nghiệm để kiểm chứng về sự chuyển đổi của chất</w:t>
      </w:r>
    </w:p>
    <w:p w14:paraId="6BC98C34" w14:textId="77777777" w:rsidR="00015802" w:rsidRPr="00985BBA" w:rsidRDefault="00015802" w:rsidP="00015802">
      <w:pPr>
        <w:spacing w:after="0"/>
        <w:rPr>
          <w:rFonts w:cs="Times New Roman"/>
          <w:szCs w:val="28"/>
        </w:rPr>
      </w:pPr>
      <w:r w:rsidRPr="00985BBA">
        <w:rPr>
          <w:rFonts w:cs="Times New Roman"/>
          <w:b/>
          <w:bCs/>
          <w:szCs w:val="28"/>
        </w:rPr>
        <w:t>c. Sản phẩm</w:t>
      </w:r>
      <w:r w:rsidRPr="00985BBA">
        <w:rPr>
          <w:rFonts w:cs="Times New Roman"/>
          <w:szCs w:val="28"/>
        </w:rPr>
        <w:t>: Bảng thu hoạch của các nhóm.</w:t>
      </w:r>
    </w:p>
    <w:p w14:paraId="2E1499E8" w14:textId="77777777" w:rsidR="00015802" w:rsidRPr="00985BBA" w:rsidRDefault="00015802" w:rsidP="00015802">
      <w:pPr>
        <w:spacing w:after="0"/>
        <w:rPr>
          <w:rFonts w:cs="Times New Roman"/>
          <w:b/>
          <w:bCs/>
          <w:szCs w:val="28"/>
        </w:rPr>
      </w:pPr>
      <w:r w:rsidRPr="00985BBA">
        <w:rPr>
          <w:rFonts w:cs="Times New Roman"/>
          <w:b/>
          <w:bCs/>
          <w:szCs w:val="28"/>
        </w:rPr>
        <w:t>d. Tổ chức thực hiện</w:t>
      </w:r>
    </w:p>
    <w:tbl>
      <w:tblPr>
        <w:tblStyle w:val="TableGrid"/>
        <w:tblW w:w="9322" w:type="dxa"/>
        <w:tblLook w:val="04A0" w:firstRow="1" w:lastRow="0" w:firstColumn="1" w:lastColumn="0" w:noHBand="0" w:noVBand="1"/>
      </w:tblPr>
      <w:tblGrid>
        <w:gridCol w:w="5665"/>
        <w:gridCol w:w="3657"/>
      </w:tblGrid>
      <w:tr w:rsidR="00015802" w:rsidRPr="00985BBA" w14:paraId="61B68545" w14:textId="77777777" w:rsidTr="0040642B">
        <w:tc>
          <w:tcPr>
            <w:tcW w:w="5665" w:type="dxa"/>
          </w:tcPr>
          <w:p w14:paraId="67612C3A" w14:textId="77777777" w:rsidR="00015802" w:rsidRPr="00985BBA" w:rsidRDefault="00015802" w:rsidP="004F295F">
            <w:pPr>
              <w:jc w:val="center"/>
              <w:rPr>
                <w:rFonts w:cs="Times New Roman"/>
                <w:szCs w:val="28"/>
              </w:rPr>
            </w:pPr>
            <w:r w:rsidRPr="00985BBA">
              <w:rPr>
                <w:rFonts w:cs="Times New Roman"/>
                <w:szCs w:val="28"/>
              </w:rPr>
              <w:t>Hoạt động của GV</w:t>
            </w:r>
          </w:p>
        </w:tc>
        <w:tc>
          <w:tcPr>
            <w:tcW w:w="3657" w:type="dxa"/>
          </w:tcPr>
          <w:p w14:paraId="15EA89D6" w14:textId="77777777" w:rsidR="00015802" w:rsidRPr="00985BBA" w:rsidRDefault="00015802" w:rsidP="004F295F">
            <w:pPr>
              <w:jc w:val="center"/>
              <w:rPr>
                <w:rFonts w:cs="Times New Roman"/>
                <w:szCs w:val="28"/>
              </w:rPr>
            </w:pPr>
            <w:r w:rsidRPr="00985BBA">
              <w:rPr>
                <w:rFonts w:cs="Times New Roman"/>
                <w:szCs w:val="28"/>
              </w:rPr>
              <w:t>Hoạt động của học sinh</w:t>
            </w:r>
          </w:p>
        </w:tc>
      </w:tr>
      <w:tr w:rsidR="00015802" w:rsidRPr="00985BBA" w14:paraId="2D23C67E" w14:textId="77777777" w:rsidTr="0040642B">
        <w:tc>
          <w:tcPr>
            <w:tcW w:w="5665" w:type="dxa"/>
          </w:tcPr>
          <w:p w14:paraId="3223A08D" w14:textId="77777777" w:rsidR="00015802" w:rsidRPr="00985BBA" w:rsidRDefault="00015802" w:rsidP="004F295F">
            <w:pPr>
              <w:rPr>
                <w:rFonts w:cs="Times New Roman"/>
                <w:b/>
                <w:i/>
                <w:szCs w:val="28"/>
              </w:rPr>
            </w:pPr>
            <w:r w:rsidRPr="00985BBA">
              <w:rPr>
                <w:rFonts w:cs="Times New Roman"/>
                <w:b/>
                <w:i/>
                <w:szCs w:val="28"/>
              </w:rPr>
              <w:t xml:space="preserve">- Giao nhiệm vụ: </w:t>
            </w:r>
          </w:p>
          <w:p w14:paraId="1BD31E10" w14:textId="77777777" w:rsidR="00015802" w:rsidRPr="00985BBA" w:rsidRDefault="00015802" w:rsidP="004F295F">
            <w:pPr>
              <w:rPr>
                <w:rFonts w:cs="Times New Roman"/>
                <w:szCs w:val="28"/>
              </w:rPr>
            </w:pPr>
            <w:r w:rsidRPr="00985BBA">
              <w:rPr>
                <w:rFonts w:cs="Times New Roman"/>
                <w:szCs w:val="28"/>
              </w:rPr>
              <w:t xml:space="preserve">+ Mỗi nhóm hãy đề xuất những dụng cụ cần thiết trong thí nghiệm; nêu cách tiến hành thí </w:t>
            </w:r>
            <w:r w:rsidRPr="00985BBA">
              <w:rPr>
                <w:rFonts w:cs="Times New Roman"/>
                <w:szCs w:val="28"/>
              </w:rPr>
              <w:lastRenderedPageBreak/>
              <w:t>nghiệm.</w:t>
            </w:r>
          </w:p>
          <w:p w14:paraId="0D350151" w14:textId="77777777" w:rsidR="00015802" w:rsidRPr="00985BBA" w:rsidRDefault="00015802" w:rsidP="004F295F">
            <w:pPr>
              <w:rPr>
                <w:rFonts w:cs="Times New Roman"/>
                <w:szCs w:val="28"/>
              </w:rPr>
            </w:pPr>
            <w:r w:rsidRPr="00985BBA">
              <w:rPr>
                <w:rFonts w:cs="Times New Roman"/>
                <w:szCs w:val="28"/>
              </w:rPr>
              <w:t>+ Thí nghiệm 4: Làm nóng chảy nến:</w:t>
            </w:r>
          </w:p>
          <w:p w14:paraId="45802810" w14:textId="77777777" w:rsidR="00015802" w:rsidRPr="00985BBA" w:rsidRDefault="00015802" w:rsidP="004F295F">
            <w:pPr>
              <w:rPr>
                <w:rFonts w:cs="Times New Roman"/>
                <w:szCs w:val="28"/>
              </w:rPr>
            </w:pPr>
            <w:r w:rsidRPr="00985BBA">
              <w:rPr>
                <w:rFonts w:cs="Times New Roman"/>
                <w:szCs w:val="28"/>
              </w:rPr>
              <w:t>Bước 1: Cắt nhỏ một mẫu nến màu vàng vào bát sứ</w:t>
            </w:r>
          </w:p>
          <w:p w14:paraId="608DCB06" w14:textId="77777777" w:rsidR="00015802" w:rsidRPr="00985BBA" w:rsidRDefault="00015802" w:rsidP="004F295F">
            <w:pPr>
              <w:rPr>
                <w:rFonts w:cs="Times New Roman"/>
                <w:szCs w:val="28"/>
              </w:rPr>
            </w:pPr>
            <w:r w:rsidRPr="00985BBA">
              <w:rPr>
                <w:rFonts w:cs="Times New Roman"/>
                <w:szCs w:val="28"/>
              </w:rPr>
              <w:t>Bước 2: Đun nóng bát sứ trên ngọc lửa đèn cồn</w:t>
            </w:r>
          </w:p>
          <w:p w14:paraId="3AB27D85" w14:textId="77777777" w:rsidR="00015802" w:rsidRPr="00985BBA" w:rsidRDefault="00015802" w:rsidP="004F295F">
            <w:pPr>
              <w:rPr>
                <w:rFonts w:cs="Times New Roman"/>
                <w:szCs w:val="28"/>
              </w:rPr>
            </w:pPr>
            <w:r w:rsidRPr="00985BBA">
              <w:rPr>
                <w:rFonts w:cs="Times New Roman"/>
                <w:szCs w:val="28"/>
              </w:rPr>
              <w:t>Bước 3: Sau khi nến chuyển sang thể lỏng, tắt đèn cồn, để nguội.</w:t>
            </w:r>
          </w:p>
          <w:p w14:paraId="6C863713" w14:textId="77777777" w:rsidR="00015802" w:rsidRPr="00985BBA" w:rsidRDefault="00015802" w:rsidP="004F295F">
            <w:pPr>
              <w:rPr>
                <w:rFonts w:cs="Times New Roman"/>
                <w:szCs w:val="28"/>
              </w:rPr>
            </w:pPr>
            <w:r w:rsidRPr="00985BBA">
              <w:rPr>
                <w:rFonts w:cs="Times New Roman"/>
                <w:szCs w:val="28"/>
              </w:rPr>
              <w:t>+ Thí nghiệm 5: Đun sôi và làm lạnh nước:</w:t>
            </w:r>
          </w:p>
          <w:p w14:paraId="73FBB2FC" w14:textId="77777777" w:rsidR="00015802" w:rsidRPr="00985BBA" w:rsidRDefault="00015802" w:rsidP="004F295F">
            <w:pPr>
              <w:rPr>
                <w:rFonts w:cs="Times New Roman"/>
                <w:szCs w:val="28"/>
              </w:rPr>
            </w:pPr>
            <w:r w:rsidRPr="00985BBA">
              <w:rPr>
                <w:rFonts w:cs="Times New Roman"/>
                <w:szCs w:val="28"/>
              </w:rPr>
              <w:t>Bước 1: Lấy một lượng nhỏ nước cho vào cốc thủy tinh chịu nhiệt</w:t>
            </w:r>
          </w:p>
          <w:p w14:paraId="1A0E5AB8" w14:textId="77777777" w:rsidR="00015802" w:rsidRPr="00985BBA" w:rsidRDefault="00015802" w:rsidP="004F295F">
            <w:pPr>
              <w:rPr>
                <w:rFonts w:cs="Times New Roman"/>
                <w:szCs w:val="28"/>
              </w:rPr>
            </w:pPr>
            <w:r w:rsidRPr="00985BBA">
              <w:rPr>
                <w:rFonts w:cs="Times New Roman"/>
                <w:szCs w:val="28"/>
              </w:rPr>
              <w:t>Bước 2: Đun sôi nước trong cốc thủy tinh trên ngọn lửa đèn cồn</w:t>
            </w:r>
          </w:p>
          <w:p w14:paraId="33BB1159" w14:textId="77777777" w:rsidR="00015802" w:rsidRPr="00985BBA" w:rsidRDefault="00015802" w:rsidP="004F295F">
            <w:pPr>
              <w:rPr>
                <w:rFonts w:cs="Times New Roman"/>
                <w:szCs w:val="28"/>
              </w:rPr>
            </w:pPr>
            <w:r w:rsidRPr="00985BBA">
              <w:rPr>
                <w:rFonts w:cs="Times New Roman"/>
                <w:szCs w:val="28"/>
              </w:rPr>
              <w:t>Bước 3: Quan sát hiện tượng trên bề mặt thoáng của nước</w:t>
            </w:r>
          </w:p>
          <w:p w14:paraId="2A954845" w14:textId="77777777" w:rsidR="00015802" w:rsidRPr="00985BBA" w:rsidRDefault="00015802" w:rsidP="004F295F">
            <w:pPr>
              <w:rPr>
                <w:rFonts w:cs="Times New Roman"/>
                <w:szCs w:val="28"/>
              </w:rPr>
            </w:pPr>
            <w:r w:rsidRPr="00985BBA">
              <w:rPr>
                <w:rFonts w:cs="Times New Roman"/>
                <w:szCs w:val="28"/>
              </w:rPr>
              <w:t>Bước 4: Đặt 1 bình cầu đáy tròn chứa nước lạnh trên miệng cốc thủy tinh.</w:t>
            </w:r>
          </w:p>
          <w:p w14:paraId="3C0236BD" w14:textId="77777777" w:rsidR="00015802" w:rsidRPr="00985BBA" w:rsidRDefault="00015802" w:rsidP="004F295F">
            <w:pPr>
              <w:rPr>
                <w:rFonts w:cs="Times New Roman"/>
                <w:szCs w:val="28"/>
              </w:rPr>
            </w:pPr>
            <w:r w:rsidRPr="00985BBA">
              <w:rPr>
                <w:rFonts w:cs="Times New Roman"/>
                <w:szCs w:val="28"/>
              </w:rPr>
              <w:t>+ Quan sát video thí nghiệm</w:t>
            </w:r>
          </w:p>
          <w:p w14:paraId="3BFAC8ED" w14:textId="77777777" w:rsidR="00015802" w:rsidRPr="00985BBA" w:rsidRDefault="00015802" w:rsidP="004F295F">
            <w:pPr>
              <w:rPr>
                <w:rFonts w:cs="Times New Roman"/>
                <w:szCs w:val="28"/>
              </w:rPr>
            </w:pPr>
            <w:r w:rsidRPr="00985BBA">
              <w:rPr>
                <w:rFonts w:cs="Times New Roman"/>
                <w:szCs w:val="28"/>
              </w:rPr>
              <w:t>Quan sát những hiện tượng hoàn thành bài thu hoạch.</w:t>
            </w:r>
          </w:p>
          <w:tbl>
            <w:tblPr>
              <w:tblStyle w:val="TableGrid"/>
              <w:tblW w:w="0" w:type="auto"/>
              <w:tblLook w:val="04A0" w:firstRow="1" w:lastRow="0" w:firstColumn="1" w:lastColumn="0" w:noHBand="0" w:noVBand="1"/>
            </w:tblPr>
            <w:tblGrid>
              <w:gridCol w:w="1069"/>
              <w:gridCol w:w="1069"/>
              <w:gridCol w:w="1069"/>
              <w:gridCol w:w="1070"/>
            </w:tblGrid>
            <w:tr w:rsidR="00015802" w:rsidRPr="00985BBA" w14:paraId="43DBF078" w14:textId="77777777" w:rsidTr="0040642B">
              <w:tc>
                <w:tcPr>
                  <w:tcW w:w="1069" w:type="dxa"/>
                </w:tcPr>
                <w:p w14:paraId="1EFB04E4" w14:textId="77777777" w:rsidR="00015802" w:rsidRPr="00985BBA" w:rsidRDefault="00015802" w:rsidP="004F295F">
                  <w:pPr>
                    <w:rPr>
                      <w:rFonts w:cs="Times New Roman"/>
                      <w:szCs w:val="28"/>
                    </w:rPr>
                  </w:pPr>
                  <w:r w:rsidRPr="00985BBA">
                    <w:rPr>
                      <w:rFonts w:cs="Times New Roman"/>
                      <w:szCs w:val="28"/>
                    </w:rPr>
                    <w:t>Tên Thí nghiệm</w:t>
                  </w:r>
                </w:p>
              </w:tc>
              <w:tc>
                <w:tcPr>
                  <w:tcW w:w="1069" w:type="dxa"/>
                </w:tcPr>
                <w:p w14:paraId="1EF75BAC" w14:textId="77777777" w:rsidR="00015802" w:rsidRPr="00985BBA" w:rsidRDefault="00015802" w:rsidP="004F295F">
                  <w:pPr>
                    <w:rPr>
                      <w:rFonts w:cs="Times New Roman"/>
                      <w:szCs w:val="28"/>
                    </w:rPr>
                  </w:pPr>
                  <w:r w:rsidRPr="00985BBA">
                    <w:rPr>
                      <w:rFonts w:cs="Times New Roman"/>
                      <w:szCs w:val="28"/>
                    </w:rPr>
                    <w:t>Cách tiến hành</w:t>
                  </w:r>
                </w:p>
              </w:tc>
              <w:tc>
                <w:tcPr>
                  <w:tcW w:w="1069" w:type="dxa"/>
                </w:tcPr>
                <w:p w14:paraId="12849BD8" w14:textId="77777777" w:rsidR="00015802" w:rsidRPr="00985BBA" w:rsidRDefault="00015802" w:rsidP="004F295F">
                  <w:pPr>
                    <w:rPr>
                      <w:rFonts w:cs="Times New Roman"/>
                      <w:szCs w:val="28"/>
                    </w:rPr>
                  </w:pPr>
                  <w:r w:rsidRPr="00985BBA">
                    <w:rPr>
                      <w:rFonts w:cs="Times New Roman"/>
                      <w:szCs w:val="28"/>
                    </w:rPr>
                    <w:t>Hiện tượng quan sát</w:t>
                  </w:r>
                </w:p>
              </w:tc>
              <w:tc>
                <w:tcPr>
                  <w:tcW w:w="1070" w:type="dxa"/>
                </w:tcPr>
                <w:p w14:paraId="045B7674" w14:textId="77777777" w:rsidR="00015802" w:rsidRPr="00985BBA" w:rsidRDefault="00015802" w:rsidP="004F295F">
                  <w:pPr>
                    <w:rPr>
                      <w:rFonts w:cs="Times New Roman"/>
                      <w:szCs w:val="28"/>
                    </w:rPr>
                  </w:pPr>
                  <w:r w:rsidRPr="00985BBA">
                    <w:rPr>
                      <w:rFonts w:cs="Times New Roman"/>
                      <w:szCs w:val="28"/>
                    </w:rPr>
                    <w:t>Nhận xét, kết luận</w:t>
                  </w:r>
                </w:p>
              </w:tc>
            </w:tr>
            <w:tr w:rsidR="00015802" w:rsidRPr="00985BBA" w14:paraId="09818C36" w14:textId="77777777" w:rsidTr="0040642B">
              <w:tc>
                <w:tcPr>
                  <w:tcW w:w="1069" w:type="dxa"/>
                </w:tcPr>
                <w:p w14:paraId="67A50B80" w14:textId="77777777" w:rsidR="00015802" w:rsidRPr="00985BBA" w:rsidRDefault="00015802" w:rsidP="004F295F">
                  <w:pPr>
                    <w:rPr>
                      <w:rFonts w:cs="Times New Roman"/>
                      <w:szCs w:val="28"/>
                    </w:rPr>
                  </w:pPr>
                </w:p>
              </w:tc>
              <w:tc>
                <w:tcPr>
                  <w:tcW w:w="1069" w:type="dxa"/>
                </w:tcPr>
                <w:p w14:paraId="41B71A85" w14:textId="77777777" w:rsidR="00015802" w:rsidRPr="00985BBA" w:rsidRDefault="00015802" w:rsidP="004F295F">
                  <w:pPr>
                    <w:rPr>
                      <w:rFonts w:cs="Times New Roman"/>
                      <w:szCs w:val="28"/>
                    </w:rPr>
                  </w:pPr>
                </w:p>
              </w:tc>
              <w:tc>
                <w:tcPr>
                  <w:tcW w:w="1069" w:type="dxa"/>
                </w:tcPr>
                <w:p w14:paraId="2881452C" w14:textId="77777777" w:rsidR="00015802" w:rsidRPr="00985BBA" w:rsidRDefault="00015802" w:rsidP="004F295F">
                  <w:pPr>
                    <w:rPr>
                      <w:rFonts w:cs="Times New Roman"/>
                      <w:szCs w:val="28"/>
                    </w:rPr>
                  </w:pPr>
                </w:p>
              </w:tc>
              <w:tc>
                <w:tcPr>
                  <w:tcW w:w="1070" w:type="dxa"/>
                </w:tcPr>
                <w:p w14:paraId="02476F32" w14:textId="77777777" w:rsidR="00015802" w:rsidRPr="00985BBA" w:rsidRDefault="00015802" w:rsidP="004F295F">
                  <w:pPr>
                    <w:rPr>
                      <w:rFonts w:cs="Times New Roman"/>
                      <w:szCs w:val="28"/>
                    </w:rPr>
                  </w:pPr>
                </w:p>
              </w:tc>
            </w:tr>
            <w:tr w:rsidR="00015802" w:rsidRPr="00985BBA" w14:paraId="1E3CD2E7" w14:textId="77777777" w:rsidTr="0040642B">
              <w:tc>
                <w:tcPr>
                  <w:tcW w:w="1069" w:type="dxa"/>
                </w:tcPr>
                <w:p w14:paraId="49ECAC31" w14:textId="77777777" w:rsidR="00015802" w:rsidRPr="00985BBA" w:rsidRDefault="00015802" w:rsidP="004F295F">
                  <w:pPr>
                    <w:rPr>
                      <w:rFonts w:cs="Times New Roman"/>
                      <w:szCs w:val="28"/>
                    </w:rPr>
                  </w:pPr>
                </w:p>
              </w:tc>
              <w:tc>
                <w:tcPr>
                  <w:tcW w:w="1069" w:type="dxa"/>
                </w:tcPr>
                <w:p w14:paraId="1796A398" w14:textId="77777777" w:rsidR="00015802" w:rsidRPr="00985BBA" w:rsidRDefault="00015802" w:rsidP="004F295F">
                  <w:pPr>
                    <w:rPr>
                      <w:rFonts w:cs="Times New Roman"/>
                      <w:szCs w:val="28"/>
                    </w:rPr>
                  </w:pPr>
                </w:p>
              </w:tc>
              <w:tc>
                <w:tcPr>
                  <w:tcW w:w="1069" w:type="dxa"/>
                </w:tcPr>
                <w:p w14:paraId="090EB392" w14:textId="77777777" w:rsidR="00015802" w:rsidRPr="00985BBA" w:rsidRDefault="00015802" w:rsidP="004F295F">
                  <w:pPr>
                    <w:rPr>
                      <w:rFonts w:cs="Times New Roman"/>
                      <w:szCs w:val="28"/>
                    </w:rPr>
                  </w:pPr>
                </w:p>
              </w:tc>
              <w:tc>
                <w:tcPr>
                  <w:tcW w:w="1070" w:type="dxa"/>
                </w:tcPr>
                <w:p w14:paraId="140BA81B" w14:textId="77777777" w:rsidR="00015802" w:rsidRPr="00985BBA" w:rsidRDefault="00015802" w:rsidP="004F295F">
                  <w:pPr>
                    <w:rPr>
                      <w:rFonts w:cs="Times New Roman"/>
                      <w:szCs w:val="28"/>
                    </w:rPr>
                  </w:pPr>
                </w:p>
              </w:tc>
            </w:tr>
          </w:tbl>
          <w:p w14:paraId="53C7073E" w14:textId="77777777" w:rsidR="00015802" w:rsidRPr="00985BBA" w:rsidRDefault="00015802" w:rsidP="004F295F">
            <w:pPr>
              <w:rPr>
                <w:rFonts w:cs="Times New Roman"/>
                <w:szCs w:val="28"/>
              </w:rPr>
            </w:pPr>
          </w:p>
        </w:tc>
        <w:tc>
          <w:tcPr>
            <w:tcW w:w="3657" w:type="dxa"/>
          </w:tcPr>
          <w:p w14:paraId="156DB775" w14:textId="77777777" w:rsidR="00015802" w:rsidRPr="00985BBA" w:rsidRDefault="00015802" w:rsidP="004F295F">
            <w:pPr>
              <w:rPr>
                <w:rFonts w:cs="Times New Roman"/>
                <w:szCs w:val="28"/>
              </w:rPr>
            </w:pPr>
            <w:r w:rsidRPr="00985BBA">
              <w:rPr>
                <w:rFonts w:cs="Times New Roman"/>
                <w:szCs w:val="28"/>
              </w:rPr>
              <w:lastRenderedPageBreak/>
              <w:t>- Nhận nhiệm vụ</w:t>
            </w:r>
          </w:p>
        </w:tc>
      </w:tr>
      <w:tr w:rsidR="00015802" w:rsidRPr="00985BBA" w14:paraId="5E69C079" w14:textId="77777777" w:rsidTr="0040642B">
        <w:tc>
          <w:tcPr>
            <w:tcW w:w="5665" w:type="dxa"/>
          </w:tcPr>
          <w:p w14:paraId="50829216" w14:textId="77777777" w:rsidR="00015802" w:rsidRPr="00985BBA" w:rsidRDefault="00015802" w:rsidP="004F295F">
            <w:pPr>
              <w:rPr>
                <w:rFonts w:cs="Times New Roman"/>
                <w:szCs w:val="28"/>
              </w:rPr>
            </w:pPr>
            <w:r w:rsidRPr="00985BBA">
              <w:rPr>
                <w:rFonts w:cs="Times New Roman"/>
                <w:b/>
                <w:i/>
                <w:szCs w:val="28"/>
              </w:rPr>
              <w:t xml:space="preserve">- Hướng dẫn học sinh thực hiện nhiệm vụ: </w:t>
            </w:r>
            <w:r w:rsidRPr="00985BBA">
              <w:rPr>
                <w:rFonts w:cs="Times New Roman"/>
                <w:szCs w:val="28"/>
              </w:rPr>
              <w:t>GV chiếu video TN</w:t>
            </w:r>
          </w:p>
        </w:tc>
        <w:tc>
          <w:tcPr>
            <w:tcW w:w="3657" w:type="dxa"/>
          </w:tcPr>
          <w:p w14:paraId="3C2B2651" w14:textId="77777777" w:rsidR="00015802" w:rsidRPr="00985BBA" w:rsidRDefault="00015802" w:rsidP="004F295F">
            <w:pPr>
              <w:rPr>
                <w:rFonts w:cs="Times New Roman"/>
                <w:szCs w:val="28"/>
              </w:rPr>
            </w:pPr>
            <w:r w:rsidRPr="00985BBA">
              <w:rPr>
                <w:rFonts w:cs="Times New Roman"/>
                <w:szCs w:val="28"/>
              </w:rPr>
              <w:t>- Quan sát video thí nghiệm</w:t>
            </w:r>
          </w:p>
        </w:tc>
      </w:tr>
      <w:tr w:rsidR="00015802" w:rsidRPr="00985BBA" w14:paraId="67F70BCB" w14:textId="77777777" w:rsidTr="0040642B">
        <w:tc>
          <w:tcPr>
            <w:tcW w:w="5665" w:type="dxa"/>
          </w:tcPr>
          <w:p w14:paraId="1A09D400" w14:textId="77777777" w:rsidR="00015802" w:rsidRPr="00985BBA" w:rsidRDefault="00015802" w:rsidP="004F295F">
            <w:pPr>
              <w:rPr>
                <w:rFonts w:cs="Times New Roman"/>
                <w:b/>
                <w:i/>
                <w:szCs w:val="28"/>
              </w:rPr>
            </w:pPr>
            <w:r w:rsidRPr="00985BBA">
              <w:rPr>
                <w:rFonts w:cs="Times New Roman"/>
                <w:b/>
                <w:i/>
                <w:szCs w:val="28"/>
              </w:rPr>
              <w:t xml:space="preserve">- Báo cáo kết quả: </w:t>
            </w:r>
          </w:p>
          <w:p w14:paraId="0616C903" w14:textId="77777777" w:rsidR="00015802" w:rsidRPr="00985BBA" w:rsidRDefault="00015802" w:rsidP="004F295F">
            <w:pPr>
              <w:rPr>
                <w:rFonts w:cs="Times New Roman"/>
                <w:szCs w:val="28"/>
              </w:rPr>
            </w:pPr>
            <w:r w:rsidRPr="00985BBA">
              <w:rPr>
                <w:rFonts w:cs="Times New Roman"/>
                <w:szCs w:val="28"/>
              </w:rPr>
              <w:t>+ Các nhóm báo cáo bài thu hoạch của nhóm mình đã thực hiện</w:t>
            </w:r>
          </w:p>
        </w:tc>
        <w:tc>
          <w:tcPr>
            <w:tcW w:w="3657" w:type="dxa"/>
          </w:tcPr>
          <w:p w14:paraId="332A36BB" w14:textId="77777777" w:rsidR="00015802" w:rsidRPr="00985BBA" w:rsidRDefault="00015802" w:rsidP="004F295F">
            <w:pPr>
              <w:rPr>
                <w:rFonts w:cs="Times New Roman"/>
                <w:szCs w:val="28"/>
              </w:rPr>
            </w:pPr>
          </w:p>
          <w:p w14:paraId="2945706F" w14:textId="4043621E" w:rsidR="00015802" w:rsidRPr="00985BBA" w:rsidRDefault="00015802" w:rsidP="004F295F">
            <w:pPr>
              <w:rPr>
                <w:rFonts w:cs="Times New Roman"/>
                <w:szCs w:val="28"/>
              </w:rPr>
            </w:pPr>
            <w:r w:rsidRPr="00985BBA">
              <w:rPr>
                <w:rFonts w:cs="Times New Roman"/>
                <w:szCs w:val="28"/>
              </w:rPr>
              <w:t>- Theo dõi đánh giá của giáo viên</w:t>
            </w:r>
          </w:p>
        </w:tc>
      </w:tr>
      <w:tr w:rsidR="00015802" w:rsidRPr="00985BBA" w14:paraId="3197322D" w14:textId="77777777" w:rsidTr="0040642B">
        <w:tc>
          <w:tcPr>
            <w:tcW w:w="5665" w:type="dxa"/>
          </w:tcPr>
          <w:p w14:paraId="0B8C50CD" w14:textId="77777777" w:rsidR="00015802" w:rsidRPr="00985BBA" w:rsidRDefault="00015802" w:rsidP="004F295F">
            <w:pPr>
              <w:rPr>
                <w:rFonts w:cs="Times New Roman"/>
                <w:szCs w:val="28"/>
              </w:rPr>
            </w:pPr>
            <w:r w:rsidRPr="00985BBA">
              <w:rPr>
                <w:rFonts w:cs="Times New Roman"/>
                <w:b/>
                <w:i/>
                <w:szCs w:val="28"/>
              </w:rPr>
              <w:t xml:space="preserve">- Tổng kết: </w:t>
            </w:r>
          </w:p>
          <w:p w14:paraId="21048B16" w14:textId="77777777" w:rsidR="00015802" w:rsidRPr="00985BBA" w:rsidRDefault="00015802" w:rsidP="004F295F">
            <w:pPr>
              <w:rPr>
                <w:rFonts w:cs="Times New Roman"/>
                <w:szCs w:val="28"/>
              </w:rPr>
            </w:pPr>
            <w:r w:rsidRPr="00985BBA">
              <w:rPr>
                <w:rFonts w:cs="Times New Roman"/>
                <w:szCs w:val="28"/>
              </w:rPr>
              <w:t xml:space="preserve">+ Đánh giá được nhóm nào tiến hành các thao </w:t>
            </w:r>
            <w:r w:rsidRPr="00985BBA">
              <w:rPr>
                <w:rFonts w:cs="Times New Roman"/>
                <w:szCs w:val="28"/>
              </w:rPr>
              <w:lastRenderedPageBreak/>
              <w:t>tác thực hành thí nghiệm đầy đủ, chính xác, dựa vào bài thu hoạch, trình bày kết quả, vệ sinh khu vực thực hành của nhóm.</w:t>
            </w:r>
          </w:p>
          <w:p w14:paraId="465890D3" w14:textId="77777777" w:rsidR="00015802" w:rsidRPr="00985BBA" w:rsidRDefault="00015802" w:rsidP="004F295F">
            <w:pPr>
              <w:rPr>
                <w:rFonts w:cs="Times New Roman"/>
                <w:szCs w:val="28"/>
              </w:rPr>
            </w:pPr>
            <w:r w:rsidRPr="00985BBA">
              <w:rPr>
                <w:rFonts w:cs="Times New Roman"/>
                <w:szCs w:val="28"/>
              </w:rPr>
              <w:t>GV nhận xét và đánh giá các nhóm.</w:t>
            </w:r>
          </w:p>
          <w:p w14:paraId="2399C84F" w14:textId="36003022" w:rsidR="00015802" w:rsidRPr="00985BBA" w:rsidRDefault="00015802" w:rsidP="004F295F">
            <w:pPr>
              <w:rPr>
                <w:rFonts w:cs="Times New Roman"/>
                <w:szCs w:val="28"/>
              </w:rPr>
            </w:pPr>
            <w:r w:rsidRPr="00985BBA">
              <w:rPr>
                <w:rFonts w:cs="Times New Roman"/>
                <w:szCs w:val="28"/>
              </w:rPr>
              <w:t>GV thông báo và cho các em rút ra kiến thức:</w:t>
            </w:r>
          </w:p>
        </w:tc>
        <w:tc>
          <w:tcPr>
            <w:tcW w:w="3657" w:type="dxa"/>
          </w:tcPr>
          <w:p w14:paraId="5DA6359F" w14:textId="77777777" w:rsidR="00015802" w:rsidRPr="00985BBA" w:rsidRDefault="00015802" w:rsidP="004F295F">
            <w:pPr>
              <w:rPr>
                <w:rFonts w:cs="Times New Roman"/>
                <w:szCs w:val="28"/>
              </w:rPr>
            </w:pPr>
          </w:p>
          <w:p w14:paraId="4C63F412" w14:textId="77777777" w:rsidR="00015802" w:rsidRPr="00985BBA" w:rsidRDefault="00015802" w:rsidP="004F295F">
            <w:pPr>
              <w:rPr>
                <w:rFonts w:cs="Times New Roman"/>
                <w:szCs w:val="28"/>
              </w:rPr>
            </w:pPr>
            <w:r w:rsidRPr="00985BBA">
              <w:rPr>
                <w:rFonts w:cs="Times New Roman"/>
                <w:szCs w:val="28"/>
              </w:rPr>
              <w:t>- Học sinh lắng nghe</w:t>
            </w:r>
          </w:p>
        </w:tc>
      </w:tr>
    </w:tbl>
    <w:p w14:paraId="106CC7CF" w14:textId="59397A35" w:rsidR="00015802" w:rsidRPr="00985BBA" w:rsidRDefault="002067AB" w:rsidP="00015802">
      <w:pPr>
        <w:rPr>
          <w:rFonts w:cs="Times New Roman"/>
          <w:b/>
          <w:bCs/>
          <w:i/>
          <w:iCs/>
          <w:szCs w:val="28"/>
        </w:rPr>
      </w:pPr>
      <w:r>
        <w:rPr>
          <w:rFonts w:cs="Times New Roman"/>
          <w:b/>
          <w:bCs/>
          <w:i/>
          <w:iCs/>
          <w:szCs w:val="28"/>
        </w:rPr>
        <w:t>Chốt kiến thức</w:t>
      </w:r>
    </w:p>
    <w:p w14:paraId="383A1369" w14:textId="77777777" w:rsidR="00015802" w:rsidRPr="00985BBA" w:rsidRDefault="00015802" w:rsidP="00015802">
      <w:pPr>
        <w:rPr>
          <w:rFonts w:cs="Times New Roman"/>
          <w:b/>
          <w:bCs/>
          <w:i/>
          <w:iCs/>
          <w:szCs w:val="28"/>
        </w:rPr>
      </w:pPr>
      <w:r w:rsidRPr="00985BBA">
        <w:rPr>
          <w:rFonts w:cs="Times New Roman"/>
          <w:b/>
          <w:bCs/>
          <w:i/>
          <w:iCs/>
          <w:szCs w:val="28"/>
        </w:rPr>
        <w:t>Nhiệt độ mà ở đó một chất rắn bắt đầu chuyển thành chất lỏng gọi là nhiệt độ nóng chảy hay điểm nóng chảy. Với chất lỏng, nhiệt độ nóng chảy cũng là nhiệt độ đông đặc. Nhiệt độ mà ở đó một chất lỏng bắt đầu sôi để chuyển sang thể khí gọi là nhiệt độ sôi hay điểm sôi. Các chất khác nhau có nhiệt độ nóng chảy, nhiệt độ đông đặc, nhiệt độ sôi khác nhau.</w:t>
      </w:r>
    </w:p>
    <w:p w14:paraId="120FB328" w14:textId="77777777" w:rsidR="00015EC2" w:rsidRPr="00877217" w:rsidRDefault="00015EC2" w:rsidP="00015EC2">
      <w:pPr>
        <w:spacing w:after="0" w:line="240" w:lineRule="auto"/>
        <w:jc w:val="center"/>
        <w:rPr>
          <w:rFonts w:cs="Times New Roman"/>
          <w:b/>
          <w:i/>
          <w:color w:val="000000" w:themeColor="text1"/>
          <w:szCs w:val="28"/>
        </w:rPr>
      </w:pPr>
      <w:r w:rsidRPr="00877217">
        <w:rPr>
          <w:rFonts w:cs="Times New Roman"/>
          <w:b/>
          <w:i/>
          <w:color w:val="000000" w:themeColor="text1"/>
          <w:szCs w:val="28"/>
        </w:rPr>
        <w:t>Hoạt độ</w:t>
      </w:r>
      <w:r w:rsidR="00EB0098" w:rsidRPr="00877217">
        <w:rPr>
          <w:rFonts w:cs="Times New Roman"/>
          <w:b/>
          <w:i/>
          <w:color w:val="000000" w:themeColor="text1"/>
          <w:szCs w:val="28"/>
        </w:rPr>
        <w:t>ng 3</w:t>
      </w:r>
      <w:r w:rsidRPr="00877217">
        <w:rPr>
          <w:rFonts w:cs="Times New Roman"/>
          <w:b/>
          <w:i/>
          <w:color w:val="000000" w:themeColor="text1"/>
          <w:szCs w:val="28"/>
        </w:rPr>
        <w:t>: Luyện tập (15 phút)</w:t>
      </w:r>
    </w:p>
    <w:p w14:paraId="7F58C6B7" w14:textId="77777777" w:rsidR="00015EC2" w:rsidRPr="00877217" w:rsidRDefault="00015EC2" w:rsidP="00015EC2">
      <w:pPr>
        <w:spacing w:after="0" w:line="240" w:lineRule="auto"/>
        <w:rPr>
          <w:rFonts w:cs="Times New Roman"/>
          <w:color w:val="000000" w:themeColor="text1"/>
          <w:szCs w:val="28"/>
        </w:rPr>
      </w:pPr>
      <w:r w:rsidRPr="00877217">
        <w:rPr>
          <w:rFonts w:cs="Times New Roman"/>
          <w:color w:val="000000" w:themeColor="text1"/>
          <w:szCs w:val="28"/>
        </w:rPr>
        <w:t>a. Mục tiêu: học sinh sử dụng kiến thức đã học trả lời các câu hỏi trong SGK</w:t>
      </w:r>
    </w:p>
    <w:p w14:paraId="0BCC5BBC" w14:textId="77777777" w:rsidR="00015EC2" w:rsidRPr="00877217" w:rsidRDefault="00015EC2" w:rsidP="00015EC2">
      <w:pPr>
        <w:spacing w:after="0" w:line="240" w:lineRule="auto"/>
        <w:rPr>
          <w:rFonts w:cs="Times New Roman"/>
          <w:color w:val="000000" w:themeColor="text1"/>
          <w:szCs w:val="28"/>
        </w:rPr>
      </w:pPr>
      <w:r w:rsidRPr="00877217">
        <w:rPr>
          <w:rFonts w:cs="Times New Roman"/>
          <w:color w:val="000000" w:themeColor="text1"/>
          <w:szCs w:val="28"/>
        </w:rPr>
        <w:t xml:space="preserve">b. Nội dung: </w:t>
      </w:r>
    </w:p>
    <w:p w14:paraId="39E7FB83" w14:textId="77777777" w:rsidR="00015EC2" w:rsidRPr="00877217" w:rsidRDefault="00015EC2" w:rsidP="00015EC2">
      <w:pPr>
        <w:spacing w:after="0" w:line="240" w:lineRule="auto"/>
        <w:rPr>
          <w:rFonts w:cs="Times New Roman"/>
          <w:color w:val="000000" w:themeColor="text1"/>
          <w:szCs w:val="28"/>
        </w:rPr>
      </w:pPr>
      <w:r w:rsidRPr="00877217">
        <w:rPr>
          <w:rFonts w:cs="Times New Roman"/>
          <w:color w:val="000000" w:themeColor="text1"/>
          <w:szCs w:val="28"/>
        </w:rPr>
        <w:t>-Hs làm các bài tập</w:t>
      </w:r>
    </w:p>
    <w:p w14:paraId="13A89D9F" w14:textId="77777777" w:rsidR="00015EC2" w:rsidRPr="00877217" w:rsidRDefault="00015EC2" w:rsidP="00015EC2">
      <w:pPr>
        <w:spacing w:after="0" w:line="240" w:lineRule="auto"/>
        <w:rPr>
          <w:rFonts w:cs="Times New Roman"/>
          <w:color w:val="000000" w:themeColor="text1"/>
          <w:szCs w:val="28"/>
        </w:rPr>
      </w:pPr>
      <w:r w:rsidRPr="00877217">
        <w:rPr>
          <w:rFonts w:cs="Times New Roman"/>
          <w:color w:val="000000" w:themeColor="text1"/>
          <w:szCs w:val="28"/>
        </w:rPr>
        <w:t>-Hs làm bản đồ tư duy về chủ đề 2: Sự đa dạng và tính chất của chất để hệ thống lại kiến thức.</w:t>
      </w:r>
    </w:p>
    <w:p w14:paraId="46B385BF" w14:textId="77777777" w:rsidR="00015EC2" w:rsidRPr="00877217" w:rsidRDefault="00015EC2" w:rsidP="00015EC2">
      <w:pPr>
        <w:spacing w:after="0" w:line="240" w:lineRule="auto"/>
        <w:rPr>
          <w:rFonts w:cs="Times New Roman"/>
          <w:color w:val="000000" w:themeColor="text1"/>
          <w:szCs w:val="28"/>
        </w:rPr>
      </w:pPr>
      <w:r w:rsidRPr="00877217">
        <w:rPr>
          <w:rFonts w:cs="Times New Roman"/>
          <w:color w:val="000000" w:themeColor="text1"/>
          <w:szCs w:val="28"/>
        </w:rPr>
        <w:t>c. Sản phẩm: Bản đồ tư duy của các nhóm</w:t>
      </w:r>
    </w:p>
    <w:p w14:paraId="701ED7EF" w14:textId="77777777" w:rsidR="00015EC2" w:rsidRPr="00877217" w:rsidRDefault="00015EC2" w:rsidP="00015EC2">
      <w:pPr>
        <w:spacing w:after="0" w:line="240" w:lineRule="auto"/>
        <w:rPr>
          <w:rFonts w:cs="Times New Roman"/>
          <w:color w:val="000000" w:themeColor="text1"/>
          <w:szCs w:val="28"/>
        </w:rPr>
      </w:pPr>
      <w:r w:rsidRPr="00877217">
        <w:rPr>
          <w:rFonts w:cs="Times New Roman"/>
          <w:color w:val="000000" w:themeColor="text1"/>
          <w:szCs w:val="28"/>
        </w:rPr>
        <w:t>d. Tổ chức thực hiện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4111"/>
      </w:tblGrid>
      <w:tr w:rsidR="00015EC2" w:rsidRPr="00877217" w14:paraId="5622B3B5" w14:textId="77777777" w:rsidTr="00923E51">
        <w:tc>
          <w:tcPr>
            <w:tcW w:w="5495" w:type="dxa"/>
          </w:tcPr>
          <w:p w14:paraId="6A4EED13" w14:textId="77777777" w:rsidR="00015EC2" w:rsidRPr="00877217" w:rsidRDefault="00015EC2" w:rsidP="00015EC2">
            <w:pPr>
              <w:jc w:val="center"/>
              <w:rPr>
                <w:rFonts w:cs="Times New Roman"/>
                <w:color w:val="000000" w:themeColor="text1"/>
                <w:szCs w:val="28"/>
              </w:rPr>
            </w:pPr>
            <w:r w:rsidRPr="00877217">
              <w:rPr>
                <w:rFonts w:cs="Times New Roman"/>
                <w:color w:val="000000" w:themeColor="text1"/>
                <w:szCs w:val="28"/>
              </w:rPr>
              <w:t>Hoạt động của GV</w:t>
            </w:r>
          </w:p>
        </w:tc>
        <w:tc>
          <w:tcPr>
            <w:tcW w:w="4111" w:type="dxa"/>
          </w:tcPr>
          <w:p w14:paraId="70E9D87A" w14:textId="77777777" w:rsidR="00015EC2" w:rsidRPr="00877217" w:rsidRDefault="00015EC2" w:rsidP="00015EC2">
            <w:pPr>
              <w:jc w:val="center"/>
              <w:rPr>
                <w:rFonts w:cs="Times New Roman"/>
                <w:color w:val="000000" w:themeColor="text1"/>
                <w:szCs w:val="28"/>
              </w:rPr>
            </w:pPr>
            <w:r w:rsidRPr="00877217">
              <w:rPr>
                <w:rFonts w:cs="Times New Roman"/>
                <w:color w:val="000000" w:themeColor="text1"/>
                <w:szCs w:val="28"/>
              </w:rPr>
              <w:t>Hoạt động của học sinh</w:t>
            </w:r>
          </w:p>
        </w:tc>
      </w:tr>
      <w:tr w:rsidR="00015EC2" w:rsidRPr="00877217" w14:paraId="071DEA70" w14:textId="77777777" w:rsidTr="00923E51">
        <w:tc>
          <w:tcPr>
            <w:tcW w:w="5495" w:type="dxa"/>
          </w:tcPr>
          <w:p w14:paraId="0C551C78" w14:textId="77777777" w:rsidR="00015EC2" w:rsidRPr="00877217" w:rsidRDefault="00015EC2" w:rsidP="00015EC2">
            <w:pPr>
              <w:rPr>
                <w:rFonts w:cs="Times New Roman"/>
                <w:b/>
                <w:i/>
                <w:color w:val="000000" w:themeColor="text1"/>
                <w:szCs w:val="28"/>
              </w:rPr>
            </w:pPr>
            <w:r w:rsidRPr="00877217">
              <w:rPr>
                <w:rFonts w:cs="Times New Roman"/>
                <w:b/>
                <w:i/>
                <w:color w:val="000000" w:themeColor="text1"/>
                <w:szCs w:val="28"/>
              </w:rPr>
              <w:t xml:space="preserve">- Giao nhiệm vụ: </w:t>
            </w:r>
          </w:p>
          <w:p w14:paraId="3831E8C8"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Yêu cầu các em HS hoàn thành bài tập ở bảng phụ:</w:t>
            </w:r>
          </w:p>
          <w:p w14:paraId="6DBC1B8B" w14:textId="77777777" w:rsidR="00015EC2" w:rsidRPr="00877217" w:rsidRDefault="00015EC2" w:rsidP="00015EC2">
            <w:pPr>
              <w:pStyle w:val="BodyText1"/>
              <w:shd w:val="clear" w:color="auto" w:fill="auto"/>
              <w:spacing w:after="40" w:line="276" w:lineRule="auto"/>
              <w:rPr>
                <w:rFonts w:cs="Times New Roman"/>
                <w:color w:val="000000" w:themeColor="text1"/>
                <w:szCs w:val="28"/>
              </w:rPr>
            </w:pPr>
            <w:r w:rsidRPr="00877217">
              <w:rPr>
                <w:rFonts w:cs="Times New Roman"/>
                <w:color w:val="000000" w:themeColor="text1"/>
                <w:szCs w:val="28"/>
                <w:lang w:eastAsia="vi-VN" w:bidi="vi-VN"/>
              </w:rPr>
              <w:t xml:space="preserve">Bài tập 1: </w:t>
            </w:r>
            <w:r w:rsidRPr="00877217">
              <w:rPr>
                <w:rFonts w:cs="Times New Roman"/>
                <w:color w:val="000000" w:themeColor="text1"/>
                <w:szCs w:val="28"/>
                <w:lang w:val="vi-VN" w:eastAsia="vi-VN" w:bidi="vi-VN"/>
              </w:rPr>
              <w:t xml:space="preserve">Cho các từ sau: </w:t>
            </w:r>
            <w:r w:rsidRPr="00877217">
              <w:rPr>
                <w:rFonts w:cs="Times New Roman"/>
                <w:i/>
                <w:iCs/>
                <w:color w:val="000000" w:themeColor="text1"/>
                <w:szCs w:val="28"/>
                <w:lang w:val="vi-VN" w:eastAsia="vi-VN" w:bidi="vi-VN"/>
              </w:rPr>
              <w:t>vật lí; chất; sự sống; không có; rắn, lỏng, khí; tự nhiên/ thiên nhiên; tính chất; thể/ trạng thái; vật thể nhân tạo</w:t>
            </w:r>
            <w:r w:rsidRPr="00877217">
              <w:rPr>
                <w:rFonts w:cs="Times New Roman"/>
                <w:b/>
                <w:i/>
                <w:iCs/>
                <w:color w:val="000000" w:themeColor="text1"/>
                <w:szCs w:val="28"/>
                <w:lang w:val="vi-VN" w:eastAsia="vi-VN" w:bidi="vi-VN"/>
              </w:rPr>
              <w:t>.</w:t>
            </w:r>
            <w:r w:rsidRPr="00877217">
              <w:rPr>
                <w:rFonts w:cs="Times New Roman"/>
                <w:bCs/>
                <w:i/>
                <w:iCs/>
                <w:color w:val="000000" w:themeColor="text1"/>
                <w:szCs w:val="28"/>
                <w:lang w:val="vi-VN" w:eastAsia="vi-VN" w:bidi="vi-VN"/>
              </w:rPr>
              <w:t xml:space="preserve"> </w:t>
            </w:r>
            <w:r w:rsidRPr="00877217">
              <w:rPr>
                <w:rFonts w:cs="Times New Roman"/>
                <w:color w:val="000000" w:themeColor="text1"/>
                <w:szCs w:val="28"/>
                <w:lang w:val="vi-VN" w:eastAsia="vi-VN" w:bidi="vi-VN"/>
              </w:rPr>
              <w:t>H</w:t>
            </w:r>
            <w:r w:rsidRPr="00877217">
              <w:rPr>
                <w:rFonts w:cs="Times New Roman"/>
                <w:color w:val="000000" w:themeColor="text1"/>
                <w:szCs w:val="28"/>
                <w:lang w:eastAsia="vi-VN" w:bidi="vi-VN"/>
              </w:rPr>
              <w:t>ã</w:t>
            </w:r>
            <w:r w:rsidRPr="00877217">
              <w:rPr>
                <w:rFonts w:cs="Times New Roman"/>
                <w:color w:val="000000" w:themeColor="text1"/>
                <w:szCs w:val="28"/>
                <w:lang w:val="vi-VN" w:eastAsia="vi-VN" w:bidi="vi-VN"/>
              </w:rPr>
              <w:t>y chọn từ/ cụm từ thích hợp đi</w:t>
            </w:r>
            <w:r w:rsidRPr="00877217">
              <w:rPr>
                <w:rFonts w:cs="Times New Roman"/>
                <w:color w:val="000000" w:themeColor="text1"/>
                <w:szCs w:val="28"/>
                <w:lang w:eastAsia="vi-VN" w:bidi="vi-VN"/>
              </w:rPr>
              <w:t>ề</w:t>
            </w:r>
            <w:r w:rsidRPr="00877217">
              <w:rPr>
                <w:rFonts w:cs="Times New Roman"/>
                <w:color w:val="000000" w:themeColor="text1"/>
                <w:szCs w:val="28"/>
                <w:lang w:val="vi-VN" w:eastAsia="vi-VN" w:bidi="vi-VN"/>
              </w:rPr>
              <w:t>n vào chỗ trống trong các câu sau:</w:t>
            </w:r>
          </w:p>
          <w:p w14:paraId="647989FF" w14:textId="77777777" w:rsidR="00015EC2" w:rsidRPr="00877217" w:rsidRDefault="00015EC2" w:rsidP="00015EC2">
            <w:pPr>
              <w:pStyle w:val="BodyText1"/>
              <w:shd w:val="clear" w:color="auto" w:fill="auto"/>
              <w:tabs>
                <w:tab w:val="left" w:pos="284"/>
              </w:tabs>
              <w:spacing w:after="40" w:line="276" w:lineRule="auto"/>
              <w:rPr>
                <w:rFonts w:cs="Times New Roman"/>
                <w:color w:val="000000" w:themeColor="text1"/>
                <w:szCs w:val="28"/>
              </w:rPr>
            </w:pPr>
            <w:r w:rsidRPr="00877217">
              <w:rPr>
                <w:rFonts w:cs="Times New Roman"/>
                <w:color w:val="000000" w:themeColor="text1"/>
                <w:szCs w:val="28"/>
                <w:lang w:eastAsia="vi-VN" w:bidi="vi-VN"/>
              </w:rPr>
              <w:t>a</w:t>
            </w:r>
            <w:r w:rsidRPr="00877217">
              <w:rPr>
                <w:rFonts w:cs="Times New Roman"/>
                <w:bCs/>
                <w:color w:val="000000" w:themeColor="text1"/>
                <w:szCs w:val="28"/>
                <w:lang w:eastAsia="vi-VN" w:bidi="vi-VN"/>
              </w:rPr>
              <w:t xml:space="preserve">) </w:t>
            </w:r>
            <w:r w:rsidRPr="00877217">
              <w:rPr>
                <w:rFonts w:cs="Times New Roman"/>
                <w:color w:val="000000" w:themeColor="text1"/>
                <w:szCs w:val="28"/>
                <w:lang w:val="vi-VN" w:eastAsia="vi-VN" w:bidi="vi-VN"/>
              </w:rPr>
              <w:t>Các chất có th</w:t>
            </w:r>
            <w:r w:rsidRPr="00877217">
              <w:rPr>
                <w:rFonts w:cs="Times New Roman"/>
                <w:color w:val="000000" w:themeColor="text1"/>
                <w:szCs w:val="28"/>
                <w:lang w:eastAsia="vi-VN" w:bidi="vi-VN"/>
              </w:rPr>
              <w:t>ể</w:t>
            </w:r>
            <w:r w:rsidRPr="00877217">
              <w:rPr>
                <w:rFonts w:cs="Times New Roman"/>
                <w:color w:val="000000" w:themeColor="text1"/>
                <w:szCs w:val="28"/>
                <w:lang w:val="vi-VN" w:eastAsia="vi-VN" w:bidi="vi-VN"/>
              </w:rPr>
              <w:t xml:space="preserve"> tổn tại ở ba (1</w:t>
            </w:r>
            <w:r w:rsidRPr="00877217">
              <w:rPr>
                <w:rFonts w:cs="Times New Roman"/>
                <w:bCs/>
                <w:color w:val="000000" w:themeColor="text1"/>
                <w:szCs w:val="28"/>
                <w:lang w:val="vi-VN" w:eastAsia="vi-VN" w:bidi="vi-VN"/>
              </w:rPr>
              <w:t xml:space="preserve">) </w:t>
            </w:r>
            <w:r w:rsidRPr="00877217">
              <w:rPr>
                <w:rFonts w:cs="Times New Roman"/>
                <w:b/>
                <w:color w:val="000000" w:themeColor="text1"/>
                <w:szCs w:val="28"/>
                <w:lang w:val="vi-VN" w:eastAsia="vi-VN" w:bidi="vi-VN"/>
              </w:rPr>
              <w:t>. . .</w:t>
            </w:r>
            <w:r w:rsidRPr="00877217">
              <w:rPr>
                <w:rFonts w:cs="Times New Roman"/>
                <w:bCs/>
                <w:color w:val="000000" w:themeColor="text1"/>
                <w:szCs w:val="28"/>
                <w:lang w:val="vi-VN" w:eastAsia="vi-VN" w:bidi="vi-VN"/>
              </w:rPr>
              <w:t xml:space="preserve"> </w:t>
            </w:r>
            <w:r w:rsidRPr="00877217">
              <w:rPr>
                <w:rFonts w:cs="Times New Roman"/>
                <w:iCs/>
                <w:color w:val="000000" w:themeColor="text1"/>
                <w:szCs w:val="28"/>
                <w:lang w:val="vi-VN" w:eastAsia="vi-VN" w:bidi="vi-VN"/>
              </w:rPr>
              <w:t>cơ</w:t>
            </w:r>
            <w:r w:rsidRPr="00877217">
              <w:rPr>
                <w:rFonts w:cs="Times New Roman"/>
                <w:i/>
                <w:iCs/>
                <w:color w:val="000000" w:themeColor="text1"/>
                <w:szCs w:val="28"/>
                <w:lang w:val="vi-VN" w:eastAsia="vi-VN" w:bidi="vi-VN"/>
              </w:rPr>
              <w:t xml:space="preserve"> </w:t>
            </w:r>
            <w:r w:rsidRPr="00877217">
              <w:rPr>
                <w:rFonts w:cs="Times New Roman"/>
                <w:color w:val="000000" w:themeColor="text1"/>
                <w:szCs w:val="28"/>
                <w:lang w:val="vi-VN" w:eastAsia="vi-VN" w:bidi="vi-VN"/>
              </w:rPr>
              <w:t>bản khác nhau, đó là (2</w:t>
            </w:r>
            <w:r w:rsidRPr="00877217">
              <w:rPr>
                <w:rFonts w:cs="Times New Roman"/>
                <w:bCs/>
                <w:color w:val="000000" w:themeColor="text1"/>
                <w:szCs w:val="28"/>
                <w:lang w:val="vi-VN" w:eastAsia="vi-VN" w:bidi="vi-VN"/>
              </w:rPr>
              <w:t xml:space="preserve">) </w:t>
            </w:r>
            <w:r w:rsidRPr="00877217">
              <w:rPr>
                <w:rFonts w:cs="Times New Roman"/>
                <w:b/>
                <w:color w:val="000000" w:themeColor="text1"/>
                <w:szCs w:val="28"/>
                <w:lang w:val="vi-VN" w:eastAsia="vi-VN" w:bidi="vi-VN"/>
              </w:rPr>
              <w:t xml:space="preserve">. . . </w:t>
            </w:r>
          </w:p>
          <w:p w14:paraId="25AFE80F" w14:textId="77777777" w:rsidR="00015EC2" w:rsidRPr="00877217" w:rsidRDefault="00015EC2" w:rsidP="00015EC2">
            <w:pPr>
              <w:pStyle w:val="BodyText1"/>
              <w:shd w:val="clear" w:color="auto" w:fill="auto"/>
              <w:tabs>
                <w:tab w:val="left" w:pos="284"/>
              </w:tabs>
              <w:spacing w:after="40" w:line="276" w:lineRule="auto"/>
              <w:rPr>
                <w:rFonts w:cs="Times New Roman"/>
                <w:color w:val="000000" w:themeColor="text1"/>
                <w:szCs w:val="28"/>
              </w:rPr>
            </w:pPr>
            <w:r w:rsidRPr="00877217">
              <w:rPr>
                <w:rFonts w:cs="Times New Roman"/>
                <w:color w:val="000000" w:themeColor="text1"/>
                <w:szCs w:val="28"/>
                <w:lang w:eastAsia="vi-VN" w:bidi="vi-VN"/>
              </w:rPr>
              <w:t>b</w:t>
            </w:r>
            <w:r w:rsidRPr="00877217">
              <w:rPr>
                <w:rFonts w:cs="Times New Roman"/>
                <w:bCs/>
                <w:color w:val="000000" w:themeColor="text1"/>
                <w:szCs w:val="28"/>
                <w:lang w:eastAsia="vi-VN" w:bidi="vi-VN"/>
              </w:rPr>
              <w:t xml:space="preserve">) </w:t>
            </w:r>
            <w:r w:rsidRPr="00877217">
              <w:rPr>
                <w:rFonts w:cs="Times New Roman"/>
                <w:color w:val="000000" w:themeColor="text1"/>
                <w:szCs w:val="28"/>
                <w:lang w:val="vi-VN" w:eastAsia="vi-VN" w:bidi="vi-VN"/>
              </w:rPr>
              <w:t>Mỗi chất có một số (3</w:t>
            </w:r>
            <w:r w:rsidRPr="00877217">
              <w:rPr>
                <w:rFonts w:cs="Times New Roman"/>
                <w:bCs/>
                <w:color w:val="000000" w:themeColor="text1"/>
                <w:szCs w:val="28"/>
                <w:lang w:val="vi-VN" w:eastAsia="vi-VN" w:bidi="vi-VN"/>
              </w:rPr>
              <w:t xml:space="preserve">) </w:t>
            </w:r>
            <w:r w:rsidRPr="00877217">
              <w:rPr>
                <w:rFonts w:cs="Times New Roman"/>
                <w:b/>
                <w:color w:val="000000" w:themeColor="text1"/>
                <w:szCs w:val="28"/>
                <w:lang w:val="vi-VN" w:eastAsia="vi-VN" w:bidi="vi-VN"/>
              </w:rPr>
              <w:t>. . .</w:t>
            </w:r>
            <w:r w:rsidRPr="00877217">
              <w:rPr>
                <w:rFonts w:cs="Times New Roman"/>
                <w:bCs/>
                <w:color w:val="000000" w:themeColor="text1"/>
                <w:szCs w:val="28"/>
                <w:lang w:val="vi-VN" w:eastAsia="vi-VN" w:bidi="vi-VN"/>
              </w:rPr>
              <w:t xml:space="preserve"> </w:t>
            </w:r>
            <w:r w:rsidRPr="00877217">
              <w:rPr>
                <w:rFonts w:cs="Times New Roman"/>
                <w:color w:val="000000" w:themeColor="text1"/>
                <w:szCs w:val="28"/>
                <w:lang w:val="vi-VN" w:eastAsia="vi-VN" w:bidi="vi-VN"/>
              </w:rPr>
              <w:t xml:space="preserve">khác nhau khi </w:t>
            </w:r>
            <w:r w:rsidRPr="00877217">
              <w:rPr>
                <w:rFonts w:cs="Times New Roman"/>
                <w:color w:val="000000" w:themeColor="text1"/>
                <w:szCs w:val="28"/>
                <w:lang w:eastAsia="vi-VN" w:bidi="vi-VN"/>
              </w:rPr>
              <w:t>tồn</w:t>
            </w:r>
            <w:r w:rsidRPr="00877217">
              <w:rPr>
                <w:rFonts w:cs="Times New Roman"/>
                <w:color w:val="000000" w:themeColor="text1"/>
                <w:szCs w:val="28"/>
                <w:lang w:val="vi-VN" w:eastAsia="vi-VN" w:bidi="vi-VN"/>
              </w:rPr>
              <w:t xml:space="preserve"> tại ở các th</w:t>
            </w:r>
            <w:r w:rsidRPr="00877217">
              <w:rPr>
                <w:rFonts w:cs="Times New Roman"/>
                <w:color w:val="000000" w:themeColor="text1"/>
                <w:szCs w:val="28"/>
                <w:lang w:eastAsia="vi-VN" w:bidi="vi-VN"/>
              </w:rPr>
              <w:t>ể</w:t>
            </w:r>
            <w:r w:rsidRPr="00877217">
              <w:rPr>
                <w:rFonts w:cs="Times New Roman"/>
                <w:color w:val="000000" w:themeColor="text1"/>
                <w:szCs w:val="28"/>
                <w:lang w:val="vi-VN" w:eastAsia="vi-VN" w:bidi="vi-VN"/>
              </w:rPr>
              <w:t xml:space="preserve"> khác nhau</w:t>
            </w:r>
            <w:r w:rsidRPr="00877217">
              <w:rPr>
                <w:rFonts w:cs="Times New Roman"/>
                <w:b/>
                <w:color w:val="000000" w:themeColor="text1"/>
                <w:szCs w:val="28"/>
                <w:lang w:val="vi-VN" w:eastAsia="vi-VN" w:bidi="vi-VN"/>
              </w:rPr>
              <w:t xml:space="preserve">. </w:t>
            </w:r>
          </w:p>
          <w:p w14:paraId="68665AEB" w14:textId="77777777" w:rsidR="00015EC2" w:rsidRPr="00877217" w:rsidRDefault="00015EC2" w:rsidP="00015EC2">
            <w:pPr>
              <w:pStyle w:val="BodyText1"/>
              <w:shd w:val="clear" w:color="auto" w:fill="auto"/>
              <w:tabs>
                <w:tab w:val="left" w:pos="284"/>
                <w:tab w:val="left" w:pos="1566"/>
              </w:tabs>
              <w:spacing w:after="40" w:line="276" w:lineRule="auto"/>
              <w:rPr>
                <w:rFonts w:cs="Times New Roman"/>
                <w:color w:val="000000" w:themeColor="text1"/>
                <w:szCs w:val="28"/>
              </w:rPr>
            </w:pPr>
            <w:r w:rsidRPr="00877217">
              <w:rPr>
                <w:rFonts w:cs="Times New Roman"/>
                <w:color w:val="000000" w:themeColor="text1"/>
                <w:szCs w:val="28"/>
                <w:lang w:eastAsia="vi-VN" w:bidi="vi-VN"/>
              </w:rPr>
              <w:t>c</w:t>
            </w:r>
            <w:r w:rsidRPr="00877217">
              <w:rPr>
                <w:rFonts w:cs="Times New Roman"/>
                <w:bCs/>
                <w:color w:val="000000" w:themeColor="text1"/>
                <w:szCs w:val="28"/>
                <w:lang w:eastAsia="vi-VN" w:bidi="vi-VN"/>
              </w:rPr>
              <w:t xml:space="preserve">) </w:t>
            </w:r>
            <w:r w:rsidRPr="00877217">
              <w:rPr>
                <w:rFonts w:cs="Times New Roman"/>
                <w:color w:val="000000" w:themeColor="text1"/>
                <w:szCs w:val="28"/>
                <w:lang w:val="vi-VN" w:eastAsia="vi-VN" w:bidi="vi-VN"/>
              </w:rPr>
              <w:t>Mọi vật thể đ</w:t>
            </w:r>
            <w:r w:rsidRPr="00877217">
              <w:rPr>
                <w:rFonts w:cs="Times New Roman"/>
                <w:color w:val="000000" w:themeColor="text1"/>
                <w:szCs w:val="28"/>
                <w:lang w:eastAsia="vi-VN" w:bidi="vi-VN"/>
              </w:rPr>
              <w:t>ề</w:t>
            </w:r>
            <w:r w:rsidRPr="00877217">
              <w:rPr>
                <w:rFonts w:cs="Times New Roman"/>
                <w:color w:val="000000" w:themeColor="text1"/>
                <w:szCs w:val="28"/>
                <w:lang w:val="vi-VN" w:eastAsia="vi-VN" w:bidi="vi-VN"/>
              </w:rPr>
              <w:t>u do (4</w:t>
            </w:r>
            <w:r w:rsidRPr="00877217">
              <w:rPr>
                <w:rFonts w:cs="Times New Roman"/>
                <w:bCs/>
                <w:color w:val="000000" w:themeColor="text1"/>
                <w:szCs w:val="28"/>
                <w:lang w:val="vi-VN" w:eastAsia="vi-VN" w:bidi="vi-VN"/>
              </w:rPr>
              <w:t xml:space="preserve">) </w:t>
            </w:r>
            <w:r w:rsidRPr="00877217">
              <w:rPr>
                <w:rFonts w:cs="Times New Roman"/>
                <w:b/>
                <w:color w:val="000000" w:themeColor="text1"/>
                <w:szCs w:val="28"/>
                <w:lang w:val="vi-VN" w:eastAsia="vi-VN" w:bidi="vi-VN"/>
              </w:rPr>
              <w:t>. . .</w:t>
            </w:r>
            <w:r w:rsidRPr="00877217">
              <w:rPr>
                <w:rFonts w:cs="Times New Roman"/>
                <w:bCs/>
                <w:color w:val="000000" w:themeColor="text1"/>
                <w:szCs w:val="28"/>
                <w:lang w:val="vi-VN" w:eastAsia="vi-VN" w:bidi="vi-VN"/>
              </w:rPr>
              <w:t xml:space="preserve"> </w:t>
            </w:r>
            <w:r w:rsidRPr="00877217">
              <w:rPr>
                <w:rFonts w:cs="Times New Roman"/>
                <w:color w:val="000000" w:themeColor="text1"/>
                <w:szCs w:val="28"/>
                <w:lang w:val="vi-VN" w:eastAsia="vi-VN" w:bidi="vi-VN"/>
              </w:rPr>
              <w:t>tạo nên</w:t>
            </w:r>
            <w:r w:rsidRPr="00877217">
              <w:rPr>
                <w:rFonts w:cs="Times New Roman"/>
                <w:b/>
                <w:color w:val="000000" w:themeColor="text1"/>
                <w:szCs w:val="28"/>
                <w:lang w:val="vi-VN" w:eastAsia="vi-VN" w:bidi="vi-VN"/>
              </w:rPr>
              <w:t>.</w:t>
            </w:r>
            <w:r w:rsidRPr="00877217">
              <w:rPr>
                <w:rFonts w:cs="Times New Roman"/>
                <w:bCs/>
                <w:color w:val="000000" w:themeColor="text1"/>
                <w:szCs w:val="28"/>
                <w:lang w:val="vi-VN" w:eastAsia="vi-VN" w:bidi="vi-VN"/>
              </w:rPr>
              <w:t xml:space="preserve"> </w:t>
            </w:r>
            <w:r w:rsidRPr="00877217">
              <w:rPr>
                <w:rFonts w:cs="Times New Roman"/>
                <w:color w:val="000000" w:themeColor="text1"/>
                <w:szCs w:val="28"/>
                <w:lang w:val="vi-VN" w:eastAsia="vi-VN" w:bidi="vi-VN"/>
              </w:rPr>
              <w:t>Vật th</w:t>
            </w:r>
            <w:r w:rsidRPr="00877217">
              <w:rPr>
                <w:rFonts w:cs="Times New Roman"/>
                <w:color w:val="000000" w:themeColor="text1"/>
                <w:szCs w:val="28"/>
                <w:lang w:eastAsia="vi-VN" w:bidi="vi-VN"/>
              </w:rPr>
              <w:t>ể</w:t>
            </w:r>
            <w:r w:rsidRPr="00877217">
              <w:rPr>
                <w:rFonts w:cs="Times New Roman"/>
                <w:color w:val="000000" w:themeColor="text1"/>
                <w:szCs w:val="28"/>
                <w:lang w:val="vi-VN" w:eastAsia="vi-VN" w:bidi="vi-VN"/>
              </w:rPr>
              <w:t xml:space="preserve"> có sẵn trong (5</w:t>
            </w:r>
            <w:r w:rsidRPr="00877217">
              <w:rPr>
                <w:rFonts w:cs="Times New Roman"/>
                <w:bCs/>
                <w:color w:val="000000" w:themeColor="text1"/>
                <w:szCs w:val="28"/>
                <w:lang w:val="vi-VN" w:eastAsia="vi-VN" w:bidi="vi-VN"/>
              </w:rPr>
              <w:t xml:space="preserve">) </w:t>
            </w:r>
            <w:r w:rsidRPr="00877217">
              <w:rPr>
                <w:rFonts w:cs="Times New Roman"/>
                <w:b/>
                <w:color w:val="000000" w:themeColor="text1"/>
                <w:szCs w:val="28"/>
                <w:lang w:val="vi-VN" w:eastAsia="vi-VN" w:bidi="vi-VN"/>
              </w:rPr>
              <w:t>. . .</w:t>
            </w:r>
            <w:r w:rsidRPr="00877217">
              <w:rPr>
                <w:rFonts w:cs="Times New Roman"/>
                <w:bCs/>
                <w:color w:val="000000" w:themeColor="text1"/>
                <w:szCs w:val="28"/>
                <w:lang w:val="vi-VN" w:eastAsia="vi-VN" w:bidi="vi-VN"/>
              </w:rPr>
              <w:t xml:space="preserve"> </w:t>
            </w:r>
            <w:r w:rsidRPr="00877217">
              <w:rPr>
                <w:rFonts w:cs="Times New Roman"/>
                <w:color w:val="000000" w:themeColor="text1"/>
                <w:szCs w:val="28"/>
                <w:lang w:val="vi-VN" w:eastAsia="vi-VN" w:bidi="vi-VN"/>
              </w:rPr>
              <w:t>được gọi là vật thể tự nhiên; Vật thê’ do con người tạo ra được gọi là (6</w:t>
            </w:r>
            <w:r w:rsidRPr="00877217">
              <w:rPr>
                <w:rFonts w:cs="Times New Roman"/>
                <w:bCs/>
                <w:color w:val="000000" w:themeColor="text1"/>
                <w:szCs w:val="28"/>
                <w:lang w:val="vi-VN" w:eastAsia="vi-VN" w:bidi="vi-VN"/>
              </w:rPr>
              <w:t xml:space="preserve">) </w:t>
            </w:r>
            <w:r w:rsidRPr="00877217">
              <w:rPr>
                <w:rFonts w:cs="Times New Roman"/>
                <w:b/>
                <w:color w:val="000000" w:themeColor="text1"/>
                <w:szCs w:val="28"/>
                <w:lang w:val="vi-VN" w:eastAsia="vi-VN" w:bidi="vi-VN"/>
              </w:rPr>
              <w:t xml:space="preserve">. . . </w:t>
            </w:r>
          </w:p>
          <w:p w14:paraId="39BAD08C" w14:textId="77777777" w:rsidR="00015EC2" w:rsidRPr="00877217" w:rsidRDefault="00015EC2" w:rsidP="00015EC2">
            <w:pPr>
              <w:pStyle w:val="BodyText1"/>
              <w:shd w:val="clear" w:color="auto" w:fill="auto"/>
              <w:tabs>
                <w:tab w:val="left" w:pos="284"/>
              </w:tabs>
              <w:spacing w:after="40" w:line="276" w:lineRule="auto"/>
              <w:rPr>
                <w:rFonts w:cs="Times New Roman"/>
                <w:color w:val="000000" w:themeColor="text1"/>
                <w:szCs w:val="28"/>
              </w:rPr>
            </w:pPr>
            <w:r w:rsidRPr="00877217">
              <w:rPr>
                <w:rFonts w:cs="Times New Roman"/>
                <w:color w:val="000000" w:themeColor="text1"/>
                <w:szCs w:val="28"/>
                <w:lang w:eastAsia="vi-VN" w:bidi="vi-VN"/>
              </w:rPr>
              <w:lastRenderedPageBreak/>
              <w:t>d</w:t>
            </w:r>
            <w:r w:rsidRPr="00877217">
              <w:rPr>
                <w:rFonts w:cs="Times New Roman"/>
                <w:bCs/>
                <w:color w:val="000000" w:themeColor="text1"/>
                <w:szCs w:val="28"/>
                <w:lang w:eastAsia="vi-VN" w:bidi="vi-VN"/>
              </w:rPr>
              <w:t xml:space="preserve">) </w:t>
            </w:r>
            <w:r w:rsidRPr="00877217">
              <w:rPr>
                <w:rFonts w:cs="Times New Roman"/>
                <w:color w:val="000000" w:themeColor="text1"/>
                <w:szCs w:val="28"/>
                <w:lang w:val="vi-VN" w:eastAsia="vi-VN" w:bidi="vi-VN"/>
              </w:rPr>
              <w:t>Vật hữu sinh là vật có các dấu hiệu của (7</w:t>
            </w:r>
            <w:r w:rsidRPr="00877217">
              <w:rPr>
                <w:rFonts w:cs="Times New Roman"/>
                <w:bCs/>
                <w:color w:val="000000" w:themeColor="text1"/>
                <w:szCs w:val="28"/>
                <w:lang w:val="vi-VN" w:eastAsia="vi-VN" w:bidi="vi-VN"/>
              </w:rPr>
              <w:t xml:space="preserve">) </w:t>
            </w:r>
            <w:r w:rsidRPr="00877217">
              <w:rPr>
                <w:rFonts w:cs="Times New Roman"/>
                <w:b/>
                <w:color w:val="000000" w:themeColor="text1"/>
                <w:szCs w:val="28"/>
                <w:lang w:val="vi-VN" w:eastAsia="vi-VN" w:bidi="vi-VN"/>
              </w:rPr>
              <w:t>. . .</w:t>
            </w:r>
            <w:r w:rsidRPr="00877217">
              <w:rPr>
                <w:rFonts w:cs="Times New Roman"/>
                <w:bCs/>
                <w:color w:val="000000" w:themeColor="text1"/>
                <w:szCs w:val="28"/>
                <w:lang w:val="vi-VN" w:eastAsia="vi-VN" w:bidi="vi-VN"/>
              </w:rPr>
              <w:t xml:space="preserve"> </w:t>
            </w:r>
            <w:r w:rsidRPr="00877217">
              <w:rPr>
                <w:rFonts w:cs="Times New Roman"/>
                <w:color w:val="000000" w:themeColor="text1"/>
                <w:szCs w:val="28"/>
                <w:lang w:val="vi-VN" w:eastAsia="vi-VN" w:bidi="vi-VN"/>
              </w:rPr>
              <w:t>mà vật vô sinh (8</w:t>
            </w:r>
            <w:r w:rsidRPr="00877217">
              <w:rPr>
                <w:rFonts w:cs="Times New Roman"/>
                <w:bCs/>
                <w:color w:val="000000" w:themeColor="text1"/>
                <w:szCs w:val="28"/>
                <w:lang w:val="vi-VN" w:eastAsia="vi-VN" w:bidi="vi-VN"/>
              </w:rPr>
              <w:t xml:space="preserve">) </w:t>
            </w:r>
            <w:r w:rsidRPr="00877217">
              <w:rPr>
                <w:rFonts w:cs="Times New Roman"/>
                <w:b/>
                <w:color w:val="000000" w:themeColor="text1"/>
                <w:szCs w:val="28"/>
                <w:lang w:val="vi-VN" w:eastAsia="vi-VN" w:bidi="vi-VN"/>
              </w:rPr>
              <w:t xml:space="preserve">. . . </w:t>
            </w:r>
          </w:p>
          <w:p w14:paraId="4EDF6945" w14:textId="77777777" w:rsidR="00015EC2" w:rsidRPr="00877217" w:rsidRDefault="00015EC2" w:rsidP="00015EC2">
            <w:pPr>
              <w:pStyle w:val="BodyText1"/>
              <w:shd w:val="clear" w:color="auto" w:fill="auto"/>
              <w:tabs>
                <w:tab w:val="left" w:pos="284"/>
                <w:tab w:val="left" w:pos="1566"/>
              </w:tabs>
              <w:spacing w:after="40" w:line="276" w:lineRule="auto"/>
              <w:rPr>
                <w:rFonts w:cs="Times New Roman"/>
                <w:color w:val="000000" w:themeColor="text1"/>
                <w:szCs w:val="28"/>
              </w:rPr>
            </w:pPr>
            <w:r w:rsidRPr="00877217">
              <w:rPr>
                <w:rFonts w:cs="Times New Roman"/>
                <w:color w:val="000000" w:themeColor="text1"/>
                <w:szCs w:val="28"/>
                <w:lang w:eastAsia="vi-VN" w:bidi="vi-VN"/>
              </w:rPr>
              <w:t>e</w:t>
            </w:r>
            <w:r w:rsidRPr="00877217">
              <w:rPr>
                <w:rFonts w:cs="Times New Roman"/>
                <w:bCs/>
                <w:color w:val="000000" w:themeColor="text1"/>
                <w:szCs w:val="28"/>
                <w:lang w:eastAsia="vi-VN" w:bidi="vi-VN"/>
              </w:rPr>
              <w:t xml:space="preserve">) </w:t>
            </w:r>
            <w:r w:rsidRPr="00877217">
              <w:rPr>
                <w:rFonts w:cs="Times New Roman"/>
                <w:color w:val="000000" w:themeColor="text1"/>
                <w:szCs w:val="28"/>
                <w:lang w:val="vi-VN" w:eastAsia="vi-VN" w:bidi="vi-VN"/>
              </w:rPr>
              <w:t>Chất có các tính chất (9</w:t>
            </w:r>
            <w:r w:rsidRPr="00877217">
              <w:rPr>
                <w:rFonts w:cs="Times New Roman"/>
                <w:bCs/>
                <w:color w:val="000000" w:themeColor="text1"/>
                <w:szCs w:val="28"/>
                <w:lang w:val="vi-VN" w:eastAsia="vi-VN" w:bidi="vi-VN"/>
              </w:rPr>
              <w:t xml:space="preserve">) </w:t>
            </w:r>
            <w:r w:rsidRPr="00877217">
              <w:rPr>
                <w:rFonts w:cs="Times New Roman"/>
                <w:b/>
                <w:color w:val="000000" w:themeColor="text1"/>
                <w:szCs w:val="28"/>
                <w:lang w:val="vi-VN" w:eastAsia="vi-VN" w:bidi="vi-VN"/>
              </w:rPr>
              <w:t>. . .</w:t>
            </w:r>
            <w:r w:rsidRPr="00877217">
              <w:rPr>
                <w:rFonts w:cs="Times New Roman"/>
                <w:bCs/>
                <w:color w:val="000000" w:themeColor="text1"/>
                <w:szCs w:val="28"/>
                <w:lang w:val="vi-VN" w:eastAsia="vi-VN" w:bidi="vi-VN"/>
              </w:rPr>
              <w:t xml:space="preserve"> </w:t>
            </w:r>
            <w:r w:rsidRPr="00877217">
              <w:rPr>
                <w:rFonts w:cs="Times New Roman"/>
                <w:color w:val="000000" w:themeColor="text1"/>
                <w:szCs w:val="28"/>
                <w:lang w:val="vi-VN" w:eastAsia="vi-VN" w:bidi="vi-VN"/>
              </w:rPr>
              <w:t>như hình dạng, kích thước, màu sắc, khối lượng riêng, nhiệt độ sôi, nhiệt độ nóng chảy, tính cứng, độ dẻo</w:t>
            </w:r>
            <w:r w:rsidRPr="00877217">
              <w:rPr>
                <w:rFonts w:cs="Times New Roman"/>
                <w:b/>
                <w:color w:val="000000" w:themeColor="text1"/>
                <w:szCs w:val="28"/>
                <w:lang w:val="vi-VN" w:eastAsia="vi-VN" w:bidi="vi-VN"/>
              </w:rPr>
              <w:t xml:space="preserve">. </w:t>
            </w:r>
          </w:p>
          <w:p w14:paraId="6BD650CF" w14:textId="77777777" w:rsidR="00015EC2" w:rsidRPr="00877217" w:rsidRDefault="00015EC2" w:rsidP="00015EC2">
            <w:pPr>
              <w:pStyle w:val="BodyText1"/>
              <w:shd w:val="clear" w:color="auto" w:fill="auto"/>
              <w:tabs>
                <w:tab w:val="left" w:pos="284"/>
              </w:tabs>
              <w:spacing w:after="40" w:line="276" w:lineRule="auto"/>
              <w:rPr>
                <w:rFonts w:cs="Times New Roman"/>
                <w:b/>
                <w:color w:val="000000" w:themeColor="text1"/>
                <w:szCs w:val="28"/>
                <w:lang w:eastAsia="vi-VN" w:bidi="vi-VN"/>
              </w:rPr>
            </w:pPr>
            <w:r w:rsidRPr="00877217">
              <w:rPr>
                <w:rFonts w:cs="Times New Roman"/>
                <w:color w:val="000000" w:themeColor="text1"/>
                <w:szCs w:val="28"/>
                <w:lang w:eastAsia="vi-VN" w:bidi="vi-VN"/>
              </w:rPr>
              <w:t>f</w:t>
            </w:r>
            <w:r w:rsidRPr="00877217">
              <w:rPr>
                <w:rFonts w:cs="Times New Roman"/>
                <w:bCs/>
                <w:color w:val="000000" w:themeColor="text1"/>
                <w:szCs w:val="28"/>
                <w:lang w:eastAsia="vi-VN" w:bidi="vi-VN"/>
              </w:rPr>
              <w:t xml:space="preserve">) </w:t>
            </w:r>
            <w:r w:rsidRPr="00877217">
              <w:rPr>
                <w:rFonts w:cs="Times New Roman"/>
                <w:color w:val="000000" w:themeColor="text1"/>
                <w:szCs w:val="28"/>
                <w:lang w:val="vi-VN" w:eastAsia="vi-VN" w:bidi="vi-VN"/>
              </w:rPr>
              <w:t>Muốn xác định tính chất (10</w:t>
            </w:r>
            <w:r w:rsidRPr="00877217">
              <w:rPr>
                <w:rFonts w:cs="Times New Roman"/>
                <w:bCs/>
                <w:color w:val="000000" w:themeColor="text1"/>
                <w:szCs w:val="28"/>
                <w:lang w:val="vi-VN" w:eastAsia="vi-VN" w:bidi="vi-VN"/>
              </w:rPr>
              <w:t xml:space="preserve">) </w:t>
            </w:r>
            <w:r w:rsidRPr="00877217">
              <w:rPr>
                <w:rFonts w:cs="Times New Roman"/>
                <w:b/>
                <w:color w:val="000000" w:themeColor="text1"/>
                <w:szCs w:val="28"/>
                <w:lang w:val="vi-VN" w:eastAsia="vi-VN" w:bidi="vi-VN"/>
              </w:rPr>
              <w:t>. . .</w:t>
            </w:r>
            <w:r w:rsidRPr="00877217">
              <w:rPr>
                <w:rFonts w:cs="Times New Roman"/>
                <w:bCs/>
                <w:color w:val="000000" w:themeColor="text1"/>
                <w:szCs w:val="28"/>
                <w:lang w:val="vi-VN" w:eastAsia="vi-VN" w:bidi="vi-VN"/>
              </w:rPr>
              <w:t xml:space="preserve"> </w:t>
            </w:r>
            <w:r w:rsidRPr="00877217">
              <w:rPr>
                <w:rFonts w:cs="Times New Roman"/>
                <w:color w:val="000000" w:themeColor="text1"/>
                <w:szCs w:val="28"/>
                <w:lang w:val="vi-VN" w:eastAsia="vi-VN" w:bidi="vi-VN"/>
              </w:rPr>
              <w:t>ta phải sử dụng các phép đo</w:t>
            </w:r>
            <w:r w:rsidRPr="00877217">
              <w:rPr>
                <w:rFonts w:cs="Times New Roman"/>
                <w:b/>
                <w:color w:val="000000" w:themeColor="text1"/>
                <w:szCs w:val="28"/>
                <w:lang w:val="vi-VN" w:eastAsia="vi-VN" w:bidi="vi-VN"/>
              </w:rPr>
              <w:t xml:space="preserve">. </w:t>
            </w:r>
          </w:p>
          <w:p w14:paraId="17E6FFC0" w14:textId="77777777" w:rsidR="00015EC2" w:rsidRPr="00877217" w:rsidRDefault="00015EC2" w:rsidP="00015EC2">
            <w:pPr>
              <w:pStyle w:val="BodyText0"/>
              <w:spacing w:after="40" w:line="276" w:lineRule="auto"/>
              <w:ind w:firstLine="0"/>
              <w:jc w:val="both"/>
              <w:rPr>
                <w:rFonts w:ascii="Times New Roman" w:eastAsia="Times New Roman" w:hAnsi="Times New Roman" w:cs="Times New Roman"/>
                <w:color w:val="000000" w:themeColor="text1"/>
                <w:sz w:val="28"/>
                <w:szCs w:val="28"/>
                <w:lang w:eastAsia="vi-VN" w:bidi="vi-VN"/>
              </w:rPr>
            </w:pPr>
            <w:r w:rsidRPr="00877217">
              <w:rPr>
                <w:rFonts w:ascii="Times New Roman" w:eastAsia="Times New Roman" w:hAnsi="Times New Roman" w:cs="Times New Roman"/>
                <w:color w:val="000000" w:themeColor="text1"/>
                <w:sz w:val="28"/>
                <w:szCs w:val="28"/>
                <w:lang w:val="vi-VN" w:eastAsia="vi-VN" w:bidi="vi-VN"/>
              </w:rPr>
              <w:t>Bài 2: Dãy gồm các tính chất đều thuộc tính chất vật lý là</w:t>
            </w:r>
            <w:r w:rsidRPr="00877217">
              <w:rPr>
                <w:rFonts w:ascii="Times New Roman" w:eastAsia="Times New Roman" w:hAnsi="Times New Roman" w:cs="Times New Roman"/>
                <w:color w:val="000000" w:themeColor="text1"/>
                <w:sz w:val="28"/>
                <w:szCs w:val="28"/>
                <w:lang w:eastAsia="vi-VN" w:bidi="vi-VN"/>
              </w:rPr>
              <w:t>:</w:t>
            </w:r>
          </w:p>
          <w:p w14:paraId="13EE279E" w14:textId="77777777" w:rsidR="00015EC2" w:rsidRPr="00877217" w:rsidRDefault="00015EC2" w:rsidP="00015EC2">
            <w:pPr>
              <w:pStyle w:val="BodyText0"/>
              <w:spacing w:after="40" w:line="276" w:lineRule="auto"/>
              <w:ind w:left="283" w:firstLine="0"/>
              <w:rPr>
                <w:rFonts w:ascii="Times New Roman" w:eastAsia="Times New Roman" w:hAnsi="Times New Roman" w:cs="Times New Roman"/>
                <w:color w:val="000000" w:themeColor="text1"/>
                <w:sz w:val="28"/>
                <w:szCs w:val="28"/>
                <w:lang w:val="vi-VN" w:eastAsia="vi-VN" w:bidi="vi-VN"/>
              </w:rPr>
            </w:pPr>
            <w:r w:rsidRPr="00877217">
              <w:rPr>
                <w:rFonts w:ascii="Times New Roman" w:eastAsia="Times New Roman" w:hAnsi="Times New Roman" w:cs="Times New Roman"/>
                <w:color w:val="000000" w:themeColor="text1"/>
                <w:sz w:val="28"/>
                <w:szCs w:val="28"/>
                <w:lang w:val="vi-VN" w:eastAsia="vi-VN" w:bidi="vi-VN"/>
              </w:rPr>
              <w:t>A. Sự cháy, khối lượng riêng</w:t>
            </w:r>
          </w:p>
          <w:p w14:paraId="32729B16" w14:textId="77777777" w:rsidR="00015EC2" w:rsidRPr="00877217" w:rsidRDefault="00015EC2" w:rsidP="00015EC2">
            <w:pPr>
              <w:pStyle w:val="BodyText0"/>
              <w:spacing w:after="40" w:line="276" w:lineRule="auto"/>
              <w:ind w:left="283" w:firstLine="0"/>
              <w:rPr>
                <w:rFonts w:ascii="Times New Roman" w:eastAsia="Times New Roman" w:hAnsi="Times New Roman" w:cs="Times New Roman"/>
                <w:color w:val="000000" w:themeColor="text1"/>
                <w:sz w:val="28"/>
                <w:szCs w:val="28"/>
                <w:lang w:val="vi-VN" w:eastAsia="vi-VN" w:bidi="vi-VN"/>
              </w:rPr>
            </w:pPr>
            <w:r w:rsidRPr="00877217">
              <w:rPr>
                <w:rFonts w:ascii="Times New Roman" w:eastAsia="Times New Roman" w:hAnsi="Times New Roman" w:cs="Times New Roman"/>
                <w:color w:val="000000" w:themeColor="text1"/>
                <w:sz w:val="28"/>
                <w:szCs w:val="28"/>
                <w:lang w:val="vi-VN" w:eastAsia="vi-VN" w:bidi="vi-VN"/>
              </w:rPr>
              <w:t>B. Nhiệt độ nóng chảy, tính tan</w:t>
            </w:r>
          </w:p>
          <w:p w14:paraId="71B467CA" w14:textId="77777777" w:rsidR="00015EC2" w:rsidRPr="00877217" w:rsidRDefault="00015EC2" w:rsidP="00015EC2">
            <w:pPr>
              <w:pStyle w:val="BodyText0"/>
              <w:spacing w:after="40" w:line="276" w:lineRule="auto"/>
              <w:ind w:left="283" w:firstLine="0"/>
              <w:rPr>
                <w:rFonts w:ascii="Times New Roman" w:eastAsia="Times New Roman" w:hAnsi="Times New Roman" w:cs="Times New Roman"/>
                <w:color w:val="000000" w:themeColor="text1"/>
                <w:sz w:val="28"/>
                <w:szCs w:val="28"/>
                <w:lang w:val="vi-VN" w:eastAsia="vi-VN" w:bidi="vi-VN"/>
              </w:rPr>
            </w:pPr>
            <w:r w:rsidRPr="00877217">
              <w:rPr>
                <w:rFonts w:ascii="Times New Roman" w:eastAsia="Times New Roman" w:hAnsi="Times New Roman" w:cs="Times New Roman"/>
                <w:color w:val="000000" w:themeColor="text1"/>
                <w:sz w:val="28"/>
                <w:szCs w:val="28"/>
                <w:lang w:val="vi-VN" w:eastAsia="vi-VN" w:bidi="vi-VN"/>
              </w:rPr>
              <w:t>C. Sự phân hủy, sự biến đổi thành chất khác</w:t>
            </w:r>
          </w:p>
          <w:p w14:paraId="30FEB78E" w14:textId="77777777" w:rsidR="00015EC2" w:rsidRPr="00877217" w:rsidRDefault="00015EC2" w:rsidP="00015EC2">
            <w:pPr>
              <w:pStyle w:val="BodyText0"/>
              <w:spacing w:after="40" w:line="276" w:lineRule="auto"/>
              <w:ind w:left="283" w:firstLine="0"/>
              <w:rPr>
                <w:rFonts w:ascii="Times New Roman" w:eastAsia="Times New Roman" w:hAnsi="Times New Roman" w:cs="Times New Roman"/>
                <w:color w:val="000000" w:themeColor="text1"/>
                <w:sz w:val="28"/>
                <w:szCs w:val="28"/>
                <w:lang w:eastAsia="vi-VN" w:bidi="vi-VN"/>
              </w:rPr>
            </w:pPr>
            <w:r w:rsidRPr="00877217">
              <w:rPr>
                <w:rFonts w:ascii="Times New Roman" w:eastAsia="Times New Roman" w:hAnsi="Times New Roman" w:cs="Times New Roman"/>
                <w:color w:val="000000" w:themeColor="text1"/>
                <w:sz w:val="28"/>
                <w:szCs w:val="28"/>
                <w:lang w:val="vi-VN" w:eastAsia="vi-VN" w:bidi="vi-VN"/>
              </w:rPr>
              <w:t xml:space="preserve">D. Màu sắc, thể rắn – lỏng – khí </w:t>
            </w:r>
          </w:p>
          <w:p w14:paraId="36D49023" w14:textId="77777777" w:rsidR="00015EC2" w:rsidRPr="00877217" w:rsidRDefault="00015EC2" w:rsidP="00015EC2">
            <w:pPr>
              <w:pStyle w:val="BodyText0"/>
              <w:spacing w:after="40" w:line="276" w:lineRule="auto"/>
              <w:ind w:firstLine="0"/>
              <w:jc w:val="both"/>
              <w:rPr>
                <w:rFonts w:ascii="Times New Roman" w:eastAsia="Times New Roman" w:hAnsi="Times New Roman" w:cs="Times New Roman"/>
                <w:color w:val="000000" w:themeColor="text1"/>
                <w:sz w:val="28"/>
                <w:szCs w:val="28"/>
                <w:lang w:val="vi-VN" w:eastAsia="vi-VN" w:bidi="vi-VN"/>
              </w:rPr>
            </w:pPr>
            <w:r w:rsidRPr="00877217">
              <w:rPr>
                <w:rFonts w:ascii="Times New Roman" w:eastAsia="Times New Roman" w:hAnsi="Times New Roman" w:cs="Times New Roman"/>
                <w:color w:val="000000" w:themeColor="text1"/>
                <w:sz w:val="28"/>
                <w:szCs w:val="28"/>
                <w:lang w:eastAsia="vi-VN" w:bidi="vi-VN"/>
              </w:rPr>
              <w:t>Bài 3:</w:t>
            </w:r>
            <w:r w:rsidRPr="00877217">
              <w:rPr>
                <w:rFonts w:ascii="Times New Roman" w:eastAsia="Times New Roman" w:hAnsi="Times New Roman" w:cs="Times New Roman"/>
                <w:color w:val="000000" w:themeColor="text1"/>
                <w:sz w:val="28"/>
                <w:szCs w:val="28"/>
                <w:lang w:val="vi-VN" w:eastAsia="vi-VN" w:bidi="vi-VN"/>
              </w:rPr>
              <w:t xml:space="preserve"> Hiện tượng vật lý là</w:t>
            </w:r>
          </w:p>
          <w:p w14:paraId="13AA687B" w14:textId="77777777" w:rsidR="00015EC2" w:rsidRPr="00877217" w:rsidRDefault="00015EC2" w:rsidP="00015EC2">
            <w:pPr>
              <w:pStyle w:val="BodyText0"/>
              <w:spacing w:after="40" w:line="276" w:lineRule="auto"/>
              <w:ind w:left="283" w:firstLine="0"/>
              <w:rPr>
                <w:rFonts w:ascii="Times New Roman" w:eastAsia="Times New Roman" w:hAnsi="Times New Roman" w:cs="Times New Roman"/>
                <w:color w:val="000000" w:themeColor="text1"/>
                <w:sz w:val="28"/>
                <w:szCs w:val="28"/>
                <w:lang w:val="vi-VN" w:eastAsia="vi-VN" w:bidi="vi-VN"/>
              </w:rPr>
            </w:pPr>
            <w:r w:rsidRPr="00877217">
              <w:rPr>
                <w:rFonts w:ascii="Times New Roman" w:eastAsia="Times New Roman" w:hAnsi="Times New Roman" w:cs="Times New Roman"/>
                <w:color w:val="000000" w:themeColor="text1"/>
                <w:sz w:val="28"/>
                <w:szCs w:val="28"/>
                <w:lang w:val="vi-VN" w:eastAsia="vi-VN" w:bidi="vi-VN"/>
              </w:rPr>
              <w:t>A. Đốt que diêm</w:t>
            </w:r>
          </w:p>
          <w:p w14:paraId="0B770164" w14:textId="77777777" w:rsidR="00015EC2" w:rsidRPr="00877217" w:rsidRDefault="00015EC2" w:rsidP="00015EC2">
            <w:pPr>
              <w:pStyle w:val="BodyText0"/>
              <w:spacing w:after="40" w:line="276" w:lineRule="auto"/>
              <w:ind w:left="283" w:firstLine="0"/>
              <w:rPr>
                <w:rFonts w:ascii="Times New Roman" w:eastAsia="Times New Roman" w:hAnsi="Times New Roman" w:cs="Times New Roman"/>
                <w:color w:val="000000" w:themeColor="text1"/>
                <w:sz w:val="28"/>
                <w:szCs w:val="28"/>
                <w:lang w:val="vi-VN" w:eastAsia="vi-VN" w:bidi="vi-VN"/>
              </w:rPr>
            </w:pPr>
            <w:r w:rsidRPr="00877217">
              <w:rPr>
                <w:rFonts w:ascii="Times New Roman" w:eastAsia="Times New Roman" w:hAnsi="Times New Roman" w:cs="Times New Roman"/>
                <w:color w:val="000000" w:themeColor="text1"/>
                <w:sz w:val="28"/>
                <w:szCs w:val="28"/>
                <w:lang w:val="vi-VN" w:eastAsia="vi-VN" w:bidi="vi-VN"/>
              </w:rPr>
              <w:t>B. Nước sôi</w:t>
            </w:r>
          </w:p>
          <w:p w14:paraId="6F7D1079" w14:textId="77777777" w:rsidR="00015EC2" w:rsidRPr="00877217" w:rsidRDefault="00015EC2" w:rsidP="00015EC2">
            <w:pPr>
              <w:pStyle w:val="BodyText0"/>
              <w:spacing w:after="40" w:line="276" w:lineRule="auto"/>
              <w:ind w:left="283" w:firstLine="0"/>
              <w:rPr>
                <w:rFonts w:ascii="Times New Roman" w:eastAsia="Times New Roman" w:hAnsi="Times New Roman" w:cs="Times New Roman"/>
                <w:color w:val="000000" w:themeColor="text1"/>
                <w:sz w:val="28"/>
                <w:szCs w:val="28"/>
                <w:lang w:val="vi-VN" w:eastAsia="vi-VN" w:bidi="vi-VN"/>
              </w:rPr>
            </w:pPr>
            <w:r w:rsidRPr="00877217">
              <w:rPr>
                <w:rFonts w:ascii="Times New Roman" w:eastAsia="Times New Roman" w:hAnsi="Times New Roman" w:cs="Times New Roman"/>
                <w:color w:val="000000" w:themeColor="text1"/>
                <w:sz w:val="28"/>
                <w:szCs w:val="28"/>
                <w:lang w:val="vi-VN" w:eastAsia="vi-VN" w:bidi="vi-VN"/>
              </w:rPr>
              <w:t>C. Cửa sắt bị gỉ</w:t>
            </w:r>
          </w:p>
          <w:p w14:paraId="2BEDE62C" w14:textId="77777777" w:rsidR="00015EC2" w:rsidRPr="00877217" w:rsidRDefault="00015EC2" w:rsidP="00015EC2">
            <w:pPr>
              <w:pStyle w:val="BodyText0"/>
              <w:spacing w:after="40" w:line="276" w:lineRule="auto"/>
              <w:ind w:left="283" w:firstLine="0"/>
              <w:rPr>
                <w:rFonts w:ascii="Times New Roman" w:eastAsia="Times New Roman" w:hAnsi="Times New Roman" w:cs="Times New Roman"/>
                <w:color w:val="000000" w:themeColor="text1"/>
                <w:sz w:val="28"/>
                <w:szCs w:val="28"/>
                <w:lang w:eastAsia="vi-VN" w:bidi="vi-VN"/>
              </w:rPr>
            </w:pPr>
            <w:r w:rsidRPr="00877217">
              <w:rPr>
                <w:rFonts w:ascii="Times New Roman" w:eastAsia="Times New Roman" w:hAnsi="Times New Roman" w:cs="Times New Roman"/>
                <w:color w:val="000000" w:themeColor="text1"/>
                <w:sz w:val="28"/>
                <w:szCs w:val="28"/>
                <w:lang w:val="vi-VN" w:eastAsia="vi-VN" w:bidi="vi-VN"/>
              </w:rPr>
              <w:t>D. Quần áo bị phai mà</w:t>
            </w:r>
            <w:r w:rsidRPr="00877217">
              <w:rPr>
                <w:rFonts w:ascii="Times New Roman" w:eastAsia="Times New Roman" w:hAnsi="Times New Roman" w:cs="Times New Roman"/>
                <w:color w:val="000000" w:themeColor="text1"/>
                <w:sz w:val="28"/>
                <w:szCs w:val="28"/>
                <w:lang w:eastAsia="vi-VN" w:bidi="vi-VN"/>
              </w:rPr>
              <w:t>u</w:t>
            </w:r>
          </w:p>
          <w:p w14:paraId="60A3F555" w14:textId="77777777" w:rsidR="00015EC2" w:rsidRPr="00877217" w:rsidRDefault="00015EC2" w:rsidP="00015EC2">
            <w:pPr>
              <w:pStyle w:val="BodyText0"/>
              <w:spacing w:after="40" w:line="276" w:lineRule="auto"/>
              <w:ind w:firstLine="0"/>
              <w:jc w:val="both"/>
              <w:rPr>
                <w:rFonts w:ascii="Times New Roman" w:eastAsia="Times New Roman" w:hAnsi="Times New Roman" w:cs="Times New Roman"/>
                <w:color w:val="000000" w:themeColor="text1"/>
                <w:sz w:val="28"/>
                <w:szCs w:val="28"/>
                <w:lang w:val="vi-VN" w:eastAsia="vi-VN" w:bidi="vi-VN"/>
              </w:rPr>
            </w:pPr>
            <w:r w:rsidRPr="00877217">
              <w:rPr>
                <w:rFonts w:ascii="Times New Roman" w:eastAsia="Times New Roman" w:hAnsi="Times New Roman" w:cs="Times New Roman"/>
                <w:color w:val="000000" w:themeColor="text1"/>
                <w:sz w:val="28"/>
                <w:szCs w:val="28"/>
                <w:lang w:eastAsia="vi-VN" w:bidi="vi-VN"/>
              </w:rPr>
              <w:t>Bài 4:</w:t>
            </w:r>
            <w:r w:rsidRPr="00877217">
              <w:rPr>
                <w:rFonts w:ascii="Times New Roman" w:eastAsia="Times New Roman" w:hAnsi="Times New Roman" w:cs="Times New Roman"/>
                <w:color w:val="000000" w:themeColor="text1"/>
                <w:sz w:val="28"/>
                <w:szCs w:val="28"/>
                <w:lang w:val="vi-VN" w:eastAsia="vi-VN" w:bidi="vi-VN"/>
              </w:rPr>
              <w:t xml:space="preserve"> Quá trình thể hiện tính chất hóa học của muối ăn (sodium chloride) là</w:t>
            </w:r>
          </w:p>
          <w:p w14:paraId="0D07A56F" w14:textId="77777777" w:rsidR="00015EC2" w:rsidRPr="00877217" w:rsidRDefault="00015EC2" w:rsidP="00015EC2">
            <w:pPr>
              <w:pStyle w:val="BodyText0"/>
              <w:spacing w:after="40" w:line="276" w:lineRule="auto"/>
              <w:ind w:left="283" w:firstLine="0"/>
              <w:rPr>
                <w:rFonts w:ascii="Times New Roman" w:eastAsia="Times New Roman" w:hAnsi="Times New Roman" w:cs="Times New Roman"/>
                <w:color w:val="000000" w:themeColor="text1"/>
                <w:sz w:val="28"/>
                <w:szCs w:val="28"/>
                <w:lang w:val="vi-VN" w:eastAsia="vi-VN" w:bidi="vi-VN"/>
              </w:rPr>
            </w:pPr>
            <w:r w:rsidRPr="00877217">
              <w:rPr>
                <w:rFonts w:ascii="Times New Roman" w:eastAsia="Times New Roman" w:hAnsi="Times New Roman" w:cs="Times New Roman"/>
                <w:color w:val="000000" w:themeColor="text1"/>
                <w:sz w:val="28"/>
                <w:szCs w:val="28"/>
                <w:lang w:val="vi-VN" w:eastAsia="vi-VN" w:bidi="vi-VN"/>
              </w:rPr>
              <w:t>A. Hòa tan muối vào nước</w:t>
            </w:r>
          </w:p>
          <w:p w14:paraId="796247D9" w14:textId="77777777" w:rsidR="00015EC2" w:rsidRPr="00877217" w:rsidRDefault="00015EC2" w:rsidP="00015EC2">
            <w:pPr>
              <w:pStyle w:val="BodyText0"/>
              <w:spacing w:after="40" w:line="276" w:lineRule="auto"/>
              <w:ind w:left="283" w:firstLine="0"/>
              <w:rPr>
                <w:rFonts w:ascii="Times New Roman" w:eastAsia="Times New Roman" w:hAnsi="Times New Roman" w:cs="Times New Roman"/>
                <w:color w:val="000000" w:themeColor="text1"/>
                <w:sz w:val="28"/>
                <w:szCs w:val="28"/>
                <w:lang w:val="vi-VN" w:eastAsia="vi-VN" w:bidi="vi-VN"/>
              </w:rPr>
            </w:pPr>
            <w:r w:rsidRPr="00877217">
              <w:rPr>
                <w:rFonts w:ascii="Times New Roman" w:eastAsia="Times New Roman" w:hAnsi="Times New Roman" w:cs="Times New Roman"/>
                <w:color w:val="000000" w:themeColor="text1"/>
                <w:sz w:val="28"/>
                <w:szCs w:val="28"/>
                <w:lang w:val="vi-VN" w:eastAsia="vi-VN" w:bidi="vi-VN"/>
              </w:rPr>
              <w:t>B. Rang muối tới khô</w:t>
            </w:r>
          </w:p>
          <w:p w14:paraId="4A6B3655" w14:textId="77777777" w:rsidR="00015EC2" w:rsidRPr="00877217" w:rsidRDefault="00015EC2" w:rsidP="00015EC2">
            <w:pPr>
              <w:pStyle w:val="BodyText0"/>
              <w:spacing w:after="40" w:line="276" w:lineRule="auto"/>
              <w:ind w:left="283" w:firstLine="0"/>
              <w:rPr>
                <w:rFonts w:ascii="Times New Roman" w:eastAsia="Times New Roman" w:hAnsi="Times New Roman" w:cs="Times New Roman"/>
                <w:color w:val="000000" w:themeColor="text1"/>
                <w:sz w:val="28"/>
                <w:szCs w:val="28"/>
                <w:lang w:val="vi-VN" w:eastAsia="vi-VN" w:bidi="vi-VN"/>
              </w:rPr>
            </w:pPr>
            <w:r w:rsidRPr="00877217">
              <w:rPr>
                <w:rFonts w:ascii="Times New Roman" w:eastAsia="Times New Roman" w:hAnsi="Times New Roman" w:cs="Times New Roman"/>
                <w:color w:val="000000" w:themeColor="text1"/>
                <w:sz w:val="28"/>
                <w:szCs w:val="28"/>
                <w:lang w:val="vi-VN" w:eastAsia="vi-VN" w:bidi="vi-VN"/>
              </w:rPr>
              <w:t>C. Điện phân dung dịch để sản xuất sodium hydroxide trong công nghiệp</w:t>
            </w:r>
          </w:p>
          <w:p w14:paraId="0E10474E" w14:textId="77777777" w:rsidR="00015EC2" w:rsidRPr="00877217" w:rsidRDefault="00015EC2" w:rsidP="00015EC2">
            <w:pPr>
              <w:pStyle w:val="BodyText0"/>
              <w:spacing w:after="40" w:line="276" w:lineRule="auto"/>
              <w:ind w:left="283" w:firstLine="0"/>
              <w:rPr>
                <w:rFonts w:ascii="Times New Roman" w:eastAsia="Times New Roman" w:hAnsi="Times New Roman" w:cs="Times New Roman"/>
                <w:color w:val="000000" w:themeColor="text1"/>
                <w:sz w:val="28"/>
                <w:szCs w:val="28"/>
                <w:lang w:eastAsia="vi-VN" w:bidi="vi-VN"/>
              </w:rPr>
            </w:pPr>
            <w:r w:rsidRPr="00877217">
              <w:rPr>
                <w:rFonts w:ascii="Times New Roman" w:eastAsia="Times New Roman" w:hAnsi="Times New Roman" w:cs="Times New Roman"/>
                <w:color w:val="000000" w:themeColor="text1"/>
                <w:sz w:val="28"/>
                <w:szCs w:val="28"/>
                <w:lang w:val="vi-VN" w:eastAsia="vi-VN" w:bidi="vi-VN"/>
              </w:rPr>
              <w:t>D. Làm gia vị cho thức ăn</w:t>
            </w:r>
          </w:p>
          <w:p w14:paraId="218C2872" w14:textId="77777777" w:rsidR="00015EC2" w:rsidRPr="00877217" w:rsidRDefault="00015EC2" w:rsidP="00015EC2">
            <w:pPr>
              <w:pStyle w:val="BodyText0"/>
              <w:spacing w:after="40" w:line="276" w:lineRule="auto"/>
              <w:ind w:firstLine="0"/>
              <w:jc w:val="both"/>
              <w:rPr>
                <w:rFonts w:ascii="Times New Roman" w:eastAsia="Times New Roman" w:hAnsi="Times New Roman" w:cs="Times New Roman"/>
                <w:color w:val="000000" w:themeColor="text1"/>
                <w:sz w:val="28"/>
                <w:szCs w:val="28"/>
                <w:lang w:val="vi-VN" w:eastAsia="vi-VN" w:bidi="vi-VN"/>
              </w:rPr>
            </w:pPr>
            <w:r w:rsidRPr="00877217">
              <w:rPr>
                <w:rFonts w:ascii="Times New Roman" w:eastAsia="Times New Roman" w:hAnsi="Times New Roman" w:cs="Times New Roman"/>
                <w:color w:val="000000" w:themeColor="text1"/>
                <w:sz w:val="28"/>
                <w:szCs w:val="28"/>
                <w:lang w:eastAsia="vi-VN" w:bidi="vi-VN"/>
              </w:rPr>
              <w:t>Bài 5</w:t>
            </w:r>
            <w:r w:rsidRPr="00877217">
              <w:rPr>
                <w:rFonts w:ascii="Times New Roman" w:eastAsia="Times New Roman" w:hAnsi="Times New Roman" w:cs="Times New Roman"/>
                <w:color w:val="000000" w:themeColor="text1"/>
                <w:sz w:val="28"/>
                <w:szCs w:val="28"/>
                <w:lang w:val="vi-VN" w:eastAsia="vi-VN" w:bidi="vi-VN"/>
              </w:rPr>
              <w:t>. Tính chất nào sau đây là tính chất hoá học của khí carbon dioxide?</w:t>
            </w:r>
          </w:p>
          <w:p w14:paraId="18F85E3B" w14:textId="77777777" w:rsidR="00015EC2" w:rsidRPr="00877217" w:rsidRDefault="00015EC2" w:rsidP="00015EC2">
            <w:pPr>
              <w:pStyle w:val="BodyText0"/>
              <w:tabs>
                <w:tab w:val="left" w:pos="283"/>
                <w:tab w:val="left" w:pos="2835"/>
                <w:tab w:val="left" w:pos="5386"/>
                <w:tab w:val="left" w:pos="7937"/>
              </w:tabs>
              <w:spacing w:after="40" w:line="276" w:lineRule="auto"/>
              <w:ind w:firstLine="283"/>
              <w:rPr>
                <w:rFonts w:ascii="Times New Roman" w:eastAsia="Times New Roman" w:hAnsi="Times New Roman" w:cs="Times New Roman"/>
                <w:color w:val="000000" w:themeColor="text1"/>
                <w:sz w:val="28"/>
                <w:szCs w:val="28"/>
                <w:lang w:val="vi-VN" w:eastAsia="vi-VN" w:bidi="vi-VN"/>
              </w:rPr>
            </w:pPr>
            <w:r w:rsidRPr="00877217">
              <w:rPr>
                <w:rFonts w:ascii="Times New Roman" w:eastAsia="Times New Roman" w:hAnsi="Times New Roman" w:cs="Times New Roman"/>
                <w:color w:val="000000" w:themeColor="text1"/>
                <w:sz w:val="28"/>
                <w:szCs w:val="28"/>
                <w:lang w:val="vi-VN" w:eastAsia="vi-VN" w:bidi="vi-VN"/>
              </w:rPr>
              <w:t xml:space="preserve">A. Chất khí, không màu. </w:t>
            </w:r>
          </w:p>
          <w:p w14:paraId="0B43B57C" w14:textId="77777777" w:rsidR="00015EC2" w:rsidRPr="00877217" w:rsidRDefault="00015EC2" w:rsidP="00015EC2">
            <w:pPr>
              <w:pStyle w:val="BodyText0"/>
              <w:tabs>
                <w:tab w:val="left" w:pos="283"/>
                <w:tab w:val="left" w:pos="2835"/>
                <w:tab w:val="left" w:pos="5386"/>
                <w:tab w:val="left" w:pos="7937"/>
              </w:tabs>
              <w:spacing w:after="40" w:line="276" w:lineRule="auto"/>
              <w:ind w:firstLine="283"/>
              <w:rPr>
                <w:rFonts w:ascii="Times New Roman" w:eastAsia="Times New Roman" w:hAnsi="Times New Roman" w:cs="Times New Roman"/>
                <w:color w:val="000000" w:themeColor="text1"/>
                <w:sz w:val="28"/>
                <w:szCs w:val="28"/>
                <w:lang w:val="vi-VN" w:eastAsia="vi-VN" w:bidi="vi-VN"/>
              </w:rPr>
            </w:pPr>
            <w:r w:rsidRPr="00877217">
              <w:rPr>
                <w:rFonts w:ascii="Times New Roman" w:eastAsia="Times New Roman" w:hAnsi="Times New Roman" w:cs="Times New Roman"/>
                <w:color w:val="000000" w:themeColor="text1"/>
                <w:sz w:val="28"/>
                <w:szCs w:val="28"/>
                <w:lang w:val="vi-VN" w:eastAsia="vi-VN" w:bidi="vi-VN"/>
              </w:rPr>
              <w:t xml:space="preserve">B. Không mùi, không vị. </w:t>
            </w:r>
          </w:p>
          <w:p w14:paraId="3F96046E" w14:textId="77777777" w:rsidR="00015EC2" w:rsidRPr="00877217" w:rsidRDefault="00015EC2" w:rsidP="00015EC2">
            <w:pPr>
              <w:pStyle w:val="BodyText0"/>
              <w:tabs>
                <w:tab w:val="left" w:pos="283"/>
                <w:tab w:val="left" w:pos="2835"/>
                <w:tab w:val="left" w:pos="5386"/>
                <w:tab w:val="left" w:pos="7937"/>
              </w:tabs>
              <w:spacing w:after="40" w:line="276" w:lineRule="auto"/>
              <w:ind w:firstLine="283"/>
              <w:rPr>
                <w:rFonts w:ascii="Times New Roman" w:eastAsia="Times New Roman" w:hAnsi="Times New Roman" w:cs="Times New Roman"/>
                <w:color w:val="000000" w:themeColor="text1"/>
                <w:sz w:val="28"/>
                <w:szCs w:val="28"/>
                <w:lang w:val="vi-VN" w:eastAsia="vi-VN" w:bidi="vi-VN"/>
              </w:rPr>
            </w:pPr>
            <w:r w:rsidRPr="00877217">
              <w:rPr>
                <w:rFonts w:ascii="Times New Roman" w:eastAsia="Times New Roman" w:hAnsi="Times New Roman" w:cs="Times New Roman"/>
                <w:color w:val="000000" w:themeColor="text1"/>
                <w:sz w:val="28"/>
                <w:szCs w:val="28"/>
                <w:lang w:val="vi-VN" w:eastAsia="vi-VN" w:bidi="vi-VN"/>
              </w:rPr>
              <w:t xml:space="preserve">C. Tan rất ít trong nước. </w:t>
            </w:r>
          </w:p>
          <w:p w14:paraId="7934B424" w14:textId="77777777" w:rsidR="00015EC2" w:rsidRPr="00877217" w:rsidRDefault="00015EC2" w:rsidP="00015EC2">
            <w:pPr>
              <w:pStyle w:val="BodyText0"/>
              <w:tabs>
                <w:tab w:val="left" w:pos="283"/>
                <w:tab w:val="left" w:pos="2835"/>
                <w:tab w:val="left" w:pos="5386"/>
                <w:tab w:val="left" w:pos="7937"/>
              </w:tabs>
              <w:spacing w:after="40" w:line="276" w:lineRule="auto"/>
              <w:ind w:firstLine="283"/>
              <w:rPr>
                <w:rFonts w:ascii="Times New Roman" w:eastAsia="Times New Roman" w:hAnsi="Times New Roman" w:cs="Times New Roman"/>
                <w:color w:val="000000" w:themeColor="text1"/>
                <w:sz w:val="28"/>
                <w:szCs w:val="28"/>
                <w:lang w:val="vi-VN" w:eastAsia="vi-VN" w:bidi="vi-VN"/>
              </w:rPr>
            </w:pPr>
            <w:r w:rsidRPr="00877217">
              <w:rPr>
                <w:rFonts w:ascii="Times New Roman" w:eastAsia="Times New Roman" w:hAnsi="Times New Roman" w:cs="Times New Roman"/>
                <w:color w:val="000000" w:themeColor="text1"/>
                <w:sz w:val="28"/>
                <w:szCs w:val="28"/>
                <w:lang w:val="vi-VN" w:eastAsia="vi-VN" w:bidi="vi-VN"/>
              </w:rPr>
              <w:t xml:space="preserve">D. Làm đục dung dịch nước vôi trong (dung dịch calcium hydroxide) . </w:t>
            </w:r>
          </w:p>
          <w:p w14:paraId="75EFD484" w14:textId="77777777" w:rsidR="00015EC2" w:rsidRPr="00877217" w:rsidRDefault="00015EC2" w:rsidP="00015EC2">
            <w:pPr>
              <w:pStyle w:val="BodyText1"/>
              <w:shd w:val="clear" w:color="auto" w:fill="auto"/>
              <w:tabs>
                <w:tab w:val="left" w:pos="284"/>
              </w:tabs>
              <w:spacing w:after="40" w:line="276" w:lineRule="auto"/>
              <w:rPr>
                <w:rFonts w:cs="Times New Roman"/>
                <w:color w:val="000000" w:themeColor="text1"/>
                <w:szCs w:val="28"/>
                <w:lang w:eastAsia="vi-VN" w:bidi="vi-VN"/>
              </w:rPr>
            </w:pPr>
            <w:r w:rsidRPr="00877217">
              <w:rPr>
                <w:rFonts w:cs="Times New Roman"/>
                <w:color w:val="000000" w:themeColor="text1"/>
                <w:szCs w:val="28"/>
                <w:lang w:eastAsia="vi-VN" w:bidi="vi-VN"/>
              </w:rPr>
              <w:t>GV yêu cầu các nhóm hoàn thành bản đồ tư duy hệ thống lại nội dung kiến thức.</w:t>
            </w:r>
          </w:p>
        </w:tc>
        <w:tc>
          <w:tcPr>
            <w:tcW w:w="4111" w:type="dxa"/>
          </w:tcPr>
          <w:p w14:paraId="0CB8CD82"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lastRenderedPageBreak/>
              <w:t>- Nhận nhiệm vụ:</w:t>
            </w:r>
          </w:p>
          <w:p w14:paraId="28B0A9F4"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HS hoàn thành:</w:t>
            </w:r>
          </w:p>
          <w:p w14:paraId="1C74B22F" w14:textId="77777777" w:rsidR="00015EC2" w:rsidRPr="00877217" w:rsidRDefault="00015EC2" w:rsidP="00015EC2">
            <w:pPr>
              <w:pStyle w:val="BodyText1"/>
              <w:shd w:val="clear" w:color="auto" w:fill="auto"/>
              <w:tabs>
                <w:tab w:val="left" w:pos="284"/>
              </w:tabs>
              <w:spacing w:after="40" w:line="276" w:lineRule="auto"/>
              <w:rPr>
                <w:rFonts w:cs="Times New Roman"/>
                <w:color w:val="000000" w:themeColor="text1"/>
                <w:szCs w:val="28"/>
              </w:rPr>
            </w:pPr>
            <w:r w:rsidRPr="00877217">
              <w:rPr>
                <w:rFonts w:cs="Times New Roman"/>
                <w:color w:val="000000" w:themeColor="text1"/>
                <w:szCs w:val="28"/>
                <w:lang w:eastAsia="vi-VN" w:bidi="vi-VN"/>
              </w:rPr>
              <w:t>a</w:t>
            </w:r>
            <w:r w:rsidRPr="00877217">
              <w:rPr>
                <w:rFonts w:cs="Times New Roman"/>
                <w:bCs/>
                <w:color w:val="000000" w:themeColor="text1"/>
                <w:szCs w:val="28"/>
                <w:lang w:eastAsia="vi-VN" w:bidi="vi-VN"/>
              </w:rPr>
              <w:t xml:space="preserve">) </w:t>
            </w:r>
            <w:r w:rsidRPr="00877217">
              <w:rPr>
                <w:rFonts w:cs="Times New Roman"/>
                <w:color w:val="000000" w:themeColor="text1"/>
                <w:szCs w:val="28"/>
                <w:lang w:val="vi-VN" w:eastAsia="vi-VN" w:bidi="vi-VN"/>
              </w:rPr>
              <w:t>Các chất có thề tổn tại ở ba (1</w:t>
            </w:r>
            <w:r w:rsidRPr="00877217">
              <w:rPr>
                <w:rFonts w:cs="Times New Roman"/>
                <w:bCs/>
                <w:color w:val="000000" w:themeColor="text1"/>
                <w:szCs w:val="28"/>
                <w:lang w:val="vi-VN" w:eastAsia="vi-VN" w:bidi="vi-VN"/>
              </w:rPr>
              <w:t xml:space="preserve">) </w:t>
            </w:r>
            <w:r w:rsidRPr="00877217">
              <w:rPr>
                <w:rFonts w:cs="Times New Roman"/>
                <w:color w:val="000000" w:themeColor="text1"/>
                <w:szCs w:val="28"/>
                <w:u w:val="single"/>
              </w:rPr>
              <w:t>thể/ trạng thái</w:t>
            </w:r>
            <w:r w:rsidRPr="00877217">
              <w:rPr>
                <w:rFonts w:cs="Times New Roman"/>
                <w:color w:val="000000" w:themeColor="text1"/>
                <w:szCs w:val="28"/>
              </w:rPr>
              <w:t xml:space="preserve"> </w:t>
            </w:r>
            <w:r w:rsidRPr="00877217">
              <w:rPr>
                <w:rFonts w:cs="Times New Roman"/>
                <w:iCs/>
                <w:color w:val="000000" w:themeColor="text1"/>
                <w:szCs w:val="28"/>
                <w:lang w:val="vi-VN" w:eastAsia="vi-VN" w:bidi="vi-VN"/>
              </w:rPr>
              <w:t>cơ</w:t>
            </w:r>
            <w:r w:rsidRPr="00877217">
              <w:rPr>
                <w:rFonts w:cs="Times New Roman"/>
                <w:color w:val="000000" w:themeColor="text1"/>
                <w:szCs w:val="28"/>
                <w:lang w:val="vi-VN" w:eastAsia="vi-VN" w:bidi="vi-VN"/>
              </w:rPr>
              <w:t xml:space="preserve"> bản khác nhau, đó là (2</w:t>
            </w:r>
            <w:r w:rsidRPr="00877217">
              <w:rPr>
                <w:rFonts w:cs="Times New Roman"/>
                <w:bCs/>
                <w:color w:val="000000" w:themeColor="text1"/>
                <w:szCs w:val="28"/>
                <w:lang w:val="vi-VN" w:eastAsia="vi-VN" w:bidi="vi-VN"/>
              </w:rPr>
              <w:t xml:space="preserve">) </w:t>
            </w:r>
            <w:r w:rsidRPr="00877217">
              <w:rPr>
                <w:rFonts w:cs="Times New Roman"/>
                <w:color w:val="000000" w:themeColor="text1"/>
                <w:szCs w:val="28"/>
                <w:u w:val="single"/>
              </w:rPr>
              <w:t>rắn, lỏng, khí</w:t>
            </w:r>
            <w:r w:rsidRPr="00877217">
              <w:rPr>
                <w:rFonts w:cs="Times New Roman"/>
                <w:b/>
                <w:color w:val="000000" w:themeColor="text1"/>
                <w:szCs w:val="28"/>
                <w:u w:val="single"/>
              </w:rPr>
              <w:t xml:space="preserve">. </w:t>
            </w:r>
          </w:p>
          <w:p w14:paraId="43E485EC" w14:textId="77777777" w:rsidR="00015EC2" w:rsidRPr="00877217" w:rsidRDefault="00015EC2" w:rsidP="00015EC2">
            <w:pPr>
              <w:pStyle w:val="BodyText1"/>
              <w:shd w:val="clear" w:color="auto" w:fill="auto"/>
              <w:tabs>
                <w:tab w:val="left" w:pos="284"/>
              </w:tabs>
              <w:spacing w:after="40" w:line="276" w:lineRule="auto"/>
              <w:rPr>
                <w:rFonts w:cs="Times New Roman"/>
                <w:color w:val="000000" w:themeColor="text1"/>
                <w:szCs w:val="28"/>
              </w:rPr>
            </w:pPr>
            <w:r w:rsidRPr="00877217">
              <w:rPr>
                <w:rFonts w:cs="Times New Roman"/>
                <w:color w:val="000000" w:themeColor="text1"/>
                <w:szCs w:val="28"/>
                <w:lang w:eastAsia="vi-VN" w:bidi="vi-VN"/>
              </w:rPr>
              <w:t>b</w:t>
            </w:r>
            <w:r w:rsidRPr="00877217">
              <w:rPr>
                <w:rFonts w:cs="Times New Roman"/>
                <w:bCs/>
                <w:color w:val="000000" w:themeColor="text1"/>
                <w:szCs w:val="28"/>
                <w:lang w:eastAsia="vi-VN" w:bidi="vi-VN"/>
              </w:rPr>
              <w:t xml:space="preserve">) </w:t>
            </w:r>
            <w:r w:rsidRPr="00877217">
              <w:rPr>
                <w:rFonts w:cs="Times New Roman"/>
                <w:color w:val="000000" w:themeColor="text1"/>
                <w:szCs w:val="28"/>
                <w:lang w:val="vi-VN" w:eastAsia="vi-VN" w:bidi="vi-VN"/>
              </w:rPr>
              <w:t>Mỗi chất có một số (3</w:t>
            </w:r>
            <w:r w:rsidRPr="00877217">
              <w:rPr>
                <w:rFonts w:cs="Times New Roman"/>
                <w:bCs/>
                <w:color w:val="000000" w:themeColor="text1"/>
                <w:szCs w:val="28"/>
                <w:lang w:val="vi-VN" w:eastAsia="vi-VN" w:bidi="vi-VN"/>
              </w:rPr>
              <w:t xml:space="preserve">) </w:t>
            </w:r>
            <w:r w:rsidRPr="00877217">
              <w:rPr>
                <w:rFonts w:cs="Times New Roman"/>
                <w:color w:val="000000" w:themeColor="text1"/>
                <w:szCs w:val="28"/>
                <w:u w:val="single"/>
              </w:rPr>
              <w:t>tính chất</w:t>
            </w:r>
            <w:r w:rsidRPr="00877217">
              <w:rPr>
                <w:rFonts w:cs="Times New Roman"/>
                <w:color w:val="000000" w:themeColor="text1"/>
                <w:szCs w:val="28"/>
              </w:rPr>
              <w:t xml:space="preserve"> </w:t>
            </w:r>
            <w:r w:rsidRPr="00877217">
              <w:rPr>
                <w:rFonts w:cs="Times New Roman"/>
                <w:color w:val="000000" w:themeColor="text1"/>
                <w:szCs w:val="28"/>
                <w:lang w:val="vi-VN" w:eastAsia="vi-VN" w:bidi="vi-VN"/>
              </w:rPr>
              <w:t>khác nhau khi tổn tại ở các thề khác nhau</w:t>
            </w:r>
            <w:r w:rsidRPr="00877217">
              <w:rPr>
                <w:rFonts w:cs="Times New Roman"/>
                <w:b/>
                <w:color w:val="000000" w:themeColor="text1"/>
                <w:szCs w:val="28"/>
                <w:lang w:val="vi-VN" w:eastAsia="vi-VN" w:bidi="vi-VN"/>
              </w:rPr>
              <w:t xml:space="preserve">. </w:t>
            </w:r>
          </w:p>
          <w:p w14:paraId="30F28833" w14:textId="77777777" w:rsidR="00015EC2" w:rsidRPr="00877217" w:rsidRDefault="00015EC2" w:rsidP="00015EC2">
            <w:pPr>
              <w:pStyle w:val="BodyText1"/>
              <w:shd w:val="clear" w:color="auto" w:fill="auto"/>
              <w:tabs>
                <w:tab w:val="left" w:pos="284"/>
                <w:tab w:val="left" w:pos="1566"/>
              </w:tabs>
              <w:spacing w:after="40" w:line="276" w:lineRule="auto"/>
              <w:rPr>
                <w:rFonts w:cs="Times New Roman"/>
                <w:color w:val="000000" w:themeColor="text1"/>
                <w:szCs w:val="28"/>
              </w:rPr>
            </w:pPr>
            <w:r w:rsidRPr="00877217">
              <w:rPr>
                <w:rFonts w:cs="Times New Roman"/>
                <w:color w:val="000000" w:themeColor="text1"/>
                <w:szCs w:val="28"/>
                <w:lang w:eastAsia="vi-VN" w:bidi="vi-VN"/>
              </w:rPr>
              <w:t>c</w:t>
            </w:r>
            <w:r w:rsidRPr="00877217">
              <w:rPr>
                <w:rFonts w:cs="Times New Roman"/>
                <w:bCs/>
                <w:color w:val="000000" w:themeColor="text1"/>
                <w:szCs w:val="28"/>
                <w:lang w:eastAsia="vi-VN" w:bidi="vi-VN"/>
              </w:rPr>
              <w:t xml:space="preserve">) </w:t>
            </w:r>
            <w:r w:rsidRPr="00877217">
              <w:rPr>
                <w:rFonts w:cs="Times New Roman"/>
                <w:color w:val="000000" w:themeColor="text1"/>
                <w:szCs w:val="28"/>
                <w:lang w:val="vi-VN" w:eastAsia="vi-VN" w:bidi="vi-VN"/>
              </w:rPr>
              <w:t>Mọi vật thể đểu do (4</w:t>
            </w:r>
            <w:r w:rsidRPr="00877217">
              <w:rPr>
                <w:rFonts w:cs="Times New Roman"/>
                <w:bCs/>
                <w:color w:val="000000" w:themeColor="text1"/>
                <w:szCs w:val="28"/>
                <w:lang w:val="vi-VN" w:eastAsia="vi-VN" w:bidi="vi-VN"/>
              </w:rPr>
              <w:t xml:space="preserve">) </w:t>
            </w:r>
            <w:r w:rsidRPr="00877217">
              <w:rPr>
                <w:rFonts w:cs="Times New Roman"/>
                <w:color w:val="000000" w:themeColor="text1"/>
                <w:szCs w:val="28"/>
                <w:u w:val="single"/>
              </w:rPr>
              <w:t>chất</w:t>
            </w:r>
            <w:r w:rsidRPr="00877217">
              <w:rPr>
                <w:rFonts w:cs="Times New Roman"/>
                <w:color w:val="000000" w:themeColor="text1"/>
                <w:szCs w:val="28"/>
                <w:lang w:val="vi-VN" w:eastAsia="vi-VN" w:bidi="vi-VN"/>
              </w:rPr>
              <w:t xml:space="preserve"> tạo nên</w:t>
            </w:r>
            <w:r w:rsidRPr="00877217">
              <w:rPr>
                <w:rFonts w:cs="Times New Roman"/>
                <w:b/>
                <w:color w:val="000000" w:themeColor="text1"/>
                <w:szCs w:val="28"/>
                <w:lang w:val="vi-VN" w:eastAsia="vi-VN" w:bidi="vi-VN"/>
              </w:rPr>
              <w:t>.</w:t>
            </w:r>
            <w:r w:rsidRPr="00877217">
              <w:rPr>
                <w:rFonts w:cs="Times New Roman"/>
                <w:bCs/>
                <w:color w:val="000000" w:themeColor="text1"/>
                <w:szCs w:val="28"/>
                <w:lang w:val="vi-VN" w:eastAsia="vi-VN" w:bidi="vi-VN"/>
              </w:rPr>
              <w:t xml:space="preserve"> </w:t>
            </w:r>
            <w:r w:rsidRPr="00877217">
              <w:rPr>
                <w:rFonts w:cs="Times New Roman"/>
                <w:color w:val="000000" w:themeColor="text1"/>
                <w:szCs w:val="28"/>
                <w:lang w:val="vi-VN" w:eastAsia="vi-VN" w:bidi="vi-VN"/>
              </w:rPr>
              <w:t>Vật th</w:t>
            </w:r>
            <w:r w:rsidRPr="00877217">
              <w:rPr>
                <w:rFonts w:cs="Times New Roman"/>
                <w:color w:val="000000" w:themeColor="text1"/>
                <w:szCs w:val="28"/>
                <w:lang w:eastAsia="vi-VN" w:bidi="vi-VN"/>
              </w:rPr>
              <w:t>ể</w:t>
            </w:r>
            <w:r w:rsidRPr="00877217">
              <w:rPr>
                <w:rFonts w:cs="Times New Roman"/>
                <w:color w:val="000000" w:themeColor="text1"/>
                <w:szCs w:val="28"/>
                <w:lang w:val="vi-VN" w:eastAsia="vi-VN" w:bidi="vi-VN"/>
              </w:rPr>
              <w:t xml:space="preserve"> có sẵn trong (5</w:t>
            </w:r>
            <w:r w:rsidRPr="00877217">
              <w:rPr>
                <w:rFonts w:cs="Times New Roman"/>
                <w:bCs/>
                <w:color w:val="000000" w:themeColor="text1"/>
                <w:szCs w:val="28"/>
                <w:lang w:val="vi-VN" w:eastAsia="vi-VN" w:bidi="vi-VN"/>
              </w:rPr>
              <w:t xml:space="preserve">) </w:t>
            </w:r>
            <w:r w:rsidRPr="00877217">
              <w:rPr>
                <w:rFonts w:cs="Times New Roman"/>
                <w:color w:val="000000" w:themeColor="text1"/>
                <w:szCs w:val="28"/>
                <w:u w:val="single"/>
              </w:rPr>
              <w:t>tự nhiên/ thiên nhiên</w:t>
            </w:r>
            <w:r w:rsidRPr="00877217">
              <w:rPr>
                <w:rFonts w:cs="Times New Roman"/>
                <w:color w:val="000000" w:themeColor="text1"/>
                <w:szCs w:val="28"/>
                <w:lang w:val="vi-VN" w:eastAsia="vi-VN" w:bidi="vi-VN"/>
              </w:rPr>
              <w:t xml:space="preserve"> được gọi là vật thể tự nhiên; Vật thê’ do con người tạo ra được gọi là (6</w:t>
            </w:r>
            <w:r w:rsidRPr="00877217">
              <w:rPr>
                <w:rFonts w:cs="Times New Roman"/>
                <w:bCs/>
                <w:color w:val="000000" w:themeColor="text1"/>
                <w:szCs w:val="28"/>
                <w:lang w:val="vi-VN" w:eastAsia="vi-VN" w:bidi="vi-VN"/>
              </w:rPr>
              <w:t xml:space="preserve">) </w:t>
            </w:r>
            <w:r w:rsidRPr="00877217">
              <w:rPr>
                <w:rFonts w:cs="Times New Roman"/>
                <w:color w:val="000000" w:themeColor="text1"/>
                <w:szCs w:val="28"/>
                <w:u w:val="single"/>
              </w:rPr>
              <w:t>vật thể nhân tạo</w:t>
            </w:r>
            <w:r w:rsidRPr="00877217">
              <w:rPr>
                <w:rFonts w:cs="Times New Roman"/>
                <w:b/>
                <w:color w:val="000000" w:themeColor="text1"/>
                <w:szCs w:val="28"/>
                <w:u w:val="single"/>
              </w:rPr>
              <w:t xml:space="preserve">. </w:t>
            </w:r>
          </w:p>
          <w:p w14:paraId="635FE1B8" w14:textId="77777777" w:rsidR="00015EC2" w:rsidRPr="00877217" w:rsidRDefault="00015EC2" w:rsidP="00015EC2">
            <w:pPr>
              <w:pStyle w:val="BodyText1"/>
              <w:shd w:val="clear" w:color="auto" w:fill="auto"/>
              <w:tabs>
                <w:tab w:val="left" w:pos="284"/>
              </w:tabs>
              <w:spacing w:after="40" w:line="276" w:lineRule="auto"/>
              <w:rPr>
                <w:rFonts w:cs="Times New Roman"/>
                <w:color w:val="000000" w:themeColor="text1"/>
                <w:szCs w:val="28"/>
              </w:rPr>
            </w:pPr>
            <w:r w:rsidRPr="00877217">
              <w:rPr>
                <w:rFonts w:cs="Times New Roman"/>
                <w:color w:val="000000" w:themeColor="text1"/>
                <w:szCs w:val="28"/>
                <w:lang w:eastAsia="vi-VN" w:bidi="vi-VN"/>
              </w:rPr>
              <w:t>d</w:t>
            </w:r>
            <w:r w:rsidRPr="00877217">
              <w:rPr>
                <w:rFonts w:cs="Times New Roman"/>
                <w:bCs/>
                <w:color w:val="000000" w:themeColor="text1"/>
                <w:szCs w:val="28"/>
                <w:lang w:eastAsia="vi-VN" w:bidi="vi-VN"/>
              </w:rPr>
              <w:t xml:space="preserve">) </w:t>
            </w:r>
            <w:r w:rsidRPr="00877217">
              <w:rPr>
                <w:rFonts w:cs="Times New Roman"/>
                <w:color w:val="000000" w:themeColor="text1"/>
                <w:szCs w:val="28"/>
                <w:lang w:val="vi-VN" w:eastAsia="vi-VN" w:bidi="vi-VN"/>
              </w:rPr>
              <w:t>Vật hữu sinh là vật có các dấu hiệu của (7</w:t>
            </w:r>
            <w:r w:rsidRPr="00877217">
              <w:rPr>
                <w:rFonts w:cs="Times New Roman"/>
                <w:bCs/>
                <w:color w:val="000000" w:themeColor="text1"/>
                <w:szCs w:val="28"/>
                <w:lang w:val="vi-VN" w:eastAsia="vi-VN" w:bidi="vi-VN"/>
              </w:rPr>
              <w:t xml:space="preserve">) </w:t>
            </w:r>
            <w:r w:rsidRPr="00877217">
              <w:rPr>
                <w:rFonts w:cs="Times New Roman"/>
                <w:color w:val="000000" w:themeColor="text1"/>
                <w:szCs w:val="28"/>
                <w:u w:val="single"/>
              </w:rPr>
              <w:t>sự sống</w:t>
            </w:r>
            <w:r w:rsidRPr="00877217">
              <w:rPr>
                <w:rFonts w:cs="Times New Roman"/>
                <w:color w:val="000000" w:themeColor="text1"/>
                <w:szCs w:val="28"/>
                <w:lang w:val="vi-VN" w:eastAsia="vi-VN" w:bidi="vi-VN"/>
              </w:rPr>
              <w:t xml:space="preserve"> mà vật vô </w:t>
            </w:r>
            <w:r w:rsidRPr="00877217">
              <w:rPr>
                <w:rFonts w:cs="Times New Roman"/>
                <w:color w:val="000000" w:themeColor="text1"/>
                <w:szCs w:val="28"/>
                <w:lang w:val="vi-VN" w:eastAsia="vi-VN" w:bidi="vi-VN"/>
              </w:rPr>
              <w:lastRenderedPageBreak/>
              <w:t>sinh (8</w:t>
            </w:r>
            <w:r w:rsidRPr="00877217">
              <w:rPr>
                <w:rFonts w:cs="Times New Roman"/>
                <w:bCs/>
                <w:color w:val="000000" w:themeColor="text1"/>
                <w:szCs w:val="28"/>
                <w:lang w:val="vi-VN" w:eastAsia="vi-VN" w:bidi="vi-VN"/>
              </w:rPr>
              <w:t xml:space="preserve">) </w:t>
            </w:r>
            <w:r w:rsidRPr="00877217">
              <w:rPr>
                <w:rFonts w:cs="Times New Roman"/>
                <w:color w:val="000000" w:themeColor="text1"/>
                <w:szCs w:val="28"/>
                <w:u w:val="single"/>
              </w:rPr>
              <w:t>không có</w:t>
            </w:r>
            <w:r w:rsidRPr="00877217">
              <w:rPr>
                <w:rFonts w:cs="Times New Roman"/>
                <w:b/>
                <w:color w:val="000000" w:themeColor="text1"/>
                <w:szCs w:val="28"/>
                <w:u w:val="single"/>
              </w:rPr>
              <w:t xml:space="preserve">. </w:t>
            </w:r>
          </w:p>
          <w:p w14:paraId="70633DD6" w14:textId="77777777" w:rsidR="00015EC2" w:rsidRPr="00877217" w:rsidRDefault="00015EC2" w:rsidP="00015EC2">
            <w:pPr>
              <w:pStyle w:val="BodyText1"/>
              <w:shd w:val="clear" w:color="auto" w:fill="auto"/>
              <w:tabs>
                <w:tab w:val="left" w:pos="284"/>
                <w:tab w:val="left" w:pos="1566"/>
              </w:tabs>
              <w:spacing w:after="40" w:line="276" w:lineRule="auto"/>
              <w:rPr>
                <w:rFonts w:cs="Times New Roman"/>
                <w:color w:val="000000" w:themeColor="text1"/>
                <w:szCs w:val="28"/>
              </w:rPr>
            </w:pPr>
            <w:r w:rsidRPr="00877217">
              <w:rPr>
                <w:rFonts w:cs="Times New Roman"/>
                <w:color w:val="000000" w:themeColor="text1"/>
                <w:szCs w:val="28"/>
                <w:lang w:eastAsia="vi-VN" w:bidi="vi-VN"/>
              </w:rPr>
              <w:t>e</w:t>
            </w:r>
            <w:r w:rsidRPr="00877217">
              <w:rPr>
                <w:rFonts w:cs="Times New Roman"/>
                <w:bCs/>
                <w:color w:val="000000" w:themeColor="text1"/>
                <w:szCs w:val="28"/>
                <w:lang w:eastAsia="vi-VN" w:bidi="vi-VN"/>
              </w:rPr>
              <w:t xml:space="preserve">) </w:t>
            </w:r>
            <w:r w:rsidRPr="00877217">
              <w:rPr>
                <w:rFonts w:cs="Times New Roman"/>
                <w:color w:val="000000" w:themeColor="text1"/>
                <w:szCs w:val="28"/>
                <w:lang w:val="vi-VN" w:eastAsia="vi-VN" w:bidi="vi-VN"/>
              </w:rPr>
              <w:t>Chất có các tính chất (9</w:t>
            </w:r>
            <w:r w:rsidRPr="00877217">
              <w:rPr>
                <w:rFonts w:cs="Times New Roman"/>
                <w:bCs/>
                <w:color w:val="000000" w:themeColor="text1"/>
                <w:szCs w:val="28"/>
                <w:lang w:val="vi-VN" w:eastAsia="vi-VN" w:bidi="vi-VN"/>
              </w:rPr>
              <w:t xml:space="preserve">) </w:t>
            </w:r>
            <w:r w:rsidRPr="00877217">
              <w:rPr>
                <w:rFonts w:cs="Times New Roman"/>
                <w:color w:val="000000" w:themeColor="text1"/>
                <w:szCs w:val="28"/>
                <w:u w:val="single"/>
              </w:rPr>
              <w:t>vật lí</w:t>
            </w:r>
            <w:r w:rsidRPr="00877217">
              <w:rPr>
                <w:rFonts w:cs="Times New Roman"/>
                <w:color w:val="000000" w:themeColor="text1"/>
                <w:szCs w:val="28"/>
                <w:lang w:val="vi-VN" w:eastAsia="vi-VN" w:bidi="vi-VN"/>
              </w:rPr>
              <w:t xml:space="preserve"> như hình dạng, kích thước, màu sắc, khối lượng riêng, nhiệt độ sôi, nhiệt độ nóng chảy, tính cứng, độ dẻo</w:t>
            </w:r>
            <w:r w:rsidRPr="00877217">
              <w:rPr>
                <w:rFonts w:cs="Times New Roman"/>
                <w:b/>
                <w:color w:val="000000" w:themeColor="text1"/>
                <w:szCs w:val="28"/>
                <w:lang w:val="vi-VN" w:eastAsia="vi-VN" w:bidi="vi-VN"/>
              </w:rPr>
              <w:t xml:space="preserve">. </w:t>
            </w:r>
          </w:p>
          <w:p w14:paraId="2A482D76" w14:textId="77777777" w:rsidR="00015EC2" w:rsidRPr="00877217" w:rsidRDefault="00015EC2" w:rsidP="00015EC2">
            <w:pPr>
              <w:pStyle w:val="BodyText1"/>
              <w:shd w:val="clear" w:color="auto" w:fill="auto"/>
              <w:tabs>
                <w:tab w:val="left" w:pos="284"/>
              </w:tabs>
              <w:spacing w:after="40" w:line="276" w:lineRule="auto"/>
              <w:rPr>
                <w:rFonts w:cs="Times New Roman"/>
                <w:color w:val="000000" w:themeColor="text1"/>
                <w:szCs w:val="28"/>
                <w:lang w:val="vi-VN" w:eastAsia="vi-VN" w:bidi="vi-VN"/>
              </w:rPr>
            </w:pPr>
            <w:r w:rsidRPr="00877217">
              <w:rPr>
                <w:rFonts w:cs="Times New Roman"/>
                <w:color w:val="000000" w:themeColor="text1"/>
                <w:szCs w:val="28"/>
                <w:lang w:eastAsia="vi-VN" w:bidi="vi-VN"/>
              </w:rPr>
              <w:t>f</w:t>
            </w:r>
            <w:r w:rsidRPr="00877217">
              <w:rPr>
                <w:rFonts w:cs="Times New Roman"/>
                <w:bCs/>
                <w:color w:val="000000" w:themeColor="text1"/>
                <w:szCs w:val="28"/>
                <w:lang w:eastAsia="vi-VN" w:bidi="vi-VN"/>
              </w:rPr>
              <w:t xml:space="preserve">) </w:t>
            </w:r>
            <w:r w:rsidRPr="00877217">
              <w:rPr>
                <w:rFonts w:cs="Times New Roman"/>
                <w:color w:val="000000" w:themeColor="text1"/>
                <w:szCs w:val="28"/>
                <w:lang w:val="vi-VN" w:eastAsia="vi-VN" w:bidi="vi-VN"/>
              </w:rPr>
              <w:t>Muốn xác định tính chất (10</w:t>
            </w:r>
            <w:r w:rsidRPr="00877217">
              <w:rPr>
                <w:rFonts w:cs="Times New Roman"/>
                <w:bCs/>
                <w:color w:val="000000" w:themeColor="text1"/>
                <w:szCs w:val="28"/>
                <w:lang w:val="vi-VN" w:eastAsia="vi-VN" w:bidi="vi-VN"/>
              </w:rPr>
              <w:t xml:space="preserve">) </w:t>
            </w:r>
            <w:r w:rsidRPr="00877217">
              <w:rPr>
                <w:rFonts w:cs="Times New Roman"/>
                <w:color w:val="000000" w:themeColor="text1"/>
                <w:szCs w:val="28"/>
                <w:u w:val="single"/>
              </w:rPr>
              <w:t>vật lí</w:t>
            </w:r>
            <w:r w:rsidRPr="00877217">
              <w:rPr>
                <w:rFonts w:cs="Times New Roman"/>
                <w:color w:val="000000" w:themeColor="text1"/>
                <w:szCs w:val="28"/>
                <w:lang w:val="vi-VN" w:eastAsia="vi-VN" w:bidi="vi-VN"/>
              </w:rPr>
              <w:t xml:space="preserve"> ta phải sử dụng các phép đo</w:t>
            </w:r>
            <w:r w:rsidRPr="00877217">
              <w:rPr>
                <w:rFonts w:cs="Times New Roman"/>
                <w:b/>
                <w:color w:val="000000" w:themeColor="text1"/>
                <w:szCs w:val="28"/>
                <w:lang w:val="vi-VN" w:eastAsia="vi-VN" w:bidi="vi-VN"/>
              </w:rPr>
              <w:t xml:space="preserve">. </w:t>
            </w:r>
          </w:p>
          <w:p w14:paraId="2E04BEF1" w14:textId="77777777" w:rsidR="00015EC2" w:rsidRPr="00877217" w:rsidRDefault="00015EC2" w:rsidP="00015EC2">
            <w:pPr>
              <w:rPr>
                <w:rFonts w:cs="Times New Roman"/>
                <w:color w:val="000000" w:themeColor="text1"/>
                <w:szCs w:val="28"/>
              </w:rPr>
            </w:pPr>
          </w:p>
        </w:tc>
      </w:tr>
      <w:tr w:rsidR="00015EC2" w:rsidRPr="00877217" w14:paraId="2EBA0B41" w14:textId="77777777" w:rsidTr="00923E51">
        <w:tc>
          <w:tcPr>
            <w:tcW w:w="5495" w:type="dxa"/>
          </w:tcPr>
          <w:p w14:paraId="21B777B9" w14:textId="77777777" w:rsidR="00015EC2" w:rsidRPr="00877217" w:rsidRDefault="00015EC2" w:rsidP="00015EC2">
            <w:pPr>
              <w:rPr>
                <w:rFonts w:cs="Times New Roman"/>
                <w:color w:val="000000" w:themeColor="text1"/>
                <w:szCs w:val="28"/>
              </w:rPr>
            </w:pPr>
            <w:r w:rsidRPr="00877217">
              <w:rPr>
                <w:rFonts w:cs="Times New Roman"/>
                <w:b/>
                <w:i/>
                <w:color w:val="000000" w:themeColor="text1"/>
                <w:szCs w:val="28"/>
              </w:rPr>
              <w:lastRenderedPageBreak/>
              <w:t xml:space="preserve">- Hướng dẫn học sinh thực hiện nhiệm vụ: </w:t>
            </w:r>
            <w:r w:rsidRPr="00877217">
              <w:rPr>
                <w:rFonts w:cs="Times New Roman"/>
                <w:color w:val="000000" w:themeColor="text1"/>
                <w:szCs w:val="28"/>
              </w:rPr>
              <w:lastRenderedPageBreak/>
              <w:t>GV quan sát, hỗ trợ khi cần thiết</w:t>
            </w:r>
          </w:p>
        </w:tc>
        <w:tc>
          <w:tcPr>
            <w:tcW w:w="4111" w:type="dxa"/>
          </w:tcPr>
          <w:p w14:paraId="1678AE0E"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lastRenderedPageBreak/>
              <w:t xml:space="preserve">- Làm bài tập và hoàn thành bản </w:t>
            </w:r>
            <w:r w:rsidRPr="00877217">
              <w:rPr>
                <w:rFonts w:cs="Times New Roman"/>
                <w:color w:val="000000" w:themeColor="text1"/>
                <w:szCs w:val="28"/>
              </w:rPr>
              <w:lastRenderedPageBreak/>
              <w:t>đồ tư duy.</w:t>
            </w:r>
          </w:p>
        </w:tc>
      </w:tr>
      <w:tr w:rsidR="00015EC2" w:rsidRPr="00877217" w14:paraId="384C3A19" w14:textId="77777777" w:rsidTr="00923E51">
        <w:tc>
          <w:tcPr>
            <w:tcW w:w="5495" w:type="dxa"/>
          </w:tcPr>
          <w:p w14:paraId="324E90FC" w14:textId="77777777" w:rsidR="00015EC2" w:rsidRPr="00877217" w:rsidRDefault="00015EC2" w:rsidP="00015EC2">
            <w:pPr>
              <w:rPr>
                <w:rFonts w:cs="Times New Roman"/>
                <w:b/>
                <w:i/>
                <w:color w:val="000000" w:themeColor="text1"/>
                <w:szCs w:val="28"/>
              </w:rPr>
            </w:pPr>
            <w:r w:rsidRPr="00877217">
              <w:rPr>
                <w:rFonts w:cs="Times New Roman"/>
                <w:b/>
                <w:i/>
                <w:color w:val="000000" w:themeColor="text1"/>
                <w:szCs w:val="28"/>
              </w:rPr>
              <w:lastRenderedPageBreak/>
              <w:t xml:space="preserve">- Báo cáo kết quả: </w:t>
            </w:r>
          </w:p>
          <w:p w14:paraId="0B1CDB42"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Các nhóm treo bản đồ tư duy lên bảng. GV đánh giá.</w:t>
            </w:r>
          </w:p>
        </w:tc>
        <w:tc>
          <w:tcPr>
            <w:tcW w:w="4111" w:type="dxa"/>
          </w:tcPr>
          <w:p w14:paraId="6D141FEE" w14:textId="77777777" w:rsidR="00015EC2" w:rsidRPr="00877217" w:rsidRDefault="00015EC2" w:rsidP="00015EC2">
            <w:pPr>
              <w:rPr>
                <w:rFonts w:cs="Times New Roman"/>
                <w:color w:val="000000" w:themeColor="text1"/>
                <w:szCs w:val="28"/>
              </w:rPr>
            </w:pPr>
          </w:p>
          <w:p w14:paraId="3819ED11"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Theo dõi đánh giá của giáo viên</w:t>
            </w:r>
          </w:p>
          <w:p w14:paraId="55A8658A" w14:textId="77777777" w:rsidR="00015EC2" w:rsidRPr="00877217" w:rsidRDefault="00015EC2" w:rsidP="00015EC2">
            <w:pPr>
              <w:rPr>
                <w:rFonts w:cs="Times New Roman"/>
                <w:color w:val="000000" w:themeColor="text1"/>
                <w:szCs w:val="28"/>
              </w:rPr>
            </w:pPr>
          </w:p>
        </w:tc>
      </w:tr>
      <w:tr w:rsidR="00015EC2" w:rsidRPr="00877217" w14:paraId="25FF7B1F" w14:textId="77777777" w:rsidTr="00923E51">
        <w:tc>
          <w:tcPr>
            <w:tcW w:w="5495" w:type="dxa"/>
          </w:tcPr>
          <w:p w14:paraId="5F5D9830" w14:textId="77777777" w:rsidR="00015EC2" w:rsidRPr="00877217" w:rsidRDefault="00015EC2" w:rsidP="00015EC2">
            <w:pPr>
              <w:rPr>
                <w:rFonts w:cs="Times New Roman"/>
                <w:color w:val="000000" w:themeColor="text1"/>
                <w:szCs w:val="28"/>
              </w:rPr>
            </w:pPr>
            <w:r w:rsidRPr="00877217">
              <w:rPr>
                <w:rFonts w:cs="Times New Roman"/>
                <w:b/>
                <w:i/>
                <w:color w:val="000000" w:themeColor="text1"/>
                <w:szCs w:val="28"/>
              </w:rPr>
              <w:t xml:space="preserve">- Tổng kết: </w:t>
            </w:r>
          </w:p>
          <w:p w14:paraId="24A451BD"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Đánh giá được nhóm nào thực hiện được nhiều hoạt động được giao. Khen ngợi học sinh hoàn thành nhanh và chính xác, nhận xét các nhóm thực hiện chưa tốt.</w:t>
            </w:r>
          </w:p>
        </w:tc>
        <w:tc>
          <w:tcPr>
            <w:tcW w:w="4111" w:type="dxa"/>
          </w:tcPr>
          <w:p w14:paraId="4EE09381" w14:textId="77777777" w:rsidR="00015EC2" w:rsidRPr="00877217" w:rsidRDefault="00015EC2" w:rsidP="00015EC2">
            <w:pPr>
              <w:rPr>
                <w:rFonts w:cs="Times New Roman"/>
                <w:color w:val="000000" w:themeColor="text1"/>
                <w:szCs w:val="28"/>
              </w:rPr>
            </w:pPr>
          </w:p>
          <w:p w14:paraId="18879F85"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Học sinh lắng nghe</w:t>
            </w:r>
          </w:p>
        </w:tc>
      </w:tr>
    </w:tbl>
    <w:p w14:paraId="55232AE1" w14:textId="77777777" w:rsidR="00015EC2" w:rsidRPr="00877217" w:rsidRDefault="00015EC2" w:rsidP="00015EC2">
      <w:pPr>
        <w:spacing w:after="0" w:line="240" w:lineRule="auto"/>
        <w:rPr>
          <w:rFonts w:cs="Times New Roman"/>
          <w:b/>
          <w:i/>
          <w:color w:val="000000" w:themeColor="text1"/>
          <w:szCs w:val="28"/>
        </w:rPr>
      </w:pPr>
    </w:p>
    <w:p w14:paraId="4130D2AE" w14:textId="77777777" w:rsidR="00015EC2" w:rsidRPr="00877217" w:rsidRDefault="00015EC2" w:rsidP="00015EC2">
      <w:pPr>
        <w:spacing w:after="0" w:line="240" w:lineRule="auto"/>
        <w:jc w:val="center"/>
        <w:rPr>
          <w:rFonts w:cs="Times New Roman"/>
          <w:b/>
          <w:i/>
          <w:color w:val="000000" w:themeColor="text1"/>
          <w:szCs w:val="28"/>
        </w:rPr>
      </w:pPr>
      <w:r w:rsidRPr="00877217">
        <w:rPr>
          <w:rFonts w:cs="Times New Roman"/>
          <w:b/>
          <w:i/>
          <w:color w:val="000000" w:themeColor="text1"/>
          <w:szCs w:val="28"/>
        </w:rPr>
        <w:t>Hoạt độ</w:t>
      </w:r>
      <w:r w:rsidR="00EB0098" w:rsidRPr="00877217">
        <w:rPr>
          <w:rFonts w:cs="Times New Roman"/>
          <w:b/>
          <w:i/>
          <w:color w:val="000000" w:themeColor="text1"/>
          <w:szCs w:val="28"/>
        </w:rPr>
        <w:t>ng 4</w:t>
      </w:r>
      <w:r w:rsidRPr="00877217">
        <w:rPr>
          <w:rFonts w:cs="Times New Roman"/>
          <w:b/>
          <w:i/>
          <w:color w:val="000000" w:themeColor="text1"/>
          <w:szCs w:val="28"/>
        </w:rPr>
        <w:t>: Vận dụng (5 phút)</w:t>
      </w:r>
    </w:p>
    <w:p w14:paraId="090F27FE" w14:textId="77777777" w:rsidR="00015EC2" w:rsidRPr="00877217" w:rsidRDefault="00015EC2" w:rsidP="00015EC2">
      <w:pPr>
        <w:spacing w:after="0" w:line="240" w:lineRule="auto"/>
        <w:rPr>
          <w:rFonts w:cs="Times New Roman"/>
          <w:color w:val="000000" w:themeColor="text1"/>
          <w:szCs w:val="28"/>
        </w:rPr>
      </w:pPr>
      <w:r w:rsidRPr="00877217">
        <w:rPr>
          <w:rFonts w:cs="Times New Roman"/>
          <w:color w:val="000000" w:themeColor="text1"/>
          <w:szCs w:val="28"/>
        </w:rPr>
        <w:t>a. Mục tiêu: học sinh vận dụng kiến thức đã học trả lời các câu hỏi thực tế</w:t>
      </w:r>
    </w:p>
    <w:p w14:paraId="257DF964" w14:textId="77777777" w:rsidR="00015EC2" w:rsidRPr="00877217" w:rsidRDefault="00015EC2" w:rsidP="00015EC2">
      <w:pPr>
        <w:spacing w:after="0" w:line="240" w:lineRule="auto"/>
        <w:rPr>
          <w:rFonts w:cs="Times New Roman"/>
          <w:color w:val="000000" w:themeColor="text1"/>
          <w:szCs w:val="28"/>
        </w:rPr>
      </w:pPr>
      <w:r w:rsidRPr="00877217">
        <w:rPr>
          <w:rFonts w:cs="Times New Roman"/>
          <w:color w:val="000000" w:themeColor="text1"/>
          <w:szCs w:val="28"/>
        </w:rPr>
        <w:t>b. Nội dung: Dùng phiếu học tập trả lời các câu hỏi c. Sản phẩm: Phiếu trả lời câu hỏi của học sinh</w:t>
      </w:r>
    </w:p>
    <w:p w14:paraId="6CD53B0E" w14:textId="77777777" w:rsidR="00015EC2" w:rsidRPr="00877217" w:rsidRDefault="00015EC2" w:rsidP="00015EC2">
      <w:pPr>
        <w:spacing w:after="0" w:line="240" w:lineRule="auto"/>
        <w:rPr>
          <w:rFonts w:cs="Times New Roman"/>
          <w:color w:val="000000" w:themeColor="text1"/>
          <w:szCs w:val="28"/>
        </w:rPr>
      </w:pPr>
      <w:r w:rsidRPr="00877217">
        <w:rPr>
          <w:rFonts w:cs="Times New Roman"/>
          <w:color w:val="000000" w:themeColor="text1"/>
          <w:szCs w:val="28"/>
        </w:rPr>
        <w:t>c. Sản phẩm: Câu trả lời của các em HS giúp các em liên hệ những vấn đề trong cuộc sống.</w:t>
      </w:r>
    </w:p>
    <w:p w14:paraId="4B477E19" w14:textId="77777777" w:rsidR="00015EC2" w:rsidRPr="00877217" w:rsidRDefault="00015EC2" w:rsidP="00015EC2">
      <w:pPr>
        <w:spacing w:after="0" w:line="240" w:lineRule="auto"/>
        <w:rPr>
          <w:rFonts w:cs="Times New Roman"/>
          <w:color w:val="000000" w:themeColor="text1"/>
          <w:szCs w:val="28"/>
        </w:rPr>
      </w:pPr>
      <w:r w:rsidRPr="00877217">
        <w:rPr>
          <w:rFonts w:cs="Times New Roman"/>
          <w:color w:val="000000" w:themeColor="text1"/>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9"/>
      </w:tblGrid>
      <w:tr w:rsidR="00015EC2" w:rsidRPr="00877217" w14:paraId="2BC6835D" w14:textId="77777777" w:rsidTr="00015EC2">
        <w:tc>
          <w:tcPr>
            <w:tcW w:w="4508" w:type="dxa"/>
          </w:tcPr>
          <w:p w14:paraId="10BD6239" w14:textId="77777777" w:rsidR="00015EC2" w:rsidRPr="00877217" w:rsidRDefault="00015EC2" w:rsidP="00015EC2">
            <w:pPr>
              <w:jc w:val="center"/>
              <w:rPr>
                <w:rFonts w:cs="Times New Roman"/>
                <w:color w:val="000000" w:themeColor="text1"/>
                <w:szCs w:val="28"/>
              </w:rPr>
            </w:pPr>
            <w:r w:rsidRPr="00877217">
              <w:rPr>
                <w:rFonts w:cs="Times New Roman"/>
                <w:color w:val="000000" w:themeColor="text1"/>
                <w:szCs w:val="28"/>
              </w:rPr>
              <w:t>Hoạt động của GV</w:t>
            </w:r>
          </w:p>
        </w:tc>
        <w:tc>
          <w:tcPr>
            <w:tcW w:w="4509" w:type="dxa"/>
          </w:tcPr>
          <w:p w14:paraId="4C6DCFB7" w14:textId="77777777" w:rsidR="00015EC2" w:rsidRPr="00877217" w:rsidRDefault="00015EC2" w:rsidP="00015EC2">
            <w:pPr>
              <w:jc w:val="center"/>
              <w:rPr>
                <w:rFonts w:cs="Times New Roman"/>
                <w:color w:val="000000" w:themeColor="text1"/>
                <w:szCs w:val="28"/>
              </w:rPr>
            </w:pPr>
            <w:r w:rsidRPr="00877217">
              <w:rPr>
                <w:rFonts w:cs="Times New Roman"/>
                <w:color w:val="000000" w:themeColor="text1"/>
                <w:szCs w:val="28"/>
              </w:rPr>
              <w:t>Hoạt động của học sinh</w:t>
            </w:r>
          </w:p>
        </w:tc>
      </w:tr>
      <w:tr w:rsidR="00015EC2" w:rsidRPr="00877217" w14:paraId="1DD57CD6" w14:textId="77777777" w:rsidTr="00015EC2">
        <w:tc>
          <w:tcPr>
            <w:tcW w:w="4508" w:type="dxa"/>
          </w:tcPr>
          <w:p w14:paraId="79AA3F21" w14:textId="77777777" w:rsidR="00015EC2" w:rsidRPr="00877217" w:rsidRDefault="00015EC2" w:rsidP="00015EC2">
            <w:pPr>
              <w:rPr>
                <w:rFonts w:cs="Times New Roman"/>
                <w:b/>
                <w:i/>
                <w:color w:val="000000" w:themeColor="text1"/>
                <w:szCs w:val="28"/>
              </w:rPr>
            </w:pPr>
            <w:r w:rsidRPr="00877217">
              <w:rPr>
                <w:rFonts w:cs="Times New Roman"/>
                <w:b/>
                <w:i/>
                <w:color w:val="000000" w:themeColor="text1"/>
                <w:szCs w:val="28"/>
              </w:rPr>
              <w:t xml:space="preserve">- Giao nhiệm vụ: </w:t>
            </w:r>
          </w:p>
          <w:p w14:paraId="1344C59C"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Trả lời câu hỏi dưới đây vào phiếu học tập, tiết sau nộp lại cho GV</w:t>
            </w:r>
          </w:p>
          <w:p w14:paraId="505DA572" w14:textId="77777777" w:rsidR="00015EC2" w:rsidRPr="00877217" w:rsidRDefault="00015EC2" w:rsidP="00015EC2">
            <w:pPr>
              <w:widowControl w:val="0"/>
              <w:spacing w:after="40"/>
              <w:rPr>
                <w:rFonts w:cs="Times New Roman"/>
                <w:color w:val="000000" w:themeColor="text1"/>
                <w:szCs w:val="28"/>
              </w:rPr>
            </w:pPr>
            <w:r w:rsidRPr="00877217">
              <w:rPr>
                <w:rFonts w:cs="Times New Roman"/>
                <w:color w:val="000000" w:themeColor="text1"/>
                <w:szCs w:val="28"/>
              </w:rPr>
              <w:t>+ Câu hỏi: Giải thích các hiện tượng thực tế theo các đặc điểm thể của chất</w:t>
            </w:r>
          </w:p>
          <w:p w14:paraId="33A0F3F6" w14:textId="77777777" w:rsidR="00015EC2" w:rsidRPr="00877217" w:rsidRDefault="00015EC2" w:rsidP="00015EC2">
            <w:pPr>
              <w:spacing w:after="40"/>
              <w:rPr>
                <w:rFonts w:cs="Times New Roman"/>
                <w:color w:val="000000" w:themeColor="text1"/>
                <w:szCs w:val="28"/>
              </w:rPr>
            </w:pPr>
            <w:r w:rsidRPr="00877217">
              <w:rPr>
                <w:rFonts w:cs="Times New Roman"/>
                <w:color w:val="000000" w:themeColor="text1"/>
                <w:szCs w:val="28"/>
              </w:rPr>
              <w:t>1</w:t>
            </w:r>
            <w:r w:rsidRPr="00877217">
              <w:rPr>
                <w:rFonts w:cs="Times New Roman"/>
                <w:b/>
                <w:color w:val="000000" w:themeColor="text1"/>
                <w:szCs w:val="28"/>
              </w:rPr>
              <w:t>.</w:t>
            </w:r>
            <w:r w:rsidRPr="00877217">
              <w:rPr>
                <w:rFonts w:cs="Times New Roman"/>
                <w:bCs/>
                <w:color w:val="000000" w:themeColor="text1"/>
                <w:szCs w:val="28"/>
              </w:rPr>
              <w:t xml:space="preserve"> </w:t>
            </w:r>
            <w:r w:rsidRPr="00877217">
              <w:rPr>
                <w:rFonts w:cs="Times New Roman"/>
                <w:color w:val="000000" w:themeColor="text1"/>
                <w:szCs w:val="28"/>
              </w:rPr>
              <w:t>Tại sao vật liệu dùng xây nhà, làm cầu đường ở thể rắn?</w:t>
            </w:r>
          </w:p>
          <w:p w14:paraId="40BBED46" w14:textId="77777777" w:rsidR="00015EC2" w:rsidRPr="00877217" w:rsidRDefault="00015EC2" w:rsidP="00015EC2">
            <w:pPr>
              <w:spacing w:after="40"/>
              <w:rPr>
                <w:rFonts w:cs="Times New Roman"/>
                <w:color w:val="000000" w:themeColor="text1"/>
                <w:szCs w:val="28"/>
              </w:rPr>
            </w:pPr>
            <w:r w:rsidRPr="00877217">
              <w:rPr>
                <w:rFonts w:cs="Times New Roman"/>
                <w:color w:val="000000" w:themeColor="text1"/>
                <w:szCs w:val="28"/>
              </w:rPr>
              <w:t>2</w:t>
            </w:r>
            <w:r w:rsidRPr="00877217">
              <w:rPr>
                <w:rFonts w:cs="Times New Roman"/>
                <w:b/>
                <w:color w:val="000000" w:themeColor="text1"/>
                <w:szCs w:val="28"/>
              </w:rPr>
              <w:t>.</w:t>
            </w:r>
            <w:r w:rsidRPr="00877217">
              <w:rPr>
                <w:rFonts w:cs="Times New Roman"/>
                <w:bCs/>
                <w:color w:val="000000" w:themeColor="text1"/>
                <w:szCs w:val="28"/>
              </w:rPr>
              <w:t xml:space="preserve"> </w:t>
            </w:r>
            <w:r w:rsidRPr="00877217">
              <w:rPr>
                <w:rFonts w:cs="Times New Roman"/>
                <w:color w:val="000000" w:themeColor="text1"/>
                <w:szCs w:val="28"/>
              </w:rPr>
              <w:t>Tại sao vận chuyển dầu thô (thể lỏng</w:t>
            </w:r>
            <w:r w:rsidRPr="00877217">
              <w:rPr>
                <w:rFonts w:cs="Times New Roman"/>
                <w:bCs/>
                <w:color w:val="000000" w:themeColor="text1"/>
                <w:szCs w:val="28"/>
              </w:rPr>
              <w:t xml:space="preserve">) </w:t>
            </w:r>
            <w:r w:rsidRPr="00877217">
              <w:rPr>
                <w:rFonts w:cs="Times New Roman"/>
                <w:color w:val="000000" w:themeColor="text1"/>
                <w:szCs w:val="28"/>
              </w:rPr>
              <w:t>từ biển vào đất liền bằng cách đóng thùng?</w:t>
            </w:r>
          </w:p>
          <w:p w14:paraId="048A6628" w14:textId="77777777" w:rsidR="00015EC2" w:rsidRPr="00877217" w:rsidRDefault="00015EC2" w:rsidP="00015EC2">
            <w:pPr>
              <w:spacing w:after="40"/>
              <w:rPr>
                <w:rFonts w:cs="Times New Roman"/>
                <w:color w:val="000000" w:themeColor="text1"/>
                <w:szCs w:val="28"/>
              </w:rPr>
            </w:pPr>
            <w:r w:rsidRPr="00877217">
              <w:rPr>
                <w:rFonts w:cs="Times New Roman"/>
                <w:color w:val="000000" w:themeColor="text1"/>
                <w:szCs w:val="28"/>
              </w:rPr>
              <w:t>3</w:t>
            </w:r>
            <w:r w:rsidRPr="00877217">
              <w:rPr>
                <w:rFonts w:cs="Times New Roman"/>
                <w:b/>
                <w:color w:val="000000" w:themeColor="text1"/>
                <w:szCs w:val="28"/>
              </w:rPr>
              <w:t>.</w:t>
            </w:r>
            <w:r w:rsidRPr="00877217">
              <w:rPr>
                <w:rFonts w:cs="Times New Roman"/>
                <w:bCs/>
                <w:color w:val="000000" w:themeColor="text1"/>
                <w:szCs w:val="28"/>
              </w:rPr>
              <w:t xml:space="preserve"> </w:t>
            </w:r>
            <w:r w:rsidRPr="00877217">
              <w:rPr>
                <w:rFonts w:cs="Times New Roman"/>
                <w:color w:val="000000" w:themeColor="text1"/>
                <w:szCs w:val="28"/>
              </w:rPr>
              <w:t xml:space="preserve">Tại sao bơm được nước qua đường ống dẫn? </w:t>
            </w:r>
          </w:p>
          <w:p w14:paraId="4C7DCA32" w14:textId="77777777" w:rsidR="00015EC2" w:rsidRPr="00877217" w:rsidRDefault="00015EC2" w:rsidP="00015EC2">
            <w:pPr>
              <w:spacing w:after="40"/>
              <w:rPr>
                <w:rFonts w:cs="Times New Roman"/>
                <w:color w:val="000000" w:themeColor="text1"/>
                <w:szCs w:val="28"/>
              </w:rPr>
            </w:pPr>
            <w:r w:rsidRPr="00877217">
              <w:rPr>
                <w:rFonts w:cs="Times New Roman"/>
                <w:color w:val="000000" w:themeColor="text1"/>
                <w:szCs w:val="28"/>
              </w:rPr>
              <w:t>4</w:t>
            </w:r>
            <w:r w:rsidRPr="00877217">
              <w:rPr>
                <w:rFonts w:cs="Times New Roman"/>
                <w:b/>
                <w:color w:val="000000" w:themeColor="text1"/>
                <w:szCs w:val="28"/>
              </w:rPr>
              <w:t>.</w:t>
            </w:r>
            <w:r w:rsidRPr="00877217">
              <w:rPr>
                <w:rFonts w:cs="Times New Roman"/>
                <w:bCs/>
                <w:color w:val="000000" w:themeColor="text1"/>
                <w:szCs w:val="28"/>
              </w:rPr>
              <w:t xml:space="preserve"> </w:t>
            </w:r>
            <w:r w:rsidRPr="00877217">
              <w:rPr>
                <w:rFonts w:cs="Times New Roman"/>
                <w:color w:val="000000" w:themeColor="text1"/>
                <w:szCs w:val="28"/>
              </w:rPr>
              <w:t>Tại sao mở lọ nước hoa chúng ta có thể ngửi thấy mùi nước hoa ở các phía khác nhau?</w:t>
            </w:r>
          </w:p>
          <w:p w14:paraId="10C2CCD0" w14:textId="77777777" w:rsidR="00015EC2" w:rsidRPr="00877217" w:rsidRDefault="00015EC2" w:rsidP="00015EC2">
            <w:pPr>
              <w:spacing w:after="40"/>
              <w:rPr>
                <w:rFonts w:cs="Times New Roman"/>
                <w:color w:val="000000" w:themeColor="text1"/>
                <w:szCs w:val="28"/>
              </w:rPr>
            </w:pPr>
            <w:r w:rsidRPr="00877217">
              <w:rPr>
                <w:rFonts w:cs="Times New Roman"/>
                <w:color w:val="000000" w:themeColor="text1"/>
                <w:szCs w:val="28"/>
              </w:rPr>
              <w:t>5</w:t>
            </w:r>
            <w:r w:rsidRPr="00877217">
              <w:rPr>
                <w:rFonts w:cs="Times New Roman"/>
                <w:b/>
                <w:color w:val="000000" w:themeColor="text1"/>
                <w:szCs w:val="28"/>
              </w:rPr>
              <w:t>.</w:t>
            </w:r>
            <w:r w:rsidRPr="00877217">
              <w:rPr>
                <w:rFonts w:cs="Times New Roman"/>
                <w:bCs/>
                <w:color w:val="000000" w:themeColor="text1"/>
                <w:szCs w:val="28"/>
              </w:rPr>
              <w:t xml:space="preserve"> </w:t>
            </w:r>
            <w:r w:rsidRPr="00877217">
              <w:rPr>
                <w:rFonts w:cs="Times New Roman"/>
                <w:color w:val="000000" w:themeColor="text1"/>
                <w:szCs w:val="28"/>
              </w:rPr>
              <w:t>Tại sao có thể rèn luyện con dao (bằng sắt</w:t>
            </w:r>
            <w:r w:rsidRPr="00877217">
              <w:rPr>
                <w:rFonts w:cs="Times New Roman"/>
                <w:bCs/>
                <w:color w:val="000000" w:themeColor="text1"/>
                <w:szCs w:val="28"/>
              </w:rPr>
              <w:t xml:space="preserve">) </w:t>
            </w:r>
            <w:r w:rsidRPr="00877217">
              <w:rPr>
                <w:rFonts w:cs="Times New Roman"/>
                <w:color w:val="000000" w:themeColor="text1"/>
                <w:szCs w:val="28"/>
              </w:rPr>
              <w:t>rất mảnh và sắc?</w:t>
            </w:r>
          </w:p>
          <w:p w14:paraId="1C380994" w14:textId="77777777" w:rsidR="00015EC2" w:rsidRPr="00877217" w:rsidRDefault="00015EC2" w:rsidP="00015EC2">
            <w:pPr>
              <w:spacing w:after="40"/>
              <w:rPr>
                <w:rFonts w:cs="Times New Roman"/>
                <w:color w:val="000000" w:themeColor="text1"/>
                <w:szCs w:val="28"/>
              </w:rPr>
            </w:pPr>
            <w:r w:rsidRPr="00877217">
              <w:rPr>
                <w:rFonts w:cs="Times New Roman"/>
                <w:color w:val="000000" w:themeColor="text1"/>
                <w:szCs w:val="28"/>
              </w:rPr>
              <w:t>6</w:t>
            </w:r>
            <w:r w:rsidRPr="00877217">
              <w:rPr>
                <w:rFonts w:cs="Times New Roman"/>
                <w:b/>
                <w:color w:val="000000" w:themeColor="text1"/>
                <w:szCs w:val="28"/>
              </w:rPr>
              <w:t>.</w:t>
            </w:r>
            <w:r w:rsidRPr="00877217">
              <w:rPr>
                <w:rFonts w:cs="Times New Roman"/>
                <w:bCs/>
                <w:color w:val="000000" w:themeColor="text1"/>
                <w:szCs w:val="28"/>
              </w:rPr>
              <w:t xml:space="preserve"> </w:t>
            </w:r>
            <w:r w:rsidRPr="00877217">
              <w:rPr>
                <w:rFonts w:cs="Times New Roman"/>
                <w:color w:val="000000" w:themeColor="text1"/>
                <w:szCs w:val="28"/>
              </w:rPr>
              <w:t xml:space="preserve">Tại sao người thợ có thể tạo ra các </w:t>
            </w:r>
            <w:r w:rsidRPr="00877217">
              <w:rPr>
                <w:rFonts w:cs="Times New Roman"/>
                <w:color w:val="000000" w:themeColor="text1"/>
                <w:szCs w:val="28"/>
              </w:rPr>
              <w:lastRenderedPageBreak/>
              <w:t>đồ thủy tinh có hình thù khác nhau?</w:t>
            </w:r>
          </w:p>
          <w:p w14:paraId="2CD42738" w14:textId="77777777" w:rsidR="00015EC2" w:rsidRPr="00877217" w:rsidRDefault="00015EC2" w:rsidP="00015EC2">
            <w:pPr>
              <w:spacing w:after="40"/>
              <w:rPr>
                <w:rFonts w:cs="Times New Roman"/>
                <w:color w:val="000000" w:themeColor="text1"/>
                <w:szCs w:val="28"/>
              </w:rPr>
            </w:pPr>
            <w:r w:rsidRPr="00877217">
              <w:rPr>
                <w:rFonts w:cs="Times New Roman"/>
                <w:color w:val="000000" w:themeColor="text1"/>
                <w:szCs w:val="28"/>
              </w:rPr>
              <w:t>7</w:t>
            </w:r>
            <w:r w:rsidRPr="00877217">
              <w:rPr>
                <w:rFonts w:cs="Times New Roman"/>
                <w:b/>
                <w:color w:val="000000" w:themeColor="text1"/>
                <w:szCs w:val="28"/>
              </w:rPr>
              <w:t>.</w:t>
            </w:r>
            <w:r w:rsidRPr="00877217">
              <w:rPr>
                <w:rFonts w:cs="Times New Roman"/>
                <w:bCs/>
                <w:color w:val="000000" w:themeColor="text1"/>
                <w:szCs w:val="28"/>
              </w:rPr>
              <w:t xml:space="preserve"> </w:t>
            </w:r>
            <w:r w:rsidRPr="00877217">
              <w:rPr>
                <w:rFonts w:cs="Times New Roman"/>
                <w:color w:val="000000" w:themeColor="text1"/>
                <w:szCs w:val="28"/>
              </w:rPr>
              <w:t>Tại sao ta có thể đi trên mặt nước bị đóng băng?</w:t>
            </w:r>
          </w:p>
          <w:p w14:paraId="61F14883" w14:textId="77777777" w:rsidR="00015EC2" w:rsidRPr="00877217" w:rsidRDefault="00015EC2" w:rsidP="00015EC2">
            <w:pPr>
              <w:rPr>
                <w:rFonts w:cs="Times New Roman"/>
                <w:color w:val="000000" w:themeColor="text1"/>
                <w:szCs w:val="28"/>
              </w:rPr>
            </w:pPr>
          </w:p>
          <w:p w14:paraId="0077BA23" w14:textId="77777777" w:rsidR="00015EC2" w:rsidRPr="00877217" w:rsidRDefault="00015EC2" w:rsidP="00015EC2">
            <w:pPr>
              <w:rPr>
                <w:rFonts w:cs="Times New Roman"/>
                <w:color w:val="000000" w:themeColor="text1"/>
                <w:szCs w:val="28"/>
              </w:rPr>
            </w:pPr>
          </w:p>
          <w:p w14:paraId="0C2C7D73" w14:textId="77777777" w:rsidR="00015EC2" w:rsidRPr="00877217" w:rsidRDefault="00015EC2" w:rsidP="00015EC2">
            <w:pPr>
              <w:rPr>
                <w:rFonts w:cs="Times New Roman"/>
                <w:color w:val="000000" w:themeColor="text1"/>
                <w:szCs w:val="28"/>
              </w:rPr>
            </w:pPr>
          </w:p>
          <w:p w14:paraId="21D5691E" w14:textId="77777777" w:rsidR="00015EC2" w:rsidRPr="00877217" w:rsidRDefault="00015EC2" w:rsidP="00015EC2">
            <w:pPr>
              <w:rPr>
                <w:rFonts w:cs="Times New Roman"/>
                <w:color w:val="000000" w:themeColor="text1"/>
                <w:szCs w:val="28"/>
              </w:rPr>
            </w:pPr>
            <w:r w:rsidRPr="00877217">
              <w:rPr>
                <w:rFonts w:cs="Times New Roman"/>
                <w:noProof/>
                <w:color w:val="000000" w:themeColor="text1"/>
                <w:szCs w:val="28"/>
              </w:rPr>
              <w:drawing>
                <wp:inline distT="0" distB="0" distL="0" distR="0" wp14:anchorId="6657A04B" wp14:editId="4AAD59C7">
                  <wp:extent cx="1383058" cy="1383058"/>
                  <wp:effectExtent l="0" t="0" r="0" b="0"/>
                  <wp:docPr id="103" name="Picture 103" descr="60 Phút Thời Gian Đồng Hồ Cát Cao 24 Cm Sáng Tạo Cát Thủy Tinh Hẹn Giờ  Sandglass Cát Vàng Trang Trí Nhà Reloj De Đấu Trường|reloj de arena|glass  sand timersand tim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0 Phút Thời Gian Đồng Hồ Cát Cao 24 Cm Sáng Tạo Cát Thủy Tinh Hẹn Giờ  Sandglass Cát Vàng Trang Trí Nhà Reloj De Đấu Trường|reloj de arena|glass  sand timersand timer -"/>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83058" cy="1383058"/>
                          </a:xfrm>
                          <a:prstGeom prst="rect">
                            <a:avLst/>
                          </a:prstGeom>
                          <a:noFill/>
                          <a:ln>
                            <a:noFill/>
                          </a:ln>
                        </pic:spPr>
                      </pic:pic>
                    </a:graphicData>
                  </a:graphic>
                </wp:inline>
              </w:drawing>
            </w:r>
          </w:p>
          <w:p w14:paraId="132E55B1" w14:textId="77777777" w:rsidR="00015EC2" w:rsidRPr="00877217" w:rsidRDefault="00015EC2" w:rsidP="00015EC2">
            <w:pPr>
              <w:rPr>
                <w:rFonts w:cs="Times New Roman"/>
                <w:color w:val="000000" w:themeColor="text1"/>
                <w:szCs w:val="28"/>
              </w:rPr>
            </w:pPr>
          </w:p>
          <w:p w14:paraId="739A2274" w14:textId="77777777" w:rsidR="00015EC2" w:rsidRPr="00877217" w:rsidRDefault="00015EC2" w:rsidP="00015EC2">
            <w:pPr>
              <w:rPr>
                <w:rFonts w:cs="Times New Roman"/>
                <w:color w:val="000000" w:themeColor="text1"/>
                <w:szCs w:val="28"/>
              </w:rPr>
            </w:pPr>
          </w:p>
          <w:p w14:paraId="7B28B8B5" w14:textId="77777777" w:rsidR="00015EC2" w:rsidRPr="00877217" w:rsidRDefault="00015EC2" w:rsidP="00015EC2">
            <w:pPr>
              <w:pStyle w:val="BodyText0"/>
              <w:tabs>
                <w:tab w:val="left" w:pos="1242"/>
              </w:tabs>
              <w:spacing w:line="276" w:lineRule="auto"/>
              <w:ind w:firstLine="0"/>
              <w:rPr>
                <w:rFonts w:ascii="Times New Roman" w:eastAsiaTheme="minorHAnsi" w:hAnsi="Times New Roman" w:cs="Times New Roman"/>
                <w:color w:val="000000" w:themeColor="text1"/>
                <w:sz w:val="28"/>
                <w:szCs w:val="28"/>
              </w:rPr>
            </w:pPr>
            <w:r w:rsidRPr="00877217">
              <w:rPr>
                <w:rFonts w:ascii="Times New Roman" w:eastAsiaTheme="minorHAnsi" w:hAnsi="Times New Roman" w:cs="Times New Roman"/>
                <w:color w:val="000000" w:themeColor="text1"/>
                <w:sz w:val="28"/>
                <w:szCs w:val="28"/>
              </w:rPr>
              <w:t xml:space="preserve">Câu 2: Cát mịn có thể chảy được qua phần eo rất nhỏ của đồng hồ cát. Khả năng chảy của cát mịn giống với nước lỏng. </w:t>
            </w:r>
          </w:p>
          <w:p w14:paraId="6442E406" w14:textId="77777777" w:rsidR="00015EC2" w:rsidRPr="00877217" w:rsidRDefault="00015EC2" w:rsidP="00015EC2">
            <w:pPr>
              <w:pStyle w:val="BodyText0"/>
              <w:tabs>
                <w:tab w:val="left" w:pos="738"/>
              </w:tabs>
              <w:spacing w:line="276" w:lineRule="auto"/>
              <w:ind w:firstLine="0"/>
              <w:rPr>
                <w:rFonts w:ascii="Times New Roman" w:eastAsiaTheme="minorHAnsi" w:hAnsi="Times New Roman" w:cs="Times New Roman"/>
                <w:color w:val="000000" w:themeColor="text1"/>
                <w:sz w:val="28"/>
                <w:szCs w:val="28"/>
              </w:rPr>
            </w:pPr>
            <w:r w:rsidRPr="00877217">
              <w:rPr>
                <w:rFonts w:ascii="Times New Roman" w:eastAsiaTheme="minorHAnsi" w:hAnsi="Times New Roman" w:cs="Times New Roman"/>
                <w:color w:val="000000" w:themeColor="text1"/>
                <w:sz w:val="28"/>
                <w:szCs w:val="28"/>
              </w:rPr>
              <w:t xml:space="preserve">a) Em hãy cho biết bề mặt cát và bề mặt nước đựng trong cốc có gì khác nhau. </w:t>
            </w:r>
          </w:p>
          <w:p w14:paraId="7532A626" w14:textId="77777777" w:rsidR="00015EC2" w:rsidRPr="00877217" w:rsidRDefault="00015EC2" w:rsidP="00015EC2">
            <w:pPr>
              <w:pStyle w:val="BodyText0"/>
              <w:tabs>
                <w:tab w:val="left" w:pos="748"/>
              </w:tabs>
              <w:spacing w:line="276" w:lineRule="auto"/>
              <w:ind w:firstLine="0"/>
              <w:jc w:val="both"/>
              <w:rPr>
                <w:rFonts w:ascii="Times New Roman" w:eastAsiaTheme="minorHAnsi" w:hAnsi="Times New Roman" w:cs="Times New Roman"/>
                <w:color w:val="000000" w:themeColor="text1"/>
                <w:sz w:val="28"/>
                <w:szCs w:val="28"/>
              </w:rPr>
            </w:pPr>
            <w:r w:rsidRPr="00877217">
              <w:rPr>
                <w:rFonts w:ascii="Times New Roman" w:eastAsiaTheme="minorHAnsi" w:hAnsi="Times New Roman" w:cs="Times New Roman"/>
                <w:color w:val="000000" w:themeColor="text1"/>
                <w:sz w:val="28"/>
                <w:szCs w:val="28"/>
              </w:rPr>
              <w:t>b) Hạt cát có hình dạng riêng không?</w:t>
            </w:r>
          </w:p>
          <w:p w14:paraId="7E10D8C4" w14:textId="2CA265A1" w:rsidR="00015EC2" w:rsidRPr="00923E51" w:rsidRDefault="00015EC2" w:rsidP="00923E51">
            <w:pPr>
              <w:pStyle w:val="BodyText0"/>
              <w:tabs>
                <w:tab w:val="left" w:pos="748"/>
              </w:tabs>
              <w:spacing w:line="276" w:lineRule="auto"/>
              <w:ind w:firstLine="0"/>
              <w:jc w:val="both"/>
              <w:rPr>
                <w:rFonts w:ascii="Times New Roman" w:eastAsiaTheme="minorHAnsi" w:hAnsi="Times New Roman" w:cs="Times New Roman"/>
                <w:color w:val="000000" w:themeColor="text1"/>
                <w:sz w:val="28"/>
                <w:szCs w:val="28"/>
              </w:rPr>
            </w:pPr>
            <w:r w:rsidRPr="00877217">
              <w:rPr>
                <w:rFonts w:ascii="Times New Roman" w:eastAsiaTheme="minorHAnsi" w:hAnsi="Times New Roman" w:cs="Times New Roman"/>
                <w:color w:val="000000" w:themeColor="text1"/>
                <w:sz w:val="28"/>
                <w:szCs w:val="28"/>
              </w:rPr>
              <w:t>c) Cát ở thể rắn hay thể lỏng?</w:t>
            </w:r>
          </w:p>
        </w:tc>
        <w:tc>
          <w:tcPr>
            <w:tcW w:w="4509" w:type="dxa"/>
          </w:tcPr>
          <w:p w14:paraId="6758C139"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lastRenderedPageBreak/>
              <w:t>- Nhận nhiệm vụ</w:t>
            </w:r>
          </w:p>
          <w:p w14:paraId="52F9A8CF" w14:textId="77777777" w:rsidR="00015EC2" w:rsidRPr="00877217" w:rsidRDefault="00015EC2" w:rsidP="00015EC2">
            <w:pPr>
              <w:rPr>
                <w:rFonts w:cs="Times New Roman"/>
                <w:color w:val="000000" w:themeColor="text1"/>
                <w:szCs w:val="28"/>
              </w:rPr>
            </w:pPr>
          </w:p>
          <w:p w14:paraId="4ECDE5C4" w14:textId="77777777" w:rsidR="00015EC2" w:rsidRPr="00877217" w:rsidRDefault="00015EC2" w:rsidP="00B528C0">
            <w:pPr>
              <w:pStyle w:val="ListParagraph"/>
              <w:numPr>
                <w:ilvl w:val="0"/>
                <w:numId w:val="6"/>
              </w:numPr>
              <w:rPr>
                <w:rFonts w:cs="Times New Roman"/>
                <w:color w:val="000000" w:themeColor="text1"/>
                <w:szCs w:val="28"/>
              </w:rPr>
            </w:pPr>
            <w:r w:rsidRPr="00877217">
              <w:rPr>
                <w:rFonts w:cs="Times New Roman"/>
                <w:color w:val="000000" w:themeColor="text1"/>
                <w:szCs w:val="28"/>
              </w:rPr>
              <w:t>Dự kiến câu trả lời:</w:t>
            </w:r>
          </w:p>
          <w:p w14:paraId="4BF45E81" w14:textId="77777777" w:rsidR="00015EC2" w:rsidRPr="00877217" w:rsidRDefault="00015EC2" w:rsidP="00015EC2">
            <w:pPr>
              <w:widowControl w:val="0"/>
              <w:tabs>
                <w:tab w:val="left" w:pos="720"/>
              </w:tabs>
              <w:spacing w:after="40"/>
              <w:ind w:left="720" w:hanging="360"/>
              <w:rPr>
                <w:rFonts w:cs="Times New Roman"/>
                <w:color w:val="000000" w:themeColor="text1"/>
                <w:szCs w:val="28"/>
              </w:rPr>
            </w:pPr>
            <w:r w:rsidRPr="00877217">
              <w:rPr>
                <w:rFonts w:cs="Times New Roman"/>
                <w:color w:val="000000" w:themeColor="text1"/>
                <w:szCs w:val="28"/>
              </w:rPr>
              <w:t>1.</w:t>
            </w:r>
            <w:r w:rsidRPr="00877217">
              <w:rPr>
                <w:rFonts w:cs="Times New Roman"/>
                <w:color w:val="000000" w:themeColor="text1"/>
                <w:szCs w:val="28"/>
              </w:rPr>
              <w:tab/>
              <w:t>Vật liệu xây nhà ở thể rắn vì đặc điểm của thể rắn là có hình dạng cố định và không bị nén</w:t>
            </w:r>
            <w:r w:rsidRPr="00877217">
              <w:rPr>
                <w:rFonts w:cs="Times New Roman"/>
                <w:b/>
                <w:color w:val="000000" w:themeColor="text1"/>
                <w:szCs w:val="28"/>
              </w:rPr>
              <w:t xml:space="preserve">. </w:t>
            </w:r>
          </w:p>
          <w:p w14:paraId="78DA4D95" w14:textId="77777777" w:rsidR="00015EC2" w:rsidRPr="00877217" w:rsidRDefault="00015EC2" w:rsidP="00015EC2">
            <w:pPr>
              <w:widowControl w:val="0"/>
              <w:tabs>
                <w:tab w:val="left" w:pos="720"/>
              </w:tabs>
              <w:spacing w:after="40"/>
              <w:ind w:left="720" w:hanging="360"/>
              <w:rPr>
                <w:rFonts w:cs="Times New Roman"/>
                <w:color w:val="000000" w:themeColor="text1"/>
                <w:szCs w:val="28"/>
              </w:rPr>
            </w:pPr>
            <w:r w:rsidRPr="00877217">
              <w:rPr>
                <w:rFonts w:cs="Times New Roman"/>
                <w:color w:val="000000" w:themeColor="text1"/>
                <w:szCs w:val="28"/>
              </w:rPr>
              <w:t>2.</w:t>
            </w:r>
            <w:r w:rsidRPr="00877217">
              <w:rPr>
                <w:rFonts w:cs="Times New Roman"/>
                <w:color w:val="000000" w:themeColor="text1"/>
                <w:szCs w:val="28"/>
              </w:rPr>
              <w:tab/>
              <w:t>Dầu thô đóng thùng do đặc điểm của thể lỏng là không có hình dạng xác định</w:t>
            </w:r>
            <w:r w:rsidRPr="00877217">
              <w:rPr>
                <w:rFonts w:cs="Times New Roman"/>
                <w:b/>
                <w:color w:val="000000" w:themeColor="text1"/>
                <w:szCs w:val="28"/>
              </w:rPr>
              <w:t xml:space="preserve">. </w:t>
            </w:r>
          </w:p>
          <w:p w14:paraId="69DF3B59" w14:textId="77777777" w:rsidR="00015EC2" w:rsidRPr="00877217" w:rsidRDefault="00015EC2" w:rsidP="00015EC2">
            <w:pPr>
              <w:widowControl w:val="0"/>
              <w:tabs>
                <w:tab w:val="left" w:pos="720"/>
              </w:tabs>
              <w:spacing w:after="40"/>
              <w:ind w:left="720" w:hanging="360"/>
              <w:rPr>
                <w:rFonts w:cs="Times New Roman"/>
                <w:color w:val="000000" w:themeColor="text1"/>
                <w:szCs w:val="28"/>
              </w:rPr>
            </w:pPr>
            <w:r w:rsidRPr="00877217">
              <w:rPr>
                <w:rFonts w:cs="Times New Roman"/>
                <w:color w:val="000000" w:themeColor="text1"/>
                <w:szCs w:val="28"/>
              </w:rPr>
              <w:t>3.</w:t>
            </w:r>
            <w:r w:rsidRPr="00877217">
              <w:rPr>
                <w:rFonts w:cs="Times New Roman"/>
                <w:color w:val="000000" w:themeColor="text1"/>
                <w:szCs w:val="28"/>
              </w:rPr>
              <w:tab/>
              <w:t>Nước từ nhà máy nước được dẫn đến các hộ dân qua các đường ống thể hiện tính chất chảy và lan truyền được của chất ở thể lỏng</w:t>
            </w:r>
            <w:r w:rsidRPr="00877217">
              <w:rPr>
                <w:rFonts w:cs="Times New Roman"/>
                <w:b/>
                <w:color w:val="000000" w:themeColor="text1"/>
                <w:szCs w:val="28"/>
              </w:rPr>
              <w:t xml:space="preserve">. </w:t>
            </w:r>
          </w:p>
          <w:p w14:paraId="33F4A6AA" w14:textId="0E2A0B76" w:rsidR="00015EC2" w:rsidRPr="00877217" w:rsidRDefault="00923E51" w:rsidP="00923E51">
            <w:pPr>
              <w:widowControl w:val="0"/>
              <w:tabs>
                <w:tab w:val="left" w:pos="720"/>
              </w:tabs>
              <w:spacing w:after="40"/>
              <w:rPr>
                <w:rFonts w:cs="Times New Roman"/>
                <w:color w:val="000000" w:themeColor="text1"/>
                <w:szCs w:val="28"/>
              </w:rPr>
            </w:pPr>
            <w:r>
              <w:rPr>
                <w:rFonts w:cs="Times New Roman"/>
                <w:color w:val="000000" w:themeColor="text1"/>
                <w:szCs w:val="28"/>
              </w:rPr>
              <w:t xml:space="preserve">4. </w:t>
            </w:r>
            <w:r w:rsidR="00015EC2" w:rsidRPr="00877217">
              <w:rPr>
                <w:rFonts w:cs="Times New Roman"/>
                <w:color w:val="000000" w:themeColor="text1"/>
                <w:szCs w:val="28"/>
              </w:rPr>
              <w:t>Khi mở lọ nước hoa, một lát sau có thể ngửi thấy mùi nước hoa</w:t>
            </w:r>
            <w:r w:rsidR="00015EC2" w:rsidRPr="00877217">
              <w:rPr>
                <w:rFonts w:cs="Times New Roman"/>
                <w:b/>
                <w:color w:val="000000" w:themeColor="text1"/>
                <w:szCs w:val="28"/>
              </w:rPr>
              <w:t>.</w:t>
            </w:r>
            <w:r w:rsidR="00015EC2" w:rsidRPr="00877217">
              <w:rPr>
                <w:rFonts w:cs="Times New Roman"/>
                <w:bCs/>
                <w:color w:val="000000" w:themeColor="text1"/>
                <w:szCs w:val="28"/>
              </w:rPr>
              <w:t xml:space="preserve"> </w:t>
            </w:r>
            <w:r w:rsidR="00015EC2" w:rsidRPr="00877217">
              <w:rPr>
                <w:rFonts w:cs="Times New Roman"/>
                <w:color w:val="000000" w:themeColor="text1"/>
                <w:szCs w:val="28"/>
              </w:rPr>
              <w:t xml:space="preserve">Điều này thể hiện khả năng lan toả trong không gian theo mọi hướng của chất ở thể </w:t>
            </w:r>
            <w:r w:rsidR="00015EC2" w:rsidRPr="00877217">
              <w:rPr>
                <w:rFonts w:cs="Times New Roman"/>
                <w:color w:val="000000" w:themeColor="text1"/>
                <w:szCs w:val="28"/>
              </w:rPr>
              <w:lastRenderedPageBreak/>
              <w:t>khí</w:t>
            </w:r>
            <w:r w:rsidR="00015EC2" w:rsidRPr="00877217">
              <w:rPr>
                <w:rFonts w:cs="Times New Roman"/>
                <w:b/>
                <w:color w:val="000000" w:themeColor="text1"/>
                <w:szCs w:val="28"/>
              </w:rPr>
              <w:t xml:space="preserve">. </w:t>
            </w:r>
          </w:p>
          <w:p w14:paraId="4BAA9FB9" w14:textId="2846498C" w:rsidR="00015EC2" w:rsidRPr="00877217" w:rsidRDefault="00923E51" w:rsidP="00923E51">
            <w:pPr>
              <w:widowControl w:val="0"/>
              <w:tabs>
                <w:tab w:val="left" w:pos="720"/>
              </w:tabs>
              <w:spacing w:after="40"/>
              <w:rPr>
                <w:rFonts w:cs="Times New Roman"/>
                <w:color w:val="000000" w:themeColor="text1"/>
                <w:szCs w:val="28"/>
              </w:rPr>
            </w:pPr>
            <w:r>
              <w:rPr>
                <w:rFonts w:cs="Times New Roman"/>
                <w:color w:val="000000" w:themeColor="text1"/>
                <w:szCs w:val="28"/>
              </w:rPr>
              <w:t xml:space="preserve">5. </w:t>
            </w:r>
            <w:r w:rsidR="00015EC2" w:rsidRPr="00877217">
              <w:rPr>
                <w:rFonts w:cs="Times New Roman"/>
                <w:color w:val="000000" w:themeColor="text1"/>
                <w:szCs w:val="28"/>
              </w:rPr>
              <w:t>Do chất sắt có thể ở cả thể rắn và lỏng</w:t>
            </w:r>
            <w:r w:rsidR="00015EC2" w:rsidRPr="00877217">
              <w:rPr>
                <w:rFonts w:cs="Times New Roman"/>
                <w:b/>
                <w:color w:val="000000" w:themeColor="text1"/>
                <w:szCs w:val="28"/>
              </w:rPr>
              <w:t xml:space="preserve">. </w:t>
            </w:r>
          </w:p>
          <w:p w14:paraId="6BBE5F7C" w14:textId="5157D286" w:rsidR="00015EC2" w:rsidRPr="00877217" w:rsidRDefault="00923E51" w:rsidP="00923E51">
            <w:pPr>
              <w:widowControl w:val="0"/>
              <w:tabs>
                <w:tab w:val="left" w:pos="720"/>
              </w:tabs>
              <w:spacing w:after="40"/>
              <w:rPr>
                <w:rFonts w:cs="Times New Roman"/>
                <w:color w:val="000000" w:themeColor="text1"/>
                <w:szCs w:val="28"/>
              </w:rPr>
            </w:pPr>
            <w:r>
              <w:rPr>
                <w:rFonts w:cs="Times New Roman"/>
                <w:color w:val="000000" w:themeColor="text1"/>
                <w:szCs w:val="28"/>
              </w:rPr>
              <w:t xml:space="preserve">6. </w:t>
            </w:r>
            <w:r w:rsidR="00015EC2" w:rsidRPr="00877217">
              <w:rPr>
                <w:rFonts w:cs="Times New Roman"/>
                <w:color w:val="000000" w:themeColor="text1"/>
                <w:szCs w:val="28"/>
              </w:rPr>
              <w:t>Do chất thủy tinh có thể ở cả thể rắn và lỏng</w:t>
            </w:r>
            <w:r w:rsidR="00015EC2" w:rsidRPr="00877217">
              <w:rPr>
                <w:rFonts w:cs="Times New Roman"/>
                <w:b/>
                <w:color w:val="000000" w:themeColor="text1"/>
                <w:szCs w:val="28"/>
              </w:rPr>
              <w:t xml:space="preserve">. </w:t>
            </w:r>
          </w:p>
          <w:p w14:paraId="01620BBE" w14:textId="76E43A6D" w:rsidR="00015EC2" w:rsidRPr="00877217" w:rsidRDefault="00923E51" w:rsidP="00923E51">
            <w:pPr>
              <w:widowControl w:val="0"/>
              <w:tabs>
                <w:tab w:val="left" w:pos="720"/>
              </w:tabs>
              <w:spacing w:after="40"/>
              <w:rPr>
                <w:rFonts w:cs="Times New Roman"/>
                <w:color w:val="000000" w:themeColor="text1"/>
                <w:szCs w:val="28"/>
              </w:rPr>
            </w:pPr>
            <w:r>
              <w:rPr>
                <w:rFonts w:cs="Times New Roman"/>
                <w:color w:val="000000" w:themeColor="text1"/>
                <w:szCs w:val="28"/>
              </w:rPr>
              <w:t xml:space="preserve">7. </w:t>
            </w:r>
            <w:r w:rsidR="00015EC2" w:rsidRPr="00877217">
              <w:rPr>
                <w:rFonts w:cs="Times New Roman"/>
                <w:color w:val="000000" w:themeColor="text1"/>
                <w:szCs w:val="28"/>
              </w:rPr>
              <w:t>Vì nước đóng băng ở thể rắn có hình dạng cố định và không bị nén</w:t>
            </w:r>
            <w:r w:rsidR="00015EC2" w:rsidRPr="00877217">
              <w:rPr>
                <w:rFonts w:cs="Times New Roman"/>
                <w:b/>
                <w:color w:val="000000" w:themeColor="text1"/>
                <w:szCs w:val="28"/>
              </w:rPr>
              <w:t xml:space="preserve">. </w:t>
            </w:r>
          </w:p>
          <w:p w14:paraId="29691685" w14:textId="77777777" w:rsidR="00015EC2" w:rsidRPr="00877217" w:rsidRDefault="00015EC2" w:rsidP="00015EC2">
            <w:pPr>
              <w:pStyle w:val="ListParagraph"/>
              <w:rPr>
                <w:rFonts w:cs="Times New Roman"/>
                <w:color w:val="000000" w:themeColor="text1"/>
                <w:szCs w:val="28"/>
              </w:rPr>
            </w:pPr>
          </w:p>
          <w:p w14:paraId="3F91C362" w14:textId="77777777" w:rsidR="00015EC2" w:rsidRPr="00877217" w:rsidRDefault="00015EC2" w:rsidP="00015EC2">
            <w:pPr>
              <w:pStyle w:val="BodyText0"/>
              <w:tabs>
                <w:tab w:val="left" w:pos="748"/>
              </w:tabs>
              <w:spacing w:line="276" w:lineRule="auto"/>
              <w:ind w:firstLine="0"/>
              <w:rPr>
                <w:rFonts w:ascii="Times New Roman" w:eastAsiaTheme="minorHAnsi" w:hAnsi="Times New Roman" w:cs="Times New Roman"/>
                <w:color w:val="000000" w:themeColor="text1"/>
                <w:sz w:val="28"/>
                <w:szCs w:val="28"/>
              </w:rPr>
            </w:pPr>
          </w:p>
          <w:p w14:paraId="56016E7D" w14:textId="77777777" w:rsidR="00015EC2" w:rsidRPr="00877217" w:rsidRDefault="00015EC2" w:rsidP="00015EC2">
            <w:pPr>
              <w:pStyle w:val="BodyText0"/>
              <w:tabs>
                <w:tab w:val="left" w:pos="748"/>
              </w:tabs>
              <w:spacing w:line="276" w:lineRule="auto"/>
              <w:ind w:firstLine="0"/>
              <w:rPr>
                <w:rFonts w:ascii="Times New Roman" w:eastAsiaTheme="minorHAnsi" w:hAnsi="Times New Roman" w:cs="Times New Roman"/>
                <w:color w:val="000000" w:themeColor="text1"/>
                <w:sz w:val="28"/>
                <w:szCs w:val="28"/>
              </w:rPr>
            </w:pPr>
          </w:p>
          <w:p w14:paraId="0FF89884" w14:textId="77777777" w:rsidR="00015EC2" w:rsidRPr="00877217" w:rsidRDefault="00015EC2" w:rsidP="00015EC2">
            <w:pPr>
              <w:pStyle w:val="BodyText0"/>
              <w:tabs>
                <w:tab w:val="left" w:pos="748"/>
              </w:tabs>
              <w:spacing w:line="276" w:lineRule="auto"/>
              <w:ind w:firstLine="0"/>
              <w:rPr>
                <w:rFonts w:ascii="Times New Roman" w:eastAsiaTheme="minorHAnsi" w:hAnsi="Times New Roman" w:cs="Times New Roman"/>
                <w:color w:val="000000" w:themeColor="text1"/>
                <w:sz w:val="28"/>
                <w:szCs w:val="28"/>
              </w:rPr>
            </w:pPr>
          </w:p>
          <w:p w14:paraId="4EFFB108" w14:textId="77777777" w:rsidR="00015EC2" w:rsidRPr="00877217" w:rsidRDefault="00015EC2" w:rsidP="00015EC2">
            <w:pPr>
              <w:pStyle w:val="BodyText0"/>
              <w:tabs>
                <w:tab w:val="left" w:pos="748"/>
              </w:tabs>
              <w:spacing w:line="276" w:lineRule="auto"/>
              <w:ind w:firstLine="0"/>
              <w:rPr>
                <w:rFonts w:ascii="Times New Roman" w:eastAsiaTheme="minorHAnsi" w:hAnsi="Times New Roman" w:cs="Times New Roman"/>
                <w:color w:val="000000" w:themeColor="text1"/>
                <w:sz w:val="28"/>
                <w:szCs w:val="28"/>
              </w:rPr>
            </w:pPr>
          </w:p>
          <w:p w14:paraId="423758C5" w14:textId="77777777" w:rsidR="00015EC2" w:rsidRPr="00877217" w:rsidRDefault="00015EC2" w:rsidP="00015EC2">
            <w:pPr>
              <w:pStyle w:val="BodyText0"/>
              <w:tabs>
                <w:tab w:val="left" w:pos="748"/>
              </w:tabs>
              <w:spacing w:line="276" w:lineRule="auto"/>
              <w:ind w:firstLine="0"/>
              <w:rPr>
                <w:rFonts w:ascii="Times New Roman" w:eastAsiaTheme="minorHAnsi" w:hAnsi="Times New Roman" w:cs="Times New Roman"/>
                <w:color w:val="000000" w:themeColor="text1"/>
                <w:sz w:val="28"/>
                <w:szCs w:val="28"/>
              </w:rPr>
            </w:pPr>
            <w:r w:rsidRPr="00877217">
              <w:rPr>
                <w:rFonts w:ascii="Times New Roman" w:eastAsiaTheme="minorHAnsi" w:hAnsi="Times New Roman" w:cs="Times New Roman"/>
                <w:color w:val="000000" w:themeColor="text1"/>
                <w:sz w:val="28"/>
                <w:szCs w:val="28"/>
              </w:rPr>
              <w:t xml:space="preserve">a) Bề mặt nước ngang song song với bề mặt để đồng hồ. Còn bề mặt cát không cố định. </w:t>
            </w:r>
          </w:p>
          <w:p w14:paraId="605567BD" w14:textId="77777777" w:rsidR="00015EC2" w:rsidRPr="00877217" w:rsidRDefault="00015EC2" w:rsidP="00015EC2">
            <w:pPr>
              <w:pStyle w:val="BodyText0"/>
              <w:tabs>
                <w:tab w:val="left" w:pos="748"/>
              </w:tabs>
              <w:spacing w:line="276" w:lineRule="auto"/>
              <w:ind w:firstLine="0"/>
              <w:rPr>
                <w:rFonts w:ascii="Times New Roman" w:eastAsiaTheme="minorHAnsi" w:hAnsi="Times New Roman" w:cs="Times New Roman"/>
                <w:color w:val="000000" w:themeColor="text1"/>
                <w:sz w:val="28"/>
                <w:szCs w:val="28"/>
              </w:rPr>
            </w:pPr>
            <w:r w:rsidRPr="00877217">
              <w:rPr>
                <w:rFonts w:ascii="Times New Roman" w:eastAsiaTheme="minorHAnsi" w:hAnsi="Times New Roman" w:cs="Times New Roman"/>
                <w:color w:val="000000" w:themeColor="text1"/>
                <w:sz w:val="28"/>
                <w:szCs w:val="28"/>
              </w:rPr>
              <w:t xml:space="preserve">b) Hạt cát ở thể rắn, có hình dạng riêng, cố định. </w:t>
            </w:r>
          </w:p>
          <w:p w14:paraId="4779A643" w14:textId="77777777" w:rsidR="00015EC2" w:rsidRPr="00877217" w:rsidRDefault="00015EC2" w:rsidP="00015EC2">
            <w:pPr>
              <w:pStyle w:val="BodyText0"/>
              <w:tabs>
                <w:tab w:val="left" w:pos="748"/>
              </w:tabs>
              <w:spacing w:line="276" w:lineRule="auto"/>
              <w:ind w:firstLine="0"/>
              <w:rPr>
                <w:rFonts w:ascii="Times New Roman" w:eastAsiaTheme="minorHAnsi" w:hAnsi="Times New Roman" w:cs="Times New Roman"/>
                <w:color w:val="000000" w:themeColor="text1"/>
                <w:sz w:val="28"/>
                <w:szCs w:val="28"/>
              </w:rPr>
            </w:pPr>
            <w:r w:rsidRPr="00877217">
              <w:rPr>
                <w:rFonts w:ascii="Times New Roman" w:eastAsiaTheme="minorHAnsi" w:hAnsi="Times New Roman" w:cs="Times New Roman"/>
                <w:color w:val="000000" w:themeColor="text1"/>
                <w:sz w:val="28"/>
                <w:szCs w:val="28"/>
              </w:rPr>
              <w:t xml:space="preserve">c) Cát ở thể rắn. </w:t>
            </w:r>
          </w:p>
          <w:p w14:paraId="20EC21B2" w14:textId="77777777" w:rsidR="00015EC2" w:rsidRPr="00877217" w:rsidRDefault="00015EC2" w:rsidP="00015EC2">
            <w:pPr>
              <w:pStyle w:val="ListParagraph"/>
              <w:rPr>
                <w:rFonts w:cs="Times New Roman"/>
                <w:color w:val="000000" w:themeColor="text1"/>
                <w:szCs w:val="28"/>
              </w:rPr>
            </w:pPr>
          </w:p>
        </w:tc>
      </w:tr>
      <w:tr w:rsidR="00015EC2" w:rsidRPr="00877217" w14:paraId="5E42B22C" w14:textId="77777777" w:rsidTr="00015EC2">
        <w:tc>
          <w:tcPr>
            <w:tcW w:w="4508" w:type="dxa"/>
          </w:tcPr>
          <w:p w14:paraId="2222E90C" w14:textId="77777777" w:rsidR="00015EC2" w:rsidRPr="00877217" w:rsidRDefault="00015EC2" w:rsidP="00015EC2">
            <w:pPr>
              <w:rPr>
                <w:rFonts w:cs="Times New Roman"/>
                <w:b/>
                <w:i/>
                <w:color w:val="000000" w:themeColor="text1"/>
                <w:szCs w:val="28"/>
              </w:rPr>
            </w:pPr>
            <w:r w:rsidRPr="00877217">
              <w:rPr>
                <w:rFonts w:cs="Times New Roman"/>
                <w:b/>
                <w:i/>
                <w:color w:val="000000" w:themeColor="text1"/>
                <w:szCs w:val="28"/>
              </w:rPr>
              <w:lastRenderedPageBreak/>
              <w:t xml:space="preserve">- Hướng dẫn học sinh thực hiện nhiệm vụ: </w:t>
            </w:r>
          </w:p>
          <w:p w14:paraId="305339E4" w14:textId="77777777" w:rsidR="00015EC2" w:rsidRPr="00877217" w:rsidRDefault="00015EC2" w:rsidP="00015EC2">
            <w:pPr>
              <w:rPr>
                <w:rFonts w:cs="Times New Roman"/>
                <w:color w:val="000000" w:themeColor="text1"/>
                <w:szCs w:val="28"/>
              </w:rPr>
            </w:pPr>
            <w:r w:rsidRPr="00877217">
              <w:rPr>
                <w:rFonts w:cs="Times New Roman"/>
                <w:b/>
                <w:i/>
                <w:color w:val="000000" w:themeColor="text1"/>
                <w:szCs w:val="28"/>
              </w:rPr>
              <w:t xml:space="preserve">+ </w:t>
            </w:r>
            <w:r w:rsidRPr="00877217">
              <w:rPr>
                <w:rFonts w:cs="Times New Roman"/>
                <w:color w:val="000000" w:themeColor="text1"/>
                <w:szCs w:val="28"/>
              </w:rPr>
              <w:t>Thực hiện tại nhà, GV đưa ra hướng dẫn cần thiết</w:t>
            </w:r>
          </w:p>
        </w:tc>
        <w:tc>
          <w:tcPr>
            <w:tcW w:w="4509" w:type="dxa"/>
          </w:tcPr>
          <w:p w14:paraId="03E0B314"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Thực hiện nhiệm vụ ở nhà</w:t>
            </w:r>
          </w:p>
        </w:tc>
      </w:tr>
      <w:tr w:rsidR="00015EC2" w:rsidRPr="00877217" w14:paraId="6FC7C7A9" w14:textId="77777777" w:rsidTr="00015EC2">
        <w:tc>
          <w:tcPr>
            <w:tcW w:w="4508" w:type="dxa"/>
          </w:tcPr>
          <w:p w14:paraId="3FBA2CC2" w14:textId="77777777" w:rsidR="00015EC2" w:rsidRPr="00877217" w:rsidRDefault="00015EC2" w:rsidP="00015EC2">
            <w:pPr>
              <w:rPr>
                <w:rFonts w:cs="Times New Roman"/>
                <w:b/>
                <w:i/>
                <w:color w:val="000000" w:themeColor="text1"/>
                <w:szCs w:val="28"/>
              </w:rPr>
            </w:pPr>
            <w:r w:rsidRPr="00877217">
              <w:rPr>
                <w:rFonts w:cs="Times New Roman"/>
                <w:b/>
                <w:i/>
                <w:color w:val="000000" w:themeColor="text1"/>
                <w:szCs w:val="28"/>
              </w:rPr>
              <w:t xml:space="preserve">- Báo cáo kết quả: </w:t>
            </w:r>
          </w:p>
          <w:p w14:paraId="6453E218"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Tiết học tiếp theo nộp phiếu trả lời cho GV</w:t>
            </w:r>
          </w:p>
        </w:tc>
        <w:tc>
          <w:tcPr>
            <w:tcW w:w="4509" w:type="dxa"/>
          </w:tcPr>
          <w:p w14:paraId="0115A7D6" w14:textId="77777777" w:rsidR="00015EC2" w:rsidRPr="00877217" w:rsidRDefault="00015EC2" w:rsidP="00015EC2">
            <w:pPr>
              <w:rPr>
                <w:rFonts w:cs="Times New Roman"/>
                <w:color w:val="000000" w:themeColor="text1"/>
                <w:szCs w:val="28"/>
              </w:rPr>
            </w:pPr>
          </w:p>
          <w:p w14:paraId="36D46C8C"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Theo dõi đánh giá của giáo viên</w:t>
            </w:r>
          </w:p>
          <w:p w14:paraId="0E550C5B" w14:textId="77777777" w:rsidR="00015EC2" w:rsidRPr="00877217" w:rsidRDefault="00015EC2" w:rsidP="00015EC2">
            <w:pPr>
              <w:rPr>
                <w:rFonts w:cs="Times New Roman"/>
                <w:color w:val="000000" w:themeColor="text1"/>
                <w:szCs w:val="28"/>
              </w:rPr>
            </w:pPr>
          </w:p>
        </w:tc>
      </w:tr>
    </w:tbl>
    <w:p w14:paraId="5E439EF8" w14:textId="77777777" w:rsidR="00015EC2" w:rsidRPr="00877217" w:rsidRDefault="009F70DD" w:rsidP="00015EC2">
      <w:pPr>
        <w:spacing w:after="0" w:line="240" w:lineRule="auto"/>
        <w:rPr>
          <w:rFonts w:cs="Times New Roman"/>
          <w:b/>
          <w:i/>
          <w:color w:val="000000" w:themeColor="text1"/>
          <w:szCs w:val="28"/>
        </w:rPr>
      </w:pPr>
      <w:r w:rsidRPr="00877217">
        <w:rPr>
          <w:rFonts w:cs="Times New Roman"/>
          <w:b/>
          <w:i/>
          <w:color w:val="000000" w:themeColor="text1"/>
          <w:szCs w:val="28"/>
        </w:rPr>
        <w:t>* Hướng dẫn học ở nhà</w:t>
      </w:r>
    </w:p>
    <w:p w14:paraId="6336849B" w14:textId="77777777" w:rsidR="00015EC2" w:rsidRPr="00877217" w:rsidRDefault="00015EC2" w:rsidP="00015EC2">
      <w:pPr>
        <w:spacing w:after="0" w:line="240" w:lineRule="auto"/>
        <w:rPr>
          <w:rFonts w:cs="Times New Roman"/>
          <w:color w:val="000000" w:themeColor="text1"/>
          <w:szCs w:val="28"/>
        </w:rPr>
      </w:pPr>
      <w:r w:rsidRPr="00877217">
        <w:rPr>
          <w:rFonts w:cs="Times New Roman"/>
          <w:color w:val="000000" w:themeColor="text1"/>
          <w:szCs w:val="28"/>
        </w:rPr>
        <w:t>- Học sinh làm bài tập SGK, SBT</w:t>
      </w:r>
    </w:p>
    <w:p w14:paraId="3D8A1975" w14:textId="77777777" w:rsidR="00015EC2" w:rsidRPr="00877217" w:rsidRDefault="00015EC2" w:rsidP="00015EC2">
      <w:pPr>
        <w:spacing w:after="0" w:line="240" w:lineRule="auto"/>
        <w:rPr>
          <w:rFonts w:cs="Times New Roman"/>
          <w:color w:val="000000" w:themeColor="text1"/>
          <w:szCs w:val="28"/>
        </w:rPr>
      </w:pPr>
      <w:r w:rsidRPr="00877217">
        <w:rPr>
          <w:rFonts w:cs="Times New Roman"/>
          <w:color w:val="000000" w:themeColor="text1"/>
          <w:szCs w:val="28"/>
        </w:rPr>
        <w:t>- Chuẩn bị bài mới trước khi lên lớp</w:t>
      </w:r>
    </w:p>
    <w:p w14:paraId="75FF6D99" w14:textId="77777777" w:rsidR="00015EC2" w:rsidRPr="00877217" w:rsidRDefault="009F70DD" w:rsidP="00015EC2">
      <w:pPr>
        <w:spacing w:after="0" w:line="240" w:lineRule="auto"/>
        <w:rPr>
          <w:rFonts w:cs="Times New Roman"/>
          <w:b/>
          <w:i/>
          <w:color w:val="000000" w:themeColor="text1"/>
          <w:szCs w:val="28"/>
        </w:rPr>
      </w:pPr>
      <w:r w:rsidRPr="00877217">
        <w:rPr>
          <w:rFonts w:cs="Times New Roman"/>
          <w:b/>
          <w:i/>
          <w:color w:val="000000" w:themeColor="text1"/>
          <w:szCs w:val="28"/>
        </w:rPr>
        <w:t>*</w:t>
      </w:r>
      <w:r w:rsidR="00015EC2" w:rsidRPr="00877217">
        <w:rPr>
          <w:rFonts w:cs="Times New Roman"/>
          <w:b/>
          <w:i/>
          <w:color w:val="000000" w:themeColor="text1"/>
          <w:szCs w:val="28"/>
        </w:rPr>
        <w:t>. Kiểm tra đánh giá thường xuyên</w:t>
      </w:r>
    </w:p>
    <w:p w14:paraId="631C8D73" w14:textId="77777777" w:rsidR="00015EC2" w:rsidRPr="00877217" w:rsidRDefault="00015EC2" w:rsidP="00015EC2">
      <w:pPr>
        <w:spacing w:after="0" w:line="240" w:lineRule="auto"/>
        <w:rPr>
          <w:rFonts w:cs="Times New Roman"/>
          <w:color w:val="000000" w:themeColor="text1"/>
          <w:szCs w:val="28"/>
        </w:rPr>
      </w:pPr>
      <w:r w:rsidRPr="00877217">
        <w:rPr>
          <w:rFonts w:cs="Times New Roman"/>
          <w:color w:val="000000" w:themeColor="text1"/>
          <w:szCs w:val="28"/>
        </w:rPr>
        <w:lastRenderedPageBreak/>
        <w:t>- Kết thúc bài học, Gv cho học sinh tự đánh giá theo bảng sau</w:t>
      </w:r>
    </w:p>
    <w:p w14:paraId="596B732E" w14:textId="77777777" w:rsidR="00015EC2" w:rsidRPr="00877217" w:rsidRDefault="00015EC2" w:rsidP="00015EC2">
      <w:pPr>
        <w:spacing w:after="0" w:line="240" w:lineRule="auto"/>
        <w:jc w:val="center"/>
        <w:rPr>
          <w:rFonts w:cs="Times New Roman"/>
          <w:color w:val="000000" w:themeColor="text1"/>
          <w:szCs w:val="28"/>
        </w:rPr>
      </w:pPr>
      <w:r w:rsidRPr="00877217">
        <w:rPr>
          <w:rFonts w:cs="Times New Roman"/>
          <w:color w:val="000000" w:themeColor="text1"/>
          <w:szCs w:val="28"/>
        </w:rPr>
        <w:t>Họ và tên học sinh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709"/>
        <w:gridCol w:w="703"/>
        <w:gridCol w:w="574"/>
        <w:gridCol w:w="1224"/>
      </w:tblGrid>
      <w:tr w:rsidR="00015EC2" w:rsidRPr="00877217" w14:paraId="76D2610C" w14:textId="77777777" w:rsidTr="00015EC2">
        <w:tc>
          <w:tcPr>
            <w:tcW w:w="5807" w:type="dxa"/>
          </w:tcPr>
          <w:p w14:paraId="0A2E95F6" w14:textId="77777777" w:rsidR="00015EC2" w:rsidRPr="00877217" w:rsidRDefault="00015EC2" w:rsidP="00015EC2">
            <w:pPr>
              <w:jc w:val="center"/>
              <w:rPr>
                <w:rFonts w:cs="Times New Roman"/>
                <w:color w:val="000000" w:themeColor="text1"/>
                <w:szCs w:val="28"/>
              </w:rPr>
            </w:pPr>
            <w:r w:rsidRPr="00877217">
              <w:rPr>
                <w:rFonts w:cs="Times New Roman"/>
                <w:color w:val="000000" w:themeColor="text1"/>
                <w:szCs w:val="28"/>
              </w:rPr>
              <w:t>Các tiêu chí</w:t>
            </w:r>
          </w:p>
        </w:tc>
        <w:tc>
          <w:tcPr>
            <w:tcW w:w="709" w:type="dxa"/>
          </w:tcPr>
          <w:p w14:paraId="383BC793" w14:textId="77777777" w:rsidR="00015EC2" w:rsidRPr="00877217" w:rsidRDefault="00015EC2" w:rsidP="00015EC2">
            <w:pPr>
              <w:jc w:val="center"/>
              <w:rPr>
                <w:rFonts w:cs="Times New Roman"/>
                <w:color w:val="000000" w:themeColor="text1"/>
                <w:szCs w:val="28"/>
              </w:rPr>
            </w:pPr>
            <w:r w:rsidRPr="00877217">
              <w:rPr>
                <w:rFonts w:cs="Times New Roman"/>
                <w:color w:val="000000" w:themeColor="text1"/>
                <w:szCs w:val="28"/>
              </w:rPr>
              <w:t>Tốt</w:t>
            </w:r>
          </w:p>
        </w:tc>
        <w:tc>
          <w:tcPr>
            <w:tcW w:w="703" w:type="dxa"/>
          </w:tcPr>
          <w:p w14:paraId="686417A2" w14:textId="77777777" w:rsidR="00015EC2" w:rsidRPr="00877217" w:rsidRDefault="00015EC2" w:rsidP="00015EC2">
            <w:pPr>
              <w:jc w:val="center"/>
              <w:rPr>
                <w:rFonts w:cs="Times New Roman"/>
                <w:color w:val="000000" w:themeColor="text1"/>
                <w:szCs w:val="28"/>
              </w:rPr>
            </w:pPr>
            <w:r w:rsidRPr="00877217">
              <w:rPr>
                <w:rFonts w:cs="Times New Roman"/>
                <w:color w:val="000000" w:themeColor="text1"/>
                <w:szCs w:val="28"/>
              </w:rPr>
              <w:t>Khá</w:t>
            </w:r>
          </w:p>
        </w:tc>
        <w:tc>
          <w:tcPr>
            <w:tcW w:w="574" w:type="dxa"/>
          </w:tcPr>
          <w:p w14:paraId="62EB9BC2" w14:textId="77777777" w:rsidR="00015EC2" w:rsidRPr="00877217" w:rsidRDefault="00015EC2" w:rsidP="00015EC2">
            <w:pPr>
              <w:jc w:val="center"/>
              <w:rPr>
                <w:rFonts w:cs="Times New Roman"/>
                <w:color w:val="000000" w:themeColor="text1"/>
                <w:szCs w:val="28"/>
              </w:rPr>
            </w:pPr>
            <w:r w:rsidRPr="00877217">
              <w:rPr>
                <w:rFonts w:cs="Times New Roman"/>
                <w:color w:val="000000" w:themeColor="text1"/>
                <w:szCs w:val="28"/>
              </w:rPr>
              <w:t>TB</w:t>
            </w:r>
          </w:p>
        </w:tc>
        <w:tc>
          <w:tcPr>
            <w:tcW w:w="1224" w:type="dxa"/>
          </w:tcPr>
          <w:p w14:paraId="03C34FA0" w14:textId="77777777" w:rsidR="00015EC2" w:rsidRPr="00877217" w:rsidRDefault="00015EC2" w:rsidP="00015EC2">
            <w:pPr>
              <w:jc w:val="center"/>
              <w:rPr>
                <w:rFonts w:cs="Times New Roman"/>
                <w:color w:val="000000" w:themeColor="text1"/>
                <w:szCs w:val="28"/>
              </w:rPr>
            </w:pPr>
            <w:r w:rsidRPr="00877217">
              <w:rPr>
                <w:rFonts w:cs="Times New Roman"/>
                <w:color w:val="000000" w:themeColor="text1"/>
                <w:szCs w:val="28"/>
              </w:rPr>
              <w:t>Chưa đạt</w:t>
            </w:r>
          </w:p>
        </w:tc>
      </w:tr>
      <w:tr w:rsidR="00015EC2" w:rsidRPr="00877217" w14:paraId="02AC2829" w14:textId="77777777" w:rsidTr="00015EC2">
        <w:tc>
          <w:tcPr>
            <w:tcW w:w="5807" w:type="dxa"/>
          </w:tcPr>
          <w:p w14:paraId="7FE204D6"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Chuẩn bị bài trước khi đến lớp</w:t>
            </w:r>
          </w:p>
        </w:tc>
        <w:tc>
          <w:tcPr>
            <w:tcW w:w="709" w:type="dxa"/>
          </w:tcPr>
          <w:p w14:paraId="1CE09322" w14:textId="77777777" w:rsidR="00015EC2" w:rsidRPr="00877217" w:rsidRDefault="00015EC2" w:rsidP="00015EC2">
            <w:pPr>
              <w:jc w:val="center"/>
              <w:rPr>
                <w:rFonts w:cs="Times New Roman"/>
                <w:color w:val="000000" w:themeColor="text1"/>
                <w:szCs w:val="28"/>
              </w:rPr>
            </w:pPr>
          </w:p>
        </w:tc>
        <w:tc>
          <w:tcPr>
            <w:tcW w:w="703" w:type="dxa"/>
          </w:tcPr>
          <w:p w14:paraId="6E794FE6" w14:textId="77777777" w:rsidR="00015EC2" w:rsidRPr="00877217" w:rsidRDefault="00015EC2" w:rsidP="00015EC2">
            <w:pPr>
              <w:rPr>
                <w:rFonts w:cs="Times New Roman"/>
                <w:color w:val="000000" w:themeColor="text1"/>
                <w:szCs w:val="28"/>
              </w:rPr>
            </w:pPr>
          </w:p>
        </w:tc>
        <w:tc>
          <w:tcPr>
            <w:tcW w:w="574" w:type="dxa"/>
          </w:tcPr>
          <w:p w14:paraId="3EFB0E82" w14:textId="77777777" w:rsidR="00015EC2" w:rsidRPr="00877217" w:rsidRDefault="00015EC2" w:rsidP="00015EC2">
            <w:pPr>
              <w:rPr>
                <w:rFonts w:cs="Times New Roman"/>
                <w:color w:val="000000" w:themeColor="text1"/>
                <w:szCs w:val="28"/>
              </w:rPr>
            </w:pPr>
          </w:p>
        </w:tc>
        <w:tc>
          <w:tcPr>
            <w:tcW w:w="1224" w:type="dxa"/>
          </w:tcPr>
          <w:p w14:paraId="4068770E" w14:textId="77777777" w:rsidR="00015EC2" w:rsidRPr="00877217" w:rsidRDefault="00015EC2" w:rsidP="00015EC2">
            <w:pPr>
              <w:rPr>
                <w:rFonts w:cs="Times New Roman"/>
                <w:color w:val="000000" w:themeColor="text1"/>
                <w:szCs w:val="28"/>
              </w:rPr>
            </w:pPr>
          </w:p>
        </w:tc>
      </w:tr>
      <w:tr w:rsidR="00015EC2" w:rsidRPr="00877217" w14:paraId="7B5B76BE" w14:textId="77777777" w:rsidTr="00015EC2">
        <w:tc>
          <w:tcPr>
            <w:tcW w:w="5807" w:type="dxa"/>
          </w:tcPr>
          <w:p w14:paraId="218D58BB"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Tham gia hoạt động nhóm theo yêu cầu của GV</w:t>
            </w:r>
          </w:p>
        </w:tc>
        <w:tc>
          <w:tcPr>
            <w:tcW w:w="709" w:type="dxa"/>
          </w:tcPr>
          <w:p w14:paraId="4691BB61" w14:textId="77777777" w:rsidR="00015EC2" w:rsidRPr="00877217" w:rsidRDefault="00015EC2" w:rsidP="00015EC2">
            <w:pPr>
              <w:jc w:val="center"/>
              <w:rPr>
                <w:rFonts w:cs="Times New Roman"/>
                <w:color w:val="000000" w:themeColor="text1"/>
                <w:szCs w:val="28"/>
              </w:rPr>
            </w:pPr>
          </w:p>
        </w:tc>
        <w:tc>
          <w:tcPr>
            <w:tcW w:w="703" w:type="dxa"/>
          </w:tcPr>
          <w:p w14:paraId="5FCE409E" w14:textId="77777777" w:rsidR="00015EC2" w:rsidRPr="00877217" w:rsidRDefault="00015EC2" w:rsidP="00015EC2">
            <w:pPr>
              <w:rPr>
                <w:rFonts w:cs="Times New Roman"/>
                <w:color w:val="000000" w:themeColor="text1"/>
                <w:szCs w:val="28"/>
              </w:rPr>
            </w:pPr>
          </w:p>
        </w:tc>
        <w:tc>
          <w:tcPr>
            <w:tcW w:w="574" w:type="dxa"/>
          </w:tcPr>
          <w:p w14:paraId="0691D913" w14:textId="77777777" w:rsidR="00015EC2" w:rsidRPr="00877217" w:rsidRDefault="00015EC2" w:rsidP="00015EC2">
            <w:pPr>
              <w:rPr>
                <w:rFonts w:cs="Times New Roman"/>
                <w:color w:val="000000" w:themeColor="text1"/>
                <w:szCs w:val="28"/>
              </w:rPr>
            </w:pPr>
          </w:p>
        </w:tc>
        <w:tc>
          <w:tcPr>
            <w:tcW w:w="1224" w:type="dxa"/>
          </w:tcPr>
          <w:p w14:paraId="2441620E" w14:textId="77777777" w:rsidR="00015EC2" w:rsidRPr="00877217" w:rsidRDefault="00015EC2" w:rsidP="00015EC2">
            <w:pPr>
              <w:rPr>
                <w:rFonts w:cs="Times New Roman"/>
                <w:color w:val="000000" w:themeColor="text1"/>
                <w:szCs w:val="28"/>
              </w:rPr>
            </w:pPr>
          </w:p>
        </w:tc>
      </w:tr>
      <w:tr w:rsidR="00015EC2" w:rsidRPr="00877217" w14:paraId="6DF52C9C" w14:textId="77777777" w:rsidTr="00015EC2">
        <w:tc>
          <w:tcPr>
            <w:tcW w:w="5807" w:type="dxa"/>
          </w:tcPr>
          <w:p w14:paraId="7EE7580C"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 xml:space="preserve">Thực hiện tốt các bước trong quá trình thực hành thí nghiệm. </w:t>
            </w:r>
          </w:p>
        </w:tc>
        <w:tc>
          <w:tcPr>
            <w:tcW w:w="709" w:type="dxa"/>
          </w:tcPr>
          <w:p w14:paraId="0C29BC79" w14:textId="77777777" w:rsidR="00015EC2" w:rsidRPr="00877217" w:rsidRDefault="00015EC2" w:rsidP="00015EC2">
            <w:pPr>
              <w:jc w:val="center"/>
              <w:rPr>
                <w:rFonts w:cs="Times New Roman"/>
                <w:color w:val="000000" w:themeColor="text1"/>
                <w:szCs w:val="28"/>
              </w:rPr>
            </w:pPr>
          </w:p>
        </w:tc>
        <w:tc>
          <w:tcPr>
            <w:tcW w:w="703" w:type="dxa"/>
          </w:tcPr>
          <w:p w14:paraId="38302807" w14:textId="77777777" w:rsidR="00015EC2" w:rsidRPr="00877217" w:rsidRDefault="00015EC2" w:rsidP="00015EC2">
            <w:pPr>
              <w:rPr>
                <w:rFonts w:cs="Times New Roman"/>
                <w:color w:val="000000" w:themeColor="text1"/>
                <w:szCs w:val="28"/>
              </w:rPr>
            </w:pPr>
          </w:p>
        </w:tc>
        <w:tc>
          <w:tcPr>
            <w:tcW w:w="574" w:type="dxa"/>
          </w:tcPr>
          <w:p w14:paraId="2A7C659E" w14:textId="77777777" w:rsidR="00015EC2" w:rsidRPr="00877217" w:rsidRDefault="00015EC2" w:rsidP="00015EC2">
            <w:pPr>
              <w:rPr>
                <w:rFonts w:cs="Times New Roman"/>
                <w:color w:val="000000" w:themeColor="text1"/>
                <w:szCs w:val="28"/>
              </w:rPr>
            </w:pPr>
          </w:p>
        </w:tc>
        <w:tc>
          <w:tcPr>
            <w:tcW w:w="1224" w:type="dxa"/>
          </w:tcPr>
          <w:p w14:paraId="01532669" w14:textId="77777777" w:rsidR="00015EC2" w:rsidRPr="00877217" w:rsidRDefault="00015EC2" w:rsidP="00015EC2">
            <w:pPr>
              <w:rPr>
                <w:rFonts w:cs="Times New Roman"/>
                <w:color w:val="000000" w:themeColor="text1"/>
                <w:szCs w:val="28"/>
              </w:rPr>
            </w:pPr>
          </w:p>
        </w:tc>
      </w:tr>
      <w:tr w:rsidR="00015EC2" w:rsidRPr="00877217" w14:paraId="45BA901C" w14:textId="77777777" w:rsidTr="00015EC2">
        <w:tc>
          <w:tcPr>
            <w:tcW w:w="5807" w:type="dxa"/>
          </w:tcPr>
          <w:p w14:paraId="71BD4BCA" w14:textId="77777777" w:rsidR="00015EC2" w:rsidRPr="00877217" w:rsidRDefault="00015EC2" w:rsidP="00015EC2">
            <w:pPr>
              <w:rPr>
                <w:rFonts w:cs="Times New Roman"/>
                <w:color w:val="000000" w:themeColor="text1"/>
                <w:szCs w:val="28"/>
              </w:rPr>
            </w:pPr>
            <w:r w:rsidRPr="00877217">
              <w:rPr>
                <w:rFonts w:cs="Times New Roman"/>
                <w:color w:val="000000" w:themeColor="text1"/>
                <w:szCs w:val="28"/>
              </w:rPr>
              <w:t>Có lắng nghe, có phản hồi, nêu được các ý kiến trong quá trình giao tiếp, hợp tác khi thực hiện các hoạt động nhóm.</w:t>
            </w:r>
          </w:p>
        </w:tc>
        <w:tc>
          <w:tcPr>
            <w:tcW w:w="709" w:type="dxa"/>
          </w:tcPr>
          <w:p w14:paraId="06117827" w14:textId="77777777" w:rsidR="00015EC2" w:rsidRPr="00877217" w:rsidRDefault="00015EC2" w:rsidP="00015EC2">
            <w:pPr>
              <w:jc w:val="center"/>
              <w:rPr>
                <w:rFonts w:cs="Times New Roman"/>
                <w:color w:val="000000" w:themeColor="text1"/>
                <w:szCs w:val="28"/>
              </w:rPr>
            </w:pPr>
          </w:p>
        </w:tc>
        <w:tc>
          <w:tcPr>
            <w:tcW w:w="703" w:type="dxa"/>
          </w:tcPr>
          <w:p w14:paraId="673B15B4" w14:textId="77777777" w:rsidR="00015EC2" w:rsidRPr="00877217" w:rsidRDefault="00015EC2" w:rsidP="00015EC2">
            <w:pPr>
              <w:rPr>
                <w:rFonts w:cs="Times New Roman"/>
                <w:color w:val="000000" w:themeColor="text1"/>
                <w:szCs w:val="28"/>
              </w:rPr>
            </w:pPr>
          </w:p>
        </w:tc>
        <w:tc>
          <w:tcPr>
            <w:tcW w:w="574" w:type="dxa"/>
          </w:tcPr>
          <w:p w14:paraId="60BC9AAB" w14:textId="77777777" w:rsidR="00015EC2" w:rsidRPr="00877217" w:rsidRDefault="00015EC2" w:rsidP="00015EC2">
            <w:pPr>
              <w:rPr>
                <w:rFonts w:cs="Times New Roman"/>
                <w:color w:val="000000" w:themeColor="text1"/>
                <w:szCs w:val="28"/>
              </w:rPr>
            </w:pPr>
          </w:p>
        </w:tc>
        <w:tc>
          <w:tcPr>
            <w:tcW w:w="1224" w:type="dxa"/>
          </w:tcPr>
          <w:p w14:paraId="3E866AC3" w14:textId="77777777" w:rsidR="00015EC2" w:rsidRPr="00877217" w:rsidRDefault="00015EC2" w:rsidP="00015EC2">
            <w:pPr>
              <w:rPr>
                <w:rFonts w:cs="Times New Roman"/>
                <w:color w:val="000000" w:themeColor="text1"/>
                <w:szCs w:val="28"/>
              </w:rPr>
            </w:pPr>
          </w:p>
        </w:tc>
      </w:tr>
    </w:tbl>
    <w:p w14:paraId="213750C6" w14:textId="77777777" w:rsidR="00015EC2" w:rsidRPr="00877217" w:rsidRDefault="00015EC2" w:rsidP="00015EC2">
      <w:pPr>
        <w:spacing w:after="0" w:line="240" w:lineRule="auto"/>
        <w:rPr>
          <w:rFonts w:cs="Times New Roman"/>
          <w:color w:val="000000" w:themeColor="text1"/>
          <w:szCs w:val="28"/>
        </w:rPr>
      </w:pPr>
    </w:p>
    <w:p w14:paraId="62228429" w14:textId="77777777" w:rsidR="00015EC2" w:rsidRPr="00877217" w:rsidRDefault="00015EC2" w:rsidP="00015EC2">
      <w:pPr>
        <w:spacing w:after="0" w:line="240" w:lineRule="auto"/>
        <w:jc w:val="center"/>
        <w:rPr>
          <w:rFonts w:cs="Times New Roman"/>
          <w:b/>
          <w:color w:val="000000" w:themeColor="text1"/>
          <w:szCs w:val="28"/>
        </w:rPr>
      </w:pPr>
      <w:r w:rsidRPr="00877217">
        <w:rPr>
          <w:rFonts w:cs="Times New Roman"/>
          <w:b/>
          <w:color w:val="000000" w:themeColor="text1"/>
          <w:szCs w:val="28"/>
        </w:rPr>
        <w:t xml:space="preserve"> </w:t>
      </w:r>
    </w:p>
    <w:p w14:paraId="6134F6A1" w14:textId="77777777" w:rsidR="00015EC2" w:rsidRPr="00877217" w:rsidRDefault="00015EC2" w:rsidP="00015EC2">
      <w:pPr>
        <w:rPr>
          <w:rFonts w:cs="Times New Roman"/>
          <w:b/>
          <w:color w:val="000000" w:themeColor="text1"/>
          <w:szCs w:val="28"/>
        </w:rPr>
      </w:pPr>
      <w:r w:rsidRPr="00877217">
        <w:rPr>
          <w:rFonts w:cs="Times New Roman"/>
          <w:b/>
          <w:color w:val="000000" w:themeColor="text1"/>
          <w:szCs w:val="28"/>
        </w:rPr>
        <w:br w:type="page"/>
      </w:r>
    </w:p>
    <w:p w14:paraId="47E6613E" w14:textId="77777777" w:rsidR="00015EC2" w:rsidRPr="00877217" w:rsidRDefault="00015EC2" w:rsidP="00015EC2">
      <w:pPr>
        <w:spacing w:after="0" w:line="240" w:lineRule="auto"/>
        <w:jc w:val="center"/>
        <w:rPr>
          <w:rFonts w:cs="Times New Roman"/>
          <w:b/>
          <w:szCs w:val="28"/>
        </w:rPr>
      </w:pPr>
      <w:r w:rsidRPr="00877217">
        <w:rPr>
          <w:rFonts w:cs="Times New Roman"/>
          <w:b/>
          <w:szCs w:val="28"/>
        </w:rPr>
        <w:lastRenderedPageBreak/>
        <w:t>CHỦ ĐỀ 3. OXYGEN VÀ KHÔNG KHÍ</w:t>
      </w:r>
    </w:p>
    <w:p w14:paraId="6C2D70CC" w14:textId="5D6AAED5" w:rsidR="00015EC2" w:rsidRPr="00877217" w:rsidRDefault="00015EC2" w:rsidP="00015EC2">
      <w:pPr>
        <w:spacing w:after="0" w:line="240" w:lineRule="auto"/>
        <w:rPr>
          <w:rFonts w:cs="Times New Roman"/>
          <w:b/>
          <w:szCs w:val="28"/>
        </w:rPr>
      </w:pPr>
      <w:r w:rsidRPr="00877217">
        <w:rPr>
          <w:rFonts w:cs="Times New Roman"/>
          <w:b/>
          <w:szCs w:val="28"/>
        </w:rPr>
        <w:t>Ngày dạy: 1</w:t>
      </w:r>
      <w:r w:rsidR="002067AB">
        <w:rPr>
          <w:rFonts w:cs="Times New Roman"/>
          <w:b/>
          <w:szCs w:val="28"/>
        </w:rPr>
        <w:t>5</w:t>
      </w:r>
      <w:r w:rsidRPr="00877217">
        <w:rPr>
          <w:rFonts w:cs="Times New Roman"/>
          <w:b/>
          <w:szCs w:val="28"/>
        </w:rPr>
        <w:t>/10/</w:t>
      </w:r>
      <w:r w:rsidR="007E0E77">
        <w:rPr>
          <w:rFonts w:cs="Times New Roman"/>
          <w:b/>
          <w:szCs w:val="28"/>
        </w:rPr>
        <w:t>2022</w:t>
      </w:r>
    </w:p>
    <w:p w14:paraId="264D23D1" w14:textId="77777777" w:rsidR="00015EC2" w:rsidRPr="00877217" w:rsidRDefault="003F418D" w:rsidP="00015EC2">
      <w:pPr>
        <w:spacing w:after="0" w:line="240" w:lineRule="auto"/>
        <w:jc w:val="center"/>
        <w:rPr>
          <w:rFonts w:cs="Times New Roman"/>
          <w:b/>
          <w:szCs w:val="28"/>
        </w:rPr>
      </w:pPr>
      <w:r w:rsidRPr="00877217">
        <w:rPr>
          <w:rFonts w:cs="Times New Roman"/>
          <w:b/>
          <w:szCs w:val="28"/>
        </w:rPr>
        <w:t>Tiết 21.</w:t>
      </w:r>
      <w:r w:rsidR="00867078" w:rsidRPr="00877217">
        <w:rPr>
          <w:rFonts w:cs="Times New Roman"/>
          <w:b/>
          <w:szCs w:val="28"/>
        </w:rPr>
        <w:t xml:space="preserve"> </w:t>
      </w:r>
      <w:r w:rsidR="00015EC2" w:rsidRPr="00877217">
        <w:rPr>
          <w:rFonts w:cs="Times New Roman"/>
          <w:b/>
          <w:szCs w:val="28"/>
        </w:rPr>
        <w:t>BÀI 9: OXYGEN</w:t>
      </w:r>
    </w:p>
    <w:p w14:paraId="7863DD5E"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b/>
          <w:bCs/>
          <w:color w:val="000000" w:themeColor="text1"/>
          <w:szCs w:val="28"/>
        </w:rPr>
        <w:t>I. Mục tiêu</w:t>
      </w:r>
    </w:p>
    <w:p w14:paraId="2A305430"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b/>
          <w:bCs/>
          <w:i/>
          <w:iCs/>
          <w:color w:val="000000" w:themeColor="text1"/>
          <w:szCs w:val="28"/>
        </w:rPr>
        <w:t>1. Kiến thức</w:t>
      </w:r>
    </w:p>
    <w:p w14:paraId="1B1A84CA"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Tính chất của oxi</w:t>
      </w:r>
    </w:p>
    <w:p w14:paraId="6364FA92"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Tầm quan trọng của oxi đối với sự sống,sự cháy và quá trình đốt cháy nhiên liệu</w:t>
      </w:r>
    </w:p>
    <w:p w14:paraId="33ED8DEE"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b/>
          <w:bCs/>
          <w:i/>
          <w:iCs/>
          <w:color w:val="000000" w:themeColor="text1"/>
          <w:szCs w:val="28"/>
        </w:rPr>
        <w:t>2. Năng lực</w:t>
      </w:r>
    </w:p>
    <w:p w14:paraId="3B6AA39A"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Năng lực chung:</w:t>
      </w:r>
    </w:p>
    <w:p w14:paraId="05131102" w14:textId="77777777" w:rsidR="009F70DD" w:rsidRPr="00877217" w:rsidRDefault="009F70DD" w:rsidP="009F70DD">
      <w:pPr>
        <w:spacing w:after="60" w:line="240" w:lineRule="auto"/>
        <w:ind w:right="20"/>
        <w:rPr>
          <w:rFonts w:eastAsia="Times New Roman" w:cs="Times New Roman"/>
          <w:color w:val="000000" w:themeColor="text1"/>
          <w:szCs w:val="28"/>
        </w:rPr>
      </w:pPr>
      <w:r w:rsidRPr="00877217">
        <w:rPr>
          <w:rFonts w:eastAsia="Times New Roman" w:cs="Times New Roman"/>
          <w:color w:val="000000" w:themeColor="text1"/>
          <w:szCs w:val="28"/>
        </w:rPr>
        <w:t>+  Chủ động, tích cực tìm hiểu về tính chất và ứng dụng của oxygen trong cuộc sống;</w:t>
      </w:r>
    </w:p>
    <w:p w14:paraId="478026D5" w14:textId="77777777" w:rsidR="009F70DD" w:rsidRPr="00877217" w:rsidRDefault="009F70DD" w:rsidP="009F70DD">
      <w:pPr>
        <w:spacing w:after="60" w:line="240" w:lineRule="auto"/>
        <w:ind w:right="20"/>
        <w:rPr>
          <w:rFonts w:eastAsia="Times New Roman" w:cs="Times New Roman"/>
          <w:color w:val="000000" w:themeColor="text1"/>
          <w:szCs w:val="28"/>
        </w:rPr>
      </w:pPr>
      <w:r w:rsidRPr="00877217">
        <w:rPr>
          <w:rFonts w:eastAsia="Times New Roman" w:cs="Times New Roman"/>
          <w:color w:val="000000" w:themeColor="text1"/>
          <w:szCs w:val="28"/>
        </w:rPr>
        <w:t>+ Hoạt động nhóm một cách hiệu quả, đảm bảo các thành viên trong nhóm đều được tham gia và trình bày báo cáo;</w:t>
      </w:r>
    </w:p>
    <w:p w14:paraId="1A5EA08F" w14:textId="77777777" w:rsidR="009F70DD" w:rsidRPr="00877217" w:rsidRDefault="009F70DD" w:rsidP="009F70DD">
      <w:pPr>
        <w:spacing w:after="140" w:line="240" w:lineRule="auto"/>
        <w:ind w:right="20"/>
        <w:rPr>
          <w:rFonts w:eastAsia="Times New Roman" w:cs="Times New Roman"/>
          <w:color w:val="000000" w:themeColor="text1"/>
          <w:szCs w:val="28"/>
        </w:rPr>
      </w:pPr>
      <w:r w:rsidRPr="00877217">
        <w:rPr>
          <w:rFonts w:eastAsia="Times New Roman" w:cs="Times New Roman"/>
          <w:color w:val="000000" w:themeColor="text1"/>
          <w:szCs w:val="28"/>
        </w:rPr>
        <w:t>+ Thảo luận với các thành viên trong nhóm nhằm giải quyết các vấn đề trong bài học để hoàn thành nhiệm vụ học tập.</w:t>
      </w:r>
    </w:p>
    <w:p w14:paraId="3B4245FF" w14:textId="77777777" w:rsidR="009F70DD" w:rsidRPr="00877217" w:rsidRDefault="009F70DD" w:rsidP="009F70DD">
      <w:pPr>
        <w:spacing w:after="80" w:line="240" w:lineRule="auto"/>
        <w:jc w:val="both"/>
        <w:rPr>
          <w:rFonts w:eastAsia="Times New Roman" w:cs="Times New Roman"/>
          <w:color w:val="000000" w:themeColor="text1"/>
          <w:szCs w:val="28"/>
        </w:rPr>
      </w:pPr>
      <w:r w:rsidRPr="00877217">
        <w:rPr>
          <w:rFonts w:eastAsia="Times New Roman" w:cs="Times New Roman"/>
          <w:color w:val="000000" w:themeColor="text1"/>
          <w:szCs w:val="28"/>
        </w:rPr>
        <w:t>-Năng lực khoa học tự nhiên</w:t>
      </w:r>
    </w:p>
    <w:p w14:paraId="78841C61" w14:textId="77777777" w:rsidR="009F70DD" w:rsidRPr="00877217" w:rsidRDefault="009F70DD" w:rsidP="009F70DD">
      <w:pPr>
        <w:spacing w:after="140" w:line="240" w:lineRule="auto"/>
        <w:ind w:right="20"/>
        <w:rPr>
          <w:rFonts w:eastAsia="Times New Roman" w:cs="Times New Roman"/>
          <w:color w:val="000000" w:themeColor="text1"/>
          <w:szCs w:val="28"/>
        </w:rPr>
      </w:pPr>
      <w:r w:rsidRPr="00877217">
        <w:rPr>
          <w:rFonts w:eastAsia="Times New Roman" w:cs="Times New Roman"/>
          <w:color w:val="000000" w:themeColor="text1"/>
          <w:szCs w:val="28"/>
        </w:rPr>
        <w:t>+ Nêu được một số tính chất của oxygen; Nêu được tầm quan trọng của oxygen đối với sự sống, sự cháy và quá trình đốt nhiên liệu;</w:t>
      </w:r>
    </w:p>
    <w:p w14:paraId="7F419FC8" w14:textId="77777777" w:rsidR="009F70DD" w:rsidRPr="00877217" w:rsidRDefault="009F70DD" w:rsidP="009F70DD">
      <w:pPr>
        <w:spacing w:after="60" w:line="240" w:lineRule="auto"/>
        <w:rPr>
          <w:rFonts w:eastAsia="Times New Roman" w:cs="Times New Roman"/>
          <w:color w:val="000000" w:themeColor="text1"/>
          <w:szCs w:val="28"/>
        </w:rPr>
      </w:pPr>
      <w:r w:rsidRPr="00877217">
        <w:rPr>
          <w:rFonts w:eastAsia="Times New Roman" w:cs="Times New Roman"/>
          <w:color w:val="000000" w:themeColor="text1"/>
          <w:szCs w:val="28"/>
        </w:rPr>
        <w:t>+ Làm thí nghiệm tìm hiểu vai trò oxygen đối với sự cháy;</w:t>
      </w:r>
    </w:p>
    <w:p w14:paraId="139BC740" w14:textId="77777777" w:rsidR="009F70DD" w:rsidRPr="00877217" w:rsidRDefault="009F70DD" w:rsidP="009F70DD">
      <w:pPr>
        <w:spacing w:after="0" w:line="240" w:lineRule="auto"/>
        <w:ind w:right="20"/>
        <w:rPr>
          <w:rFonts w:eastAsia="Times New Roman" w:cs="Times New Roman"/>
          <w:color w:val="000000" w:themeColor="text1"/>
          <w:szCs w:val="28"/>
        </w:rPr>
      </w:pPr>
      <w:r w:rsidRPr="00877217">
        <w:rPr>
          <w:rFonts w:eastAsia="Times New Roman" w:cs="Times New Roman"/>
          <w:color w:val="000000" w:themeColor="text1"/>
          <w:szCs w:val="28"/>
        </w:rPr>
        <w:t>+ Vận dụng kiến thức, kĩ năng đã học: Vận dụng tính chất của oxygen giải thích các hiện tượng liên quan đến thực tế.</w:t>
      </w:r>
    </w:p>
    <w:p w14:paraId="5A37A503"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b/>
          <w:bCs/>
          <w:i/>
          <w:iCs/>
          <w:color w:val="000000" w:themeColor="text1"/>
          <w:szCs w:val="28"/>
        </w:rPr>
        <w:t>3. Phẩm chất</w:t>
      </w:r>
    </w:p>
    <w:p w14:paraId="23C237DD"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Tham gia tích cực hoạt động nhóm phù hợp với khả năng của bản thân;</w:t>
      </w:r>
    </w:p>
    <w:p w14:paraId="6CE5CF9B"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Cẩn thận, khách quan và trung thực trong học tập</w:t>
      </w:r>
    </w:p>
    <w:p w14:paraId="475A6199"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Có niềm say mê, hứng thú với việc khám phá và học tập khoa học tự nhiên.</w:t>
      </w:r>
    </w:p>
    <w:p w14:paraId="715F00D2"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b/>
          <w:bCs/>
          <w:color w:val="000000" w:themeColor="text1"/>
          <w:szCs w:val="28"/>
        </w:rPr>
        <w:t>II. Thiết bị dạy học và học liệu</w:t>
      </w:r>
    </w:p>
    <w:p w14:paraId="64AF7B1D"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Clip(hình ảnh) về vai trò của oxi đối với sự sống,hình ảnh thí nghiệm sự cháy của oxi</w:t>
      </w:r>
    </w:p>
    <w:p w14:paraId="3B12E712"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Máy chiếu, laptop</w:t>
      </w:r>
    </w:p>
    <w:p w14:paraId="5F3767B7"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Phiếu học tập</w:t>
      </w:r>
    </w:p>
    <w:tbl>
      <w:tblPr>
        <w:tblW w:w="0" w:type="auto"/>
        <w:tblCellMar>
          <w:top w:w="15" w:type="dxa"/>
          <w:left w:w="15" w:type="dxa"/>
          <w:bottom w:w="15" w:type="dxa"/>
          <w:right w:w="15" w:type="dxa"/>
        </w:tblCellMar>
        <w:tblLook w:val="04A0" w:firstRow="1" w:lastRow="0" w:firstColumn="1" w:lastColumn="0" w:noHBand="0" w:noVBand="1"/>
      </w:tblPr>
      <w:tblGrid>
        <w:gridCol w:w="9555"/>
      </w:tblGrid>
      <w:tr w:rsidR="009F70DD" w:rsidRPr="00877217" w14:paraId="472BDE1E" w14:textId="77777777" w:rsidTr="00FB609F">
        <w:trPr>
          <w:trHeight w:val="9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92D0F0" w14:textId="77777777" w:rsidR="009F70DD" w:rsidRPr="00877217" w:rsidRDefault="009F70DD" w:rsidP="00FB609F">
            <w:pPr>
              <w:spacing w:after="0" w:line="240" w:lineRule="auto"/>
              <w:jc w:val="center"/>
              <w:rPr>
                <w:rFonts w:eastAsia="Times New Roman" w:cs="Times New Roman"/>
                <w:color w:val="000000" w:themeColor="text1"/>
                <w:szCs w:val="28"/>
              </w:rPr>
            </w:pPr>
            <w:r w:rsidRPr="00877217">
              <w:rPr>
                <w:rFonts w:eastAsia="Times New Roman" w:cs="Times New Roman"/>
                <w:color w:val="000000" w:themeColor="text1"/>
                <w:szCs w:val="28"/>
              </w:rPr>
              <w:t>PHIẾU HỌC TẬP SỐ 1</w:t>
            </w:r>
          </w:p>
          <w:p w14:paraId="7A6671E2" w14:textId="77777777" w:rsidR="009F70DD" w:rsidRPr="00877217" w:rsidRDefault="009F70DD" w:rsidP="00FB609F">
            <w:pPr>
              <w:spacing w:after="0" w:line="240" w:lineRule="auto"/>
              <w:jc w:val="center"/>
              <w:rPr>
                <w:rFonts w:eastAsia="Times New Roman" w:cs="Times New Roman"/>
                <w:color w:val="000000" w:themeColor="text1"/>
                <w:szCs w:val="28"/>
              </w:rPr>
            </w:pPr>
            <w:r w:rsidRPr="00877217">
              <w:rPr>
                <w:rFonts w:eastAsia="Times New Roman" w:cs="Times New Roman"/>
                <w:color w:val="000000" w:themeColor="text1"/>
                <w:szCs w:val="28"/>
              </w:rPr>
              <w:t>NHÓM:……..</w:t>
            </w:r>
          </w:p>
        </w:tc>
      </w:tr>
      <w:tr w:rsidR="009F70DD" w:rsidRPr="00877217" w14:paraId="3C59CA61" w14:textId="77777777" w:rsidTr="00FB609F">
        <w:trPr>
          <w:trHeight w:val="177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F4F7D7" w14:textId="77777777" w:rsidR="009F70DD" w:rsidRPr="00877217" w:rsidRDefault="009F70DD" w:rsidP="00FB609F">
            <w:pPr>
              <w:spacing w:after="0" w:line="240" w:lineRule="auto"/>
              <w:ind w:hanging="360"/>
              <w:rPr>
                <w:rFonts w:eastAsia="Times New Roman" w:cs="Times New Roman"/>
                <w:color w:val="000000" w:themeColor="text1"/>
                <w:szCs w:val="28"/>
              </w:rPr>
            </w:pPr>
            <w:r w:rsidRPr="00877217">
              <w:rPr>
                <w:rFonts w:eastAsia="Times New Roman" w:cs="Times New Roman"/>
                <w:color w:val="000000" w:themeColor="text1"/>
                <w:szCs w:val="28"/>
              </w:rPr>
              <w:t xml:space="preserve">1. </w:t>
            </w:r>
            <w:r w:rsidRPr="00877217">
              <w:rPr>
                <w:rFonts w:eastAsia="Times New Roman" w:cs="Times New Roman"/>
                <w:color w:val="000000" w:themeColor="text1"/>
                <w:szCs w:val="28"/>
              </w:rPr>
              <w:tab/>
              <w:t>Em hãy cho biết khí oxi tồn tại ở đâu?</w:t>
            </w:r>
          </w:p>
          <w:p w14:paraId="68D4F63A" w14:textId="77777777" w:rsidR="009F70DD" w:rsidRPr="00877217" w:rsidRDefault="009F70DD" w:rsidP="00FB609F">
            <w:pPr>
              <w:spacing w:after="0" w:line="240" w:lineRule="auto"/>
              <w:ind w:hanging="360"/>
              <w:rPr>
                <w:rFonts w:eastAsia="Times New Roman" w:cs="Times New Roman"/>
                <w:color w:val="000000" w:themeColor="text1"/>
                <w:szCs w:val="28"/>
              </w:rPr>
            </w:pPr>
            <w:r w:rsidRPr="00877217">
              <w:rPr>
                <w:rFonts w:eastAsia="Times New Roman" w:cs="Times New Roman"/>
                <w:color w:val="000000" w:themeColor="text1"/>
                <w:szCs w:val="28"/>
              </w:rPr>
              <w:t xml:space="preserve">2. </w:t>
            </w:r>
            <w:r w:rsidRPr="00877217">
              <w:rPr>
                <w:rFonts w:eastAsia="Times New Roman" w:cs="Times New Roman"/>
                <w:color w:val="000000" w:themeColor="text1"/>
                <w:szCs w:val="28"/>
              </w:rPr>
              <w:tab/>
              <w:t>Thường xuyên hít khí oxi trong không khí, em có cảm nhận được màu, mùi, vị của oxi không?</w:t>
            </w:r>
          </w:p>
          <w:p w14:paraId="4CF70A7A" w14:textId="77777777" w:rsidR="009F70DD" w:rsidRPr="00877217" w:rsidRDefault="009F70DD" w:rsidP="00FB609F">
            <w:pPr>
              <w:spacing w:after="0" w:line="240" w:lineRule="auto"/>
              <w:ind w:hanging="360"/>
              <w:rPr>
                <w:rFonts w:eastAsia="Times New Roman" w:cs="Times New Roman"/>
                <w:color w:val="000000" w:themeColor="text1"/>
                <w:szCs w:val="28"/>
              </w:rPr>
            </w:pPr>
            <w:r w:rsidRPr="00877217">
              <w:rPr>
                <w:rFonts w:eastAsia="Times New Roman" w:cs="Times New Roman"/>
                <w:color w:val="000000" w:themeColor="text1"/>
                <w:szCs w:val="28"/>
              </w:rPr>
              <w:t xml:space="preserve">3. </w:t>
            </w:r>
            <w:r w:rsidRPr="00877217">
              <w:rPr>
                <w:rFonts w:eastAsia="Times New Roman" w:cs="Times New Roman"/>
                <w:color w:val="000000" w:themeColor="text1"/>
                <w:szCs w:val="28"/>
              </w:rPr>
              <w:tab/>
              <w:t>Tại sao ở đám nuôi tôm thường lắp đặt hệ thống quạt khí ?</w:t>
            </w:r>
          </w:p>
        </w:tc>
      </w:tr>
    </w:tbl>
    <w:p w14:paraId="5BB5BFD5"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w:t>
      </w:r>
    </w:p>
    <w:tbl>
      <w:tblPr>
        <w:tblW w:w="0" w:type="auto"/>
        <w:tblCellMar>
          <w:top w:w="15" w:type="dxa"/>
          <w:left w:w="15" w:type="dxa"/>
          <w:bottom w:w="15" w:type="dxa"/>
          <w:right w:w="15" w:type="dxa"/>
        </w:tblCellMar>
        <w:tblLook w:val="04A0" w:firstRow="1" w:lastRow="0" w:firstColumn="1" w:lastColumn="0" w:noHBand="0" w:noVBand="1"/>
      </w:tblPr>
      <w:tblGrid>
        <w:gridCol w:w="9555"/>
      </w:tblGrid>
      <w:tr w:rsidR="009F70DD" w:rsidRPr="00877217" w14:paraId="1B4FC6CD" w14:textId="77777777" w:rsidTr="00FB609F">
        <w:trPr>
          <w:trHeight w:val="9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8D2AFD" w14:textId="77777777" w:rsidR="009F70DD" w:rsidRPr="00877217" w:rsidRDefault="009F70DD" w:rsidP="00FB609F">
            <w:pPr>
              <w:spacing w:after="0" w:line="240" w:lineRule="auto"/>
              <w:jc w:val="center"/>
              <w:rPr>
                <w:rFonts w:eastAsia="Times New Roman" w:cs="Times New Roman"/>
                <w:color w:val="000000" w:themeColor="text1"/>
                <w:szCs w:val="28"/>
              </w:rPr>
            </w:pPr>
            <w:r w:rsidRPr="00877217">
              <w:rPr>
                <w:rFonts w:eastAsia="Times New Roman" w:cs="Times New Roman"/>
                <w:color w:val="000000" w:themeColor="text1"/>
                <w:szCs w:val="28"/>
              </w:rPr>
              <w:lastRenderedPageBreak/>
              <w:t> PHIẾU HỌC TẬP SỐ 2</w:t>
            </w:r>
          </w:p>
          <w:p w14:paraId="50B7193B" w14:textId="77777777" w:rsidR="009F70DD" w:rsidRPr="00877217" w:rsidRDefault="009F70DD" w:rsidP="00FB609F">
            <w:pPr>
              <w:spacing w:after="0" w:line="240" w:lineRule="auto"/>
              <w:jc w:val="center"/>
              <w:rPr>
                <w:rFonts w:eastAsia="Times New Roman" w:cs="Times New Roman"/>
                <w:color w:val="000000" w:themeColor="text1"/>
                <w:szCs w:val="28"/>
              </w:rPr>
            </w:pPr>
            <w:r w:rsidRPr="00877217">
              <w:rPr>
                <w:rFonts w:eastAsia="Times New Roman" w:cs="Times New Roman"/>
                <w:color w:val="000000" w:themeColor="text1"/>
                <w:szCs w:val="28"/>
              </w:rPr>
              <w:t>NHÓM: ……</w:t>
            </w:r>
          </w:p>
        </w:tc>
      </w:tr>
      <w:tr w:rsidR="009F70DD" w:rsidRPr="00877217" w14:paraId="2F613B81" w14:textId="77777777" w:rsidTr="00FB609F">
        <w:trPr>
          <w:trHeight w:val="189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8A5C32" w14:textId="77777777" w:rsidR="009F70DD" w:rsidRPr="00877217" w:rsidRDefault="009F70DD" w:rsidP="00FB609F">
            <w:pPr>
              <w:spacing w:after="0" w:line="240" w:lineRule="auto"/>
              <w:ind w:hanging="360"/>
              <w:rPr>
                <w:rFonts w:eastAsia="Times New Roman" w:cs="Times New Roman"/>
                <w:color w:val="000000" w:themeColor="text1"/>
                <w:szCs w:val="28"/>
              </w:rPr>
            </w:pPr>
            <w:r w:rsidRPr="00877217">
              <w:rPr>
                <w:rFonts w:eastAsia="Times New Roman" w:cs="Times New Roman"/>
                <w:color w:val="000000" w:themeColor="text1"/>
                <w:szCs w:val="28"/>
              </w:rPr>
              <w:t xml:space="preserve">1. </w:t>
            </w:r>
            <w:r w:rsidRPr="00877217">
              <w:rPr>
                <w:rFonts w:eastAsia="Times New Roman" w:cs="Times New Roman"/>
                <w:color w:val="000000" w:themeColor="text1"/>
                <w:szCs w:val="28"/>
              </w:rPr>
              <w:tab/>
              <w:t>Con người có thể ngừng hoạt động hô hấp không ? Vì sao ?</w:t>
            </w:r>
          </w:p>
          <w:p w14:paraId="7CFFCD11" w14:textId="77777777" w:rsidR="009F70DD" w:rsidRPr="00877217" w:rsidRDefault="009F70DD" w:rsidP="00FB609F">
            <w:pPr>
              <w:spacing w:after="0" w:line="240" w:lineRule="auto"/>
              <w:ind w:hanging="360"/>
              <w:rPr>
                <w:rFonts w:eastAsia="Times New Roman" w:cs="Times New Roman"/>
                <w:color w:val="000000" w:themeColor="text1"/>
                <w:szCs w:val="28"/>
              </w:rPr>
            </w:pPr>
            <w:r w:rsidRPr="00877217">
              <w:rPr>
                <w:rFonts w:eastAsia="Times New Roman" w:cs="Times New Roman"/>
                <w:color w:val="000000" w:themeColor="text1"/>
                <w:szCs w:val="28"/>
              </w:rPr>
              <w:t xml:space="preserve">2. </w:t>
            </w:r>
            <w:r w:rsidRPr="00877217">
              <w:rPr>
                <w:rFonts w:eastAsia="Times New Roman" w:cs="Times New Roman"/>
                <w:color w:val="000000" w:themeColor="text1"/>
                <w:szCs w:val="28"/>
              </w:rPr>
              <w:tab/>
              <w:t>Em hãy tìm hiểu và cho biết bệnh nhân nào phải sử dụng bình khí oxi để thở ?</w:t>
            </w:r>
          </w:p>
          <w:p w14:paraId="7C6AFC62" w14:textId="77777777" w:rsidR="009F70DD" w:rsidRPr="00877217" w:rsidRDefault="009F70DD" w:rsidP="00FB609F">
            <w:pPr>
              <w:spacing w:after="0" w:line="240" w:lineRule="auto"/>
              <w:ind w:hanging="360"/>
              <w:rPr>
                <w:rFonts w:eastAsia="Times New Roman" w:cs="Times New Roman"/>
                <w:color w:val="000000" w:themeColor="text1"/>
                <w:szCs w:val="28"/>
              </w:rPr>
            </w:pPr>
            <w:r w:rsidRPr="00877217">
              <w:rPr>
                <w:rFonts w:eastAsia="Times New Roman" w:cs="Times New Roman"/>
                <w:color w:val="000000" w:themeColor="text1"/>
                <w:szCs w:val="28"/>
              </w:rPr>
              <w:t xml:space="preserve">3. </w:t>
            </w:r>
            <w:r w:rsidRPr="00877217">
              <w:rPr>
                <w:rFonts w:eastAsia="Times New Roman" w:cs="Times New Roman"/>
                <w:color w:val="000000" w:themeColor="text1"/>
                <w:szCs w:val="28"/>
              </w:rPr>
              <w:tab/>
              <w:t>Bình khí nén là bình tích trữ không khí được nén ở một áp suất nhất định. Tại sao thợ lặn cần sử dụng bình khí nén ?</w:t>
            </w:r>
          </w:p>
        </w:tc>
      </w:tr>
    </w:tbl>
    <w:p w14:paraId="4034A01A"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xml:space="preserve"> </w:t>
      </w:r>
      <w:r w:rsidRPr="00877217">
        <w:rPr>
          <w:rFonts w:eastAsia="Times New Roman" w:cs="Times New Roman"/>
          <w:b/>
          <w:bCs/>
          <w:color w:val="000000" w:themeColor="text1"/>
          <w:szCs w:val="28"/>
        </w:rPr>
        <w:t>III. Tiến trình dạy học</w:t>
      </w:r>
    </w:p>
    <w:p w14:paraId="3DEECFED" w14:textId="77777777" w:rsidR="009F70DD" w:rsidRPr="00877217" w:rsidRDefault="009F70DD" w:rsidP="009F70DD">
      <w:pPr>
        <w:spacing w:after="0" w:line="240" w:lineRule="auto"/>
        <w:jc w:val="center"/>
        <w:rPr>
          <w:rFonts w:eastAsia="Times New Roman" w:cs="Times New Roman"/>
          <w:color w:val="000000" w:themeColor="text1"/>
          <w:szCs w:val="28"/>
        </w:rPr>
      </w:pPr>
      <w:r w:rsidRPr="00877217">
        <w:rPr>
          <w:rFonts w:eastAsia="Times New Roman" w:cs="Times New Roman"/>
          <w:b/>
          <w:bCs/>
          <w:i/>
          <w:iCs/>
          <w:color w:val="000000" w:themeColor="text1"/>
          <w:szCs w:val="28"/>
        </w:rPr>
        <w:t>Hoạt động 1:  Khởi động</w:t>
      </w:r>
    </w:p>
    <w:p w14:paraId="0DAB7FB5" w14:textId="77777777" w:rsidR="009F70DD" w:rsidRPr="00877217" w:rsidRDefault="009F70DD" w:rsidP="009F70DD">
      <w:pPr>
        <w:spacing w:after="0" w:line="240" w:lineRule="auto"/>
        <w:jc w:val="center"/>
        <w:rPr>
          <w:rFonts w:eastAsia="Times New Roman" w:cs="Times New Roman"/>
          <w:color w:val="000000" w:themeColor="text1"/>
          <w:szCs w:val="28"/>
        </w:rPr>
      </w:pPr>
      <w:r w:rsidRPr="00877217">
        <w:rPr>
          <w:rFonts w:eastAsia="Times New Roman" w:cs="Times New Roman"/>
          <w:b/>
          <w:bCs/>
          <w:i/>
          <w:iCs/>
          <w:color w:val="000000" w:themeColor="text1"/>
          <w:szCs w:val="28"/>
        </w:rPr>
        <w:t>Chơi trò chơi “đoán ý đồng đội”</w:t>
      </w:r>
    </w:p>
    <w:p w14:paraId="074EF69C"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a. Mục tiêu: tạo ra cho học sinh hứng thú để học sinh tìm hiểu về oxi</w:t>
      </w:r>
    </w:p>
    <w:p w14:paraId="7B576675"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b. Nội dung: GV chiếu hình ảnh từ khóa về vai trò của oxi,HS xem từ khóa mô tả từ khóa để đồng đội mình đoán ý trả lời.</w:t>
      </w:r>
    </w:p>
    <w:p w14:paraId="630281A6"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c. Sản phẩm: Câu trả lời của HS</w:t>
      </w:r>
    </w:p>
    <w:p w14:paraId="7234B3EA"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d. Tổ chức thực hiện</w:t>
      </w:r>
    </w:p>
    <w:tbl>
      <w:tblPr>
        <w:tblW w:w="0" w:type="auto"/>
        <w:tblCellMar>
          <w:top w:w="15" w:type="dxa"/>
          <w:left w:w="15" w:type="dxa"/>
          <w:bottom w:w="15" w:type="dxa"/>
          <w:right w:w="15" w:type="dxa"/>
        </w:tblCellMar>
        <w:tblLook w:val="04A0" w:firstRow="1" w:lastRow="0" w:firstColumn="1" w:lastColumn="0" w:noHBand="0" w:noVBand="1"/>
      </w:tblPr>
      <w:tblGrid>
        <w:gridCol w:w="5660"/>
        <w:gridCol w:w="3895"/>
      </w:tblGrid>
      <w:tr w:rsidR="009F70DD" w:rsidRPr="00877217" w14:paraId="69462500" w14:textId="77777777" w:rsidTr="00FB609F">
        <w:trPr>
          <w:trHeight w:val="485"/>
        </w:trPr>
        <w:tc>
          <w:tcPr>
            <w:tcW w:w="5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E70673" w14:textId="77777777" w:rsidR="009F70DD" w:rsidRPr="00877217" w:rsidRDefault="009F70DD" w:rsidP="00FB609F">
            <w:pPr>
              <w:spacing w:after="0" w:line="240" w:lineRule="auto"/>
              <w:jc w:val="center"/>
              <w:rPr>
                <w:rFonts w:eastAsia="Times New Roman" w:cs="Times New Roman"/>
                <w:color w:val="000000" w:themeColor="text1"/>
                <w:szCs w:val="28"/>
              </w:rPr>
            </w:pPr>
            <w:r w:rsidRPr="00877217">
              <w:rPr>
                <w:rFonts w:eastAsia="Times New Roman" w:cs="Times New Roman"/>
                <w:color w:val="000000" w:themeColor="text1"/>
                <w:szCs w:val="28"/>
              </w:rPr>
              <w:t>Hoạt động của GV</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EF6017" w14:textId="77777777" w:rsidR="009F70DD" w:rsidRPr="00877217" w:rsidRDefault="009F70DD" w:rsidP="00FB609F">
            <w:pPr>
              <w:spacing w:after="0" w:line="240" w:lineRule="auto"/>
              <w:jc w:val="center"/>
              <w:rPr>
                <w:rFonts w:eastAsia="Times New Roman" w:cs="Times New Roman"/>
                <w:color w:val="000000" w:themeColor="text1"/>
                <w:szCs w:val="28"/>
              </w:rPr>
            </w:pPr>
            <w:r w:rsidRPr="00877217">
              <w:rPr>
                <w:rFonts w:eastAsia="Times New Roman" w:cs="Times New Roman"/>
                <w:color w:val="000000" w:themeColor="text1"/>
                <w:szCs w:val="28"/>
              </w:rPr>
              <w:t>Hoạt động của học sinh</w:t>
            </w:r>
          </w:p>
        </w:tc>
      </w:tr>
      <w:tr w:rsidR="009F70DD" w:rsidRPr="00877217" w14:paraId="3FAB151D" w14:textId="77777777" w:rsidTr="00FB609F">
        <w:trPr>
          <w:trHeight w:val="1565"/>
        </w:trPr>
        <w:tc>
          <w:tcPr>
            <w:tcW w:w="5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065840"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b/>
                <w:bCs/>
                <w:i/>
                <w:iCs/>
                <w:color w:val="000000" w:themeColor="text1"/>
                <w:szCs w:val="28"/>
              </w:rPr>
              <w:t>- Thông báo luật chơi:</w:t>
            </w:r>
            <w:r w:rsidRPr="00877217">
              <w:rPr>
                <w:rFonts w:eastAsia="Times New Roman" w:cs="Times New Roman"/>
                <w:color w:val="000000" w:themeColor="text1"/>
                <w:szCs w:val="28"/>
              </w:rPr>
              <w:t xml:space="preserve"> Quan sát hình ảnh và từ khóa để diễn tả và giải mã từ khóa. Kết thúc trò chơi ,đánh giá quá trình thực hiện của HS và trao phần thưởng( nếu hoàn thành tốt)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7474A0"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Ghi nhớ luật chơi</w:t>
            </w:r>
          </w:p>
        </w:tc>
      </w:tr>
      <w:tr w:rsidR="009F70DD" w:rsidRPr="00877217" w14:paraId="691F5557" w14:textId="77777777" w:rsidTr="00FB609F">
        <w:trPr>
          <w:trHeight w:val="2555"/>
        </w:trPr>
        <w:tc>
          <w:tcPr>
            <w:tcW w:w="5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55BE19"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b/>
                <w:bCs/>
                <w:i/>
                <w:iCs/>
                <w:color w:val="000000" w:themeColor="text1"/>
                <w:szCs w:val="28"/>
              </w:rPr>
              <w:t>- Giao nhiệm vụ:</w:t>
            </w:r>
          </w:p>
          <w:p w14:paraId="716A8046"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b/>
                <w:bCs/>
                <w:i/>
                <w:iCs/>
                <w:color w:val="000000" w:themeColor="text1"/>
                <w:szCs w:val="28"/>
              </w:rPr>
              <w:t xml:space="preserve">+ </w:t>
            </w:r>
            <w:r w:rsidRPr="00877217">
              <w:rPr>
                <w:rFonts w:eastAsia="Times New Roman" w:cs="Times New Roman"/>
                <w:color w:val="000000" w:themeColor="text1"/>
                <w:szCs w:val="28"/>
              </w:rPr>
              <w:t>Một HS quan sát hình ảnh và từ khóa trên màn hình,ghi nhớ và diễn tả lại cho đồng đội của mình biết</w:t>
            </w:r>
          </w:p>
          <w:p w14:paraId="1DC7EA4E"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HS còn lại đoán ý và giải mã từ khóa</w:t>
            </w:r>
          </w:p>
          <w:p w14:paraId="197462F8"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Thời gian thực hiện là 2 phút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057327"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Nhận nhiệm vụ</w:t>
            </w:r>
          </w:p>
        </w:tc>
      </w:tr>
      <w:tr w:rsidR="009F70DD" w:rsidRPr="00877217" w14:paraId="20F88020" w14:textId="77777777" w:rsidTr="00FB609F">
        <w:trPr>
          <w:trHeight w:val="1535"/>
        </w:trPr>
        <w:tc>
          <w:tcPr>
            <w:tcW w:w="5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19D0F4"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b/>
                <w:bCs/>
                <w:i/>
                <w:iCs/>
                <w:color w:val="000000" w:themeColor="text1"/>
                <w:szCs w:val="28"/>
              </w:rPr>
              <w:t>- Hướng dẫn học sinh thực hiện nhiệm vụ:</w:t>
            </w:r>
          </w:p>
          <w:p w14:paraId="6372257D"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b/>
                <w:bCs/>
                <w:i/>
                <w:iCs/>
                <w:color w:val="000000" w:themeColor="text1"/>
                <w:szCs w:val="28"/>
              </w:rPr>
              <w:t xml:space="preserve">+ </w:t>
            </w:r>
            <w:r w:rsidRPr="00877217">
              <w:rPr>
                <w:rFonts w:eastAsia="Times New Roman" w:cs="Times New Roman"/>
                <w:color w:val="000000" w:themeColor="text1"/>
                <w:szCs w:val="28"/>
              </w:rPr>
              <w:t>Chiếu  hình ảnh và từ khóa để học sinh quan sát, hỗ trợ khi cần thiết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150833"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w:t>
            </w:r>
          </w:p>
          <w:p w14:paraId="1AE85390"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HS1: Thực hiện nhiệm vụ hoàn đã giao</w:t>
            </w:r>
          </w:p>
          <w:p w14:paraId="5DDA7648"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HS2: Giải mã từ khóa</w:t>
            </w:r>
          </w:p>
        </w:tc>
      </w:tr>
      <w:tr w:rsidR="009F70DD" w:rsidRPr="00877217" w14:paraId="67502882" w14:textId="77777777" w:rsidTr="00FB609F">
        <w:trPr>
          <w:trHeight w:val="485"/>
        </w:trPr>
        <w:tc>
          <w:tcPr>
            <w:tcW w:w="5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58088A"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b/>
                <w:bCs/>
                <w:i/>
                <w:iCs/>
                <w:color w:val="000000" w:themeColor="text1"/>
                <w:szCs w:val="28"/>
              </w:rPr>
              <w:t>- Giải đáp án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4C89D2"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Đáp án của HS</w:t>
            </w:r>
          </w:p>
        </w:tc>
      </w:tr>
      <w:tr w:rsidR="009F70DD" w:rsidRPr="00877217" w14:paraId="062B264A" w14:textId="77777777" w:rsidTr="00FB609F">
        <w:trPr>
          <w:trHeight w:val="2915"/>
        </w:trPr>
        <w:tc>
          <w:tcPr>
            <w:tcW w:w="5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2F00A9"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b/>
                <w:bCs/>
                <w:i/>
                <w:iCs/>
                <w:color w:val="000000" w:themeColor="text1"/>
                <w:szCs w:val="28"/>
              </w:rPr>
              <w:lastRenderedPageBreak/>
              <w:t xml:space="preserve">- Chốt lại và đặt vấn đề vào bài: </w:t>
            </w:r>
            <w:r w:rsidRPr="00877217">
              <w:rPr>
                <w:rFonts w:eastAsia="Times New Roman" w:cs="Times New Roman"/>
                <w:color w:val="000000" w:themeColor="text1"/>
                <w:szCs w:val="28"/>
              </w:rPr>
              <w:t>Các em đã được quan sát về hình ảnh hang cây xanh và một bệnh nhân đang được hỗ trợ hô hấp bằng oxi. Vậy việc trồng cây xanh hai bên đường phố, nơi công sở, trường học, bệnh viện và nơi ở có tác dụng điều hòa không khí ( giảm lượng cacbonic và bố sung  oxi). Ngoài ra oxi còn được ứng dụng trong nghành y tế. Bài học hôm nay chúng ta sẽ tìm hiểu kĩ hơn về oxi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39096A"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Chuẩn bị sách vở học bài</w:t>
            </w:r>
          </w:p>
        </w:tc>
      </w:tr>
    </w:tbl>
    <w:p w14:paraId="4068A53F" w14:textId="77777777" w:rsidR="009F70DD" w:rsidRPr="00877217" w:rsidRDefault="009F70DD" w:rsidP="009F70DD">
      <w:pPr>
        <w:spacing w:after="0" w:line="240" w:lineRule="auto"/>
        <w:rPr>
          <w:rFonts w:eastAsia="Times New Roman" w:cs="Times New Roman"/>
          <w:b/>
          <w:bCs/>
          <w:i/>
          <w:iCs/>
          <w:color w:val="000000" w:themeColor="text1"/>
          <w:szCs w:val="28"/>
        </w:rPr>
      </w:pPr>
    </w:p>
    <w:p w14:paraId="09983CDA"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b/>
          <w:bCs/>
          <w:i/>
          <w:iCs/>
          <w:color w:val="000000" w:themeColor="text1"/>
          <w:szCs w:val="28"/>
        </w:rPr>
        <w:t>Hoạt động 2. Hình hành kiến thức mới</w:t>
      </w:r>
    </w:p>
    <w:p w14:paraId="30633E4E" w14:textId="77777777" w:rsidR="009F70DD" w:rsidRPr="00877217" w:rsidRDefault="009F70DD" w:rsidP="009F70DD">
      <w:pPr>
        <w:spacing w:after="0" w:line="240" w:lineRule="auto"/>
        <w:jc w:val="center"/>
        <w:rPr>
          <w:rFonts w:eastAsia="Times New Roman" w:cs="Times New Roman"/>
          <w:color w:val="000000" w:themeColor="text1"/>
          <w:szCs w:val="28"/>
        </w:rPr>
      </w:pPr>
      <w:r w:rsidRPr="00877217">
        <w:rPr>
          <w:rFonts w:eastAsia="Times New Roman" w:cs="Times New Roman"/>
          <w:b/>
          <w:bCs/>
          <w:i/>
          <w:iCs/>
          <w:color w:val="000000" w:themeColor="text1"/>
          <w:szCs w:val="28"/>
        </w:rPr>
        <w:t>Hoạt động 2.1: Một số tính chất của oxi</w:t>
      </w:r>
    </w:p>
    <w:p w14:paraId="6A59F845"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a. Mục tiêu: HS biết được oxi tồn tại ở đâu, nhận xét sự có mặt của oxi xung quanh ta. Từ đó đưa ra một số tính chất của oxi</w:t>
      </w:r>
    </w:p>
    <w:p w14:paraId="18966947"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b. Nội dung: GV tổ chức cho học sinh hoạt động đôi để làm rõ mục tiêu trên</w:t>
      </w:r>
    </w:p>
    <w:p w14:paraId="5D518615"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c. Sản phẩm: phiếu học tập của học sinh</w:t>
      </w:r>
    </w:p>
    <w:p w14:paraId="1B91C3CD"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d. Tổ chức thực hiện</w:t>
      </w:r>
    </w:p>
    <w:tbl>
      <w:tblPr>
        <w:tblW w:w="0" w:type="auto"/>
        <w:tblCellMar>
          <w:top w:w="15" w:type="dxa"/>
          <w:left w:w="15" w:type="dxa"/>
          <w:bottom w:w="15" w:type="dxa"/>
          <w:right w:w="15" w:type="dxa"/>
        </w:tblCellMar>
        <w:tblLook w:val="04A0" w:firstRow="1" w:lastRow="0" w:firstColumn="1" w:lastColumn="0" w:noHBand="0" w:noVBand="1"/>
      </w:tblPr>
      <w:tblGrid>
        <w:gridCol w:w="6513"/>
        <w:gridCol w:w="3042"/>
      </w:tblGrid>
      <w:tr w:rsidR="009F70DD" w:rsidRPr="00877217" w14:paraId="2048BB5F" w14:textId="77777777" w:rsidTr="00FB609F">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113FBA" w14:textId="77777777" w:rsidR="009F70DD" w:rsidRPr="00877217" w:rsidRDefault="009F70DD" w:rsidP="00FB609F">
            <w:pPr>
              <w:spacing w:after="0" w:line="240" w:lineRule="auto"/>
              <w:jc w:val="center"/>
              <w:rPr>
                <w:rFonts w:eastAsia="Times New Roman" w:cs="Times New Roman"/>
                <w:color w:val="000000" w:themeColor="text1"/>
                <w:szCs w:val="28"/>
              </w:rPr>
            </w:pPr>
            <w:r w:rsidRPr="00877217">
              <w:rPr>
                <w:rFonts w:eastAsia="Times New Roman" w:cs="Times New Roman"/>
                <w:color w:val="000000" w:themeColor="text1"/>
                <w:szCs w:val="28"/>
              </w:rPr>
              <w:t>Hoạt động của GV</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C69B83" w14:textId="77777777" w:rsidR="009F70DD" w:rsidRPr="00877217" w:rsidRDefault="009F70DD" w:rsidP="00FB609F">
            <w:pPr>
              <w:spacing w:after="0" w:line="240" w:lineRule="auto"/>
              <w:jc w:val="center"/>
              <w:rPr>
                <w:rFonts w:eastAsia="Times New Roman" w:cs="Times New Roman"/>
                <w:color w:val="000000" w:themeColor="text1"/>
                <w:szCs w:val="28"/>
              </w:rPr>
            </w:pPr>
            <w:r w:rsidRPr="00877217">
              <w:rPr>
                <w:rFonts w:eastAsia="Times New Roman" w:cs="Times New Roman"/>
                <w:color w:val="000000" w:themeColor="text1"/>
                <w:szCs w:val="28"/>
              </w:rPr>
              <w:t>Hoạt động của học sinh</w:t>
            </w:r>
          </w:p>
        </w:tc>
      </w:tr>
      <w:tr w:rsidR="009F70DD" w:rsidRPr="00877217" w14:paraId="3F7E26FE" w14:textId="77777777" w:rsidTr="009534A9">
        <w:trPr>
          <w:trHeight w:val="73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48E9A1"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b/>
                <w:bCs/>
                <w:i/>
                <w:iCs/>
                <w:color w:val="000000" w:themeColor="text1"/>
                <w:szCs w:val="28"/>
              </w:rPr>
              <w:t xml:space="preserve">- Giao nhiệm vụ: </w:t>
            </w:r>
            <w:r w:rsidRPr="00877217">
              <w:rPr>
                <w:rFonts w:eastAsia="Times New Roman" w:cs="Times New Roman"/>
                <w:color w:val="000000" w:themeColor="text1"/>
                <w:szCs w:val="28"/>
              </w:rPr>
              <w:t>Quan sát hình ảnh 11.1 hoạt động cá nhân hoàn thành phiếu học tập số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378F39"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Nhận nhiệm vụ</w:t>
            </w:r>
          </w:p>
        </w:tc>
      </w:tr>
      <w:tr w:rsidR="009F70DD" w:rsidRPr="00877217" w14:paraId="0580F0D5" w14:textId="77777777" w:rsidTr="009534A9">
        <w:trPr>
          <w:trHeight w:val="147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AABB55"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b/>
                <w:bCs/>
                <w:i/>
                <w:iCs/>
                <w:color w:val="000000" w:themeColor="text1"/>
                <w:szCs w:val="28"/>
              </w:rPr>
              <w:t>- Hướng dẫn học sinh thực hiện nhiệm vụ:</w:t>
            </w:r>
          </w:p>
          <w:p w14:paraId="61E19CA5"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b/>
                <w:bCs/>
                <w:i/>
                <w:iCs/>
                <w:color w:val="000000" w:themeColor="text1"/>
                <w:szCs w:val="28"/>
              </w:rPr>
              <w:t xml:space="preserve">+ </w:t>
            </w:r>
            <w:r w:rsidRPr="00877217">
              <w:rPr>
                <w:rFonts w:eastAsia="Times New Roman" w:cs="Times New Roman"/>
                <w:bCs/>
                <w:iCs/>
                <w:color w:val="000000" w:themeColor="text1"/>
                <w:szCs w:val="28"/>
              </w:rPr>
              <w:t>Hs quan sát hình ảnh</w:t>
            </w:r>
            <w:r w:rsidRPr="00877217">
              <w:rPr>
                <w:rFonts w:eastAsia="Times New Roman" w:cs="Times New Roman"/>
                <w:b/>
                <w:bCs/>
                <w:i/>
                <w:iCs/>
                <w:color w:val="000000" w:themeColor="text1"/>
                <w:szCs w:val="28"/>
              </w:rPr>
              <w:t xml:space="preserve"> </w:t>
            </w:r>
            <w:r w:rsidRPr="00877217">
              <w:rPr>
                <w:rFonts w:eastAsia="Times New Roman" w:cs="Times New Roman"/>
                <w:color w:val="000000" w:themeColor="text1"/>
                <w:szCs w:val="28"/>
              </w:rPr>
              <w:t>hoàn thành phiếu học tập số 1. Sau khi làm xong, mời các hs trình bày và nhận xét,các hs đổi phiếu học tập cho nhau và chấm chéo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434DF2"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w:t>
            </w:r>
          </w:p>
          <w:p w14:paraId="37EC763E" w14:textId="04F5E1FB"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 Thực hiện nhiệm vụ thảo luận hoàn thành phiếu học tập số 1</w:t>
            </w:r>
          </w:p>
        </w:tc>
      </w:tr>
      <w:tr w:rsidR="009F70DD" w:rsidRPr="00877217" w14:paraId="1E4A6D8E" w14:textId="77777777" w:rsidTr="00FB609F">
        <w:trPr>
          <w:trHeight w:val="360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A3D9B8"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b/>
                <w:bCs/>
                <w:i/>
                <w:iCs/>
                <w:color w:val="000000" w:themeColor="text1"/>
                <w:szCs w:val="28"/>
              </w:rPr>
              <w:t>- Báo cáo kết quả:</w:t>
            </w:r>
          </w:p>
          <w:p w14:paraId="2EE4467B"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b/>
                <w:bCs/>
                <w:i/>
                <w:iCs/>
                <w:color w:val="000000" w:themeColor="text1"/>
                <w:szCs w:val="28"/>
              </w:rPr>
              <w:t xml:space="preserve">+ </w:t>
            </w:r>
            <w:r w:rsidRPr="00877217">
              <w:rPr>
                <w:rFonts w:eastAsia="Times New Roman" w:cs="Times New Roman"/>
                <w:color w:val="000000" w:themeColor="text1"/>
                <w:szCs w:val="28"/>
              </w:rPr>
              <w:t>Chọn 1 hs lên trình bày kết quả</w:t>
            </w:r>
          </w:p>
          <w:p w14:paraId="06709FF9"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xml:space="preserve">+ Mời </w:t>
            </w:r>
            <w:r w:rsidR="00C406FA" w:rsidRPr="00877217">
              <w:rPr>
                <w:rFonts w:eastAsia="Times New Roman" w:cs="Times New Roman"/>
                <w:color w:val="000000" w:themeColor="text1"/>
                <w:szCs w:val="28"/>
              </w:rPr>
              <w:t>hs</w:t>
            </w:r>
            <w:r w:rsidRPr="00877217">
              <w:rPr>
                <w:rFonts w:eastAsia="Times New Roman" w:cs="Times New Roman"/>
                <w:color w:val="000000" w:themeColor="text1"/>
                <w:szCs w:val="28"/>
              </w:rPr>
              <w:t xml:space="preserve"> khác nhận xét</w:t>
            </w:r>
          </w:p>
          <w:p w14:paraId="29B5CB48"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xml:space="preserve">+ GV nhận xét chiếu kết quả và yêu cầu các </w:t>
            </w:r>
            <w:r w:rsidR="00C406FA" w:rsidRPr="00877217">
              <w:rPr>
                <w:rFonts w:eastAsia="Times New Roman" w:cs="Times New Roman"/>
                <w:color w:val="000000" w:themeColor="text1"/>
                <w:szCs w:val="28"/>
              </w:rPr>
              <w:t>hs</w:t>
            </w:r>
            <w:r w:rsidRPr="00877217">
              <w:rPr>
                <w:rFonts w:eastAsia="Times New Roman" w:cs="Times New Roman"/>
                <w:color w:val="000000" w:themeColor="text1"/>
                <w:szCs w:val="28"/>
              </w:rPr>
              <w:t xml:space="preserve"> đổi phiếu học tập </w:t>
            </w:r>
          </w:p>
          <w:p w14:paraId="3E4448FF" w14:textId="77777777" w:rsidR="009F70DD" w:rsidRPr="00877217" w:rsidRDefault="009F70DD" w:rsidP="00C406FA">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GV nhận xét quá trình,</w:t>
            </w:r>
            <w:r w:rsidR="00C406FA" w:rsidRPr="00877217">
              <w:rPr>
                <w:rFonts w:eastAsia="Times New Roman" w:cs="Times New Roman"/>
                <w:color w:val="000000" w:themeColor="text1"/>
                <w:szCs w:val="28"/>
              </w:rPr>
              <w:t xml:space="preserve"> </w:t>
            </w:r>
            <w:r w:rsidRPr="00877217">
              <w:rPr>
                <w:rFonts w:eastAsia="Times New Roman" w:cs="Times New Roman"/>
                <w:color w:val="000000" w:themeColor="text1"/>
                <w:szCs w:val="28"/>
              </w:rPr>
              <w:t>kết quả thảo luận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B12F2F"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w:t>
            </w:r>
          </w:p>
          <w:p w14:paraId="146C0208"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Hs được chọn trình bày kết quả</w:t>
            </w:r>
          </w:p>
          <w:p w14:paraId="0E96AC39"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w:t>
            </w:r>
          </w:p>
          <w:p w14:paraId="4559CCD7"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xml:space="preserve">- Hs khác nhận xét,đổi phiếu học tập </w:t>
            </w:r>
            <w:r w:rsidR="00C406FA" w:rsidRPr="00877217">
              <w:rPr>
                <w:rFonts w:eastAsia="Times New Roman" w:cs="Times New Roman"/>
                <w:color w:val="000000" w:themeColor="text1"/>
                <w:szCs w:val="28"/>
              </w:rPr>
              <w:t>của mình</w:t>
            </w:r>
          </w:p>
          <w:p w14:paraId="21142E8C"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w:t>
            </w:r>
          </w:p>
        </w:tc>
      </w:tr>
      <w:tr w:rsidR="009F70DD" w:rsidRPr="00877217" w14:paraId="14D1A125" w14:textId="77777777" w:rsidTr="009534A9">
        <w:trPr>
          <w:trHeight w:val="206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599902"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b/>
                <w:bCs/>
                <w:i/>
                <w:iCs/>
                <w:color w:val="000000" w:themeColor="text1"/>
                <w:szCs w:val="28"/>
              </w:rPr>
              <w:lastRenderedPageBreak/>
              <w:t>- Tổng kết</w:t>
            </w:r>
          </w:p>
          <w:p w14:paraId="104FB2F4"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Tổng hợp để đi đến kết luận về tính chất của oxi</w:t>
            </w:r>
          </w:p>
          <w:p w14:paraId="5C90EA38"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Yêu cầu học sinh chốt lại kết luận về tính chất của oxi</w:t>
            </w:r>
          </w:p>
          <w:p w14:paraId="3E764D4C"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à Tiểu kết: Oxxi là chất khí, không màu, không mùi, không vị, nặng hơn không khí, tan ít trong nước (1 lít nước ở 20</w:t>
            </w:r>
            <w:r w:rsidRPr="00877217">
              <w:rPr>
                <w:rFonts w:eastAsia="Times New Roman" w:cs="Times New Roman"/>
                <w:color w:val="000000" w:themeColor="text1"/>
                <w:szCs w:val="28"/>
                <w:vertAlign w:val="superscript"/>
              </w:rPr>
              <w:t>o</w:t>
            </w:r>
            <w:r w:rsidRPr="00877217">
              <w:rPr>
                <w:rFonts w:eastAsia="Times New Roman" w:cs="Times New Roman"/>
                <w:color w:val="000000" w:themeColor="text1"/>
                <w:szCs w:val="28"/>
              </w:rPr>
              <w:t>C,1 atm hòa tan được 31 ml khí oxi)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80261D"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w:t>
            </w:r>
          </w:p>
          <w:p w14:paraId="5E4307A4"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Kết luận về tính chất của oxi</w:t>
            </w:r>
          </w:p>
          <w:p w14:paraId="4C890800"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Ghi kết luận vào vở</w:t>
            </w:r>
          </w:p>
          <w:p w14:paraId="4004D7A5"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w:t>
            </w:r>
          </w:p>
        </w:tc>
      </w:tr>
    </w:tbl>
    <w:p w14:paraId="491FD7DD" w14:textId="77777777" w:rsidR="009F70DD" w:rsidRPr="00877217" w:rsidRDefault="009F70DD" w:rsidP="00C406FA">
      <w:pPr>
        <w:spacing w:after="0" w:line="240" w:lineRule="auto"/>
        <w:jc w:val="center"/>
        <w:rPr>
          <w:rFonts w:eastAsia="Times New Roman" w:cs="Times New Roman"/>
          <w:color w:val="000000" w:themeColor="text1"/>
          <w:szCs w:val="28"/>
        </w:rPr>
      </w:pPr>
      <w:r w:rsidRPr="00877217">
        <w:rPr>
          <w:rFonts w:eastAsia="Times New Roman" w:cs="Times New Roman"/>
          <w:b/>
          <w:bCs/>
          <w:i/>
          <w:iCs/>
          <w:color w:val="000000" w:themeColor="text1"/>
          <w:szCs w:val="28"/>
        </w:rPr>
        <w:t xml:space="preserve">Hoạt động </w:t>
      </w:r>
      <w:r w:rsidR="00C406FA" w:rsidRPr="00877217">
        <w:rPr>
          <w:rFonts w:eastAsia="Times New Roman" w:cs="Times New Roman"/>
          <w:b/>
          <w:bCs/>
          <w:i/>
          <w:iCs/>
          <w:color w:val="000000" w:themeColor="text1"/>
          <w:szCs w:val="28"/>
        </w:rPr>
        <w:t>2.2</w:t>
      </w:r>
      <w:r w:rsidRPr="00877217">
        <w:rPr>
          <w:rFonts w:eastAsia="Times New Roman" w:cs="Times New Roman"/>
          <w:b/>
          <w:bCs/>
          <w:i/>
          <w:iCs/>
          <w:color w:val="000000" w:themeColor="text1"/>
          <w:szCs w:val="28"/>
        </w:rPr>
        <w:t>: Tầm quan trọng của oxi</w:t>
      </w:r>
    </w:p>
    <w:p w14:paraId="65A927CD"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a. Mục tiêu: Học sinh hiểu được tầm quan trọng của oxi đối với sự sống</w:t>
      </w:r>
    </w:p>
    <w:p w14:paraId="2568E09B"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b. Nội dung: GV sử dụng kĩ thuật “thảo luận nhóm” tổ chức cho học sinh quan sát hình ảnh, tổ chức hoạt động nhóm 4 để tìm hiểu về tầm quan trọng của oxi</w:t>
      </w:r>
    </w:p>
    <w:p w14:paraId="437D5AD2"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c. Sản phẩm: Kết quả thảo luận của các nhóm</w:t>
      </w:r>
    </w:p>
    <w:p w14:paraId="3B121330" w14:textId="77777777" w:rsidR="009F70DD" w:rsidRPr="00877217" w:rsidRDefault="009F70DD" w:rsidP="00C406FA">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d. Tổ chức thực hiện</w:t>
      </w:r>
    </w:p>
    <w:tbl>
      <w:tblPr>
        <w:tblW w:w="0" w:type="auto"/>
        <w:tblCellMar>
          <w:top w:w="15" w:type="dxa"/>
          <w:left w:w="15" w:type="dxa"/>
          <w:bottom w:w="15" w:type="dxa"/>
          <w:right w:w="15" w:type="dxa"/>
        </w:tblCellMar>
        <w:tblLook w:val="04A0" w:firstRow="1" w:lastRow="0" w:firstColumn="1" w:lastColumn="0" w:noHBand="0" w:noVBand="1"/>
      </w:tblPr>
      <w:tblGrid>
        <w:gridCol w:w="6637"/>
        <w:gridCol w:w="2918"/>
      </w:tblGrid>
      <w:tr w:rsidR="009F70DD" w:rsidRPr="00877217" w14:paraId="1ADF1101" w14:textId="77777777" w:rsidTr="00FB609F">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76FDAA" w14:textId="77777777" w:rsidR="009F70DD" w:rsidRPr="00877217" w:rsidRDefault="009F70DD" w:rsidP="00FB609F">
            <w:pPr>
              <w:spacing w:after="0" w:line="240" w:lineRule="auto"/>
              <w:jc w:val="center"/>
              <w:rPr>
                <w:rFonts w:eastAsia="Times New Roman" w:cs="Times New Roman"/>
                <w:color w:val="000000" w:themeColor="text1"/>
                <w:szCs w:val="28"/>
              </w:rPr>
            </w:pPr>
            <w:r w:rsidRPr="00877217">
              <w:rPr>
                <w:rFonts w:eastAsia="Times New Roman" w:cs="Times New Roman"/>
                <w:color w:val="000000" w:themeColor="text1"/>
                <w:szCs w:val="28"/>
              </w:rPr>
              <w:t>Hoạt động của GV</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EE4BCE" w14:textId="77777777" w:rsidR="009F70DD" w:rsidRPr="00877217" w:rsidRDefault="009F70DD" w:rsidP="00FB609F">
            <w:pPr>
              <w:spacing w:after="0" w:line="240" w:lineRule="auto"/>
              <w:jc w:val="center"/>
              <w:rPr>
                <w:rFonts w:eastAsia="Times New Roman" w:cs="Times New Roman"/>
                <w:color w:val="000000" w:themeColor="text1"/>
                <w:szCs w:val="28"/>
              </w:rPr>
            </w:pPr>
            <w:r w:rsidRPr="00877217">
              <w:rPr>
                <w:rFonts w:eastAsia="Times New Roman" w:cs="Times New Roman"/>
                <w:color w:val="000000" w:themeColor="text1"/>
                <w:szCs w:val="28"/>
              </w:rPr>
              <w:t>Hoạt động của học sinh</w:t>
            </w:r>
          </w:p>
        </w:tc>
      </w:tr>
      <w:tr w:rsidR="009F70DD" w:rsidRPr="00877217" w14:paraId="458B0C6F" w14:textId="77777777" w:rsidTr="00FB609F">
        <w:trPr>
          <w:trHeight w:val="173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9C0DCE"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b/>
                <w:bCs/>
                <w:i/>
                <w:iCs/>
                <w:color w:val="000000" w:themeColor="text1"/>
                <w:szCs w:val="28"/>
              </w:rPr>
              <w:t>- Giao nhiệm vụ:</w:t>
            </w:r>
          </w:p>
          <w:p w14:paraId="4FCA8BC0"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Quan sát hình ảnh trên máy tính hình 11.2 và hình ảnh người dân cầm bình oxi để thở ở vùng dịch covid hoạt động theo nhóm hoàn thành phiếu học tập số 2</w:t>
            </w:r>
          </w:p>
          <w:p w14:paraId="28601E97"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Thời gian thực hiện nhiệm vụ là 5 phút.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825888"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Nhận nhiệm vụ</w:t>
            </w:r>
          </w:p>
        </w:tc>
      </w:tr>
      <w:tr w:rsidR="009F70DD" w:rsidRPr="00877217" w14:paraId="6E83CBFC" w14:textId="77777777" w:rsidTr="00FB609F">
        <w:trPr>
          <w:trHeight w:val="161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68CC8E"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b/>
                <w:bCs/>
                <w:i/>
                <w:iCs/>
                <w:color w:val="000000" w:themeColor="text1"/>
                <w:szCs w:val="28"/>
              </w:rPr>
              <w:t>- Hướng dẫn học sinh thực hiện nhiệm vụ:</w:t>
            </w:r>
          </w:p>
          <w:p w14:paraId="097C08FB"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Chia lớp làm 6 nhóm</w:t>
            </w:r>
            <w:r w:rsidR="00C406FA" w:rsidRPr="00877217">
              <w:rPr>
                <w:rFonts w:eastAsia="Times New Roman" w:cs="Times New Roman"/>
                <w:color w:val="000000" w:themeColor="text1"/>
                <w:szCs w:val="28"/>
              </w:rPr>
              <w:t xml:space="preserve"> trong palet</w:t>
            </w:r>
            <w:r w:rsidRPr="00877217">
              <w:rPr>
                <w:rFonts w:eastAsia="Times New Roman" w:cs="Times New Roman"/>
                <w:color w:val="000000" w:themeColor="text1"/>
                <w:szCs w:val="28"/>
              </w:rPr>
              <w:t>: 2 nhóm hoàn thành một câu hỏi. sau khi thảo luận xong nhóm nào xung phong trình bày có chất lượng tốt sẽ được tặng điểm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712ACC"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Thực hiện nhiệm vụ thảo luận nhóm hoàn thành phiếu học tập số 2</w:t>
            </w:r>
          </w:p>
        </w:tc>
      </w:tr>
      <w:tr w:rsidR="009F70DD" w:rsidRPr="00877217" w14:paraId="7481AF1D" w14:textId="77777777" w:rsidTr="00FB609F">
        <w:trPr>
          <w:trHeight w:val="218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35653A"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b/>
                <w:bCs/>
                <w:i/>
                <w:iCs/>
                <w:color w:val="000000" w:themeColor="text1"/>
                <w:szCs w:val="28"/>
              </w:rPr>
              <w:t>- Báo cáo kết quả:</w:t>
            </w:r>
          </w:p>
          <w:p w14:paraId="08794474"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b/>
                <w:bCs/>
                <w:i/>
                <w:iCs/>
                <w:color w:val="000000" w:themeColor="text1"/>
                <w:szCs w:val="28"/>
              </w:rPr>
              <w:t xml:space="preserve">+ </w:t>
            </w:r>
            <w:r w:rsidRPr="00877217">
              <w:rPr>
                <w:rFonts w:eastAsia="Times New Roman" w:cs="Times New Roman"/>
                <w:color w:val="000000" w:themeColor="text1"/>
                <w:szCs w:val="28"/>
              </w:rPr>
              <w:t>Mỗi câu hỏi chọn đại diện một nhóm trình bày kết quả</w:t>
            </w:r>
          </w:p>
          <w:p w14:paraId="2F43DC93"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Mời nhóm khác nhận xét</w:t>
            </w:r>
          </w:p>
          <w:p w14:paraId="5971C359"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GV nhận xét chốt ý sau khi các nhóm có ý kiến nhận xét bổ sung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602643"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w:t>
            </w:r>
          </w:p>
          <w:p w14:paraId="0FA8DEFD"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Nhóm được chọn trình bày kết quả</w:t>
            </w:r>
          </w:p>
          <w:p w14:paraId="5C7F531F"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w:t>
            </w:r>
          </w:p>
          <w:p w14:paraId="1BA4A37B"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Nhóm khác nhận xét</w:t>
            </w:r>
          </w:p>
          <w:p w14:paraId="162069A5"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w:t>
            </w:r>
          </w:p>
        </w:tc>
      </w:tr>
      <w:tr w:rsidR="009F70DD" w:rsidRPr="00877217" w14:paraId="53B77717" w14:textId="77777777" w:rsidTr="00FB609F">
        <w:trPr>
          <w:trHeight w:val="150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27D303"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b/>
                <w:bCs/>
                <w:i/>
                <w:iCs/>
                <w:color w:val="000000" w:themeColor="text1"/>
                <w:szCs w:val="28"/>
              </w:rPr>
              <w:t>- Đánh giá</w:t>
            </w:r>
          </w:p>
          <w:p w14:paraId="48D6EE16"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GV thu phiếu học tập để kiểm tra xem các nhóm làm đúng hay không và lấy điểm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788D38"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w:t>
            </w:r>
          </w:p>
          <w:p w14:paraId="43CE8545"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Các nhóm nộp phiếu học tập</w:t>
            </w:r>
          </w:p>
          <w:p w14:paraId="64DB7F81"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w:t>
            </w:r>
          </w:p>
        </w:tc>
      </w:tr>
      <w:tr w:rsidR="009F70DD" w:rsidRPr="00877217" w14:paraId="5EBC1CA2" w14:textId="77777777" w:rsidTr="00FB609F">
        <w:trPr>
          <w:trHeight w:val="613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609787"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b/>
                <w:bCs/>
                <w:i/>
                <w:iCs/>
                <w:color w:val="000000" w:themeColor="text1"/>
                <w:szCs w:val="28"/>
              </w:rPr>
              <w:lastRenderedPageBreak/>
              <w:t>- Tổng kết:</w:t>
            </w:r>
          </w:p>
          <w:p w14:paraId="54A1FEA4"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b/>
                <w:bCs/>
                <w:i/>
                <w:iCs/>
                <w:color w:val="000000" w:themeColor="text1"/>
                <w:szCs w:val="28"/>
              </w:rPr>
              <w:t xml:space="preserve">+ </w:t>
            </w:r>
            <w:r w:rsidRPr="00877217">
              <w:rPr>
                <w:rFonts w:eastAsia="Times New Roman" w:cs="Times New Roman"/>
                <w:color w:val="000000" w:themeColor="text1"/>
                <w:szCs w:val="28"/>
              </w:rPr>
              <w:t>Tổng hợp đi đến kết luận</w:t>
            </w:r>
          </w:p>
          <w:p w14:paraId="65B2C94B"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Yêu cầu học sinh chốt lại kết luận về tầm quan trọng của oxi đối với sự sống</w:t>
            </w:r>
          </w:p>
          <w:p w14:paraId="16E13BC8"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à Tiểu kết:</w:t>
            </w:r>
          </w:p>
          <w:p w14:paraId="59BF32F5"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Cơ thể người cần có oxi để duy trì mọi hoạt động của tế bào</w:t>
            </w:r>
          </w:p>
          <w:p w14:paraId="1712CFE7" w14:textId="77777777" w:rsidR="009F70DD" w:rsidRPr="00877217" w:rsidRDefault="009F70DD" w:rsidP="00FB609F">
            <w:pPr>
              <w:spacing w:after="60" w:line="240" w:lineRule="auto"/>
              <w:ind w:left="20" w:right="20"/>
              <w:rPr>
                <w:rFonts w:eastAsia="Times New Roman" w:cs="Times New Roman"/>
                <w:color w:val="000000" w:themeColor="text1"/>
                <w:szCs w:val="28"/>
              </w:rPr>
            </w:pPr>
            <w:r w:rsidRPr="00877217">
              <w:rPr>
                <w:rFonts w:eastAsia="Times New Roman" w:cs="Times New Roman"/>
                <w:color w:val="000000" w:themeColor="text1"/>
                <w:szCs w:val="28"/>
              </w:rPr>
              <w:t>+ Khí oxỵgen trong bình khí sẽ có tác dụng hỗ trợ cho những bệnh nhân mắc các triệu chứng như suy hô hấp, ngạt thở, bệnh tim, chứng rối loạn thở đặc biệt là bệnh covid</w:t>
            </w:r>
          </w:p>
          <w:p w14:paraId="47BE7DCD" w14:textId="77777777" w:rsidR="009F70DD" w:rsidRPr="00877217" w:rsidRDefault="009F70DD" w:rsidP="00FB609F">
            <w:pPr>
              <w:spacing w:after="60" w:line="240" w:lineRule="auto"/>
              <w:ind w:left="20" w:right="20"/>
              <w:rPr>
                <w:rFonts w:eastAsia="Times New Roman" w:cs="Times New Roman"/>
                <w:color w:val="000000" w:themeColor="text1"/>
                <w:szCs w:val="28"/>
              </w:rPr>
            </w:pPr>
            <w:r w:rsidRPr="00877217">
              <w:rPr>
                <w:rFonts w:eastAsia="Times New Roman" w:cs="Times New Roman"/>
                <w:color w:val="000000" w:themeColor="text1"/>
                <w:szCs w:val="28"/>
              </w:rPr>
              <w:t>+ Trong y tế, các bác sĩ sẽ cho bệnh nhân thở oxỵ khi ngộ độc carbon monoxide, đặc biệt khi cẩn gây mê bệnh nhân để thực hiện phẫu thuật.</w:t>
            </w:r>
          </w:p>
          <w:p w14:paraId="71ECF3BE"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GV liên hệ thực tế: Khí oxi cần thiết cho bệnh nhân nhiễm covid 19 (đang trong tình trạng ngày càng phức tạp) từ đó giáo dục HSý thức phòng chống dịch covid</w:t>
            </w:r>
          </w:p>
          <w:p w14:paraId="2A4FAACC"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GV hướng dẫn HS đọc them phần nội dung đọc thêm sgk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5827CE"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Kết luận về tầm quan trọng của oxi đối với sự sống</w:t>
            </w:r>
          </w:p>
          <w:p w14:paraId="49FBDF8E"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Ghi kết luận vào vở</w:t>
            </w:r>
          </w:p>
        </w:tc>
      </w:tr>
    </w:tbl>
    <w:p w14:paraId="71A348B7" w14:textId="77777777" w:rsidR="009F70DD" w:rsidRPr="00877217" w:rsidRDefault="009F70DD" w:rsidP="009F70DD">
      <w:pPr>
        <w:spacing w:after="0" w:line="240" w:lineRule="auto"/>
        <w:jc w:val="center"/>
        <w:rPr>
          <w:rFonts w:eastAsia="Times New Roman" w:cs="Times New Roman"/>
          <w:b/>
          <w:bCs/>
          <w:i/>
          <w:iCs/>
          <w:color w:val="000000" w:themeColor="text1"/>
          <w:szCs w:val="28"/>
        </w:rPr>
      </w:pPr>
    </w:p>
    <w:p w14:paraId="20299AD4" w14:textId="77777777" w:rsidR="009F70DD" w:rsidRPr="00877217" w:rsidRDefault="00C406FA" w:rsidP="009F70DD">
      <w:pPr>
        <w:spacing w:after="0" w:line="240" w:lineRule="auto"/>
        <w:jc w:val="center"/>
        <w:rPr>
          <w:rFonts w:eastAsia="Times New Roman" w:cs="Times New Roman"/>
          <w:color w:val="000000" w:themeColor="text1"/>
          <w:szCs w:val="28"/>
        </w:rPr>
      </w:pPr>
      <w:r w:rsidRPr="00877217">
        <w:rPr>
          <w:rFonts w:eastAsia="Times New Roman" w:cs="Times New Roman"/>
          <w:b/>
          <w:bCs/>
          <w:i/>
          <w:iCs/>
          <w:color w:val="000000" w:themeColor="text1"/>
          <w:szCs w:val="28"/>
        </w:rPr>
        <w:t>Hoạt động 2.3</w:t>
      </w:r>
      <w:r w:rsidR="009F70DD" w:rsidRPr="00877217">
        <w:rPr>
          <w:rFonts w:eastAsia="Times New Roman" w:cs="Times New Roman"/>
          <w:b/>
          <w:bCs/>
          <w:i/>
          <w:iCs/>
          <w:color w:val="000000" w:themeColor="text1"/>
          <w:szCs w:val="28"/>
        </w:rPr>
        <w:t>: Vai trò của oxi đối với sự cháy và quá trình đốt cháy nhiên liệu</w:t>
      </w:r>
    </w:p>
    <w:p w14:paraId="772584B7"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a. Mục tiêu: Học sinh hiểu được vai trò của oxi đối với sự cháy và quá trình đốt cháy nhiên liệu</w:t>
      </w:r>
    </w:p>
    <w:p w14:paraId="7561482E"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b. Nội dung:</w:t>
      </w:r>
    </w:p>
    <w:p w14:paraId="301AF589"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GV chiếu video thí nghiệm,HS quan sát trả lời</w:t>
      </w:r>
    </w:p>
    <w:p w14:paraId="154A671B"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HS chuẩn bị poster ở nhà lên trình bày đồng thời trả lời câu hỏi:  Gia đình em sử dụng nguyên liệu nào để đun nấu hằng ngày? Nhiên liệu đó có cần thiết sử dụng khí oxi để đốt cháy không ?</w:t>
      </w:r>
    </w:p>
    <w:p w14:paraId="62624495"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c. Sản phẩm: Câu trả lời của HS và bài poster</w:t>
      </w:r>
    </w:p>
    <w:p w14:paraId="6EEDF6CC"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d. Tổ chức thực hiện</w:t>
      </w:r>
    </w:p>
    <w:tbl>
      <w:tblPr>
        <w:tblW w:w="0" w:type="auto"/>
        <w:tblCellMar>
          <w:top w:w="15" w:type="dxa"/>
          <w:left w:w="15" w:type="dxa"/>
          <w:bottom w:w="15" w:type="dxa"/>
          <w:right w:w="15" w:type="dxa"/>
        </w:tblCellMar>
        <w:tblLook w:val="04A0" w:firstRow="1" w:lastRow="0" w:firstColumn="1" w:lastColumn="0" w:noHBand="0" w:noVBand="1"/>
      </w:tblPr>
      <w:tblGrid>
        <w:gridCol w:w="6277"/>
        <w:gridCol w:w="3278"/>
      </w:tblGrid>
      <w:tr w:rsidR="009F70DD" w:rsidRPr="00877217" w14:paraId="4DA37DD0" w14:textId="77777777" w:rsidTr="00FB609F">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21D4D0" w14:textId="77777777" w:rsidR="009F70DD" w:rsidRPr="00877217" w:rsidRDefault="009F70DD" w:rsidP="00FB609F">
            <w:pPr>
              <w:spacing w:after="0" w:line="240" w:lineRule="auto"/>
              <w:jc w:val="center"/>
              <w:rPr>
                <w:rFonts w:eastAsia="Times New Roman" w:cs="Times New Roman"/>
                <w:color w:val="000000" w:themeColor="text1"/>
                <w:szCs w:val="28"/>
              </w:rPr>
            </w:pPr>
            <w:r w:rsidRPr="00877217">
              <w:rPr>
                <w:rFonts w:eastAsia="Times New Roman" w:cs="Times New Roman"/>
                <w:color w:val="000000" w:themeColor="text1"/>
                <w:szCs w:val="28"/>
              </w:rPr>
              <w:t>Hoạt động của GV</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EE0E33" w14:textId="77777777" w:rsidR="009F70DD" w:rsidRPr="00877217" w:rsidRDefault="009F70DD" w:rsidP="00FB609F">
            <w:pPr>
              <w:spacing w:after="0" w:line="240" w:lineRule="auto"/>
              <w:jc w:val="center"/>
              <w:rPr>
                <w:rFonts w:eastAsia="Times New Roman" w:cs="Times New Roman"/>
                <w:color w:val="000000" w:themeColor="text1"/>
                <w:szCs w:val="28"/>
              </w:rPr>
            </w:pPr>
            <w:r w:rsidRPr="00877217">
              <w:rPr>
                <w:rFonts w:eastAsia="Times New Roman" w:cs="Times New Roman"/>
                <w:color w:val="000000" w:themeColor="text1"/>
                <w:szCs w:val="28"/>
              </w:rPr>
              <w:t>Hoạt động của học sinh</w:t>
            </w:r>
          </w:p>
        </w:tc>
      </w:tr>
      <w:tr w:rsidR="009F70DD" w:rsidRPr="00877217" w14:paraId="746B8D22" w14:textId="77777777" w:rsidTr="00FB609F">
        <w:trPr>
          <w:trHeight w:val="190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1E72C0"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b/>
                <w:bCs/>
                <w:i/>
                <w:iCs/>
                <w:color w:val="000000" w:themeColor="text1"/>
                <w:szCs w:val="28"/>
              </w:rPr>
              <w:t>- Giao nhiệm vụ:</w:t>
            </w:r>
          </w:p>
          <w:p w14:paraId="6F24EF96"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b/>
                <w:bCs/>
                <w:i/>
                <w:iCs/>
                <w:color w:val="000000" w:themeColor="text1"/>
                <w:szCs w:val="28"/>
              </w:rPr>
              <w:t xml:space="preserve">+ </w:t>
            </w:r>
            <w:r w:rsidRPr="00877217">
              <w:rPr>
                <w:rFonts w:eastAsia="Times New Roman" w:cs="Times New Roman"/>
                <w:color w:val="000000" w:themeColor="text1"/>
                <w:szCs w:val="28"/>
              </w:rPr>
              <w:t>Yêu cầu HS quan sát video thí nghiệm về oxi duy trì sự cháy và nêu hiện tượng</w:t>
            </w:r>
          </w:p>
          <w:p w14:paraId="77084466"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Giao trước 6 nhóm chuẩn bị bài vẽ potster về chủ đề vai trò của oxi trong  quá trình đốt cháy nhiên liệu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350773"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Nhận nhiệm vụ</w:t>
            </w:r>
          </w:p>
        </w:tc>
      </w:tr>
      <w:tr w:rsidR="009F70DD" w:rsidRPr="00877217" w14:paraId="631A9E41" w14:textId="77777777" w:rsidTr="00FB609F">
        <w:trPr>
          <w:trHeight w:val="148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1240B2"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b/>
                <w:bCs/>
                <w:i/>
                <w:iCs/>
                <w:color w:val="000000" w:themeColor="text1"/>
                <w:szCs w:val="28"/>
              </w:rPr>
              <w:lastRenderedPageBreak/>
              <w:t>- Hướng dẫn học sinh thực hiện nhiệm vụ:</w:t>
            </w:r>
          </w:p>
          <w:p w14:paraId="2048C382"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b/>
                <w:bCs/>
                <w:i/>
                <w:iCs/>
                <w:color w:val="000000" w:themeColor="text1"/>
                <w:szCs w:val="28"/>
              </w:rPr>
              <w:t xml:space="preserve">+  </w:t>
            </w:r>
            <w:r w:rsidRPr="00877217">
              <w:rPr>
                <w:rFonts w:eastAsia="Times New Roman" w:cs="Times New Roman"/>
                <w:color w:val="000000" w:themeColor="text1"/>
                <w:szCs w:val="28"/>
              </w:rPr>
              <w:t>GV chiếu video thí nghiệm và giải thích các bước làm thí nghiệm trong video</w:t>
            </w:r>
          </w:p>
          <w:p w14:paraId="228119B6"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Kiểm tra sự chuẩn bị poster của HS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C41988"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Quan sát video thí nghiệm</w:t>
            </w:r>
          </w:p>
          <w:p w14:paraId="77145C02"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Chuẩn bị poster</w:t>
            </w:r>
          </w:p>
        </w:tc>
      </w:tr>
      <w:tr w:rsidR="009F70DD" w:rsidRPr="00877217" w14:paraId="429810CD" w14:textId="77777777" w:rsidTr="00FB609F">
        <w:trPr>
          <w:trHeight w:val="303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360240"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b/>
                <w:bCs/>
                <w:i/>
                <w:iCs/>
                <w:color w:val="000000" w:themeColor="text1"/>
                <w:szCs w:val="28"/>
              </w:rPr>
              <w:t>- Báo cáo kết quả:</w:t>
            </w:r>
          </w:p>
          <w:p w14:paraId="2601148A"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b/>
                <w:bCs/>
                <w:i/>
                <w:iCs/>
                <w:color w:val="000000" w:themeColor="text1"/>
                <w:szCs w:val="28"/>
              </w:rPr>
              <w:t>* Thí nghiệm</w:t>
            </w:r>
          </w:p>
          <w:p w14:paraId="127DA9F5"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HS nêu và giải thích hiện tượng thí nghiệm</w:t>
            </w:r>
          </w:p>
          <w:p w14:paraId="79EDDBD7"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HS khác nhận xét</w:t>
            </w:r>
          </w:p>
          <w:p w14:paraId="3517BE05"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GV nhận xét chốt ý sau khi HS có ý kiến nhận xét bổ sung</w:t>
            </w:r>
          </w:p>
          <w:p w14:paraId="6AE1837B"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b/>
                <w:bCs/>
                <w:i/>
                <w:iCs/>
                <w:color w:val="000000" w:themeColor="text1"/>
                <w:szCs w:val="28"/>
              </w:rPr>
              <w:t>* Poster</w:t>
            </w:r>
          </w:p>
          <w:p w14:paraId="687DF254"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Các nhóm treo poster lên bảng ,mời đại diện 1 nhóm lên bảng trình bày poster kết hợp trả lời câu hỏi số 8 sgk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C6690A"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w:t>
            </w:r>
          </w:p>
          <w:p w14:paraId="50B88D62"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w:t>
            </w:r>
          </w:p>
          <w:p w14:paraId="5314BFE4"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-HS trình bày và giải thích hiện tượng thí nghiệm</w:t>
            </w:r>
          </w:p>
          <w:p w14:paraId="5E127F1E"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HS khác nhận xét</w:t>
            </w:r>
          </w:p>
          <w:p w14:paraId="06A39451"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w:t>
            </w:r>
          </w:p>
          <w:p w14:paraId="4C7DA8EA"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w:t>
            </w:r>
          </w:p>
          <w:p w14:paraId="0BC5E969"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-Đại diện nhóm lên trình bày poster và trả lời câu hỏi</w:t>
            </w:r>
          </w:p>
        </w:tc>
      </w:tr>
      <w:tr w:rsidR="009F70DD" w:rsidRPr="00877217" w14:paraId="1BD8B1E5" w14:textId="77777777" w:rsidTr="00FB609F">
        <w:trPr>
          <w:trHeight w:val="427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C95007"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b/>
                <w:bCs/>
                <w:i/>
                <w:iCs/>
                <w:color w:val="000000" w:themeColor="text1"/>
                <w:szCs w:val="28"/>
              </w:rPr>
              <w:t>- Tổng kết:</w:t>
            </w:r>
          </w:p>
          <w:p w14:paraId="6C10084A"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b/>
                <w:bCs/>
                <w:i/>
                <w:iCs/>
                <w:color w:val="000000" w:themeColor="text1"/>
                <w:szCs w:val="28"/>
              </w:rPr>
              <w:t xml:space="preserve">+ </w:t>
            </w:r>
            <w:r w:rsidRPr="00877217">
              <w:rPr>
                <w:rFonts w:eastAsia="Times New Roman" w:cs="Times New Roman"/>
                <w:color w:val="000000" w:themeColor="text1"/>
                <w:szCs w:val="28"/>
              </w:rPr>
              <w:t>Tổng hợp đi đến kết luận</w:t>
            </w:r>
          </w:p>
          <w:p w14:paraId="3E1AE05D"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Yêu cầu học sinh chốt lại kết luận về tầm quan trọng của oxi đối với sự cháy và quá trình đốt cháy nhiên liệu</w:t>
            </w:r>
          </w:p>
          <w:p w14:paraId="281E35C4"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-&gt;Tiểu kết:</w:t>
            </w:r>
          </w:p>
          <w:p w14:paraId="2A015BD9" w14:textId="77777777" w:rsidR="009F70DD" w:rsidRPr="00877217" w:rsidRDefault="009F70DD" w:rsidP="00FB609F">
            <w:pPr>
              <w:spacing w:after="60" w:line="240" w:lineRule="auto"/>
              <w:ind w:left="20" w:right="20"/>
              <w:rPr>
                <w:rFonts w:eastAsia="Times New Roman" w:cs="Times New Roman"/>
                <w:color w:val="000000" w:themeColor="text1"/>
                <w:szCs w:val="28"/>
              </w:rPr>
            </w:pPr>
            <w:r w:rsidRPr="00877217">
              <w:rPr>
                <w:rFonts w:eastAsia="Times New Roman" w:cs="Times New Roman"/>
                <w:color w:val="000000" w:themeColor="text1"/>
                <w:szCs w:val="28"/>
              </w:rPr>
              <w:t>+ Tàn đóm cháy bùng lên do trong ống nghiệm giàu oxygen. Đến khi hết oxỵ trong ống nghiệm, que đóm bị tắt.</w:t>
            </w:r>
          </w:p>
          <w:p w14:paraId="112D5DCA" w14:textId="77777777" w:rsidR="009F70DD" w:rsidRPr="00877217" w:rsidRDefault="009F70DD" w:rsidP="00FB609F">
            <w:pPr>
              <w:spacing w:after="60" w:line="240" w:lineRule="auto"/>
              <w:ind w:left="20" w:right="20"/>
              <w:rPr>
                <w:rFonts w:eastAsia="Times New Roman" w:cs="Times New Roman"/>
                <w:color w:val="000000" w:themeColor="text1"/>
                <w:szCs w:val="28"/>
              </w:rPr>
            </w:pPr>
            <w:r w:rsidRPr="00877217">
              <w:rPr>
                <w:rFonts w:eastAsia="Times New Roman" w:cs="Times New Roman"/>
                <w:color w:val="000000" w:themeColor="text1"/>
                <w:szCs w:val="28"/>
              </w:rPr>
              <w:t>+ Oxy duy trì sự cháy và quá trình đốt cháy nhiên liệu phục vụ cho đời sống con người và sản xuất</w:t>
            </w:r>
          </w:p>
          <w:p w14:paraId="1473CC94"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7BF41A"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w:t>
            </w:r>
          </w:p>
          <w:p w14:paraId="635054F9"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Học sinh lắng nghe</w:t>
            </w:r>
          </w:p>
        </w:tc>
      </w:tr>
    </w:tbl>
    <w:p w14:paraId="632D6512" w14:textId="77777777" w:rsidR="009F70DD" w:rsidRPr="00877217" w:rsidRDefault="009F70DD" w:rsidP="009F70DD">
      <w:pPr>
        <w:spacing w:after="0" w:line="240" w:lineRule="auto"/>
        <w:jc w:val="center"/>
        <w:rPr>
          <w:rFonts w:eastAsia="Times New Roman" w:cs="Times New Roman"/>
          <w:b/>
          <w:bCs/>
          <w:i/>
          <w:iCs/>
          <w:color w:val="000000" w:themeColor="text1"/>
          <w:szCs w:val="28"/>
        </w:rPr>
      </w:pPr>
    </w:p>
    <w:p w14:paraId="5F8B5D4C" w14:textId="77777777" w:rsidR="009F70DD" w:rsidRPr="00877217" w:rsidRDefault="00C406FA" w:rsidP="009F70DD">
      <w:pPr>
        <w:spacing w:after="0" w:line="240" w:lineRule="auto"/>
        <w:jc w:val="center"/>
        <w:rPr>
          <w:rFonts w:eastAsia="Times New Roman" w:cs="Times New Roman"/>
          <w:color w:val="000000" w:themeColor="text1"/>
          <w:szCs w:val="28"/>
        </w:rPr>
      </w:pPr>
      <w:r w:rsidRPr="00877217">
        <w:rPr>
          <w:rFonts w:eastAsia="Times New Roman" w:cs="Times New Roman"/>
          <w:b/>
          <w:bCs/>
          <w:i/>
          <w:iCs/>
          <w:color w:val="000000" w:themeColor="text1"/>
          <w:szCs w:val="28"/>
        </w:rPr>
        <w:t>Hoạt động 3</w:t>
      </w:r>
      <w:r w:rsidR="009F70DD" w:rsidRPr="00877217">
        <w:rPr>
          <w:rFonts w:eastAsia="Times New Roman" w:cs="Times New Roman"/>
          <w:b/>
          <w:bCs/>
          <w:i/>
          <w:iCs/>
          <w:color w:val="000000" w:themeColor="text1"/>
          <w:szCs w:val="28"/>
        </w:rPr>
        <w:t>: Luyện tập</w:t>
      </w:r>
    </w:p>
    <w:p w14:paraId="00870CD2"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a. Mục tiêu: học sinh sử dụng kiến thức đã học trả lời các câu hỏi trong SGK</w:t>
      </w:r>
    </w:p>
    <w:p w14:paraId="58039075"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b. Nội dung: HS vận dụng kiến thức đã học để làm rõ mục tiêu</w:t>
      </w:r>
    </w:p>
    <w:p w14:paraId="1BC9ACE0"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c. Sản phẩm: câu trả lời của HS</w:t>
      </w:r>
    </w:p>
    <w:p w14:paraId="22F9E08C"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d. Tổ chức thực hiện</w:t>
      </w:r>
    </w:p>
    <w:tbl>
      <w:tblPr>
        <w:tblW w:w="0" w:type="auto"/>
        <w:tblCellMar>
          <w:top w:w="15" w:type="dxa"/>
          <w:left w:w="15" w:type="dxa"/>
          <w:bottom w:w="15" w:type="dxa"/>
          <w:right w:w="15" w:type="dxa"/>
        </w:tblCellMar>
        <w:tblLook w:val="04A0" w:firstRow="1" w:lastRow="0" w:firstColumn="1" w:lastColumn="0" w:noHBand="0" w:noVBand="1"/>
      </w:tblPr>
      <w:tblGrid>
        <w:gridCol w:w="6206"/>
        <w:gridCol w:w="3349"/>
      </w:tblGrid>
      <w:tr w:rsidR="009F70DD" w:rsidRPr="00877217" w14:paraId="427ED5A1" w14:textId="77777777" w:rsidTr="00FB609F">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282629" w14:textId="77777777" w:rsidR="009F70DD" w:rsidRPr="00877217" w:rsidRDefault="009F70DD" w:rsidP="00FB609F">
            <w:pPr>
              <w:spacing w:after="0" w:line="240" w:lineRule="auto"/>
              <w:jc w:val="center"/>
              <w:rPr>
                <w:rFonts w:eastAsia="Times New Roman" w:cs="Times New Roman"/>
                <w:color w:val="000000" w:themeColor="text1"/>
                <w:szCs w:val="28"/>
              </w:rPr>
            </w:pPr>
            <w:r w:rsidRPr="00877217">
              <w:rPr>
                <w:rFonts w:eastAsia="Times New Roman" w:cs="Times New Roman"/>
                <w:color w:val="000000" w:themeColor="text1"/>
                <w:szCs w:val="28"/>
              </w:rPr>
              <w:t>Hoạt động của GV</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4CE1CB" w14:textId="77777777" w:rsidR="009F70DD" w:rsidRPr="00877217" w:rsidRDefault="009F70DD" w:rsidP="00FB609F">
            <w:pPr>
              <w:spacing w:after="0" w:line="240" w:lineRule="auto"/>
              <w:jc w:val="center"/>
              <w:rPr>
                <w:rFonts w:eastAsia="Times New Roman" w:cs="Times New Roman"/>
                <w:color w:val="000000" w:themeColor="text1"/>
                <w:szCs w:val="28"/>
              </w:rPr>
            </w:pPr>
            <w:r w:rsidRPr="00877217">
              <w:rPr>
                <w:rFonts w:eastAsia="Times New Roman" w:cs="Times New Roman"/>
                <w:color w:val="000000" w:themeColor="text1"/>
                <w:szCs w:val="28"/>
              </w:rPr>
              <w:t>Hoạt động của học sinh</w:t>
            </w:r>
          </w:p>
        </w:tc>
      </w:tr>
      <w:tr w:rsidR="009F70DD" w:rsidRPr="00877217" w14:paraId="28D6FFC3" w14:textId="77777777" w:rsidTr="00FB609F">
        <w:trPr>
          <w:trHeight w:val="12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D653C3"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b/>
                <w:bCs/>
                <w:i/>
                <w:iCs/>
                <w:color w:val="000000" w:themeColor="text1"/>
                <w:szCs w:val="28"/>
              </w:rPr>
              <w:t>- Giao nhiệm vụ:</w:t>
            </w:r>
          </w:p>
          <w:p w14:paraId="37582440"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+Chia lớp thành 8 nhóm nhỏ.Giao mỗi nhóm hoàn thành 1 câu hỏi phần SGk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737EDF"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Nhận nhiệm vụ</w:t>
            </w:r>
          </w:p>
        </w:tc>
      </w:tr>
      <w:tr w:rsidR="009F70DD" w:rsidRPr="00877217" w14:paraId="646A63D9" w14:textId="77777777" w:rsidTr="00FB609F">
        <w:trPr>
          <w:trHeight w:val="7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1EB202"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b/>
                <w:bCs/>
                <w:i/>
                <w:iCs/>
                <w:color w:val="000000" w:themeColor="text1"/>
                <w:szCs w:val="28"/>
              </w:rPr>
              <w:lastRenderedPageBreak/>
              <w:t xml:space="preserve">- Hướng dẫn học sinh thực hiện nhiệm vụ: </w:t>
            </w:r>
            <w:r w:rsidRPr="00877217">
              <w:rPr>
                <w:rFonts w:eastAsia="Times New Roman" w:cs="Times New Roman"/>
                <w:color w:val="000000" w:themeColor="text1"/>
                <w:szCs w:val="28"/>
              </w:rPr>
              <w:t>GV quan sát, hỗ trợ khi cần thiết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9FCC38"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HS thảo luận nhóm hoàn thành bài tập</w:t>
            </w:r>
          </w:p>
        </w:tc>
      </w:tr>
      <w:tr w:rsidR="009F70DD" w:rsidRPr="00877217" w14:paraId="553DAD4F" w14:textId="77777777" w:rsidTr="00FB609F">
        <w:trPr>
          <w:trHeight w:val="252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855E10"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b/>
                <w:bCs/>
                <w:i/>
                <w:iCs/>
                <w:color w:val="000000" w:themeColor="text1"/>
                <w:szCs w:val="28"/>
              </w:rPr>
              <w:t>- Báo cáo kết quả:</w:t>
            </w:r>
          </w:p>
          <w:p w14:paraId="77766AAB"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Các nhóm lần lượt trình bày kết quả.</w:t>
            </w:r>
          </w:p>
          <w:p w14:paraId="14E720AE"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Nhóm khác nhận xét bổ sung</w:t>
            </w:r>
          </w:p>
          <w:p w14:paraId="01DD5EC0"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GV đánh giá 1 số nhóm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888D52"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w:t>
            </w:r>
          </w:p>
          <w:p w14:paraId="25A244A8"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Các nhóm trình bày bài tập nhóm mình</w:t>
            </w:r>
          </w:p>
          <w:p w14:paraId="5D309E8C"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Các nhóm khác nhận xét,bổ sung</w:t>
            </w:r>
          </w:p>
          <w:p w14:paraId="2D3F3F92"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Theo dõi đánh giá của giáo viên</w:t>
            </w:r>
          </w:p>
          <w:p w14:paraId="6E768E4A"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w:t>
            </w:r>
          </w:p>
        </w:tc>
      </w:tr>
      <w:tr w:rsidR="009F70DD" w:rsidRPr="00877217" w14:paraId="33F9D1D5" w14:textId="77777777" w:rsidTr="00FB609F">
        <w:trPr>
          <w:trHeight w:val="126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2E966D"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b/>
                <w:bCs/>
                <w:i/>
                <w:iCs/>
                <w:color w:val="000000" w:themeColor="text1"/>
                <w:szCs w:val="28"/>
              </w:rPr>
              <w:t>- Tổng kết:</w:t>
            </w:r>
          </w:p>
          <w:p w14:paraId="284DAE90"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Đánh giá được nhóm hoạt động tốt,khích lệ những nhóm chưa đạt kết quả tốt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2E916B"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w:t>
            </w:r>
          </w:p>
          <w:p w14:paraId="608D9E2B"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Học sinh lắng nghe</w:t>
            </w:r>
          </w:p>
        </w:tc>
      </w:tr>
    </w:tbl>
    <w:p w14:paraId="11F395AC" w14:textId="77777777" w:rsidR="009F70DD" w:rsidRPr="00877217" w:rsidRDefault="00C406FA" w:rsidP="009F70DD">
      <w:pPr>
        <w:spacing w:before="240" w:after="0" w:line="240" w:lineRule="auto"/>
        <w:jc w:val="center"/>
        <w:rPr>
          <w:rFonts w:eastAsia="Times New Roman" w:cs="Times New Roman"/>
          <w:color w:val="000000" w:themeColor="text1"/>
          <w:szCs w:val="28"/>
        </w:rPr>
      </w:pPr>
      <w:r w:rsidRPr="00877217">
        <w:rPr>
          <w:rFonts w:eastAsia="Times New Roman" w:cs="Times New Roman"/>
          <w:b/>
          <w:bCs/>
          <w:i/>
          <w:iCs/>
          <w:color w:val="000000" w:themeColor="text1"/>
          <w:szCs w:val="28"/>
        </w:rPr>
        <w:t>Hoạt động 4</w:t>
      </w:r>
      <w:r w:rsidR="009F70DD" w:rsidRPr="00877217">
        <w:rPr>
          <w:rFonts w:eastAsia="Times New Roman" w:cs="Times New Roman"/>
          <w:b/>
          <w:bCs/>
          <w:i/>
          <w:iCs/>
          <w:color w:val="000000" w:themeColor="text1"/>
          <w:szCs w:val="28"/>
        </w:rPr>
        <w:t>: Vận dụng</w:t>
      </w:r>
    </w:p>
    <w:p w14:paraId="48C1B14A"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a. Mục tiêu: học sinh vận dụng kiến thức đã học trả lời các câu hỏi thực tế</w:t>
      </w:r>
    </w:p>
    <w:p w14:paraId="49BB3A80"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b. Nội dung: Dùng phiếu học tập trả lời các câu hỏi trong sách giáo khoa</w:t>
      </w:r>
    </w:p>
    <w:p w14:paraId="2EC01971"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c. Sản phẩm: Phiếu trả lời câu hỏi của học sinh</w:t>
      </w:r>
    </w:p>
    <w:p w14:paraId="1A9CCED5"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d. Tổ chức thực hiện</w:t>
      </w:r>
    </w:p>
    <w:tbl>
      <w:tblPr>
        <w:tblW w:w="0" w:type="auto"/>
        <w:tblCellMar>
          <w:top w:w="15" w:type="dxa"/>
          <w:left w:w="15" w:type="dxa"/>
          <w:bottom w:w="15" w:type="dxa"/>
          <w:right w:w="15" w:type="dxa"/>
        </w:tblCellMar>
        <w:tblLook w:val="04A0" w:firstRow="1" w:lastRow="0" w:firstColumn="1" w:lastColumn="0" w:noHBand="0" w:noVBand="1"/>
      </w:tblPr>
      <w:tblGrid>
        <w:gridCol w:w="6313"/>
        <w:gridCol w:w="3242"/>
      </w:tblGrid>
      <w:tr w:rsidR="009F70DD" w:rsidRPr="00877217" w14:paraId="6498B84C" w14:textId="77777777" w:rsidTr="00FB609F">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B77F7F" w14:textId="77777777" w:rsidR="009F70DD" w:rsidRPr="00877217" w:rsidRDefault="009F70DD" w:rsidP="00FB609F">
            <w:pPr>
              <w:spacing w:after="0" w:line="240" w:lineRule="auto"/>
              <w:jc w:val="center"/>
              <w:rPr>
                <w:rFonts w:eastAsia="Times New Roman" w:cs="Times New Roman"/>
                <w:color w:val="000000" w:themeColor="text1"/>
                <w:szCs w:val="28"/>
              </w:rPr>
            </w:pPr>
            <w:r w:rsidRPr="00877217">
              <w:rPr>
                <w:rFonts w:eastAsia="Times New Roman" w:cs="Times New Roman"/>
                <w:color w:val="000000" w:themeColor="text1"/>
                <w:szCs w:val="28"/>
              </w:rPr>
              <w:t>Hoạt động của GV</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A2F4DD" w14:textId="77777777" w:rsidR="009F70DD" w:rsidRPr="00877217" w:rsidRDefault="009F70DD" w:rsidP="00FB609F">
            <w:pPr>
              <w:spacing w:after="0" w:line="240" w:lineRule="auto"/>
              <w:jc w:val="center"/>
              <w:rPr>
                <w:rFonts w:eastAsia="Times New Roman" w:cs="Times New Roman"/>
                <w:color w:val="000000" w:themeColor="text1"/>
                <w:szCs w:val="28"/>
              </w:rPr>
            </w:pPr>
            <w:r w:rsidRPr="00877217">
              <w:rPr>
                <w:rFonts w:eastAsia="Times New Roman" w:cs="Times New Roman"/>
                <w:color w:val="000000" w:themeColor="text1"/>
                <w:szCs w:val="28"/>
              </w:rPr>
              <w:t>Hoạt động của học sinh</w:t>
            </w:r>
          </w:p>
        </w:tc>
      </w:tr>
      <w:tr w:rsidR="009F70DD" w:rsidRPr="00877217" w14:paraId="2BDF1AD2" w14:textId="77777777" w:rsidTr="00FB609F">
        <w:trPr>
          <w:trHeight w:val="185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E318BF"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b/>
                <w:bCs/>
                <w:i/>
                <w:iCs/>
                <w:color w:val="000000" w:themeColor="text1"/>
                <w:szCs w:val="28"/>
              </w:rPr>
              <w:t>- Giao nhiệm vụ:</w:t>
            </w:r>
          </w:p>
          <w:p w14:paraId="103928C3"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Trả lời câu hỏi dưới đây vào phiếu học tập, tiết sau nộp lại cho GV</w:t>
            </w:r>
          </w:p>
          <w:p w14:paraId="7BDD7E5A"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Câu hỏi: Em hãy lấy ví dụ chứng tỏ oxi duy trì sự sống và sự cháy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4547C4"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Nhận nhiệm vụ</w:t>
            </w:r>
          </w:p>
        </w:tc>
      </w:tr>
      <w:tr w:rsidR="009F70DD" w:rsidRPr="00877217" w14:paraId="1D33190F" w14:textId="77777777" w:rsidTr="00FB609F">
        <w:trPr>
          <w:trHeight w:val="78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14C46E"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b/>
                <w:bCs/>
                <w:i/>
                <w:iCs/>
                <w:color w:val="000000" w:themeColor="text1"/>
                <w:szCs w:val="28"/>
              </w:rPr>
              <w:t>- Hướng dẫn học sinh thực hiện nhiệm vụ:</w:t>
            </w:r>
          </w:p>
          <w:p w14:paraId="1CC07725"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b/>
                <w:bCs/>
                <w:i/>
                <w:iCs/>
                <w:color w:val="000000" w:themeColor="text1"/>
                <w:szCs w:val="28"/>
              </w:rPr>
              <w:t xml:space="preserve">+ </w:t>
            </w:r>
            <w:r w:rsidRPr="00877217">
              <w:rPr>
                <w:rFonts w:eastAsia="Times New Roman" w:cs="Times New Roman"/>
                <w:color w:val="000000" w:themeColor="text1"/>
                <w:szCs w:val="28"/>
              </w:rPr>
              <w:t>Thực hiện tại nhà, GV đưa ra hướng dẫn cần thiết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A78F59"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Thực hiện nhiệm vụ ở nhà</w:t>
            </w:r>
          </w:p>
        </w:tc>
      </w:tr>
      <w:tr w:rsidR="009F70DD" w:rsidRPr="00877217" w14:paraId="6E964C94" w14:textId="77777777" w:rsidTr="00FB609F">
        <w:trPr>
          <w:trHeight w:val="101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55121D"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b/>
                <w:bCs/>
                <w:i/>
                <w:iCs/>
                <w:color w:val="000000" w:themeColor="text1"/>
                <w:szCs w:val="28"/>
              </w:rPr>
              <w:t>- Báo cáo kết quả:</w:t>
            </w:r>
          </w:p>
          <w:p w14:paraId="76A4CF2E"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Tiết học tiếp theo nộp phiếu trả lời cho GV</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AD0016"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w:t>
            </w:r>
          </w:p>
          <w:p w14:paraId="26E926E2"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Theo dõi đánh giá của giáo viên</w:t>
            </w:r>
          </w:p>
          <w:p w14:paraId="59856C3D" w14:textId="77777777" w:rsidR="009F70DD" w:rsidRPr="00877217" w:rsidRDefault="009F70DD" w:rsidP="00FB609F">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w:t>
            </w:r>
          </w:p>
        </w:tc>
      </w:tr>
    </w:tbl>
    <w:p w14:paraId="1704C39A" w14:textId="77777777" w:rsidR="00C406FA" w:rsidRPr="00877217" w:rsidRDefault="00C406FA" w:rsidP="009F70DD">
      <w:pPr>
        <w:spacing w:after="0" w:line="240" w:lineRule="auto"/>
        <w:rPr>
          <w:rFonts w:eastAsia="Times New Roman" w:cs="Times New Roman"/>
          <w:b/>
          <w:bCs/>
          <w:i/>
          <w:iCs/>
          <w:color w:val="000000" w:themeColor="text1"/>
          <w:szCs w:val="28"/>
        </w:rPr>
      </w:pPr>
      <w:r w:rsidRPr="00877217">
        <w:rPr>
          <w:rFonts w:eastAsia="Times New Roman" w:cs="Times New Roman"/>
          <w:b/>
          <w:bCs/>
          <w:i/>
          <w:iCs/>
          <w:color w:val="000000" w:themeColor="text1"/>
          <w:szCs w:val="28"/>
        </w:rPr>
        <w:t>Hướng dẫn học ở nhà</w:t>
      </w:r>
      <w:r w:rsidR="009F70DD" w:rsidRPr="00877217">
        <w:rPr>
          <w:rFonts w:eastAsia="Times New Roman" w:cs="Times New Roman"/>
          <w:b/>
          <w:bCs/>
          <w:i/>
          <w:iCs/>
          <w:color w:val="000000" w:themeColor="text1"/>
          <w:szCs w:val="28"/>
        </w:rPr>
        <w:t xml:space="preserve"> </w:t>
      </w:r>
    </w:p>
    <w:p w14:paraId="2CD0ABE9"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Học sinh làm bài tập SGK, SBT</w:t>
      </w:r>
    </w:p>
    <w:p w14:paraId="5C5FCFA0" w14:textId="77777777" w:rsidR="009F70DD" w:rsidRPr="00877217" w:rsidRDefault="009F70DD" w:rsidP="009F70DD">
      <w:pPr>
        <w:spacing w:after="0" w:line="240" w:lineRule="auto"/>
        <w:rPr>
          <w:rFonts w:eastAsia="Times New Roman" w:cs="Times New Roman"/>
          <w:color w:val="000000" w:themeColor="text1"/>
          <w:szCs w:val="28"/>
        </w:rPr>
      </w:pPr>
      <w:r w:rsidRPr="00877217">
        <w:rPr>
          <w:rFonts w:eastAsia="Times New Roman" w:cs="Times New Roman"/>
          <w:color w:val="000000" w:themeColor="text1"/>
          <w:szCs w:val="28"/>
        </w:rPr>
        <w:t>- Chuẩn bị bài mới trước khi lên lớp</w:t>
      </w:r>
    </w:p>
    <w:p w14:paraId="62AD1FFD" w14:textId="77777777" w:rsidR="009F70DD" w:rsidRPr="00877217" w:rsidRDefault="009F70DD" w:rsidP="009F70DD">
      <w:pPr>
        <w:rPr>
          <w:rFonts w:eastAsia="Times New Roman" w:cs="Times New Roman"/>
          <w:color w:val="000000" w:themeColor="text1"/>
          <w:szCs w:val="28"/>
        </w:rPr>
      </w:pPr>
      <w:r w:rsidRPr="00877217">
        <w:rPr>
          <w:rFonts w:eastAsia="Times New Roman" w:cs="Times New Roman"/>
          <w:color w:val="000000" w:themeColor="text1"/>
          <w:szCs w:val="28"/>
        </w:rPr>
        <w:br w:type="page"/>
      </w:r>
    </w:p>
    <w:p w14:paraId="75EE41A6" w14:textId="0CCC8526" w:rsidR="002067AB" w:rsidRPr="001C51C8" w:rsidRDefault="002067AB" w:rsidP="001C51C8">
      <w:pPr>
        <w:pStyle w:val="TOC5"/>
        <w:rPr>
          <w:rFonts w:ascii="Times New Roman" w:hAnsi="Times New Roman"/>
          <w:sz w:val="28"/>
        </w:rPr>
      </w:pPr>
      <w:r w:rsidRPr="001C51C8">
        <w:rPr>
          <w:rFonts w:ascii="Times New Roman" w:hAnsi="Times New Roman"/>
          <w:sz w:val="28"/>
        </w:rPr>
        <w:lastRenderedPageBreak/>
        <w:t>Ngày dạy: 15/10/</w:t>
      </w:r>
      <w:r w:rsidR="007E0E77">
        <w:rPr>
          <w:rFonts w:ascii="Times New Roman" w:hAnsi="Times New Roman"/>
          <w:sz w:val="28"/>
        </w:rPr>
        <w:t>2022</w:t>
      </w:r>
    </w:p>
    <w:p w14:paraId="03866E3D" w14:textId="77777777" w:rsidR="001C51C8" w:rsidRPr="001C51C8" w:rsidRDefault="001C51C8" w:rsidP="001C51C8">
      <w:pPr>
        <w:pStyle w:val="TOC5"/>
        <w:rPr>
          <w:rFonts w:ascii="Times New Roman" w:hAnsi="Times New Roman"/>
          <w:sz w:val="28"/>
        </w:rPr>
      </w:pPr>
    </w:p>
    <w:p w14:paraId="1024FA27" w14:textId="30F43B3E" w:rsidR="00015EC2" w:rsidRPr="001C51C8" w:rsidRDefault="00015EC2" w:rsidP="001C51C8">
      <w:pPr>
        <w:pStyle w:val="TOC5"/>
        <w:jc w:val="center"/>
        <w:rPr>
          <w:rFonts w:ascii="Times New Roman" w:hAnsi="Times New Roman"/>
          <w:sz w:val="28"/>
        </w:rPr>
      </w:pPr>
      <w:r w:rsidRPr="001C51C8">
        <w:rPr>
          <w:rFonts w:ascii="Times New Roman" w:hAnsi="Times New Roman"/>
          <w:sz w:val="28"/>
        </w:rPr>
        <w:t>Tiết 22 + 23. BÀI 10:</w:t>
      </w:r>
    </w:p>
    <w:p w14:paraId="759D5CBE" w14:textId="77777777" w:rsidR="00015EC2" w:rsidRPr="001C51C8" w:rsidRDefault="00015EC2" w:rsidP="001C51C8">
      <w:pPr>
        <w:pStyle w:val="TOC5"/>
        <w:rPr>
          <w:rFonts w:ascii="Times New Roman" w:hAnsi="Times New Roman"/>
          <w:sz w:val="28"/>
        </w:rPr>
      </w:pPr>
      <w:r w:rsidRPr="001C51C8">
        <w:rPr>
          <w:rFonts w:ascii="Times New Roman" w:hAnsi="Times New Roman"/>
          <w:sz w:val="28"/>
        </w:rPr>
        <w:t xml:space="preserve">                KHÔNG KHÍ VÀ BẢO VỆ MÔI TRƯỜNG KHÔNG KHÍ</w:t>
      </w:r>
    </w:p>
    <w:p w14:paraId="30FBD62B" w14:textId="77777777" w:rsidR="00277FDE" w:rsidRPr="001C51C8" w:rsidRDefault="00277FDE" w:rsidP="001C51C8">
      <w:pPr>
        <w:pStyle w:val="TOC5"/>
        <w:rPr>
          <w:rFonts w:ascii="Times New Roman" w:hAnsi="Times New Roman"/>
          <w:sz w:val="28"/>
        </w:rPr>
      </w:pPr>
    </w:p>
    <w:p w14:paraId="4853EDE3" w14:textId="77777777" w:rsidR="00FE5614" w:rsidRPr="001C51C8" w:rsidRDefault="00277FDE" w:rsidP="001C51C8">
      <w:pPr>
        <w:pStyle w:val="TOC5"/>
        <w:rPr>
          <w:rFonts w:ascii="Times New Roman" w:hAnsi="Times New Roman"/>
          <w:sz w:val="28"/>
        </w:rPr>
      </w:pPr>
      <w:r w:rsidRPr="001C51C8">
        <w:rPr>
          <w:rFonts w:ascii="Times New Roman" w:hAnsi="Times New Roman"/>
          <w:sz w:val="28"/>
        </w:rPr>
        <w:t>Thời gian thực hiện 2 tiết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3"/>
        <w:gridCol w:w="5888"/>
      </w:tblGrid>
      <w:tr w:rsidR="00FE5614" w:rsidRPr="00877217" w14:paraId="30ABA6B0" w14:textId="77777777" w:rsidTr="00FE5614">
        <w:trPr>
          <w:trHeight w:val="1109"/>
        </w:trPr>
        <w:tc>
          <w:tcPr>
            <w:tcW w:w="3463" w:type="dxa"/>
          </w:tcPr>
          <w:p w14:paraId="56D9F521" w14:textId="77777777" w:rsidR="00FE5614" w:rsidRPr="00877217" w:rsidRDefault="00FE5614" w:rsidP="00FE5614">
            <w:pPr>
              <w:jc w:val="center"/>
              <w:outlineLvl w:val="0"/>
              <w:rPr>
                <w:rFonts w:eastAsia="Calibri" w:cs="Times New Roman"/>
                <w:iCs/>
                <w:szCs w:val="28"/>
              </w:rPr>
            </w:pPr>
            <w:r w:rsidRPr="00877217">
              <w:rPr>
                <w:rFonts w:eastAsia="Calibri" w:cs="Times New Roman"/>
                <w:iCs/>
                <w:szCs w:val="28"/>
              </w:rPr>
              <w:t xml:space="preserve">Tiết 1 </w:t>
            </w:r>
          </w:p>
          <w:p w14:paraId="029DE0C3" w14:textId="7216937D" w:rsidR="00FE5614" w:rsidRPr="00877217" w:rsidRDefault="00FE5614" w:rsidP="00FE5614">
            <w:pPr>
              <w:jc w:val="center"/>
              <w:outlineLvl w:val="0"/>
              <w:rPr>
                <w:rFonts w:eastAsia="Calibri" w:cs="Times New Roman"/>
                <w:iCs/>
                <w:szCs w:val="28"/>
              </w:rPr>
            </w:pPr>
            <w:r w:rsidRPr="00877217">
              <w:rPr>
                <w:rFonts w:eastAsia="Calibri" w:cs="Times New Roman"/>
                <w:iCs/>
                <w:szCs w:val="28"/>
              </w:rPr>
              <w:t>Ngày dạy: 1</w:t>
            </w:r>
            <w:r w:rsidR="002067AB">
              <w:rPr>
                <w:rFonts w:eastAsia="Calibri" w:cs="Times New Roman"/>
                <w:iCs/>
                <w:szCs w:val="28"/>
              </w:rPr>
              <w:t>5</w:t>
            </w:r>
            <w:r w:rsidRPr="00877217">
              <w:rPr>
                <w:rFonts w:eastAsia="Calibri" w:cs="Times New Roman"/>
                <w:iCs/>
                <w:szCs w:val="28"/>
              </w:rPr>
              <w:t xml:space="preserve">/10/ </w:t>
            </w:r>
            <w:r w:rsidR="007E0E77">
              <w:rPr>
                <w:rFonts w:eastAsia="Calibri" w:cs="Times New Roman"/>
                <w:iCs/>
                <w:szCs w:val="28"/>
              </w:rPr>
              <w:t>2022</w:t>
            </w:r>
          </w:p>
        </w:tc>
        <w:tc>
          <w:tcPr>
            <w:tcW w:w="5888" w:type="dxa"/>
          </w:tcPr>
          <w:p w14:paraId="7DC45049" w14:textId="77777777" w:rsidR="00FE5614" w:rsidRPr="00877217" w:rsidRDefault="00FE5614" w:rsidP="00FE5614">
            <w:pPr>
              <w:spacing w:after="0" w:line="240" w:lineRule="auto"/>
              <w:rPr>
                <w:rFonts w:cs="Times New Roman"/>
                <w:b/>
                <w:i/>
                <w:szCs w:val="28"/>
              </w:rPr>
            </w:pPr>
            <w:r w:rsidRPr="00877217">
              <w:rPr>
                <w:rFonts w:cs="Times New Roman"/>
                <w:b/>
                <w:i/>
                <w:szCs w:val="28"/>
              </w:rPr>
              <w:t xml:space="preserve">Hoạt động 1. Khởi động </w:t>
            </w:r>
          </w:p>
          <w:p w14:paraId="6F48EA3E" w14:textId="77777777" w:rsidR="00FE5614" w:rsidRPr="00877217" w:rsidRDefault="00FE5614" w:rsidP="00FE5614">
            <w:pPr>
              <w:spacing w:after="0" w:line="240" w:lineRule="auto"/>
              <w:rPr>
                <w:rFonts w:cs="Times New Roman"/>
                <w:b/>
                <w:i/>
                <w:szCs w:val="28"/>
              </w:rPr>
            </w:pPr>
            <w:r w:rsidRPr="00877217">
              <w:rPr>
                <w:rFonts w:cs="Times New Roman"/>
                <w:b/>
                <w:i/>
                <w:szCs w:val="28"/>
              </w:rPr>
              <w:t>Hoạt động 2. Hình thành kiến thức mới</w:t>
            </w:r>
          </w:p>
          <w:p w14:paraId="5B4F48AE" w14:textId="77777777" w:rsidR="00FE5614" w:rsidRPr="00877217" w:rsidRDefault="00FE5614" w:rsidP="00FE5614">
            <w:pPr>
              <w:spacing w:after="0" w:line="240" w:lineRule="auto"/>
              <w:jc w:val="center"/>
              <w:rPr>
                <w:rFonts w:cs="Times New Roman"/>
                <w:b/>
                <w:i/>
                <w:szCs w:val="28"/>
              </w:rPr>
            </w:pPr>
            <w:r w:rsidRPr="00877217">
              <w:rPr>
                <w:rFonts w:cs="Times New Roman"/>
                <w:b/>
                <w:i/>
                <w:szCs w:val="28"/>
              </w:rPr>
              <w:t>Hoạt động 2.1: Tìm hiểu về thành phần không khí</w:t>
            </w:r>
          </w:p>
          <w:p w14:paraId="0BA4144E" w14:textId="77777777" w:rsidR="00FE5614" w:rsidRPr="00877217" w:rsidRDefault="00FE5614" w:rsidP="00FE5614">
            <w:pPr>
              <w:outlineLvl w:val="0"/>
              <w:rPr>
                <w:rFonts w:cs="Times New Roman"/>
                <w:b/>
                <w:i/>
                <w:szCs w:val="28"/>
              </w:rPr>
            </w:pPr>
            <w:r w:rsidRPr="00877217">
              <w:rPr>
                <w:rFonts w:cs="Times New Roman"/>
                <w:b/>
                <w:i/>
                <w:szCs w:val="28"/>
              </w:rPr>
              <w:t>Hoạt động 2.2: Tìm hiểu về vai trò của không khí trong tự nhiên</w:t>
            </w:r>
          </w:p>
        </w:tc>
      </w:tr>
      <w:tr w:rsidR="00FE5614" w:rsidRPr="00877217" w14:paraId="22E5DF7F" w14:textId="77777777" w:rsidTr="00FE5614">
        <w:trPr>
          <w:trHeight w:val="1098"/>
        </w:trPr>
        <w:tc>
          <w:tcPr>
            <w:tcW w:w="3463" w:type="dxa"/>
          </w:tcPr>
          <w:p w14:paraId="44268A2D" w14:textId="77777777" w:rsidR="00FE5614" w:rsidRPr="00877217" w:rsidRDefault="00FE5614" w:rsidP="00FE5614">
            <w:pPr>
              <w:jc w:val="center"/>
              <w:outlineLvl w:val="0"/>
              <w:rPr>
                <w:rFonts w:eastAsia="Calibri" w:cs="Times New Roman"/>
                <w:iCs/>
                <w:szCs w:val="28"/>
              </w:rPr>
            </w:pPr>
            <w:r w:rsidRPr="00877217">
              <w:rPr>
                <w:rFonts w:eastAsia="Calibri" w:cs="Times New Roman"/>
                <w:iCs/>
                <w:szCs w:val="28"/>
              </w:rPr>
              <w:t xml:space="preserve">Tiết 2 </w:t>
            </w:r>
          </w:p>
          <w:p w14:paraId="158FAAD4" w14:textId="15186518" w:rsidR="00FE5614" w:rsidRPr="00877217" w:rsidRDefault="00FE5614" w:rsidP="00FE5614">
            <w:pPr>
              <w:jc w:val="center"/>
              <w:outlineLvl w:val="0"/>
              <w:rPr>
                <w:rFonts w:eastAsia="Calibri" w:cs="Times New Roman"/>
                <w:iCs/>
                <w:szCs w:val="28"/>
              </w:rPr>
            </w:pPr>
            <w:r w:rsidRPr="00877217">
              <w:rPr>
                <w:rFonts w:eastAsia="Calibri" w:cs="Times New Roman"/>
                <w:iCs/>
                <w:szCs w:val="28"/>
              </w:rPr>
              <w:t>Ngày dạy:1</w:t>
            </w:r>
            <w:r w:rsidR="002067AB">
              <w:rPr>
                <w:rFonts w:eastAsia="Calibri" w:cs="Times New Roman"/>
                <w:iCs/>
                <w:szCs w:val="28"/>
              </w:rPr>
              <w:t>6</w:t>
            </w:r>
            <w:r w:rsidRPr="00877217">
              <w:rPr>
                <w:rFonts w:eastAsia="Calibri" w:cs="Times New Roman"/>
                <w:iCs/>
                <w:szCs w:val="28"/>
              </w:rPr>
              <w:t>/10/</w:t>
            </w:r>
            <w:r w:rsidR="007E0E77">
              <w:rPr>
                <w:rFonts w:eastAsia="Calibri" w:cs="Times New Roman"/>
                <w:iCs/>
                <w:szCs w:val="28"/>
              </w:rPr>
              <w:t>2022</w:t>
            </w:r>
          </w:p>
        </w:tc>
        <w:tc>
          <w:tcPr>
            <w:tcW w:w="5888" w:type="dxa"/>
          </w:tcPr>
          <w:p w14:paraId="43994F9F" w14:textId="77777777" w:rsidR="00FE5614" w:rsidRPr="00877217" w:rsidRDefault="00FE5614" w:rsidP="00FE5614">
            <w:pPr>
              <w:spacing w:after="0" w:line="240" w:lineRule="auto"/>
              <w:rPr>
                <w:rFonts w:cs="Times New Roman"/>
                <w:b/>
                <w:i/>
                <w:szCs w:val="28"/>
              </w:rPr>
            </w:pPr>
            <w:r w:rsidRPr="00877217">
              <w:rPr>
                <w:rFonts w:cs="Times New Roman"/>
                <w:b/>
                <w:i/>
                <w:szCs w:val="28"/>
              </w:rPr>
              <w:t xml:space="preserve">Hoạt động 2.3:Tìm hiểu về ô nhiễm không khí </w:t>
            </w:r>
          </w:p>
          <w:p w14:paraId="6B9060F9" w14:textId="77777777" w:rsidR="00FE5614" w:rsidRPr="00877217" w:rsidRDefault="00FE5614" w:rsidP="00FE5614">
            <w:pPr>
              <w:spacing w:after="0" w:line="240" w:lineRule="auto"/>
              <w:rPr>
                <w:rFonts w:cs="Times New Roman"/>
                <w:b/>
                <w:i/>
                <w:szCs w:val="28"/>
              </w:rPr>
            </w:pPr>
            <w:r w:rsidRPr="00877217">
              <w:rPr>
                <w:rFonts w:cs="Times New Roman"/>
                <w:b/>
                <w:i/>
                <w:szCs w:val="28"/>
              </w:rPr>
              <w:t xml:space="preserve">Hoạt động 2.4: Tìm hiểu về nguyên nhân gây ô nhiễm không khí </w:t>
            </w:r>
          </w:p>
          <w:p w14:paraId="1CE524F9" w14:textId="77777777" w:rsidR="00FE5614" w:rsidRPr="00877217" w:rsidRDefault="00FE5614" w:rsidP="00FE5614">
            <w:pPr>
              <w:spacing w:after="0" w:line="240" w:lineRule="auto"/>
              <w:rPr>
                <w:rFonts w:cs="Times New Roman"/>
                <w:b/>
                <w:i/>
                <w:szCs w:val="28"/>
              </w:rPr>
            </w:pPr>
            <w:r w:rsidRPr="00877217">
              <w:rPr>
                <w:rFonts w:cs="Times New Roman"/>
                <w:b/>
                <w:i/>
                <w:szCs w:val="28"/>
              </w:rPr>
              <w:t>Hoạt động 3: Luyện tập</w:t>
            </w:r>
          </w:p>
          <w:p w14:paraId="1DC82952" w14:textId="77777777" w:rsidR="00FE5614" w:rsidRPr="00877217" w:rsidRDefault="00FE5614" w:rsidP="00FE5614">
            <w:pPr>
              <w:spacing w:after="0" w:line="240" w:lineRule="auto"/>
              <w:rPr>
                <w:rFonts w:cs="Times New Roman"/>
                <w:b/>
                <w:i/>
                <w:szCs w:val="28"/>
              </w:rPr>
            </w:pPr>
            <w:r w:rsidRPr="00877217">
              <w:rPr>
                <w:rFonts w:cs="Times New Roman"/>
                <w:b/>
                <w:i/>
                <w:szCs w:val="28"/>
              </w:rPr>
              <w:t>Hoạt động4: Vận dụng</w:t>
            </w:r>
          </w:p>
        </w:tc>
      </w:tr>
    </w:tbl>
    <w:p w14:paraId="67BBC128" w14:textId="77777777" w:rsidR="00FE5614" w:rsidRPr="00877217" w:rsidRDefault="00FE5614" w:rsidP="00015EC2">
      <w:pPr>
        <w:rPr>
          <w:rFonts w:eastAsia="Calibri" w:cs="Times New Roman"/>
          <w:b/>
          <w:szCs w:val="28"/>
        </w:rPr>
      </w:pPr>
    </w:p>
    <w:p w14:paraId="28EE1A50" w14:textId="77777777" w:rsidR="00015EC2" w:rsidRPr="00877217" w:rsidRDefault="00015EC2" w:rsidP="001C51C8">
      <w:pPr>
        <w:spacing w:after="0"/>
        <w:rPr>
          <w:rFonts w:eastAsia="Calibri" w:cs="Times New Roman"/>
          <w:b/>
          <w:szCs w:val="28"/>
        </w:rPr>
      </w:pPr>
      <w:r w:rsidRPr="00877217">
        <w:rPr>
          <w:rFonts w:eastAsia="Calibri" w:cs="Times New Roman"/>
          <w:b/>
          <w:szCs w:val="28"/>
        </w:rPr>
        <w:t>I. MỤC TIÊU</w:t>
      </w:r>
    </w:p>
    <w:p w14:paraId="51742F6D" w14:textId="77777777" w:rsidR="00015EC2" w:rsidRPr="00877217" w:rsidRDefault="00015EC2" w:rsidP="001C51C8">
      <w:pPr>
        <w:spacing w:after="0"/>
        <w:rPr>
          <w:rFonts w:eastAsia="Calibri" w:cs="Times New Roman"/>
          <w:b/>
          <w:szCs w:val="28"/>
        </w:rPr>
      </w:pPr>
      <w:r w:rsidRPr="00877217">
        <w:rPr>
          <w:rFonts w:eastAsia="Calibri" w:cs="Times New Roman"/>
          <w:b/>
          <w:szCs w:val="28"/>
        </w:rPr>
        <w:t>1. Kiến thức</w:t>
      </w:r>
    </w:p>
    <w:p w14:paraId="714C438F" w14:textId="77777777" w:rsidR="00015EC2" w:rsidRPr="00877217" w:rsidRDefault="00015EC2" w:rsidP="001C51C8">
      <w:pPr>
        <w:spacing w:after="0"/>
        <w:ind w:firstLine="360"/>
        <w:rPr>
          <w:rFonts w:eastAsia="Calibri" w:cs="Times New Roman"/>
          <w:szCs w:val="28"/>
        </w:rPr>
      </w:pPr>
      <w:r w:rsidRPr="00877217">
        <w:rPr>
          <w:rFonts w:eastAsia="Calibri" w:cs="Times New Roman"/>
          <w:szCs w:val="28"/>
        </w:rPr>
        <w:t>-  Nêu được thành phần của không khí.</w:t>
      </w:r>
    </w:p>
    <w:p w14:paraId="15C8B26C" w14:textId="3ED380A0" w:rsidR="00015EC2" w:rsidRPr="009534A9" w:rsidRDefault="00015EC2" w:rsidP="009534A9">
      <w:pPr>
        <w:spacing w:after="0" w:line="240" w:lineRule="auto"/>
        <w:ind w:firstLine="360"/>
        <w:rPr>
          <w:rFonts w:eastAsia="Times New Roman" w:cs="Times New Roman"/>
          <w:szCs w:val="28"/>
        </w:rPr>
      </w:pPr>
      <w:r w:rsidRPr="009534A9">
        <w:rPr>
          <w:rFonts w:eastAsia="Calibri" w:cs="Times New Roman"/>
          <w:szCs w:val="28"/>
        </w:rPr>
        <w:t xml:space="preserve">-  </w:t>
      </w:r>
      <w:r w:rsidR="009534A9" w:rsidRPr="009534A9">
        <w:rPr>
          <w:rFonts w:eastAsia="Times New Roman" w:cs="Times New Roman"/>
          <w:color w:val="000000"/>
          <w:szCs w:val="28"/>
        </w:rPr>
        <w:t>Xác định được thành phần phần trăm thể tích của oxygen trong không khí từ số liệu thí nghiệm được cung cấp</w:t>
      </w:r>
    </w:p>
    <w:p w14:paraId="4F719B3F" w14:textId="77777777" w:rsidR="00015EC2" w:rsidRPr="00877217" w:rsidRDefault="00015EC2" w:rsidP="001C51C8">
      <w:pPr>
        <w:spacing w:after="0"/>
        <w:ind w:firstLine="360"/>
        <w:rPr>
          <w:rFonts w:eastAsia="Calibri" w:cs="Times New Roman"/>
          <w:szCs w:val="28"/>
        </w:rPr>
      </w:pPr>
      <w:r w:rsidRPr="00877217">
        <w:rPr>
          <w:rFonts w:eastAsia="Calibri" w:cs="Times New Roman"/>
          <w:szCs w:val="28"/>
        </w:rPr>
        <w:t>-  Trình bày được vai trò của không khí đối với tự nhiên.</w:t>
      </w:r>
    </w:p>
    <w:p w14:paraId="545D9AB3" w14:textId="77777777" w:rsidR="00015EC2" w:rsidRPr="00877217" w:rsidRDefault="00015EC2" w:rsidP="001C51C8">
      <w:pPr>
        <w:spacing w:after="0"/>
        <w:ind w:firstLine="360"/>
        <w:rPr>
          <w:rFonts w:eastAsia="Calibri" w:cs="Times New Roman"/>
          <w:szCs w:val="28"/>
        </w:rPr>
      </w:pPr>
      <w:r w:rsidRPr="00877217">
        <w:rPr>
          <w:rFonts w:eastAsia="Calibri" w:cs="Times New Roman"/>
          <w:szCs w:val="28"/>
        </w:rPr>
        <w:t>-  Trình bày được sự ô nhiễm không khí: các chất gây ô nhiễm, nguỗn gây ô nhiễm không khí, biểu hiện của không khí bị ô nhiễm.</w:t>
      </w:r>
    </w:p>
    <w:p w14:paraId="2604A490" w14:textId="77777777" w:rsidR="00015EC2" w:rsidRPr="00877217" w:rsidRDefault="00015EC2" w:rsidP="001C51C8">
      <w:pPr>
        <w:spacing w:after="0"/>
        <w:ind w:firstLine="360"/>
        <w:rPr>
          <w:rFonts w:eastAsia="Calibri" w:cs="Times New Roman"/>
          <w:szCs w:val="28"/>
        </w:rPr>
      </w:pPr>
      <w:r w:rsidRPr="00877217">
        <w:rPr>
          <w:rFonts w:eastAsia="Calibri" w:cs="Times New Roman"/>
          <w:szCs w:val="28"/>
        </w:rPr>
        <w:t>-  Nêu được một số biện pháp bảo vệ môi trường không khí.</w:t>
      </w:r>
    </w:p>
    <w:p w14:paraId="1B29F27E" w14:textId="77777777" w:rsidR="00015EC2" w:rsidRPr="00877217" w:rsidRDefault="00015EC2" w:rsidP="001C51C8">
      <w:pPr>
        <w:spacing w:after="0"/>
        <w:rPr>
          <w:rFonts w:eastAsia="Calibri" w:cs="Times New Roman"/>
          <w:b/>
          <w:szCs w:val="28"/>
        </w:rPr>
      </w:pPr>
      <w:r w:rsidRPr="00877217">
        <w:rPr>
          <w:rFonts w:eastAsia="Calibri" w:cs="Times New Roman"/>
          <w:b/>
          <w:szCs w:val="28"/>
        </w:rPr>
        <w:t>2. Năng lực</w:t>
      </w:r>
    </w:p>
    <w:p w14:paraId="33489EDF" w14:textId="77777777" w:rsidR="00015EC2" w:rsidRPr="00877217" w:rsidRDefault="00015EC2" w:rsidP="001C51C8">
      <w:pPr>
        <w:pStyle w:val="BodyText15"/>
        <w:shd w:val="clear" w:color="auto" w:fill="auto"/>
        <w:spacing w:before="0" w:after="0" w:line="259" w:lineRule="auto"/>
        <w:ind w:right="20" w:firstLine="0"/>
        <w:rPr>
          <w:rFonts w:ascii="Times New Roman" w:eastAsia="Calibri" w:hAnsi="Times New Roman" w:cs="Times New Roman"/>
          <w:sz w:val="28"/>
          <w:szCs w:val="28"/>
        </w:rPr>
      </w:pPr>
      <w:r w:rsidRPr="00877217">
        <w:rPr>
          <w:rFonts w:ascii="Times New Roman" w:eastAsia="Calibri" w:hAnsi="Times New Roman" w:cs="Times New Roman"/>
          <w:sz w:val="28"/>
          <w:szCs w:val="28"/>
        </w:rPr>
        <w:t xml:space="preserve">- Năng lực chung: </w:t>
      </w:r>
    </w:p>
    <w:p w14:paraId="0403955A" w14:textId="77777777" w:rsidR="00015EC2" w:rsidRPr="00877217" w:rsidRDefault="00015EC2" w:rsidP="001C51C8">
      <w:pPr>
        <w:pStyle w:val="BodyText15"/>
        <w:shd w:val="clear" w:color="auto" w:fill="auto"/>
        <w:spacing w:before="0" w:after="0" w:line="259" w:lineRule="auto"/>
        <w:ind w:right="20" w:firstLine="360"/>
        <w:rPr>
          <w:rFonts w:ascii="Times New Roman" w:hAnsi="Times New Roman" w:cs="Times New Roman"/>
          <w:sz w:val="28"/>
          <w:szCs w:val="28"/>
        </w:rPr>
      </w:pPr>
      <w:r w:rsidRPr="00877217">
        <w:rPr>
          <w:rFonts w:ascii="Times New Roman" w:eastAsia="Calibri" w:hAnsi="Times New Roman" w:cs="Times New Roman"/>
          <w:sz w:val="28"/>
          <w:szCs w:val="28"/>
        </w:rPr>
        <w:t xml:space="preserve">+ </w:t>
      </w:r>
      <w:r w:rsidRPr="00877217">
        <w:rPr>
          <w:rStyle w:val="BodyText4"/>
          <w:rFonts w:ascii="Times New Roman" w:hAnsi="Times New Roman" w:cs="Times New Roman"/>
          <w:sz w:val="28"/>
          <w:szCs w:val="28"/>
        </w:rPr>
        <w:t>Tự chủ và tự học: Chủ động, tích cực tìm hiểu về thành phẩn và vai trò của không khí trong tự nhiên, ô nhiễm không khí và bảo vệ môi trường không khí;</w:t>
      </w:r>
    </w:p>
    <w:p w14:paraId="188543FD" w14:textId="77777777" w:rsidR="00015EC2" w:rsidRPr="00877217" w:rsidRDefault="00015EC2" w:rsidP="001C51C8">
      <w:pPr>
        <w:pStyle w:val="BodyText15"/>
        <w:shd w:val="clear" w:color="auto" w:fill="auto"/>
        <w:spacing w:before="0" w:after="0" w:line="259" w:lineRule="auto"/>
        <w:ind w:right="20" w:firstLine="360"/>
        <w:rPr>
          <w:rFonts w:ascii="Times New Roman" w:hAnsi="Times New Roman" w:cs="Times New Roman"/>
          <w:sz w:val="28"/>
          <w:szCs w:val="28"/>
        </w:rPr>
      </w:pPr>
      <w:r w:rsidRPr="00877217">
        <w:rPr>
          <w:rStyle w:val="BodyText4"/>
          <w:rFonts w:ascii="Times New Roman" w:hAnsi="Times New Roman" w:cs="Times New Roman"/>
          <w:sz w:val="28"/>
          <w:szCs w:val="28"/>
        </w:rPr>
        <w:t>+ Giao tiếp và hợp tác: Thành lập nhóm theo đúng yêu cầu, nhanh, trật tự và đảm bảo các thành viên trong nhóm đều được tham gia và trình bày báo cáo;</w:t>
      </w:r>
    </w:p>
    <w:p w14:paraId="4B8DED6B" w14:textId="77777777" w:rsidR="00015EC2" w:rsidRPr="00877217" w:rsidRDefault="00015EC2" w:rsidP="00015EC2">
      <w:pPr>
        <w:pStyle w:val="BodyText15"/>
        <w:shd w:val="clear" w:color="auto" w:fill="auto"/>
        <w:spacing w:before="0" w:after="0" w:line="240" w:lineRule="auto"/>
        <w:ind w:right="20" w:firstLine="360"/>
        <w:rPr>
          <w:rFonts w:ascii="Times New Roman" w:hAnsi="Times New Roman" w:cs="Times New Roman"/>
          <w:sz w:val="28"/>
          <w:szCs w:val="28"/>
        </w:rPr>
      </w:pPr>
      <w:r w:rsidRPr="00877217">
        <w:rPr>
          <w:rStyle w:val="BodyText4"/>
          <w:rFonts w:ascii="Times New Roman" w:hAnsi="Times New Roman" w:cs="Times New Roman"/>
          <w:sz w:val="28"/>
          <w:szCs w:val="28"/>
        </w:rPr>
        <w:t>+ Giải quyết vấn đề và sáng tạo: Thảo luận với các thành viên trong nhóm để hoàn thành nhiệm vụ bài học.</w:t>
      </w:r>
    </w:p>
    <w:p w14:paraId="1ED9F7AB" w14:textId="77777777" w:rsidR="00015EC2" w:rsidRPr="00877217" w:rsidRDefault="00015EC2" w:rsidP="00015EC2">
      <w:pPr>
        <w:rPr>
          <w:rFonts w:eastAsia="Calibri" w:cs="Times New Roman"/>
          <w:szCs w:val="28"/>
        </w:rPr>
      </w:pPr>
      <w:r w:rsidRPr="00877217">
        <w:rPr>
          <w:rFonts w:eastAsia="Calibri" w:cs="Times New Roman"/>
          <w:szCs w:val="28"/>
        </w:rPr>
        <w:t>- Năng lực khoa học tự nhiên</w:t>
      </w:r>
    </w:p>
    <w:p w14:paraId="2AFF0DC6" w14:textId="77777777" w:rsidR="00015EC2" w:rsidRPr="00877217" w:rsidRDefault="00015EC2" w:rsidP="00015EC2">
      <w:pPr>
        <w:ind w:firstLine="360"/>
        <w:rPr>
          <w:rFonts w:eastAsia="Calibri" w:cs="Times New Roman"/>
          <w:szCs w:val="28"/>
        </w:rPr>
      </w:pPr>
      <w:r w:rsidRPr="00877217">
        <w:rPr>
          <w:rFonts w:eastAsia="Calibri" w:cs="Times New Roman"/>
          <w:szCs w:val="28"/>
        </w:rPr>
        <w:t>+ Nhận thức khoa học tự nhiên: Nêu được thành phẩn của không khí; Trình bày được vai trò của không khí đối với tựnhiên;Trình bày được sựô nhiễm không khí: các chất gây ô nhiễm, nguồn gâỵ ô nhiễm không khí, biểu hiện của không khí bị ô nhiễm;</w:t>
      </w:r>
    </w:p>
    <w:p w14:paraId="15C036AE" w14:textId="42500CB8" w:rsidR="00015EC2" w:rsidRPr="00877217" w:rsidRDefault="00015EC2" w:rsidP="00015EC2">
      <w:pPr>
        <w:ind w:firstLine="360"/>
        <w:rPr>
          <w:rFonts w:eastAsia="Calibri" w:cs="Times New Roman"/>
          <w:szCs w:val="28"/>
        </w:rPr>
      </w:pPr>
      <w:r w:rsidRPr="00877217">
        <w:rPr>
          <w:rFonts w:eastAsia="Calibri" w:cs="Times New Roman"/>
          <w:szCs w:val="28"/>
        </w:rPr>
        <w:t>+ Tim hiểu tựnhiên:</w:t>
      </w:r>
      <w:r w:rsidR="00A87D6E" w:rsidRPr="00A87D6E">
        <w:rPr>
          <w:rFonts w:eastAsia="Times New Roman" w:cs="Times New Roman"/>
          <w:color w:val="000000"/>
          <w:szCs w:val="28"/>
        </w:rPr>
        <w:t xml:space="preserve"> </w:t>
      </w:r>
      <w:r w:rsidR="00A87D6E" w:rsidRPr="009534A9">
        <w:rPr>
          <w:rFonts w:eastAsia="Times New Roman" w:cs="Times New Roman"/>
          <w:color w:val="000000"/>
          <w:szCs w:val="28"/>
        </w:rPr>
        <w:t>Xác định được thành phần phần trăm thể tích của oxygen trong không khí từ số liệu thí nghiệm được cung cấp</w:t>
      </w:r>
      <w:r w:rsidR="00A87D6E">
        <w:rPr>
          <w:rFonts w:eastAsia="Times New Roman" w:cs="Times New Roman"/>
          <w:color w:val="000000"/>
          <w:szCs w:val="28"/>
        </w:rPr>
        <w:t>;</w:t>
      </w:r>
    </w:p>
    <w:p w14:paraId="09FE6B36" w14:textId="77777777" w:rsidR="00015EC2" w:rsidRPr="00877217" w:rsidRDefault="00015EC2" w:rsidP="001C51C8">
      <w:pPr>
        <w:spacing w:after="0"/>
        <w:ind w:firstLine="360"/>
        <w:rPr>
          <w:rFonts w:eastAsia="Calibri" w:cs="Times New Roman"/>
          <w:szCs w:val="28"/>
        </w:rPr>
      </w:pPr>
      <w:r w:rsidRPr="00877217">
        <w:rPr>
          <w:rFonts w:eastAsia="Calibri" w:cs="Times New Roman"/>
          <w:szCs w:val="28"/>
        </w:rPr>
        <w:lastRenderedPageBreak/>
        <w:t>+ Vận dụng kiến thức, kĩ năng đã học: Áp dụng được một số biện pháp bảo vệ môi trường không khí.</w:t>
      </w:r>
    </w:p>
    <w:p w14:paraId="00639A5D" w14:textId="77777777" w:rsidR="00015EC2" w:rsidRPr="00877217" w:rsidRDefault="00015EC2" w:rsidP="001C51C8">
      <w:pPr>
        <w:spacing w:after="0"/>
        <w:rPr>
          <w:rFonts w:eastAsia="Calibri" w:cs="Times New Roman"/>
          <w:b/>
          <w:szCs w:val="28"/>
        </w:rPr>
      </w:pPr>
      <w:r w:rsidRPr="00877217">
        <w:rPr>
          <w:rFonts w:eastAsia="Calibri" w:cs="Times New Roman"/>
          <w:b/>
          <w:szCs w:val="28"/>
        </w:rPr>
        <w:t>3. Phẩm chất</w:t>
      </w:r>
    </w:p>
    <w:p w14:paraId="0825878E" w14:textId="77777777" w:rsidR="00015EC2" w:rsidRPr="00877217" w:rsidRDefault="00015EC2" w:rsidP="001C51C8">
      <w:pPr>
        <w:spacing w:after="0"/>
        <w:rPr>
          <w:rFonts w:eastAsia="Calibri" w:cs="Times New Roman"/>
          <w:szCs w:val="28"/>
        </w:rPr>
      </w:pPr>
      <w:r w:rsidRPr="00877217">
        <w:rPr>
          <w:rFonts w:eastAsia="Calibri" w:cs="Times New Roman"/>
          <w:szCs w:val="28"/>
        </w:rPr>
        <w:t>- Tham gia tích cực hoạt động nhóm phù hợp với khả năng của bản thân;</w:t>
      </w:r>
    </w:p>
    <w:p w14:paraId="22CDF4AF" w14:textId="77777777" w:rsidR="00015EC2" w:rsidRPr="00877217" w:rsidRDefault="00015EC2" w:rsidP="001C51C8">
      <w:pPr>
        <w:spacing w:after="0"/>
        <w:rPr>
          <w:rFonts w:eastAsia="Calibri" w:cs="Times New Roman"/>
          <w:szCs w:val="28"/>
        </w:rPr>
      </w:pPr>
      <w:r w:rsidRPr="00877217">
        <w:rPr>
          <w:rFonts w:eastAsia="Calibri" w:cs="Times New Roman"/>
          <w:szCs w:val="28"/>
        </w:rPr>
        <w:t>- Cẩn thận, khách quan và trung thực trong thực hành;</w:t>
      </w:r>
    </w:p>
    <w:p w14:paraId="523091DD" w14:textId="77777777" w:rsidR="00015EC2" w:rsidRPr="00877217" w:rsidRDefault="00015EC2" w:rsidP="001C51C8">
      <w:pPr>
        <w:spacing w:after="0"/>
        <w:rPr>
          <w:rFonts w:eastAsia="Calibri" w:cs="Times New Roman"/>
          <w:szCs w:val="28"/>
        </w:rPr>
      </w:pPr>
      <w:r w:rsidRPr="00877217">
        <w:rPr>
          <w:rFonts w:eastAsia="Calibri" w:cs="Times New Roman"/>
          <w:szCs w:val="28"/>
        </w:rPr>
        <w:t>- Có niềm say mê, hứng thú với việc khám phá và học tập khoa học tự nhiên.</w:t>
      </w:r>
    </w:p>
    <w:p w14:paraId="2C58B400" w14:textId="77777777" w:rsidR="00015EC2" w:rsidRPr="00877217" w:rsidRDefault="00015EC2" w:rsidP="00015EC2">
      <w:pPr>
        <w:rPr>
          <w:rFonts w:eastAsia="Calibri" w:cs="Times New Roman"/>
          <w:b/>
          <w:szCs w:val="28"/>
        </w:rPr>
      </w:pPr>
      <w:r w:rsidRPr="00877217">
        <w:rPr>
          <w:rFonts w:eastAsia="Calibri" w:cs="Times New Roman"/>
          <w:b/>
          <w:szCs w:val="28"/>
        </w:rPr>
        <w:t>II. THIẾT BỊ DẠY HỌC VÀ HỌC LIỆU</w:t>
      </w:r>
    </w:p>
    <w:p w14:paraId="61FE2496" w14:textId="77777777" w:rsidR="00015EC2" w:rsidRPr="00877217" w:rsidRDefault="00015EC2" w:rsidP="00015EC2">
      <w:pPr>
        <w:rPr>
          <w:rFonts w:eastAsia="Calibri" w:cs="Times New Roman"/>
          <w:szCs w:val="28"/>
        </w:rPr>
      </w:pPr>
      <w:r w:rsidRPr="00877217">
        <w:rPr>
          <w:rFonts w:eastAsia="Calibri" w:cs="Times New Roman"/>
          <w:szCs w:val="28"/>
        </w:rPr>
        <w:t>- Một số hình ảnh, video phóng sự về ô nhiễm môi trường không khí</w:t>
      </w:r>
    </w:p>
    <w:p w14:paraId="6DCE7E5C" w14:textId="77777777" w:rsidR="00015EC2" w:rsidRPr="00877217" w:rsidRDefault="00015EC2" w:rsidP="00015EC2">
      <w:pPr>
        <w:rPr>
          <w:rFonts w:eastAsia="Calibri" w:cs="Times New Roman"/>
          <w:szCs w:val="28"/>
        </w:rPr>
      </w:pPr>
      <w:r w:rsidRPr="00877217">
        <w:rPr>
          <w:rFonts w:eastAsia="Calibri" w:cs="Times New Roman"/>
          <w:szCs w:val="28"/>
        </w:rPr>
        <w:t>- Máy chiế</w:t>
      </w:r>
      <w:r w:rsidR="000D785C" w:rsidRPr="00877217">
        <w:rPr>
          <w:rFonts w:eastAsia="Calibri" w:cs="Times New Roman"/>
          <w:szCs w:val="28"/>
        </w:rPr>
        <w:t>u, laptop</w:t>
      </w:r>
    </w:p>
    <w:tbl>
      <w:tblPr>
        <w:tblStyle w:val="TableGrid1"/>
        <w:tblW w:w="9785" w:type="dxa"/>
        <w:jc w:val="center"/>
        <w:tblLayout w:type="fixed"/>
        <w:tblLook w:val="04A0" w:firstRow="1" w:lastRow="0" w:firstColumn="1" w:lastColumn="0" w:noHBand="0" w:noVBand="1"/>
      </w:tblPr>
      <w:tblGrid>
        <w:gridCol w:w="2430"/>
        <w:gridCol w:w="3690"/>
        <w:gridCol w:w="3665"/>
      </w:tblGrid>
      <w:tr w:rsidR="00015EC2" w:rsidRPr="00877217" w14:paraId="006AC8E1" w14:textId="77777777" w:rsidTr="00015EC2">
        <w:trPr>
          <w:trHeight w:val="632"/>
          <w:jc w:val="center"/>
        </w:trPr>
        <w:tc>
          <w:tcPr>
            <w:tcW w:w="9785" w:type="dxa"/>
            <w:gridSpan w:val="3"/>
          </w:tcPr>
          <w:p w14:paraId="25D27088" w14:textId="77777777" w:rsidR="00015EC2" w:rsidRPr="00877217" w:rsidRDefault="00015EC2" w:rsidP="00015EC2">
            <w:pPr>
              <w:jc w:val="center"/>
              <w:rPr>
                <w:rFonts w:eastAsia="Calibri" w:cs="Times New Roman"/>
                <w:szCs w:val="28"/>
              </w:rPr>
            </w:pPr>
            <w:r w:rsidRPr="00877217">
              <w:rPr>
                <w:rFonts w:eastAsia="Calibri" w:cs="Times New Roman"/>
                <w:szCs w:val="28"/>
              </w:rPr>
              <w:t>PHIẾU HỌC TẬP SỐ 1</w:t>
            </w:r>
          </w:p>
          <w:p w14:paraId="1533D478" w14:textId="77777777" w:rsidR="00015EC2" w:rsidRPr="00877217" w:rsidRDefault="00015EC2" w:rsidP="00015EC2">
            <w:pPr>
              <w:jc w:val="center"/>
              <w:rPr>
                <w:rFonts w:eastAsia="Calibri" w:cs="Times New Roman"/>
                <w:szCs w:val="28"/>
              </w:rPr>
            </w:pPr>
            <w:r w:rsidRPr="00877217">
              <w:rPr>
                <w:rFonts w:eastAsia="Calibri" w:cs="Times New Roman"/>
                <w:szCs w:val="28"/>
              </w:rPr>
              <w:t>NHÓM:……..</w:t>
            </w:r>
          </w:p>
        </w:tc>
      </w:tr>
      <w:tr w:rsidR="00015EC2" w:rsidRPr="00877217" w14:paraId="4F58F098" w14:textId="77777777" w:rsidTr="00015EC2">
        <w:trPr>
          <w:trHeight w:val="316"/>
          <w:jc w:val="center"/>
        </w:trPr>
        <w:tc>
          <w:tcPr>
            <w:tcW w:w="2430" w:type="dxa"/>
          </w:tcPr>
          <w:p w14:paraId="1BA90594" w14:textId="77777777" w:rsidR="00015EC2" w:rsidRPr="00877217" w:rsidRDefault="00015EC2" w:rsidP="00015EC2">
            <w:pPr>
              <w:jc w:val="center"/>
              <w:rPr>
                <w:rFonts w:eastAsia="Calibri" w:cs="Times New Roman"/>
                <w:szCs w:val="28"/>
              </w:rPr>
            </w:pPr>
            <w:r w:rsidRPr="00877217">
              <w:rPr>
                <w:rFonts w:eastAsia="Calibri" w:cs="Times New Roman"/>
                <w:szCs w:val="28"/>
              </w:rPr>
              <w:t>Tên thực trạng</w:t>
            </w:r>
          </w:p>
        </w:tc>
        <w:tc>
          <w:tcPr>
            <w:tcW w:w="3690" w:type="dxa"/>
          </w:tcPr>
          <w:p w14:paraId="3E47CE31" w14:textId="77777777" w:rsidR="00015EC2" w:rsidRPr="00877217" w:rsidRDefault="00015EC2" w:rsidP="00015EC2">
            <w:pPr>
              <w:jc w:val="center"/>
              <w:rPr>
                <w:rFonts w:eastAsia="Calibri" w:cs="Times New Roman"/>
                <w:szCs w:val="28"/>
              </w:rPr>
            </w:pPr>
            <w:r w:rsidRPr="00877217">
              <w:rPr>
                <w:rFonts w:eastAsia="Calibri" w:cs="Times New Roman"/>
                <w:szCs w:val="28"/>
              </w:rPr>
              <w:t>Nguồn gây ô nhiễm</w:t>
            </w:r>
          </w:p>
        </w:tc>
        <w:tc>
          <w:tcPr>
            <w:tcW w:w="3665" w:type="dxa"/>
          </w:tcPr>
          <w:p w14:paraId="63BE0175" w14:textId="77777777" w:rsidR="00015EC2" w:rsidRPr="00877217" w:rsidRDefault="00015EC2" w:rsidP="00015EC2">
            <w:pPr>
              <w:jc w:val="center"/>
              <w:rPr>
                <w:rFonts w:eastAsia="Calibri" w:cs="Times New Roman"/>
                <w:szCs w:val="28"/>
              </w:rPr>
            </w:pPr>
            <w:r w:rsidRPr="00877217">
              <w:rPr>
                <w:rFonts w:eastAsia="Calibri" w:cs="Times New Roman"/>
                <w:szCs w:val="28"/>
              </w:rPr>
              <w:t>Biện pháp</w:t>
            </w:r>
          </w:p>
          <w:p w14:paraId="0B4ACAF6" w14:textId="77777777" w:rsidR="00015EC2" w:rsidRPr="00877217" w:rsidRDefault="00015EC2" w:rsidP="00015EC2">
            <w:pPr>
              <w:jc w:val="center"/>
              <w:rPr>
                <w:rFonts w:eastAsia="Calibri" w:cs="Times New Roman"/>
                <w:szCs w:val="28"/>
              </w:rPr>
            </w:pPr>
          </w:p>
        </w:tc>
      </w:tr>
    </w:tbl>
    <w:p w14:paraId="2212DE06" w14:textId="77777777" w:rsidR="00015EC2" w:rsidRPr="00877217" w:rsidRDefault="00015EC2" w:rsidP="00015EC2">
      <w:pPr>
        <w:rPr>
          <w:rFonts w:eastAsia="Calibri" w:cs="Times New Roman"/>
          <w:color w:val="FF0000"/>
          <w:szCs w:val="28"/>
        </w:rPr>
      </w:pPr>
    </w:p>
    <w:tbl>
      <w:tblPr>
        <w:tblStyle w:val="TableGrid1"/>
        <w:tblW w:w="10170" w:type="dxa"/>
        <w:jc w:val="center"/>
        <w:tblLook w:val="04A0" w:firstRow="1" w:lastRow="0" w:firstColumn="1" w:lastColumn="0" w:noHBand="0" w:noVBand="1"/>
      </w:tblPr>
      <w:tblGrid>
        <w:gridCol w:w="10170"/>
      </w:tblGrid>
      <w:tr w:rsidR="00015EC2" w:rsidRPr="00877217" w14:paraId="628ADE68" w14:textId="77777777" w:rsidTr="00015EC2">
        <w:trPr>
          <w:trHeight w:val="668"/>
          <w:jc w:val="center"/>
        </w:trPr>
        <w:tc>
          <w:tcPr>
            <w:tcW w:w="10170" w:type="dxa"/>
          </w:tcPr>
          <w:p w14:paraId="48DC47BF" w14:textId="77777777" w:rsidR="00015EC2" w:rsidRPr="00877217" w:rsidRDefault="00015EC2" w:rsidP="00015EC2">
            <w:pPr>
              <w:jc w:val="center"/>
              <w:rPr>
                <w:rFonts w:eastAsia="Calibri" w:cs="Times New Roman"/>
                <w:color w:val="FF0000"/>
                <w:szCs w:val="28"/>
              </w:rPr>
            </w:pPr>
            <w:r w:rsidRPr="00877217">
              <w:rPr>
                <w:rFonts w:eastAsia="Calibri" w:cs="Times New Roman"/>
                <w:color w:val="FF0000"/>
                <w:szCs w:val="28"/>
              </w:rPr>
              <w:t>PHIẾU HỌC TẬP SỐ 2</w:t>
            </w:r>
          </w:p>
          <w:p w14:paraId="45B953BC" w14:textId="77777777" w:rsidR="00015EC2" w:rsidRPr="00877217" w:rsidRDefault="00015EC2" w:rsidP="00015EC2">
            <w:pPr>
              <w:jc w:val="center"/>
              <w:rPr>
                <w:rFonts w:eastAsia="Calibri" w:cs="Times New Roman"/>
                <w:color w:val="FF0000"/>
                <w:szCs w:val="28"/>
              </w:rPr>
            </w:pPr>
            <w:r w:rsidRPr="00877217">
              <w:rPr>
                <w:rFonts w:eastAsia="Calibri" w:cs="Times New Roman"/>
                <w:color w:val="FF0000"/>
                <w:szCs w:val="28"/>
              </w:rPr>
              <w:t>NHÓM: ……</w:t>
            </w:r>
          </w:p>
          <w:p w14:paraId="71CE3BF8" w14:textId="77777777" w:rsidR="00015EC2" w:rsidRPr="00877217" w:rsidRDefault="00015EC2" w:rsidP="00015EC2">
            <w:pPr>
              <w:rPr>
                <w:rFonts w:eastAsia="Calibri" w:cs="Times New Roman"/>
                <w:b/>
                <w:szCs w:val="28"/>
              </w:rPr>
            </w:pPr>
            <w:r w:rsidRPr="00877217">
              <w:rPr>
                <w:rFonts w:eastAsia="Calibri" w:cs="Times New Roman"/>
                <w:b/>
                <w:szCs w:val="28"/>
              </w:rPr>
              <w:t>Trả lời câu hỏi bằng cách điền vào chỗ trống :</w:t>
            </w:r>
          </w:p>
          <w:p w14:paraId="0FDF8FC9" w14:textId="77777777" w:rsidR="00015EC2" w:rsidRPr="00877217" w:rsidRDefault="00015EC2" w:rsidP="00015EC2">
            <w:pPr>
              <w:rPr>
                <w:rFonts w:eastAsia="Calibri" w:cs="Times New Roman"/>
                <w:szCs w:val="28"/>
              </w:rPr>
            </w:pPr>
            <w:r w:rsidRPr="00877217">
              <w:rPr>
                <w:rFonts w:eastAsia="Calibri" w:cs="Times New Roman"/>
                <w:szCs w:val="28"/>
              </w:rPr>
              <w:t>1.  Trong bản tin dự báo thời tiết thường có dự báo về độ ẩm của không khí (hình 10.1). Điều đó chứng tỏ trong không khí chứa chất gì? Chất đó được tạo ra từ đâu?</w:t>
            </w:r>
          </w:p>
          <w:p w14:paraId="0E9BBAB5" w14:textId="77777777" w:rsidR="00015EC2" w:rsidRPr="00877217" w:rsidRDefault="00015EC2" w:rsidP="00015EC2">
            <w:pPr>
              <w:rPr>
                <w:rFonts w:eastAsia="Calibri" w:cs="Times New Roman"/>
                <w:szCs w:val="28"/>
              </w:rPr>
            </w:pPr>
            <w:r w:rsidRPr="00877217">
              <w:rPr>
                <w:rFonts w:eastAsia="Calibri" w:cs="Times New Roman"/>
                <w:szCs w:val="28"/>
              </w:rPr>
              <w:t>Không khí có chứa ………… do ……. bay hơi từ …..…………………….</w:t>
            </w:r>
          </w:p>
          <w:p w14:paraId="07567D6F" w14:textId="77777777" w:rsidR="00015EC2" w:rsidRPr="00877217" w:rsidRDefault="00015EC2" w:rsidP="00015EC2">
            <w:pPr>
              <w:rPr>
                <w:rFonts w:eastAsia="Calibri" w:cs="Times New Roman"/>
                <w:szCs w:val="28"/>
              </w:rPr>
            </w:pPr>
            <w:r w:rsidRPr="00877217">
              <w:rPr>
                <w:rFonts w:eastAsia="Calibri" w:cs="Times New Roman"/>
                <w:szCs w:val="28"/>
              </w:rPr>
              <w:t>2. Quan sát biểu đổ hình 10.2, cho biết không khí là hỗn hợp một chất hay nhiều chất?</w:t>
            </w:r>
          </w:p>
          <w:p w14:paraId="1C16D056" w14:textId="77777777" w:rsidR="00015EC2" w:rsidRPr="00877217" w:rsidRDefault="00015EC2" w:rsidP="00015EC2">
            <w:pPr>
              <w:rPr>
                <w:rFonts w:eastAsia="Calibri" w:cs="Times New Roman"/>
                <w:szCs w:val="28"/>
              </w:rPr>
            </w:pPr>
            <w:r w:rsidRPr="00877217">
              <w:rPr>
                <w:rFonts w:eastAsia="Calibri" w:cs="Times New Roman"/>
                <w:szCs w:val="28"/>
              </w:rPr>
              <w:t>Không khí là …………………………</w:t>
            </w:r>
          </w:p>
          <w:p w14:paraId="324331E2" w14:textId="77777777" w:rsidR="00015EC2" w:rsidRPr="00877217" w:rsidRDefault="00015EC2" w:rsidP="00015EC2">
            <w:pPr>
              <w:rPr>
                <w:rFonts w:eastAsia="Calibri" w:cs="Times New Roman"/>
                <w:szCs w:val="28"/>
              </w:rPr>
            </w:pPr>
            <w:r w:rsidRPr="00877217">
              <w:rPr>
                <w:rFonts w:eastAsia="Calibri" w:cs="Times New Roman"/>
                <w:szCs w:val="28"/>
              </w:rPr>
              <w:t>3. Không khí có duy trì sự cháy và sự sống không? Vì sao?</w:t>
            </w:r>
          </w:p>
          <w:p w14:paraId="56DD7F3F" w14:textId="77777777" w:rsidR="00015EC2" w:rsidRPr="00877217" w:rsidRDefault="00015EC2" w:rsidP="00015EC2">
            <w:pPr>
              <w:rPr>
                <w:rFonts w:eastAsia="Calibri" w:cs="Times New Roman"/>
                <w:szCs w:val="28"/>
              </w:rPr>
            </w:pPr>
            <w:r w:rsidRPr="00877217">
              <w:rPr>
                <w:rFonts w:eastAsia="Calibri" w:cs="Times New Roman"/>
                <w:szCs w:val="28"/>
              </w:rPr>
              <w:t>Không khí ………………………………vì…………………………</w:t>
            </w:r>
          </w:p>
          <w:p w14:paraId="0A676D0E" w14:textId="77777777" w:rsidR="00015EC2" w:rsidRPr="00877217" w:rsidRDefault="00015EC2" w:rsidP="00015EC2">
            <w:pPr>
              <w:rPr>
                <w:rFonts w:eastAsia="Calibri" w:cs="Times New Roman"/>
                <w:szCs w:val="28"/>
              </w:rPr>
            </w:pPr>
            <w:r w:rsidRPr="00877217">
              <w:rPr>
                <w:rFonts w:eastAsia="Calibri" w:cs="Times New Roman"/>
                <w:szCs w:val="28"/>
              </w:rPr>
              <w:t>2. Quan sát biểu đổ hình 10.2, cho biết:</w:t>
            </w:r>
          </w:p>
          <w:p w14:paraId="3CCF6B68" w14:textId="77777777" w:rsidR="00015EC2" w:rsidRPr="00877217" w:rsidRDefault="00015EC2" w:rsidP="00015EC2">
            <w:pPr>
              <w:rPr>
                <w:rFonts w:eastAsia="Calibri" w:cs="Times New Roman"/>
                <w:szCs w:val="28"/>
              </w:rPr>
            </w:pPr>
            <w:r w:rsidRPr="00877217">
              <w:rPr>
                <w:rFonts w:eastAsia="Calibri" w:cs="Times New Roman"/>
                <w:szCs w:val="28"/>
              </w:rPr>
              <w:t>Phần trăm thể tích khí oxỵgen và nitrogen trong không khí lần lượt là: …… và……</w:t>
            </w:r>
          </w:p>
          <w:p w14:paraId="7C584CE5" w14:textId="77777777" w:rsidR="00015EC2" w:rsidRPr="00877217" w:rsidRDefault="00015EC2" w:rsidP="00015EC2">
            <w:pPr>
              <w:rPr>
                <w:rFonts w:eastAsia="Calibri" w:cs="Times New Roman"/>
                <w:szCs w:val="28"/>
              </w:rPr>
            </w:pPr>
            <w:r w:rsidRPr="00877217">
              <w:rPr>
                <w:rFonts w:eastAsia="Calibri" w:cs="Times New Roman"/>
                <w:szCs w:val="28"/>
              </w:rPr>
              <w:t xml:space="preserve"> Tỉ lệ thể tích oxỵgen: nitrogen trong không khí khoảng ………………</w:t>
            </w:r>
          </w:p>
        </w:tc>
      </w:tr>
    </w:tbl>
    <w:p w14:paraId="0483274F" w14:textId="77777777" w:rsidR="00015EC2" w:rsidRPr="00877217" w:rsidRDefault="00015EC2" w:rsidP="00015EC2">
      <w:pPr>
        <w:rPr>
          <w:rFonts w:eastAsia="Calibri" w:cs="Times New Roman"/>
          <w:szCs w:val="28"/>
        </w:rPr>
      </w:pPr>
    </w:p>
    <w:p w14:paraId="3687A7EA" w14:textId="77777777" w:rsidR="00015EC2" w:rsidRPr="00877217" w:rsidRDefault="00015EC2" w:rsidP="00015EC2">
      <w:pPr>
        <w:jc w:val="center"/>
        <w:rPr>
          <w:rFonts w:eastAsia="Calibri" w:cs="Times New Roman"/>
          <w:color w:val="FF0000"/>
          <w:szCs w:val="28"/>
        </w:rPr>
      </w:pPr>
      <w:r w:rsidRPr="00877217">
        <w:rPr>
          <w:rFonts w:eastAsia="Calibri" w:cs="Times New Roman"/>
          <w:color w:val="FF0000"/>
          <w:szCs w:val="28"/>
        </w:rPr>
        <w:t>PHIẾU HỌC TẬP SỐ 3</w:t>
      </w:r>
    </w:p>
    <w:p w14:paraId="0D4187EA" w14:textId="77777777" w:rsidR="00015EC2" w:rsidRPr="00877217" w:rsidRDefault="00015EC2" w:rsidP="00015EC2">
      <w:pPr>
        <w:jc w:val="center"/>
        <w:rPr>
          <w:rFonts w:eastAsia="Calibri" w:cs="Times New Roman"/>
          <w:color w:val="FF0000"/>
          <w:szCs w:val="28"/>
        </w:rPr>
      </w:pPr>
      <w:r w:rsidRPr="00877217">
        <w:rPr>
          <w:rFonts w:eastAsia="Calibri" w:cs="Times New Roman"/>
          <w:color w:val="FF0000"/>
          <w:szCs w:val="28"/>
        </w:rPr>
        <w:t>NHÓM: ……</w:t>
      </w:r>
    </w:p>
    <w:p w14:paraId="2607CF8F" w14:textId="77777777" w:rsidR="00015EC2" w:rsidRPr="00877217" w:rsidRDefault="00015EC2" w:rsidP="00D20DB3">
      <w:pPr>
        <w:pBdr>
          <w:top w:val="single" w:sz="4" w:space="1" w:color="auto"/>
          <w:left w:val="single" w:sz="4" w:space="4" w:color="auto"/>
          <w:bottom w:val="single" w:sz="4" w:space="1" w:color="auto"/>
          <w:right w:val="single" w:sz="4" w:space="4" w:color="auto"/>
        </w:pBdr>
        <w:jc w:val="center"/>
        <w:rPr>
          <w:rFonts w:eastAsia="Calibri" w:cs="Times New Roman"/>
          <w:b/>
          <w:szCs w:val="28"/>
        </w:rPr>
      </w:pPr>
      <w:r w:rsidRPr="00877217">
        <w:rPr>
          <w:rFonts w:eastAsia="Calibri" w:cs="Times New Roman"/>
          <w:b/>
          <w:szCs w:val="28"/>
        </w:rPr>
        <w:lastRenderedPageBreak/>
        <w:t>TÌM HIỂU VỀ Ô NHIỄM MÔI TRƯỜNG</w:t>
      </w:r>
    </w:p>
    <w:p w14:paraId="14B27998" w14:textId="77777777" w:rsidR="00015EC2" w:rsidRPr="00877217" w:rsidRDefault="00015EC2" w:rsidP="00015EC2">
      <w:pPr>
        <w:pBdr>
          <w:top w:val="single" w:sz="4" w:space="1" w:color="auto"/>
          <w:left w:val="single" w:sz="4" w:space="4" w:color="auto"/>
          <w:bottom w:val="single" w:sz="4" w:space="1" w:color="auto"/>
          <w:right w:val="single" w:sz="4" w:space="4" w:color="auto"/>
        </w:pBdr>
        <w:rPr>
          <w:rFonts w:eastAsia="Segoe UI" w:cs="Times New Roman"/>
          <w:szCs w:val="28"/>
        </w:rPr>
      </w:pPr>
      <w:r w:rsidRPr="00877217">
        <w:rPr>
          <w:rFonts w:eastAsia="Segoe UI" w:cs="Times New Roman"/>
          <w:szCs w:val="28"/>
        </w:rPr>
        <w:t xml:space="preserve">Em hãy quan sát một </w:t>
      </w:r>
      <w:r w:rsidRPr="00877217">
        <w:rPr>
          <w:rFonts w:eastAsia="Segoe UI" w:cs="Times New Roman"/>
          <w:szCs w:val="28"/>
          <w:lang w:bidi="en-US"/>
        </w:rPr>
        <w:t xml:space="preserve">video </w:t>
      </w:r>
      <w:r w:rsidRPr="00877217">
        <w:rPr>
          <w:rFonts w:eastAsia="Segoe UI" w:cs="Times New Roman"/>
          <w:szCs w:val="28"/>
        </w:rPr>
        <w:t>ngắn (khoảng 2-3 phút) nói về tình trạng không khí bị ô nhiễm ở Hà Nội, cùng nông thôn, quan sát hình 10.4 và 10.5 trong SGK, cúng kiến thức thực tiễn của e. Thảo luận trả lời các nội dung sau:</w:t>
      </w:r>
    </w:p>
    <w:p w14:paraId="1DEF6B20" w14:textId="77777777" w:rsidR="00015EC2" w:rsidRPr="00877217" w:rsidRDefault="00015EC2" w:rsidP="00015EC2">
      <w:pPr>
        <w:pBdr>
          <w:top w:val="single" w:sz="4" w:space="1" w:color="auto"/>
          <w:left w:val="single" w:sz="4" w:space="4" w:color="auto"/>
          <w:bottom w:val="single" w:sz="4" w:space="1" w:color="auto"/>
          <w:right w:val="single" w:sz="4" w:space="4" w:color="auto"/>
        </w:pBdr>
        <w:rPr>
          <w:rFonts w:eastAsia="Calibri" w:cs="Times New Roman"/>
          <w:b/>
          <w:szCs w:val="28"/>
        </w:rPr>
      </w:pPr>
      <w:r w:rsidRPr="00877217">
        <w:rPr>
          <w:rFonts w:eastAsia="Segoe UI" w:cs="Times New Roman"/>
          <w:szCs w:val="28"/>
        </w:rPr>
        <w:t>1.</w:t>
      </w:r>
      <w:r w:rsidRPr="00877217">
        <w:rPr>
          <w:rFonts w:eastAsia="Calibri" w:cs="Times New Roman"/>
          <w:szCs w:val="28"/>
        </w:rPr>
        <w:t xml:space="preserve"> Khi không khí </w:t>
      </w:r>
      <w:r w:rsidRPr="00877217">
        <w:rPr>
          <w:rFonts w:eastAsia="Segoe UI" w:cs="Times New Roman"/>
          <w:szCs w:val="28"/>
        </w:rPr>
        <w:t xml:space="preserve">bị ô nhiễm có những đặc điểm nào? </w:t>
      </w:r>
    </w:p>
    <w:p w14:paraId="04ED793B" w14:textId="77777777" w:rsidR="00015EC2" w:rsidRPr="00877217" w:rsidRDefault="00015EC2" w:rsidP="00015EC2">
      <w:pPr>
        <w:pBdr>
          <w:top w:val="single" w:sz="4" w:space="1" w:color="auto"/>
          <w:left w:val="single" w:sz="4" w:space="4" w:color="auto"/>
          <w:bottom w:val="single" w:sz="4" w:space="1" w:color="auto"/>
          <w:right w:val="single" w:sz="4" w:space="4" w:color="auto"/>
        </w:pBdr>
        <w:rPr>
          <w:rFonts w:eastAsia="Calibri" w:cs="Times New Roman"/>
          <w:b/>
          <w:szCs w:val="28"/>
        </w:rPr>
      </w:pPr>
      <w:r w:rsidRPr="00877217">
        <w:rPr>
          <w:rFonts w:eastAsia="Segoe UI" w:cs="Times New Roman"/>
          <w:szCs w:val="28"/>
        </w:rPr>
        <w:t>2. Em hãy tìm hiểu và cho biết những tác hại do không khí bị ô nhiễm gâỵ ra?</w:t>
      </w:r>
    </w:p>
    <w:p w14:paraId="25506E4E" w14:textId="77777777" w:rsidR="00015EC2" w:rsidRPr="00877217" w:rsidRDefault="00015EC2" w:rsidP="00015EC2">
      <w:pPr>
        <w:rPr>
          <w:rFonts w:eastAsia="Calibri" w:cs="Times New Roman"/>
          <w:b/>
          <w:szCs w:val="28"/>
        </w:rPr>
      </w:pPr>
    </w:p>
    <w:tbl>
      <w:tblPr>
        <w:tblStyle w:val="TableGrid"/>
        <w:tblW w:w="10163" w:type="dxa"/>
        <w:jc w:val="center"/>
        <w:tblLook w:val="04A0" w:firstRow="1" w:lastRow="0" w:firstColumn="1" w:lastColumn="0" w:noHBand="0" w:noVBand="1"/>
      </w:tblPr>
      <w:tblGrid>
        <w:gridCol w:w="10163"/>
      </w:tblGrid>
      <w:tr w:rsidR="00015EC2" w:rsidRPr="00877217" w14:paraId="1F1FD598" w14:textId="77777777" w:rsidTr="00015EC2">
        <w:trPr>
          <w:jc w:val="center"/>
        </w:trPr>
        <w:tc>
          <w:tcPr>
            <w:tcW w:w="10163" w:type="dxa"/>
          </w:tcPr>
          <w:p w14:paraId="19A45DB6" w14:textId="77777777" w:rsidR="00015EC2" w:rsidRPr="00877217" w:rsidRDefault="00015EC2" w:rsidP="00D20DB3">
            <w:pPr>
              <w:jc w:val="center"/>
              <w:rPr>
                <w:rFonts w:eastAsia="Calibri" w:cs="Times New Roman"/>
                <w:b/>
                <w:szCs w:val="28"/>
              </w:rPr>
            </w:pPr>
            <w:r w:rsidRPr="00877217">
              <w:rPr>
                <w:rFonts w:eastAsia="Calibri" w:cs="Times New Roman"/>
                <w:b/>
                <w:szCs w:val="28"/>
              </w:rPr>
              <w:t>NGUYỄN NHÂN GÂY Ô NHIỄM MÔI TRƯỜNG</w:t>
            </w:r>
          </w:p>
          <w:p w14:paraId="51ABCB82" w14:textId="77777777" w:rsidR="00015EC2" w:rsidRPr="00877217" w:rsidRDefault="00015EC2" w:rsidP="00015EC2">
            <w:pPr>
              <w:rPr>
                <w:rFonts w:eastAsia="Calibri" w:cs="Times New Roman"/>
                <w:b/>
                <w:szCs w:val="28"/>
              </w:rPr>
            </w:pPr>
            <w:r w:rsidRPr="00877217">
              <w:rPr>
                <w:rFonts w:eastAsia="Calibri" w:cs="Times New Roman"/>
                <w:b/>
                <w:szCs w:val="28"/>
              </w:rPr>
              <w:t>( Tìm hiểu về nguồn gây ô nhiễm không khí)</w:t>
            </w:r>
          </w:p>
          <w:p w14:paraId="46AB2380" w14:textId="77777777" w:rsidR="00015EC2" w:rsidRPr="00877217" w:rsidRDefault="00015EC2" w:rsidP="00015EC2">
            <w:pPr>
              <w:rPr>
                <w:rFonts w:eastAsia="Calibri" w:cs="Times New Roman"/>
                <w:b/>
                <w:szCs w:val="28"/>
              </w:rPr>
            </w:pPr>
            <w:r w:rsidRPr="00877217">
              <w:rPr>
                <w:rFonts w:eastAsia="Segoe UI" w:cs="Times New Roman"/>
                <w:szCs w:val="28"/>
              </w:rPr>
              <w:t>Em hãy quan sát các hình từ 12.6 đến 12.10 trong SGK và thảo luận trả lời các câu hỏi từ 11 đến 13 trong sgk.</w:t>
            </w:r>
          </w:p>
          <w:p w14:paraId="2E7DC735" w14:textId="77777777" w:rsidR="00015EC2" w:rsidRPr="00877217" w:rsidRDefault="00015EC2" w:rsidP="00015EC2">
            <w:pPr>
              <w:rPr>
                <w:rFonts w:eastAsia="Segoe UI" w:cs="Times New Roman"/>
                <w:szCs w:val="28"/>
              </w:rPr>
            </w:pPr>
            <w:r w:rsidRPr="00877217">
              <w:rPr>
                <w:rFonts w:eastAsia="Segoe UI" w:cs="Times New Roman"/>
                <w:szCs w:val="28"/>
              </w:rPr>
              <w:t>11. Em hãy liệt kê các nguồn gây ô nhiễm không khí?</w:t>
            </w:r>
          </w:p>
          <w:p w14:paraId="2A5010B3" w14:textId="77777777" w:rsidR="00015EC2" w:rsidRPr="00877217" w:rsidRDefault="00015EC2" w:rsidP="00015EC2">
            <w:pPr>
              <w:rPr>
                <w:rFonts w:eastAsia="Segoe UI" w:cs="Times New Roman"/>
                <w:szCs w:val="28"/>
              </w:rPr>
            </w:pPr>
            <w:r w:rsidRPr="00877217">
              <w:rPr>
                <w:rFonts w:eastAsia="Segoe UI" w:cs="Times New Roman"/>
                <w:szCs w:val="28"/>
              </w:rPr>
              <w:t>12. Em hãy tìm hiểu và cho biết những chất nào gây ô nhiễm không khí?</w:t>
            </w:r>
          </w:p>
          <w:p w14:paraId="5C9D71B3" w14:textId="77777777" w:rsidR="00015EC2" w:rsidRPr="00877217" w:rsidRDefault="00015EC2" w:rsidP="00015EC2">
            <w:pPr>
              <w:rPr>
                <w:rFonts w:eastAsia="Segoe UI" w:cs="Times New Roman"/>
                <w:szCs w:val="28"/>
              </w:rPr>
            </w:pPr>
            <w:r w:rsidRPr="00877217">
              <w:rPr>
                <w:rFonts w:eastAsia="Segoe UI" w:cs="Times New Roman"/>
                <w:szCs w:val="28"/>
              </w:rPr>
              <w:t xml:space="preserve">13. Quan sát các hình từ 12.6 đến 12.10, em hãy điền thông tin theo mẫu ở bảng 10.1: </w:t>
            </w:r>
          </w:p>
        </w:tc>
      </w:tr>
    </w:tbl>
    <w:p w14:paraId="2351DB79" w14:textId="77777777" w:rsidR="00015EC2" w:rsidRPr="00877217" w:rsidRDefault="00015EC2" w:rsidP="00015EC2">
      <w:pPr>
        <w:ind w:left="360"/>
        <w:rPr>
          <w:rFonts w:eastAsia="Segoe UI" w:cs="Times New Roman"/>
          <w:b/>
          <w:bCs/>
          <w:szCs w:val="28"/>
        </w:rPr>
      </w:pPr>
      <w:r w:rsidRPr="00877217">
        <w:rPr>
          <w:rFonts w:eastAsia="Segoe UI" w:cs="Times New Roman"/>
          <w:b/>
          <w:bCs/>
          <w:szCs w:val="28"/>
        </w:rPr>
        <w:t>Bảng Nguyên nhân gây ô nhiễm không khí</w:t>
      </w:r>
    </w:p>
    <w:tbl>
      <w:tblPr>
        <w:tblStyle w:val="TableGrid"/>
        <w:tblW w:w="10119" w:type="dxa"/>
        <w:jc w:val="center"/>
        <w:tblLook w:val="04A0" w:firstRow="1" w:lastRow="0" w:firstColumn="1" w:lastColumn="0" w:noHBand="0" w:noVBand="1"/>
      </w:tblPr>
      <w:tblGrid>
        <w:gridCol w:w="3547"/>
        <w:gridCol w:w="3356"/>
        <w:gridCol w:w="3216"/>
      </w:tblGrid>
      <w:tr w:rsidR="00015EC2" w:rsidRPr="00877217" w14:paraId="50EAC2E9" w14:textId="77777777" w:rsidTr="00015EC2">
        <w:trPr>
          <w:jc w:val="center"/>
        </w:trPr>
        <w:tc>
          <w:tcPr>
            <w:tcW w:w="3547" w:type="dxa"/>
          </w:tcPr>
          <w:p w14:paraId="165D6DBA" w14:textId="77777777" w:rsidR="00015EC2" w:rsidRPr="00877217" w:rsidRDefault="00015EC2" w:rsidP="00015EC2">
            <w:pPr>
              <w:rPr>
                <w:rFonts w:eastAsia="Segoe UI" w:cs="Times New Roman"/>
                <w:b/>
                <w:bCs/>
                <w:szCs w:val="28"/>
              </w:rPr>
            </w:pPr>
            <w:r w:rsidRPr="00877217">
              <w:rPr>
                <w:rFonts w:eastAsia="Segoe UI" w:cs="Times New Roman"/>
                <w:b/>
                <w:szCs w:val="28"/>
              </w:rPr>
              <w:t>Nguồn gây ô nhiễm không khí</w:t>
            </w:r>
          </w:p>
        </w:tc>
        <w:tc>
          <w:tcPr>
            <w:tcW w:w="3356" w:type="dxa"/>
          </w:tcPr>
          <w:p w14:paraId="194737F6" w14:textId="77777777" w:rsidR="00015EC2" w:rsidRPr="00877217" w:rsidRDefault="00015EC2" w:rsidP="00015EC2">
            <w:pPr>
              <w:rPr>
                <w:rFonts w:eastAsia="Segoe UI" w:cs="Times New Roman"/>
                <w:b/>
                <w:bCs/>
                <w:szCs w:val="28"/>
              </w:rPr>
            </w:pPr>
            <w:r w:rsidRPr="00877217">
              <w:rPr>
                <w:rFonts w:eastAsia="Segoe UI" w:cs="Times New Roman"/>
                <w:b/>
                <w:szCs w:val="28"/>
              </w:rPr>
              <w:t>Con người hay tự nhiên gây ra ô nhiễm</w:t>
            </w:r>
          </w:p>
        </w:tc>
        <w:tc>
          <w:tcPr>
            <w:tcW w:w="3216" w:type="dxa"/>
          </w:tcPr>
          <w:p w14:paraId="5C3AA578" w14:textId="77777777" w:rsidR="00015EC2" w:rsidRPr="00877217" w:rsidRDefault="00015EC2" w:rsidP="00015EC2">
            <w:pPr>
              <w:rPr>
                <w:rFonts w:eastAsia="Segoe UI" w:cs="Times New Roman"/>
                <w:b/>
                <w:bCs/>
                <w:szCs w:val="28"/>
              </w:rPr>
            </w:pPr>
            <w:r w:rsidRPr="00877217">
              <w:rPr>
                <w:rFonts w:eastAsia="Segoe UI" w:cs="Times New Roman"/>
                <w:b/>
                <w:szCs w:val="28"/>
              </w:rPr>
              <w:t>Chất chủ yếu gây ô nhiễm không khí</w:t>
            </w:r>
          </w:p>
        </w:tc>
      </w:tr>
      <w:tr w:rsidR="00015EC2" w:rsidRPr="00877217" w14:paraId="5BAF6DFA" w14:textId="77777777" w:rsidTr="00015EC2">
        <w:trPr>
          <w:jc w:val="center"/>
        </w:trPr>
        <w:tc>
          <w:tcPr>
            <w:tcW w:w="3547" w:type="dxa"/>
          </w:tcPr>
          <w:p w14:paraId="59444813" w14:textId="77777777" w:rsidR="00015EC2" w:rsidRPr="00877217" w:rsidRDefault="00015EC2" w:rsidP="00015EC2">
            <w:pPr>
              <w:rPr>
                <w:rFonts w:cs="Times New Roman"/>
                <w:szCs w:val="28"/>
              </w:rPr>
            </w:pPr>
            <w:r w:rsidRPr="00877217">
              <w:rPr>
                <w:rFonts w:cs="Times New Roman"/>
                <w:szCs w:val="28"/>
              </w:rPr>
              <w:t>Cháy rừng</w:t>
            </w:r>
          </w:p>
        </w:tc>
        <w:tc>
          <w:tcPr>
            <w:tcW w:w="3356" w:type="dxa"/>
          </w:tcPr>
          <w:p w14:paraId="2B8DDC2B" w14:textId="77777777" w:rsidR="00015EC2" w:rsidRPr="00877217" w:rsidRDefault="00015EC2" w:rsidP="00015EC2">
            <w:pPr>
              <w:rPr>
                <w:rFonts w:eastAsia="Segoe UI" w:cs="Times New Roman"/>
                <w:b/>
                <w:bCs/>
                <w:szCs w:val="28"/>
              </w:rPr>
            </w:pPr>
          </w:p>
        </w:tc>
        <w:tc>
          <w:tcPr>
            <w:tcW w:w="3216" w:type="dxa"/>
          </w:tcPr>
          <w:p w14:paraId="7C441A3C" w14:textId="77777777" w:rsidR="00015EC2" w:rsidRPr="00877217" w:rsidRDefault="00015EC2" w:rsidP="00015EC2">
            <w:pPr>
              <w:rPr>
                <w:rFonts w:eastAsia="Segoe UI" w:cs="Times New Roman"/>
                <w:b/>
                <w:bCs/>
                <w:szCs w:val="28"/>
              </w:rPr>
            </w:pPr>
          </w:p>
        </w:tc>
      </w:tr>
      <w:tr w:rsidR="00015EC2" w:rsidRPr="00877217" w14:paraId="5DADC77A" w14:textId="77777777" w:rsidTr="00015EC2">
        <w:trPr>
          <w:jc w:val="center"/>
        </w:trPr>
        <w:tc>
          <w:tcPr>
            <w:tcW w:w="3547" w:type="dxa"/>
          </w:tcPr>
          <w:p w14:paraId="741AE529" w14:textId="77777777" w:rsidR="00015EC2" w:rsidRPr="00877217" w:rsidRDefault="00015EC2" w:rsidP="00015EC2">
            <w:pPr>
              <w:rPr>
                <w:rFonts w:cs="Times New Roman"/>
                <w:szCs w:val="28"/>
              </w:rPr>
            </w:pPr>
            <w:r w:rsidRPr="00877217">
              <w:rPr>
                <w:rFonts w:cs="Times New Roman"/>
                <w:szCs w:val="28"/>
              </w:rPr>
              <w:t>Núi lửa</w:t>
            </w:r>
          </w:p>
        </w:tc>
        <w:tc>
          <w:tcPr>
            <w:tcW w:w="3356" w:type="dxa"/>
          </w:tcPr>
          <w:p w14:paraId="46D651D3" w14:textId="77777777" w:rsidR="00015EC2" w:rsidRPr="00877217" w:rsidRDefault="00015EC2" w:rsidP="00015EC2">
            <w:pPr>
              <w:rPr>
                <w:rFonts w:eastAsia="Segoe UI" w:cs="Times New Roman"/>
                <w:b/>
                <w:bCs/>
                <w:szCs w:val="28"/>
              </w:rPr>
            </w:pPr>
          </w:p>
        </w:tc>
        <w:tc>
          <w:tcPr>
            <w:tcW w:w="3216" w:type="dxa"/>
          </w:tcPr>
          <w:p w14:paraId="270DF647" w14:textId="77777777" w:rsidR="00015EC2" w:rsidRPr="00877217" w:rsidRDefault="00015EC2" w:rsidP="00015EC2">
            <w:pPr>
              <w:rPr>
                <w:rFonts w:eastAsia="Segoe UI" w:cs="Times New Roman"/>
                <w:b/>
                <w:bCs/>
                <w:szCs w:val="28"/>
              </w:rPr>
            </w:pPr>
          </w:p>
        </w:tc>
      </w:tr>
      <w:tr w:rsidR="00015EC2" w:rsidRPr="00877217" w14:paraId="0CE07DB3" w14:textId="77777777" w:rsidTr="00015EC2">
        <w:trPr>
          <w:jc w:val="center"/>
        </w:trPr>
        <w:tc>
          <w:tcPr>
            <w:tcW w:w="3547" w:type="dxa"/>
          </w:tcPr>
          <w:p w14:paraId="6ECA6A4F" w14:textId="77777777" w:rsidR="00015EC2" w:rsidRPr="00877217" w:rsidRDefault="00015EC2" w:rsidP="00015EC2">
            <w:pPr>
              <w:rPr>
                <w:rFonts w:cs="Times New Roman"/>
                <w:szCs w:val="28"/>
              </w:rPr>
            </w:pPr>
            <w:r w:rsidRPr="00877217">
              <w:rPr>
                <w:rFonts w:cs="Times New Roman"/>
                <w:szCs w:val="28"/>
              </w:rPr>
              <w:t>Nhà máy nhiệt điện</w:t>
            </w:r>
          </w:p>
        </w:tc>
        <w:tc>
          <w:tcPr>
            <w:tcW w:w="3356" w:type="dxa"/>
          </w:tcPr>
          <w:p w14:paraId="665D547B" w14:textId="77777777" w:rsidR="00015EC2" w:rsidRPr="00877217" w:rsidRDefault="00015EC2" w:rsidP="00015EC2">
            <w:pPr>
              <w:rPr>
                <w:rFonts w:eastAsia="Segoe UI" w:cs="Times New Roman"/>
                <w:b/>
                <w:bCs/>
                <w:szCs w:val="28"/>
              </w:rPr>
            </w:pPr>
          </w:p>
        </w:tc>
        <w:tc>
          <w:tcPr>
            <w:tcW w:w="3216" w:type="dxa"/>
          </w:tcPr>
          <w:p w14:paraId="257ECF39" w14:textId="77777777" w:rsidR="00015EC2" w:rsidRPr="00877217" w:rsidRDefault="00015EC2" w:rsidP="00015EC2">
            <w:pPr>
              <w:rPr>
                <w:rFonts w:eastAsia="Segoe UI" w:cs="Times New Roman"/>
                <w:b/>
                <w:bCs/>
                <w:szCs w:val="28"/>
              </w:rPr>
            </w:pPr>
          </w:p>
        </w:tc>
      </w:tr>
      <w:tr w:rsidR="00015EC2" w:rsidRPr="00877217" w14:paraId="69671DC4" w14:textId="77777777" w:rsidTr="00015EC2">
        <w:trPr>
          <w:jc w:val="center"/>
        </w:trPr>
        <w:tc>
          <w:tcPr>
            <w:tcW w:w="3547" w:type="dxa"/>
          </w:tcPr>
          <w:p w14:paraId="1B42F427" w14:textId="77777777" w:rsidR="00015EC2" w:rsidRPr="00877217" w:rsidRDefault="00015EC2" w:rsidP="00015EC2">
            <w:pPr>
              <w:rPr>
                <w:rFonts w:cs="Times New Roman"/>
                <w:szCs w:val="28"/>
              </w:rPr>
            </w:pPr>
            <w:r w:rsidRPr="00877217">
              <w:rPr>
                <w:rFonts w:cs="Times New Roman"/>
                <w:szCs w:val="28"/>
              </w:rPr>
              <w:t>Phương tiện giao thông chạy xăng, dẩu</w:t>
            </w:r>
          </w:p>
        </w:tc>
        <w:tc>
          <w:tcPr>
            <w:tcW w:w="3356" w:type="dxa"/>
          </w:tcPr>
          <w:p w14:paraId="729D3184" w14:textId="77777777" w:rsidR="00015EC2" w:rsidRPr="00877217" w:rsidRDefault="00015EC2" w:rsidP="00015EC2">
            <w:pPr>
              <w:rPr>
                <w:rFonts w:eastAsia="Segoe UI" w:cs="Times New Roman"/>
                <w:b/>
                <w:bCs/>
                <w:szCs w:val="28"/>
              </w:rPr>
            </w:pPr>
          </w:p>
        </w:tc>
        <w:tc>
          <w:tcPr>
            <w:tcW w:w="3216" w:type="dxa"/>
          </w:tcPr>
          <w:p w14:paraId="13817B62" w14:textId="77777777" w:rsidR="00015EC2" w:rsidRPr="00877217" w:rsidRDefault="00015EC2" w:rsidP="00015EC2">
            <w:pPr>
              <w:rPr>
                <w:rFonts w:eastAsia="Segoe UI" w:cs="Times New Roman"/>
                <w:b/>
                <w:bCs/>
                <w:szCs w:val="28"/>
              </w:rPr>
            </w:pPr>
          </w:p>
        </w:tc>
      </w:tr>
      <w:tr w:rsidR="00015EC2" w:rsidRPr="00877217" w14:paraId="5C435A96" w14:textId="77777777" w:rsidTr="00015EC2">
        <w:trPr>
          <w:jc w:val="center"/>
        </w:trPr>
        <w:tc>
          <w:tcPr>
            <w:tcW w:w="3547" w:type="dxa"/>
          </w:tcPr>
          <w:p w14:paraId="33EDC6C4" w14:textId="77777777" w:rsidR="00015EC2" w:rsidRPr="00877217" w:rsidRDefault="00015EC2" w:rsidP="00015EC2">
            <w:pPr>
              <w:rPr>
                <w:rFonts w:cs="Times New Roman"/>
                <w:szCs w:val="28"/>
              </w:rPr>
            </w:pPr>
            <w:r w:rsidRPr="00877217">
              <w:rPr>
                <w:rFonts w:cs="Times New Roman"/>
                <w:szCs w:val="28"/>
              </w:rPr>
              <w:t>Đốt rơm rạ</w:t>
            </w:r>
          </w:p>
        </w:tc>
        <w:tc>
          <w:tcPr>
            <w:tcW w:w="3356" w:type="dxa"/>
          </w:tcPr>
          <w:p w14:paraId="43EF0985" w14:textId="77777777" w:rsidR="00015EC2" w:rsidRPr="00877217" w:rsidRDefault="00015EC2" w:rsidP="00015EC2">
            <w:pPr>
              <w:rPr>
                <w:rFonts w:eastAsia="Segoe UI" w:cs="Times New Roman"/>
                <w:b/>
                <w:bCs/>
                <w:szCs w:val="28"/>
              </w:rPr>
            </w:pPr>
          </w:p>
        </w:tc>
        <w:tc>
          <w:tcPr>
            <w:tcW w:w="3216" w:type="dxa"/>
          </w:tcPr>
          <w:p w14:paraId="444D159F" w14:textId="77777777" w:rsidR="00015EC2" w:rsidRPr="00877217" w:rsidRDefault="00015EC2" w:rsidP="00015EC2">
            <w:pPr>
              <w:rPr>
                <w:rFonts w:eastAsia="Segoe UI" w:cs="Times New Roman"/>
                <w:b/>
                <w:bCs/>
                <w:szCs w:val="28"/>
              </w:rPr>
            </w:pPr>
          </w:p>
        </w:tc>
      </w:tr>
      <w:tr w:rsidR="00015EC2" w:rsidRPr="00877217" w14:paraId="3CAE0B77" w14:textId="77777777" w:rsidTr="00015EC2">
        <w:trPr>
          <w:jc w:val="center"/>
        </w:trPr>
        <w:tc>
          <w:tcPr>
            <w:tcW w:w="3547" w:type="dxa"/>
          </w:tcPr>
          <w:p w14:paraId="1EF726ED" w14:textId="77777777" w:rsidR="00015EC2" w:rsidRPr="00877217" w:rsidRDefault="00015EC2" w:rsidP="00015EC2">
            <w:pPr>
              <w:rPr>
                <w:rFonts w:cs="Times New Roman"/>
                <w:szCs w:val="28"/>
              </w:rPr>
            </w:pPr>
            <w:r w:rsidRPr="00877217">
              <w:rPr>
                <w:rFonts w:eastAsia="Segoe UI" w:cs="Times New Roman"/>
                <w:szCs w:val="28"/>
              </w:rPr>
              <w:t>chuyển vật liệu xây dựng</w:t>
            </w:r>
          </w:p>
        </w:tc>
        <w:tc>
          <w:tcPr>
            <w:tcW w:w="3356" w:type="dxa"/>
          </w:tcPr>
          <w:p w14:paraId="0A9D244C" w14:textId="77777777" w:rsidR="00015EC2" w:rsidRPr="00877217" w:rsidRDefault="00015EC2" w:rsidP="00015EC2">
            <w:pPr>
              <w:rPr>
                <w:rFonts w:eastAsia="Segoe UI" w:cs="Times New Roman"/>
                <w:b/>
                <w:bCs/>
                <w:szCs w:val="28"/>
              </w:rPr>
            </w:pPr>
          </w:p>
        </w:tc>
        <w:tc>
          <w:tcPr>
            <w:tcW w:w="3216" w:type="dxa"/>
          </w:tcPr>
          <w:p w14:paraId="4986350D" w14:textId="77777777" w:rsidR="00015EC2" w:rsidRPr="00877217" w:rsidRDefault="00015EC2" w:rsidP="00015EC2">
            <w:pPr>
              <w:rPr>
                <w:rFonts w:eastAsia="Segoe UI" w:cs="Times New Roman"/>
                <w:b/>
                <w:bCs/>
                <w:szCs w:val="28"/>
              </w:rPr>
            </w:pPr>
          </w:p>
        </w:tc>
      </w:tr>
    </w:tbl>
    <w:p w14:paraId="7BFAA29A" w14:textId="77777777" w:rsidR="00015EC2" w:rsidRPr="00877217" w:rsidRDefault="00015EC2" w:rsidP="00015EC2">
      <w:pPr>
        <w:rPr>
          <w:rFonts w:eastAsia="Calibri" w:cs="Times New Roman"/>
          <w:b/>
          <w:szCs w:val="28"/>
        </w:rPr>
      </w:pPr>
    </w:p>
    <w:p w14:paraId="593CEDFF" w14:textId="77777777" w:rsidR="00015EC2" w:rsidRPr="00877217" w:rsidRDefault="00015EC2" w:rsidP="00556C35">
      <w:pPr>
        <w:pBdr>
          <w:top w:val="single" w:sz="4" w:space="1" w:color="auto"/>
          <w:left w:val="single" w:sz="4" w:space="4" w:color="auto"/>
          <w:bottom w:val="single" w:sz="4" w:space="1" w:color="auto"/>
          <w:right w:val="single" w:sz="4" w:space="4" w:color="auto"/>
        </w:pBdr>
        <w:jc w:val="center"/>
        <w:rPr>
          <w:rFonts w:eastAsia="Calibri" w:cs="Times New Roman"/>
          <w:b/>
          <w:szCs w:val="28"/>
        </w:rPr>
      </w:pPr>
      <w:r w:rsidRPr="00877217">
        <w:rPr>
          <w:rFonts w:eastAsia="Calibri" w:cs="Times New Roman"/>
          <w:b/>
          <w:szCs w:val="28"/>
        </w:rPr>
        <w:t>BIỆN PHÁP BẢO VỆ MÔI TRƯỜNG KHÔNG KHÍ</w:t>
      </w:r>
    </w:p>
    <w:p w14:paraId="118339D0" w14:textId="77777777" w:rsidR="00015EC2" w:rsidRPr="00877217" w:rsidRDefault="00015EC2" w:rsidP="00015EC2">
      <w:pPr>
        <w:pBdr>
          <w:top w:val="single" w:sz="4" w:space="1" w:color="auto"/>
          <w:left w:val="single" w:sz="4" w:space="4" w:color="auto"/>
          <w:bottom w:val="single" w:sz="4" w:space="1" w:color="auto"/>
          <w:right w:val="single" w:sz="4" w:space="4" w:color="auto"/>
        </w:pBdr>
        <w:rPr>
          <w:rFonts w:eastAsia="Calibri" w:cs="Times New Roman"/>
          <w:b/>
          <w:szCs w:val="28"/>
        </w:rPr>
      </w:pPr>
      <w:r w:rsidRPr="00877217">
        <w:rPr>
          <w:rFonts w:eastAsia="Calibri" w:cs="Times New Roman"/>
          <w:b/>
          <w:szCs w:val="28"/>
        </w:rPr>
        <w:t>Tỉm hiểu Tìm hiểu một số biện pháp bảo vệ môi trường không khí</w:t>
      </w:r>
    </w:p>
    <w:p w14:paraId="724DA2CC" w14:textId="77777777" w:rsidR="00015EC2" w:rsidRPr="00877217" w:rsidRDefault="00015EC2" w:rsidP="00015EC2">
      <w:pPr>
        <w:pBdr>
          <w:top w:val="single" w:sz="4" w:space="1" w:color="auto"/>
          <w:left w:val="single" w:sz="4" w:space="4" w:color="auto"/>
          <w:bottom w:val="single" w:sz="4" w:space="1" w:color="auto"/>
          <w:right w:val="single" w:sz="4" w:space="4" w:color="auto"/>
        </w:pBdr>
        <w:rPr>
          <w:rFonts w:eastAsia="Calibri" w:cs="Times New Roman"/>
          <w:b/>
          <w:szCs w:val="28"/>
        </w:rPr>
      </w:pPr>
      <w:r w:rsidRPr="00877217">
        <w:rPr>
          <w:rFonts w:eastAsia="Calibri" w:cs="Times New Roman"/>
          <w:b/>
          <w:szCs w:val="28"/>
        </w:rPr>
        <w:t xml:space="preserve"> Trả lời các câu hỏi sau: </w:t>
      </w:r>
    </w:p>
    <w:p w14:paraId="276B5BD4" w14:textId="77777777" w:rsidR="00015EC2" w:rsidRPr="00877217" w:rsidRDefault="00015EC2" w:rsidP="00015EC2">
      <w:pPr>
        <w:pBdr>
          <w:top w:val="single" w:sz="4" w:space="1" w:color="auto"/>
          <w:left w:val="single" w:sz="4" w:space="4" w:color="auto"/>
          <w:bottom w:val="single" w:sz="4" w:space="1" w:color="auto"/>
          <w:right w:val="single" w:sz="4" w:space="4" w:color="auto"/>
        </w:pBdr>
        <w:rPr>
          <w:rFonts w:eastAsia="Calibri" w:cs="Times New Roman"/>
          <w:b/>
          <w:szCs w:val="28"/>
        </w:rPr>
      </w:pPr>
      <w:r w:rsidRPr="00877217">
        <w:rPr>
          <w:rFonts w:eastAsia="Calibri" w:cs="Times New Roman"/>
          <w:b/>
          <w:szCs w:val="28"/>
        </w:rPr>
        <w:t xml:space="preserve">1. </w:t>
      </w:r>
      <w:r w:rsidRPr="00877217">
        <w:rPr>
          <w:rFonts w:eastAsia="Calibri" w:cs="Times New Roman"/>
          <w:szCs w:val="28"/>
        </w:rPr>
        <w:t>Có thể giảm thiểu tình trạng gây ô nhiễm không khí được không? Để làm được điều đó ta cần phải làm gì?</w:t>
      </w:r>
    </w:p>
    <w:p w14:paraId="5CAEA742" w14:textId="77777777" w:rsidR="00015EC2" w:rsidRPr="00877217" w:rsidRDefault="00015EC2" w:rsidP="00015EC2">
      <w:pPr>
        <w:pBdr>
          <w:top w:val="single" w:sz="4" w:space="1" w:color="auto"/>
          <w:left w:val="single" w:sz="4" w:space="4" w:color="auto"/>
          <w:bottom w:val="single" w:sz="4" w:space="1" w:color="auto"/>
          <w:right w:val="single" w:sz="4" w:space="4" w:color="auto"/>
        </w:pBdr>
        <w:rPr>
          <w:rFonts w:eastAsia="Calibri" w:cs="Times New Roman"/>
          <w:b/>
          <w:szCs w:val="28"/>
        </w:rPr>
      </w:pPr>
      <w:r w:rsidRPr="00877217">
        <w:rPr>
          <w:rFonts w:eastAsia="Calibri" w:cs="Times New Roman"/>
          <w:b/>
          <w:szCs w:val="28"/>
        </w:rPr>
        <w:lastRenderedPageBreak/>
        <w:t xml:space="preserve">2. </w:t>
      </w:r>
      <w:r w:rsidRPr="00877217">
        <w:rPr>
          <w:rStyle w:val="BodyText4"/>
          <w:rFonts w:ascii="Times New Roman" w:hAnsi="Times New Roman" w:cs="Times New Roman"/>
          <w:sz w:val="28"/>
          <w:szCs w:val="28"/>
        </w:rPr>
        <w:t>Em hãy đề xuất một số biện pháp khắc phục tình trạng ô nhiễm không khí từ những nguồn gây ô nhiễm ở phần “</w:t>
      </w:r>
      <w:r w:rsidRPr="00877217">
        <w:rPr>
          <w:rStyle w:val="BodyText4"/>
          <w:rFonts w:ascii="Times New Roman" w:hAnsi="Times New Roman" w:cs="Times New Roman"/>
          <w:b/>
          <w:sz w:val="28"/>
          <w:szCs w:val="28"/>
        </w:rPr>
        <w:t xml:space="preserve">4. Nguyên nhân Gây ô nhiễm” </w:t>
      </w:r>
      <w:r w:rsidRPr="00877217">
        <w:rPr>
          <w:rStyle w:val="BodyText4"/>
          <w:rFonts w:ascii="Times New Roman" w:hAnsi="Times New Roman" w:cs="Times New Roman"/>
          <w:sz w:val="28"/>
          <w:szCs w:val="28"/>
        </w:rPr>
        <w:t>chúng ta đã học?</w:t>
      </w:r>
    </w:p>
    <w:p w14:paraId="3353879D" w14:textId="77777777" w:rsidR="00015EC2" w:rsidRPr="00877217" w:rsidRDefault="0092364E" w:rsidP="0092364E">
      <w:pPr>
        <w:rPr>
          <w:rFonts w:eastAsia="Calibri" w:cs="Times New Roman"/>
          <w:color w:val="FF0000"/>
          <w:szCs w:val="28"/>
        </w:rPr>
      </w:pPr>
      <w:r w:rsidRPr="00877217">
        <w:rPr>
          <w:rFonts w:eastAsia="Calibri" w:cs="Times New Roman"/>
          <w:b/>
          <w:szCs w:val="28"/>
        </w:rPr>
        <w:t xml:space="preserve">                                           </w:t>
      </w:r>
      <w:r w:rsidR="00015EC2" w:rsidRPr="00877217">
        <w:rPr>
          <w:rFonts w:eastAsia="Calibri" w:cs="Times New Roman"/>
          <w:color w:val="FF0000"/>
          <w:szCs w:val="28"/>
        </w:rPr>
        <w:t>PHIẾU HỌC TẬP SỐ 4</w:t>
      </w:r>
    </w:p>
    <w:p w14:paraId="26865672" w14:textId="77777777" w:rsidR="00015EC2" w:rsidRPr="00877217" w:rsidRDefault="00015EC2" w:rsidP="00015EC2">
      <w:pPr>
        <w:jc w:val="center"/>
        <w:rPr>
          <w:rFonts w:eastAsia="Calibri" w:cs="Times New Roman"/>
          <w:color w:val="FF0000"/>
          <w:szCs w:val="28"/>
        </w:rPr>
      </w:pPr>
      <w:r w:rsidRPr="00877217">
        <w:rPr>
          <w:rFonts w:eastAsia="Calibri" w:cs="Times New Roman"/>
          <w:color w:val="FF0000"/>
          <w:szCs w:val="28"/>
        </w:rPr>
        <w:t>NHÓM: ……</w:t>
      </w:r>
    </w:p>
    <w:p w14:paraId="0AAF270A" w14:textId="77777777" w:rsidR="00015EC2" w:rsidRPr="00877217" w:rsidRDefault="00015EC2" w:rsidP="00015EC2">
      <w:pPr>
        <w:rPr>
          <w:rFonts w:eastAsia="Calibri" w:cs="Times New Roman"/>
          <w:b/>
          <w:szCs w:val="28"/>
        </w:rPr>
      </w:pPr>
      <w:r w:rsidRPr="00877217">
        <w:rPr>
          <w:rFonts w:eastAsia="Segoe UI" w:cs="Times New Roman"/>
          <w:szCs w:val="28"/>
        </w:rPr>
        <w:t>Ngoài những nguồn gây ô nhiềm đã nêu trong bài, em hãy liệt kê một số nguồn gây ô nhiễm không khí mà em biết và đề xuất biện pháp khắc phục?</w:t>
      </w:r>
    </w:p>
    <w:tbl>
      <w:tblPr>
        <w:tblStyle w:val="TableGrid"/>
        <w:tblW w:w="0" w:type="auto"/>
        <w:jc w:val="center"/>
        <w:tblLook w:val="04A0" w:firstRow="1" w:lastRow="0" w:firstColumn="1" w:lastColumn="0" w:noHBand="0" w:noVBand="1"/>
      </w:tblPr>
      <w:tblGrid>
        <w:gridCol w:w="3921"/>
        <w:gridCol w:w="5650"/>
      </w:tblGrid>
      <w:tr w:rsidR="00015EC2" w:rsidRPr="00877217" w14:paraId="2DC8E531" w14:textId="77777777" w:rsidTr="00015EC2">
        <w:trPr>
          <w:jc w:val="center"/>
        </w:trPr>
        <w:tc>
          <w:tcPr>
            <w:tcW w:w="4248" w:type="dxa"/>
          </w:tcPr>
          <w:p w14:paraId="7C795304" w14:textId="77777777" w:rsidR="00015EC2" w:rsidRPr="00877217" w:rsidRDefault="00015EC2" w:rsidP="00015EC2">
            <w:pPr>
              <w:jc w:val="center"/>
              <w:rPr>
                <w:rFonts w:eastAsia="Calibri" w:cs="Times New Roman"/>
                <w:b/>
                <w:szCs w:val="28"/>
              </w:rPr>
            </w:pPr>
            <w:r w:rsidRPr="00877217">
              <w:rPr>
                <w:rFonts w:eastAsia="Calibri" w:cs="Times New Roman"/>
                <w:b/>
                <w:szCs w:val="28"/>
              </w:rPr>
              <w:t>Nguồn gây ô nhiễm không khí</w:t>
            </w:r>
          </w:p>
        </w:tc>
        <w:tc>
          <w:tcPr>
            <w:tcW w:w="6192" w:type="dxa"/>
          </w:tcPr>
          <w:p w14:paraId="5572BCFC" w14:textId="77777777" w:rsidR="00015EC2" w:rsidRPr="00877217" w:rsidRDefault="00015EC2" w:rsidP="00015EC2">
            <w:pPr>
              <w:jc w:val="center"/>
              <w:rPr>
                <w:rFonts w:eastAsia="Calibri" w:cs="Times New Roman"/>
                <w:b/>
                <w:szCs w:val="28"/>
              </w:rPr>
            </w:pPr>
            <w:r w:rsidRPr="00877217">
              <w:rPr>
                <w:rFonts w:eastAsia="Calibri" w:cs="Times New Roman"/>
                <w:b/>
                <w:szCs w:val="28"/>
              </w:rPr>
              <w:t>Biện pháp khắc phục</w:t>
            </w:r>
          </w:p>
        </w:tc>
      </w:tr>
      <w:tr w:rsidR="00015EC2" w:rsidRPr="00877217" w14:paraId="7956972D" w14:textId="77777777" w:rsidTr="00015EC2">
        <w:trPr>
          <w:jc w:val="center"/>
        </w:trPr>
        <w:tc>
          <w:tcPr>
            <w:tcW w:w="4248" w:type="dxa"/>
          </w:tcPr>
          <w:p w14:paraId="0F0D53E2" w14:textId="77777777" w:rsidR="00015EC2" w:rsidRPr="00877217" w:rsidRDefault="00015EC2" w:rsidP="00015EC2">
            <w:pPr>
              <w:rPr>
                <w:rFonts w:eastAsia="Calibri" w:cs="Times New Roman"/>
                <w:b/>
                <w:szCs w:val="28"/>
              </w:rPr>
            </w:pPr>
          </w:p>
        </w:tc>
        <w:tc>
          <w:tcPr>
            <w:tcW w:w="6192" w:type="dxa"/>
          </w:tcPr>
          <w:p w14:paraId="0D57B8BB" w14:textId="77777777" w:rsidR="00015EC2" w:rsidRPr="00877217" w:rsidRDefault="00015EC2" w:rsidP="00015EC2">
            <w:pPr>
              <w:rPr>
                <w:rFonts w:eastAsia="Calibri" w:cs="Times New Roman"/>
                <w:b/>
                <w:szCs w:val="28"/>
              </w:rPr>
            </w:pPr>
          </w:p>
        </w:tc>
      </w:tr>
      <w:tr w:rsidR="00015EC2" w:rsidRPr="00877217" w14:paraId="19FA1A23" w14:textId="77777777" w:rsidTr="00015EC2">
        <w:trPr>
          <w:jc w:val="center"/>
        </w:trPr>
        <w:tc>
          <w:tcPr>
            <w:tcW w:w="4248" w:type="dxa"/>
          </w:tcPr>
          <w:p w14:paraId="09F290DD" w14:textId="77777777" w:rsidR="00015EC2" w:rsidRPr="00877217" w:rsidRDefault="00015EC2" w:rsidP="00015EC2">
            <w:pPr>
              <w:rPr>
                <w:rFonts w:eastAsia="Calibri" w:cs="Times New Roman"/>
                <w:b/>
                <w:szCs w:val="28"/>
              </w:rPr>
            </w:pPr>
          </w:p>
        </w:tc>
        <w:tc>
          <w:tcPr>
            <w:tcW w:w="6192" w:type="dxa"/>
          </w:tcPr>
          <w:p w14:paraId="39AC16F9" w14:textId="77777777" w:rsidR="00015EC2" w:rsidRPr="00877217" w:rsidRDefault="00015EC2" w:rsidP="00015EC2">
            <w:pPr>
              <w:rPr>
                <w:rFonts w:eastAsia="Calibri" w:cs="Times New Roman"/>
                <w:b/>
                <w:szCs w:val="28"/>
              </w:rPr>
            </w:pPr>
          </w:p>
        </w:tc>
      </w:tr>
      <w:tr w:rsidR="00015EC2" w:rsidRPr="00877217" w14:paraId="1ED82EC4" w14:textId="77777777" w:rsidTr="00015EC2">
        <w:trPr>
          <w:jc w:val="center"/>
        </w:trPr>
        <w:tc>
          <w:tcPr>
            <w:tcW w:w="4248" w:type="dxa"/>
          </w:tcPr>
          <w:p w14:paraId="2AC975BA" w14:textId="77777777" w:rsidR="00015EC2" w:rsidRPr="00877217" w:rsidRDefault="00015EC2" w:rsidP="00015EC2">
            <w:pPr>
              <w:rPr>
                <w:rFonts w:eastAsia="Calibri" w:cs="Times New Roman"/>
                <w:b/>
                <w:szCs w:val="28"/>
              </w:rPr>
            </w:pPr>
          </w:p>
        </w:tc>
        <w:tc>
          <w:tcPr>
            <w:tcW w:w="6192" w:type="dxa"/>
          </w:tcPr>
          <w:p w14:paraId="0DB61F37" w14:textId="77777777" w:rsidR="00015EC2" w:rsidRPr="00877217" w:rsidRDefault="00015EC2" w:rsidP="00015EC2">
            <w:pPr>
              <w:rPr>
                <w:rFonts w:eastAsia="Calibri" w:cs="Times New Roman"/>
                <w:b/>
                <w:szCs w:val="28"/>
              </w:rPr>
            </w:pPr>
          </w:p>
        </w:tc>
      </w:tr>
      <w:tr w:rsidR="00015EC2" w:rsidRPr="00877217" w14:paraId="1728DA7A" w14:textId="77777777" w:rsidTr="00015EC2">
        <w:trPr>
          <w:jc w:val="center"/>
        </w:trPr>
        <w:tc>
          <w:tcPr>
            <w:tcW w:w="4248" w:type="dxa"/>
          </w:tcPr>
          <w:p w14:paraId="6686C801" w14:textId="77777777" w:rsidR="00015EC2" w:rsidRPr="00877217" w:rsidRDefault="00015EC2" w:rsidP="00015EC2">
            <w:pPr>
              <w:rPr>
                <w:rFonts w:eastAsia="Calibri" w:cs="Times New Roman"/>
                <w:b/>
                <w:szCs w:val="28"/>
              </w:rPr>
            </w:pPr>
          </w:p>
        </w:tc>
        <w:tc>
          <w:tcPr>
            <w:tcW w:w="6192" w:type="dxa"/>
          </w:tcPr>
          <w:p w14:paraId="5BB3AE0C" w14:textId="77777777" w:rsidR="00015EC2" w:rsidRPr="00877217" w:rsidRDefault="00015EC2" w:rsidP="00015EC2">
            <w:pPr>
              <w:rPr>
                <w:rFonts w:eastAsia="Calibri" w:cs="Times New Roman"/>
                <w:b/>
                <w:szCs w:val="28"/>
              </w:rPr>
            </w:pPr>
          </w:p>
        </w:tc>
      </w:tr>
      <w:tr w:rsidR="00015EC2" w:rsidRPr="00877217" w14:paraId="4C2F2BEF" w14:textId="77777777" w:rsidTr="00015EC2">
        <w:trPr>
          <w:jc w:val="center"/>
        </w:trPr>
        <w:tc>
          <w:tcPr>
            <w:tcW w:w="4248" w:type="dxa"/>
          </w:tcPr>
          <w:p w14:paraId="1552452D" w14:textId="77777777" w:rsidR="00015EC2" w:rsidRPr="00877217" w:rsidRDefault="00015EC2" w:rsidP="00015EC2">
            <w:pPr>
              <w:rPr>
                <w:rFonts w:eastAsia="Calibri" w:cs="Times New Roman"/>
                <w:b/>
                <w:szCs w:val="28"/>
              </w:rPr>
            </w:pPr>
          </w:p>
        </w:tc>
        <w:tc>
          <w:tcPr>
            <w:tcW w:w="6192" w:type="dxa"/>
          </w:tcPr>
          <w:p w14:paraId="1034946F" w14:textId="77777777" w:rsidR="00015EC2" w:rsidRPr="00877217" w:rsidRDefault="00015EC2" w:rsidP="00015EC2">
            <w:pPr>
              <w:rPr>
                <w:rFonts w:eastAsia="Calibri" w:cs="Times New Roman"/>
                <w:b/>
                <w:szCs w:val="28"/>
              </w:rPr>
            </w:pPr>
          </w:p>
        </w:tc>
      </w:tr>
    </w:tbl>
    <w:p w14:paraId="48B53FD9" w14:textId="77777777" w:rsidR="00015EC2" w:rsidRPr="00877217" w:rsidRDefault="00015EC2" w:rsidP="00015EC2">
      <w:pPr>
        <w:rPr>
          <w:rFonts w:eastAsia="Calibri" w:cs="Times New Roman"/>
          <w:b/>
          <w:szCs w:val="28"/>
        </w:rPr>
      </w:pPr>
      <w:r w:rsidRPr="00877217">
        <w:rPr>
          <w:rFonts w:eastAsia="Calibri" w:cs="Times New Roman"/>
          <w:b/>
          <w:szCs w:val="28"/>
        </w:rPr>
        <w:t>III. TIẾN TRÌNH DẠY HỌC</w:t>
      </w:r>
    </w:p>
    <w:p w14:paraId="6C5F415E" w14:textId="77777777" w:rsidR="00015EC2" w:rsidRPr="00877217" w:rsidRDefault="000D785C" w:rsidP="000D785C">
      <w:pPr>
        <w:jc w:val="center"/>
        <w:rPr>
          <w:rFonts w:eastAsia="Calibri" w:cs="Times New Roman"/>
          <w:b/>
          <w:szCs w:val="28"/>
        </w:rPr>
      </w:pPr>
      <w:r w:rsidRPr="00877217">
        <w:rPr>
          <w:rFonts w:eastAsia="Calibri" w:cs="Times New Roman"/>
          <w:b/>
          <w:szCs w:val="28"/>
        </w:rPr>
        <w:t>Hoạt động 1:</w:t>
      </w:r>
      <w:r w:rsidR="00015EC2" w:rsidRPr="00877217">
        <w:rPr>
          <w:rFonts w:eastAsia="Calibri" w:cs="Times New Roman"/>
          <w:b/>
          <w:szCs w:val="28"/>
        </w:rPr>
        <w:t xml:space="preserve"> KHỞI ĐỘNG</w:t>
      </w:r>
    </w:p>
    <w:p w14:paraId="1D5BB5AD" w14:textId="77777777" w:rsidR="00015EC2" w:rsidRPr="00877217" w:rsidRDefault="00015EC2" w:rsidP="00015EC2">
      <w:pPr>
        <w:rPr>
          <w:rFonts w:eastAsia="Calibri" w:cs="Times New Roman"/>
          <w:b/>
          <w:szCs w:val="28"/>
        </w:rPr>
      </w:pPr>
      <w:r w:rsidRPr="00877217">
        <w:rPr>
          <w:rFonts w:eastAsia="Calibri" w:cs="Times New Roman"/>
          <w:b/>
          <w:szCs w:val="28"/>
        </w:rPr>
        <w:t>Trò chơi “ AI NHANH HƠN AI”</w:t>
      </w:r>
    </w:p>
    <w:p w14:paraId="62557182" w14:textId="77777777" w:rsidR="00C406FA" w:rsidRPr="00877217" w:rsidRDefault="00015EC2" w:rsidP="00FB609F">
      <w:pPr>
        <w:rPr>
          <w:rFonts w:eastAsia="Calibri" w:cs="Times New Roman"/>
          <w:color w:val="000000" w:themeColor="text1"/>
          <w:szCs w:val="28"/>
        </w:rPr>
      </w:pPr>
      <w:r w:rsidRPr="00877217">
        <w:rPr>
          <w:rFonts w:eastAsia="Calibri" w:cs="Times New Roman"/>
          <w:szCs w:val="28"/>
        </w:rPr>
        <w:t xml:space="preserve"> </w:t>
      </w:r>
      <w:r w:rsidR="00C406FA" w:rsidRPr="00877217">
        <w:rPr>
          <w:rFonts w:eastAsia="Calibri" w:cs="Times New Roman"/>
          <w:color w:val="000000" w:themeColor="text1"/>
          <w:szCs w:val="28"/>
        </w:rPr>
        <w:t>a. Mục tiêu: tạo ra cho học sinh hứng thú để học sinh, kích thích sự ham hỏi học về môi trường không khí, cách giải quyết vấn đề ô nhiễm môi trường không khí hiện nay.</w:t>
      </w:r>
    </w:p>
    <w:p w14:paraId="02F062E5" w14:textId="77777777" w:rsidR="00C406FA" w:rsidRPr="00877217" w:rsidRDefault="00C406FA" w:rsidP="00FB609F">
      <w:pPr>
        <w:rPr>
          <w:rFonts w:eastAsia="Calibri" w:cs="Times New Roman"/>
          <w:color w:val="000000" w:themeColor="text1"/>
          <w:szCs w:val="28"/>
        </w:rPr>
      </w:pPr>
      <w:r w:rsidRPr="00877217">
        <w:rPr>
          <w:rFonts w:eastAsia="Calibri" w:cs="Times New Roman"/>
          <w:color w:val="000000" w:themeColor="text1"/>
          <w:szCs w:val="28"/>
        </w:rPr>
        <w:t>b. Nội dung: GV tổ chức cho học sinh xem hình ảnh, video về ô nhiễm môi trường không khí, Hs xem hình ảnh, video  hoàn thành nội dung phiếu học tập số 1</w:t>
      </w:r>
    </w:p>
    <w:p w14:paraId="5B0E966C" w14:textId="77777777" w:rsidR="00C406FA" w:rsidRPr="00877217" w:rsidRDefault="00C406FA" w:rsidP="00FB609F">
      <w:pPr>
        <w:rPr>
          <w:rFonts w:eastAsia="Calibri" w:cs="Times New Roman"/>
          <w:color w:val="000000" w:themeColor="text1"/>
          <w:szCs w:val="28"/>
        </w:rPr>
      </w:pPr>
      <w:r w:rsidRPr="00877217">
        <w:rPr>
          <w:rFonts w:eastAsia="Calibri" w:cs="Times New Roman"/>
          <w:color w:val="000000" w:themeColor="text1"/>
          <w:szCs w:val="28"/>
        </w:rPr>
        <w:t>c. Sản phẩm: phiếu học tập số 1</w:t>
      </w:r>
    </w:p>
    <w:p w14:paraId="59ADA605" w14:textId="77777777" w:rsidR="00C406FA" w:rsidRPr="00877217" w:rsidRDefault="00C406FA" w:rsidP="00C406FA">
      <w:pPr>
        <w:rPr>
          <w:rFonts w:eastAsia="Calibri" w:cs="Times New Roman"/>
          <w:color w:val="000000" w:themeColor="text1"/>
          <w:szCs w:val="28"/>
        </w:rPr>
      </w:pPr>
      <w:r w:rsidRPr="00877217">
        <w:rPr>
          <w:rFonts w:eastAsia="Calibri" w:cs="Times New Roman"/>
          <w:color w:val="000000" w:themeColor="text1"/>
          <w:szCs w:val="28"/>
        </w:rPr>
        <w:t>d. Tổ chức thực hiện</w:t>
      </w:r>
    </w:p>
    <w:tbl>
      <w:tblPr>
        <w:tblStyle w:val="TableGrid1"/>
        <w:tblW w:w="9995" w:type="dxa"/>
        <w:jc w:val="center"/>
        <w:tblLook w:val="04A0" w:firstRow="1" w:lastRow="0" w:firstColumn="1" w:lastColumn="0" w:noHBand="0" w:noVBand="1"/>
      </w:tblPr>
      <w:tblGrid>
        <w:gridCol w:w="5778"/>
        <w:gridCol w:w="4217"/>
      </w:tblGrid>
      <w:tr w:rsidR="00015EC2" w:rsidRPr="00877217" w14:paraId="714F1738" w14:textId="77777777" w:rsidTr="00015EC2">
        <w:trPr>
          <w:trHeight w:val="326"/>
          <w:jc w:val="center"/>
        </w:trPr>
        <w:tc>
          <w:tcPr>
            <w:tcW w:w="5778" w:type="dxa"/>
          </w:tcPr>
          <w:p w14:paraId="75C6F72A" w14:textId="77777777" w:rsidR="00015EC2" w:rsidRPr="00877217" w:rsidRDefault="00015EC2" w:rsidP="00015EC2">
            <w:pPr>
              <w:jc w:val="center"/>
              <w:rPr>
                <w:rFonts w:eastAsia="Calibri" w:cs="Times New Roman"/>
                <w:b/>
                <w:szCs w:val="28"/>
              </w:rPr>
            </w:pPr>
            <w:r w:rsidRPr="00877217">
              <w:rPr>
                <w:rFonts w:eastAsia="Calibri" w:cs="Times New Roman"/>
                <w:b/>
                <w:szCs w:val="28"/>
              </w:rPr>
              <w:t>Hoạt động của GV</w:t>
            </w:r>
          </w:p>
        </w:tc>
        <w:tc>
          <w:tcPr>
            <w:tcW w:w="4217" w:type="dxa"/>
          </w:tcPr>
          <w:p w14:paraId="6D04EEEE" w14:textId="77777777" w:rsidR="00015EC2" w:rsidRPr="00877217" w:rsidRDefault="00015EC2" w:rsidP="00015EC2">
            <w:pPr>
              <w:jc w:val="center"/>
              <w:rPr>
                <w:rFonts w:eastAsia="Calibri" w:cs="Times New Roman"/>
                <w:b/>
                <w:szCs w:val="28"/>
              </w:rPr>
            </w:pPr>
            <w:r w:rsidRPr="00877217">
              <w:rPr>
                <w:rFonts w:eastAsia="Calibri" w:cs="Times New Roman"/>
                <w:b/>
                <w:szCs w:val="28"/>
              </w:rPr>
              <w:t>Hoạt động của học sinh</w:t>
            </w:r>
          </w:p>
        </w:tc>
      </w:tr>
      <w:tr w:rsidR="00015EC2" w:rsidRPr="00877217" w14:paraId="11157F24" w14:textId="77777777" w:rsidTr="00015EC2">
        <w:trPr>
          <w:trHeight w:val="326"/>
          <w:jc w:val="center"/>
        </w:trPr>
        <w:tc>
          <w:tcPr>
            <w:tcW w:w="5778" w:type="dxa"/>
          </w:tcPr>
          <w:p w14:paraId="023ABBCE" w14:textId="77777777" w:rsidR="00015EC2" w:rsidRPr="00877217" w:rsidRDefault="00015EC2" w:rsidP="00015EC2">
            <w:pPr>
              <w:rPr>
                <w:rFonts w:eastAsia="Calibri" w:cs="Times New Roman"/>
                <w:b/>
                <w:szCs w:val="28"/>
              </w:rPr>
            </w:pPr>
            <w:r w:rsidRPr="00877217">
              <w:rPr>
                <w:rFonts w:eastAsia="Calibri" w:cs="Times New Roman"/>
                <w:b/>
                <w:szCs w:val="28"/>
              </w:rPr>
              <w:t xml:space="preserve">Phổ biến luật chơi: </w:t>
            </w:r>
            <w:r w:rsidRPr="00877217">
              <w:rPr>
                <w:rFonts w:eastAsia="Calibri" w:cs="Times New Roman"/>
                <w:szCs w:val="28"/>
              </w:rPr>
              <w:t>GV chia lớp thành 4 nhóm: Các nhóm quan sát hình ảnh, video trên màn chiếu để trả lời câu hỏ</w:t>
            </w:r>
            <w:r w:rsidR="0092364E" w:rsidRPr="00877217">
              <w:rPr>
                <w:rFonts w:eastAsia="Calibri" w:cs="Times New Roman"/>
                <w:szCs w:val="28"/>
              </w:rPr>
              <w:t>i. Sau k</w:t>
            </w:r>
            <w:r w:rsidRPr="00877217">
              <w:rPr>
                <w:rFonts w:eastAsia="Calibri" w:cs="Times New Roman"/>
                <w:szCs w:val="28"/>
              </w:rPr>
              <w:t>hi xem xong hình ảnh video các nhóm có thời gian 90s để hoàn thành nội dung vào PHT số 1. Cuối buổi học, các nhóm đánh giá lẫn nhau cho điểm từng nhóm</w:t>
            </w:r>
          </w:p>
        </w:tc>
        <w:tc>
          <w:tcPr>
            <w:tcW w:w="4217" w:type="dxa"/>
          </w:tcPr>
          <w:p w14:paraId="22437613" w14:textId="77777777" w:rsidR="00015EC2" w:rsidRPr="00877217" w:rsidRDefault="00015EC2" w:rsidP="00015EC2">
            <w:pPr>
              <w:rPr>
                <w:rFonts w:eastAsia="Calibri" w:cs="Times New Roman"/>
                <w:b/>
                <w:szCs w:val="28"/>
              </w:rPr>
            </w:pPr>
          </w:p>
        </w:tc>
      </w:tr>
      <w:tr w:rsidR="00015EC2" w:rsidRPr="00877217" w14:paraId="6D1130CD" w14:textId="77777777" w:rsidTr="00015EC2">
        <w:trPr>
          <w:trHeight w:val="2330"/>
          <w:jc w:val="center"/>
        </w:trPr>
        <w:tc>
          <w:tcPr>
            <w:tcW w:w="5778" w:type="dxa"/>
          </w:tcPr>
          <w:p w14:paraId="00BB3018" w14:textId="77777777" w:rsidR="00015EC2" w:rsidRPr="00877217" w:rsidRDefault="00015EC2" w:rsidP="00015EC2">
            <w:pPr>
              <w:rPr>
                <w:rFonts w:eastAsia="Calibri" w:cs="Times New Roman"/>
                <w:b/>
                <w:szCs w:val="28"/>
              </w:rPr>
            </w:pPr>
            <w:r w:rsidRPr="00877217">
              <w:rPr>
                <w:rFonts w:eastAsia="Calibri" w:cs="Times New Roman"/>
                <w:b/>
                <w:szCs w:val="28"/>
              </w:rPr>
              <w:lastRenderedPageBreak/>
              <w:t xml:space="preserve">- Giao nhiệm vụ: </w:t>
            </w:r>
          </w:p>
          <w:p w14:paraId="2830BC0C" w14:textId="77777777" w:rsidR="00015EC2" w:rsidRPr="00877217" w:rsidRDefault="00015EC2" w:rsidP="00015EC2">
            <w:pPr>
              <w:rPr>
                <w:rFonts w:eastAsia="Calibri" w:cs="Times New Roman"/>
                <w:szCs w:val="28"/>
              </w:rPr>
            </w:pPr>
            <w:r w:rsidRPr="00877217">
              <w:rPr>
                <w:rFonts w:eastAsia="Calibri" w:cs="Times New Roman"/>
                <w:szCs w:val="28"/>
              </w:rPr>
              <w:t xml:space="preserve">Yêu cầu HS quan sát nhanh hình ảnh video trên màn chiếu cho biết thực trạng đang được nhắc đến trong các hình ảnh, video là gì và đề xuất 1 số biện pháp cải thiện thực trạng nói trên mà em biết? </w:t>
            </w:r>
          </w:p>
          <w:p w14:paraId="70AADC18" w14:textId="77777777" w:rsidR="00015EC2" w:rsidRPr="00877217" w:rsidRDefault="00015EC2" w:rsidP="00015EC2">
            <w:pPr>
              <w:rPr>
                <w:rFonts w:eastAsia="Calibri" w:cs="Times New Roman"/>
                <w:szCs w:val="28"/>
              </w:rPr>
            </w:pPr>
            <w:r w:rsidRPr="00877217">
              <w:rPr>
                <w:rFonts w:eastAsia="Calibri" w:cs="Times New Roman"/>
                <w:szCs w:val="28"/>
              </w:rPr>
              <w:t>Hoàn thành PHT số 1</w:t>
            </w:r>
          </w:p>
        </w:tc>
        <w:tc>
          <w:tcPr>
            <w:tcW w:w="4217" w:type="dxa"/>
          </w:tcPr>
          <w:p w14:paraId="65CA71DA" w14:textId="77777777" w:rsidR="00015EC2" w:rsidRPr="00877217" w:rsidRDefault="00015EC2" w:rsidP="00015EC2">
            <w:pPr>
              <w:rPr>
                <w:rFonts w:eastAsia="Calibri" w:cs="Times New Roman"/>
                <w:szCs w:val="28"/>
              </w:rPr>
            </w:pPr>
            <w:r w:rsidRPr="00877217">
              <w:rPr>
                <w:rFonts w:eastAsia="Calibri" w:cs="Times New Roman"/>
                <w:szCs w:val="28"/>
              </w:rPr>
              <w:t>- Hs quan sát hình ảnh, suy nghĩ về thực trang đang được nhắc đến.</w:t>
            </w:r>
          </w:p>
          <w:p w14:paraId="227E946F" w14:textId="77777777" w:rsidR="00015EC2" w:rsidRPr="00877217" w:rsidRDefault="00015EC2" w:rsidP="00015EC2">
            <w:pPr>
              <w:rPr>
                <w:rFonts w:eastAsia="Calibri" w:cs="Times New Roman"/>
                <w:szCs w:val="28"/>
              </w:rPr>
            </w:pPr>
            <w:r w:rsidRPr="00877217">
              <w:rPr>
                <w:rFonts w:eastAsia="Calibri" w:cs="Times New Roman"/>
                <w:szCs w:val="28"/>
              </w:rPr>
              <w:t>Hoàn thành PHT</w:t>
            </w:r>
          </w:p>
        </w:tc>
      </w:tr>
      <w:tr w:rsidR="00015EC2" w:rsidRPr="00877217" w14:paraId="1B79640E" w14:textId="77777777" w:rsidTr="00015EC2">
        <w:trPr>
          <w:trHeight w:val="980"/>
          <w:jc w:val="center"/>
        </w:trPr>
        <w:tc>
          <w:tcPr>
            <w:tcW w:w="5778" w:type="dxa"/>
          </w:tcPr>
          <w:p w14:paraId="478A1771" w14:textId="77777777" w:rsidR="00015EC2" w:rsidRPr="00877217" w:rsidRDefault="00015EC2" w:rsidP="00015EC2">
            <w:pPr>
              <w:rPr>
                <w:rFonts w:eastAsia="Calibri" w:cs="Times New Roman"/>
                <w:b/>
                <w:szCs w:val="28"/>
              </w:rPr>
            </w:pPr>
            <w:r w:rsidRPr="00877217">
              <w:rPr>
                <w:rFonts w:eastAsia="Calibri" w:cs="Times New Roman"/>
                <w:b/>
                <w:szCs w:val="28"/>
              </w:rPr>
              <w:t>- Hướng dẫn học sinh thực hiện nhiệm vụ:</w:t>
            </w:r>
          </w:p>
          <w:p w14:paraId="17B22458" w14:textId="77777777" w:rsidR="00015EC2" w:rsidRPr="00877217" w:rsidRDefault="00015EC2" w:rsidP="00015EC2">
            <w:pPr>
              <w:rPr>
                <w:rFonts w:eastAsia="Calibri" w:cs="Times New Roman"/>
                <w:szCs w:val="28"/>
              </w:rPr>
            </w:pPr>
            <w:r w:rsidRPr="00877217">
              <w:rPr>
                <w:rFonts w:eastAsia="Calibri" w:cs="Times New Roman"/>
                <w:b/>
                <w:szCs w:val="28"/>
              </w:rPr>
              <w:t xml:space="preserve">+ </w:t>
            </w:r>
            <w:r w:rsidRPr="00877217">
              <w:rPr>
                <w:rFonts w:eastAsia="Calibri" w:cs="Times New Roman"/>
                <w:szCs w:val="28"/>
              </w:rPr>
              <w:t>Chiếu hình ảnh trên PP lên màn chiếu để học sinh quan sát và  hỗ trợ khi cần thiết</w:t>
            </w:r>
          </w:p>
        </w:tc>
        <w:tc>
          <w:tcPr>
            <w:tcW w:w="4217" w:type="dxa"/>
          </w:tcPr>
          <w:p w14:paraId="2828F2BA" w14:textId="77777777" w:rsidR="00015EC2" w:rsidRPr="00877217" w:rsidRDefault="00015EC2" w:rsidP="00015EC2">
            <w:pPr>
              <w:rPr>
                <w:rFonts w:eastAsia="Calibri" w:cs="Times New Roman"/>
                <w:szCs w:val="28"/>
              </w:rPr>
            </w:pPr>
          </w:p>
          <w:p w14:paraId="45F48A3C" w14:textId="77777777" w:rsidR="00015EC2" w:rsidRPr="00877217" w:rsidRDefault="00015EC2" w:rsidP="00015EC2">
            <w:pPr>
              <w:rPr>
                <w:rFonts w:eastAsia="Calibri" w:cs="Times New Roman"/>
                <w:szCs w:val="28"/>
              </w:rPr>
            </w:pPr>
          </w:p>
          <w:p w14:paraId="5167F045" w14:textId="77777777" w:rsidR="00015EC2" w:rsidRPr="00877217" w:rsidRDefault="00015EC2" w:rsidP="00015EC2">
            <w:pPr>
              <w:rPr>
                <w:rFonts w:eastAsia="Calibri" w:cs="Times New Roman"/>
                <w:szCs w:val="28"/>
              </w:rPr>
            </w:pPr>
            <w:r w:rsidRPr="00877217">
              <w:rPr>
                <w:rFonts w:eastAsia="Calibri" w:cs="Times New Roman"/>
                <w:szCs w:val="28"/>
              </w:rPr>
              <w:t>- Thực hiện nhiệm vụ.</w:t>
            </w:r>
          </w:p>
        </w:tc>
      </w:tr>
      <w:tr w:rsidR="00015EC2" w:rsidRPr="00877217" w14:paraId="7CFE88A5" w14:textId="77777777" w:rsidTr="00015EC2">
        <w:trPr>
          <w:trHeight w:val="326"/>
          <w:jc w:val="center"/>
        </w:trPr>
        <w:tc>
          <w:tcPr>
            <w:tcW w:w="5778" w:type="dxa"/>
          </w:tcPr>
          <w:p w14:paraId="1B003086" w14:textId="77777777" w:rsidR="00015EC2" w:rsidRPr="00877217" w:rsidRDefault="00015EC2" w:rsidP="00015EC2">
            <w:pPr>
              <w:rPr>
                <w:rFonts w:eastAsia="Calibri" w:cs="Times New Roman"/>
                <w:szCs w:val="28"/>
              </w:rPr>
            </w:pPr>
            <w:r w:rsidRPr="00877217">
              <w:rPr>
                <w:rFonts w:eastAsia="Calibri" w:cs="Times New Roman"/>
                <w:b/>
                <w:szCs w:val="28"/>
              </w:rPr>
              <w:t xml:space="preserve">- Chốt lại và đặt vấn đề vào bài: </w:t>
            </w:r>
            <w:r w:rsidRPr="00877217">
              <w:rPr>
                <w:rFonts w:eastAsia="Calibri" w:cs="Times New Roman"/>
                <w:szCs w:val="28"/>
              </w:rPr>
              <w:t>Môi trường không khí ở một số thành phố lớn đặc biệt: Hà Nội, TP Hồ Chí Minh… hiện nay đang bị ô nhiễm do tác động của thiên nhiên và con người xung quanh chúng ta. Ô nhiễm không khí đang có những ảnh hưởng xấu đến cuộc sống của chúng ta&gt; vậy có những biện pháp nào để bảo vệ môi trường không khí và em có biết thành phần của không khí gồm những chất nào, không khí có vai trò như thế nào trong cuộc sống của chúng ta?</w:t>
            </w:r>
          </w:p>
        </w:tc>
        <w:tc>
          <w:tcPr>
            <w:tcW w:w="4217" w:type="dxa"/>
          </w:tcPr>
          <w:p w14:paraId="71524A6F" w14:textId="77777777" w:rsidR="00015EC2" w:rsidRPr="00877217" w:rsidRDefault="00015EC2" w:rsidP="00015EC2">
            <w:pPr>
              <w:rPr>
                <w:rFonts w:eastAsia="Calibri" w:cs="Times New Roman"/>
                <w:szCs w:val="28"/>
              </w:rPr>
            </w:pPr>
            <w:r w:rsidRPr="00877217">
              <w:rPr>
                <w:rFonts w:eastAsia="Calibri" w:cs="Times New Roman"/>
                <w:szCs w:val="28"/>
              </w:rPr>
              <w:t>- Chuẩn bị sách vở học bài</w:t>
            </w:r>
          </w:p>
        </w:tc>
      </w:tr>
    </w:tbl>
    <w:p w14:paraId="4BCD19C0" w14:textId="77777777" w:rsidR="00015EC2" w:rsidRPr="00877217" w:rsidRDefault="00C406FA" w:rsidP="00015EC2">
      <w:pPr>
        <w:rPr>
          <w:rFonts w:eastAsia="Calibri" w:cs="Times New Roman"/>
          <w:b/>
          <w:szCs w:val="28"/>
        </w:rPr>
      </w:pPr>
      <w:r w:rsidRPr="00877217">
        <w:rPr>
          <w:rFonts w:eastAsia="Calibri" w:cs="Times New Roman"/>
          <w:b/>
          <w:szCs w:val="28"/>
        </w:rPr>
        <w:t>Hoạt động 2.</w:t>
      </w:r>
      <w:r w:rsidR="00015EC2" w:rsidRPr="00877217">
        <w:rPr>
          <w:rFonts w:eastAsia="Calibri" w:cs="Times New Roman"/>
          <w:b/>
          <w:szCs w:val="28"/>
        </w:rPr>
        <w:t xml:space="preserve"> HÌNH HÀNH KIẾN THỨC MỚI</w:t>
      </w:r>
      <w:r w:rsidR="00015EC2" w:rsidRPr="00877217">
        <w:rPr>
          <w:rFonts w:cs="Times New Roman"/>
          <w:szCs w:val="28"/>
        </w:rPr>
        <w:t xml:space="preserve"> </w:t>
      </w:r>
    </w:p>
    <w:p w14:paraId="1661C5AD" w14:textId="77777777" w:rsidR="00015EC2" w:rsidRPr="00877217" w:rsidRDefault="00015EC2" w:rsidP="00015EC2">
      <w:pPr>
        <w:rPr>
          <w:rFonts w:eastAsia="Calibri" w:cs="Times New Roman"/>
          <w:b/>
          <w:szCs w:val="28"/>
        </w:rPr>
      </w:pPr>
      <w:r w:rsidRPr="00877217">
        <w:rPr>
          <w:rFonts w:eastAsia="Calibri" w:cs="Times New Roman"/>
          <w:b/>
          <w:szCs w:val="28"/>
        </w:rPr>
        <w:t>Hoạt động 2</w:t>
      </w:r>
      <w:r w:rsidR="00C406FA" w:rsidRPr="00877217">
        <w:rPr>
          <w:rFonts w:eastAsia="Calibri" w:cs="Times New Roman"/>
          <w:b/>
          <w:szCs w:val="28"/>
        </w:rPr>
        <w:t>.1</w:t>
      </w:r>
      <w:r w:rsidRPr="00877217">
        <w:rPr>
          <w:rFonts w:eastAsia="Calibri" w:cs="Times New Roman"/>
          <w:b/>
          <w:szCs w:val="28"/>
        </w:rPr>
        <w:t>: Tìm hiểu thành phẩn của không khí - xác định thành phần phần trăm về thể tích của khí oxygen trong không khí</w:t>
      </w:r>
    </w:p>
    <w:p w14:paraId="29E8E40B" w14:textId="77777777" w:rsidR="00A87D6E" w:rsidRPr="005D6620" w:rsidRDefault="00A87D6E" w:rsidP="00A87D6E">
      <w:pPr>
        <w:spacing w:after="0" w:line="240" w:lineRule="auto"/>
        <w:rPr>
          <w:rFonts w:eastAsia="Calibri" w:cs="Times New Roman"/>
          <w:szCs w:val="28"/>
        </w:rPr>
      </w:pPr>
      <w:r w:rsidRPr="005D6620">
        <w:rPr>
          <w:rFonts w:eastAsia="Calibri" w:cs="Times New Roman"/>
          <w:i/>
          <w:iCs/>
          <w:szCs w:val="28"/>
        </w:rPr>
        <w:t>a. Mục tiêu</w:t>
      </w:r>
      <w:r w:rsidRPr="005D6620">
        <w:rPr>
          <w:rFonts w:eastAsia="Calibri" w:cs="Times New Roman"/>
          <w:szCs w:val="28"/>
        </w:rPr>
        <w:t>: tìm hiểu thành phẩn của không khí và xác định được không khí là hỗn hợp khí có thành phần xác định với tỉ lệ gần đúng về thể tích: 21% oxygen, 78% nitrogen còn lại là carbon dioxygende, hơi nước và một số chất khí khác.</w:t>
      </w:r>
    </w:p>
    <w:p w14:paraId="668130B1" w14:textId="77777777" w:rsidR="00A87D6E" w:rsidRPr="005D6620" w:rsidRDefault="00A87D6E" w:rsidP="00A87D6E">
      <w:pPr>
        <w:pStyle w:val="BodyText15"/>
        <w:shd w:val="clear" w:color="auto" w:fill="auto"/>
        <w:spacing w:before="0" w:after="0"/>
        <w:ind w:left="20" w:right="20" w:firstLine="0"/>
        <w:rPr>
          <w:rFonts w:ascii="Times New Roman" w:eastAsia="Calibri" w:hAnsi="Times New Roman" w:cs="Times New Roman"/>
          <w:sz w:val="28"/>
          <w:szCs w:val="28"/>
        </w:rPr>
      </w:pPr>
      <w:r w:rsidRPr="005D6620">
        <w:rPr>
          <w:rFonts w:ascii="Times New Roman" w:eastAsia="Calibri" w:hAnsi="Times New Roman" w:cs="Times New Roman"/>
          <w:i/>
          <w:iCs/>
          <w:sz w:val="28"/>
          <w:szCs w:val="28"/>
        </w:rPr>
        <w:t>b. Nội dung</w:t>
      </w:r>
      <w:r w:rsidRPr="005D6620">
        <w:rPr>
          <w:rFonts w:ascii="Times New Roman" w:eastAsia="Calibri" w:hAnsi="Times New Roman" w:cs="Times New Roman"/>
          <w:sz w:val="28"/>
          <w:szCs w:val="28"/>
        </w:rPr>
        <w:t xml:space="preserve">: GV yêu cầu Hs quan sát, phân tích hình ảnh SGK hoàn thành PHT số 2. Từ đó rút ra kết luận về thành phần không khí. </w:t>
      </w:r>
      <w:r w:rsidRPr="005D6620">
        <w:rPr>
          <w:rStyle w:val="BodyText4"/>
          <w:rFonts w:ascii="Times New Roman" w:hAnsi="Times New Roman" w:cs="Times New Roman"/>
          <w:color w:val="auto"/>
          <w:sz w:val="28"/>
          <w:szCs w:val="28"/>
        </w:rPr>
        <w:t>HS quan sát video TN xác định thành phẩn phần trăm về thể tích khí oxỵgen trong không khí.</w:t>
      </w:r>
      <w:r w:rsidRPr="005D6620">
        <w:rPr>
          <w:rFonts w:ascii="Times New Roman" w:eastAsia="Calibri" w:hAnsi="Times New Roman" w:cs="Times New Roman"/>
          <w:sz w:val="28"/>
          <w:szCs w:val="28"/>
        </w:rPr>
        <w:t xml:space="preserve"> </w:t>
      </w:r>
    </w:p>
    <w:p w14:paraId="0535E712" w14:textId="77777777" w:rsidR="00A87D6E" w:rsidRPr="005D6620" w:rsidRDefault="00A87D6E" w:rsidP="00A87D6E">
      <w:pPr>
        <w:rPr>
          <w:rFonts w:eastAsia="Calibri" w:cs="Times New Roman"/>
          <w:szCs w:val="28"/>
        </w:rPr>
      </w:pPr>
      <w:r w:rsidRPr="005D6620">
        <w:rPr>
          <w:rFonts w:eastAsia="Calibri" w:cs="Times New Roman"/>
          <w:i/>
          <w:iCs/>
          <w:szCs w:val="28"/>
        </w:rPr>
        <w:t>c. Sản phẩm</w:t>
      </w:r>
      <w:r w:rsidRPr="005D6620">
        <w:rPr>
          <w:rFonts w:eastAsia="Calibri" w:cs="Times New Roman"/>
          <w:szCs w:val="28"/>
        </w:rPr>
        <w:t>: phiếu học tập số 2, trả lời được các câu hỏi 5 đén 7 SGK</w:t>
      </w:r>
    </w:p>
    <w:p w14:paraId="7FEE5F2C" w14:textId="77777777" w:rsidR="00A87D6E" w:rsidRPr="00985BBA" w:rsidRDefault="00A87D6E" w:rsidP="00A87D6E">
      <w:pPr>
        <w:rPr>
          <w:rFonts w:eastAsia="Calibri" w:cs="Times New Roman"/>
          <w:i/>
          <w:iCs/>
          <w:szCs w:val="28"/>
        </w:rPr>
      </w:pPr>
      <w:r w:rsidRPr="00985BBA">
        <w:rPr>
          <w:rFonts w:eastAsia="Calibri" w:cs="Times New Roman"/>
          <w:i/>
          <w:iCs/>
          <w:szCs w:val="28"/>
        </w:rPr>
        <w:t>d. Tổ chức thực hiện</w:t>
      </w:r>
    </w:p>
    <w:tbl>
      <w:tblPr>
        <w:tblStyle w:val="TableGrid1"/>
        <w:tblW w:w="0" w:type="auto"/>
        <w:tblLook w:val="04A0" w:firstRow="1" w:lastRow="0" w:firstColumn="1" w:lastColumn="0" w:noHBand="0" w:noVBand="1"/>
      </w:tblPr>
      <w:tblGrid>
        <w:gridCol w:w="5309"/>
        <w:gridCol w:w="4036"/>
      </w:tblGrid>
      <w:tr w:rsidR="00A87D6E" w:rsidRPr="00985BBA" w14:paraId="6AC606F2" w14:textId="77777777" w:rsidTr="004F295F">
        <w:trPr>
          <w:trHeight w:val="327"/>
        </w:trPr>
        <w:tc>
          <w:tcPr>
            <w:tcW w:w="5309" w:type="dxa"/>
          </w:tcPr>
          <w:p w14:paraId="76C61FAE" w14:textId="77777777" w:rsidR="00A87D6E" w:rsidRPr="00985BBA" w:rsidRDefault="00A87D6E" w:rsidP="004F295F">
            <w:pPr>
              <w:jc w:val="center"/>
              <w:rPr>
                <w:rFonts w:eastAsia="Calibri" w:cs="Times New Roman"/>
                <w:b/>
                <w:szCs w:val="28"/>
              </w:rPr>
            </w:pPr>
            <w:r w:rsidRPr="00985BBA">
              <w:rPr>
                <w:rFonts w:eastAsia="Calibri" w:cs="Times New Roman"/>
                <w:b/>
                <w:szCs w:val="28"/>
              </w:rPr>
              <w:t>Hoạt động của GV</w:t>
            </w:r>
          </w:p>
        </w:tc>
        <w:tc>
          <w:tcPr>
            <w:tcW w:w="4036" w:type="dxa"/>
          </w:tcPr>
          <w:p w14:paraId="29BA4A6D" w14:textId="77777777" w:rsidR="00A87D6E" w:rsidRPr="00985BBA" w:rsidRDefault="00A87D6E" w:rsidP="004F295F">
            <w:pPr>
              <w:jc w:val="center"/>
              <w:rPr>
                <w:rFonts w:eastAsia="Calibri" w:cs="Times New Roman"/>
                <w:b/>
                <w:szCs w:val="28"/>
              </w:rPr>
            </w:pPr>
            <w:r w:rsidRPr="00985BBA">
              <w:rPr>
                <w:rFonts w:eastAsia="Calibri" w:cs="Times New Roman"/>
                <w:b/>
                <w:szCs w:val="28"/>
              </w:rPr>
              <w:t>Hoạt động của học sinh</w:t>
            </w:r>
          </w:p>
        </w:tc>
      </w:tr>
      <w:tr w:rsidR="00A87D6E" w:rsidRPr="00985BBA" w14:paraId="79EA60AD" w14:textId="77777777" w:rsidTr="004F295F">
        <w:trPr>
          <w:trHeight w:val="654"/>
        </w:trPr>
        <w:tc>
          <w:tcPr>
            <w:tcW w:w="5309" w:type="dxa"/>
          </w:tcPr>
          <w:p w14:paraId="4A055977" w14:textId="77777777" w:rsidR="00A87D6E" w:rsidRPr="00985BBA" w:rsidRDefault="00A87D6E" w:rsidP="004F295F">
            <w:pPr>
              <w:rPr>
                <w:rFonts w:eastAsia="Calibri" w:cs="Times New Roman"/>
                <w:b/>
                <w:szCs w:val="28"/>
              </w:rPr>
            </w:pPr>
            <w:r w:rsidRPr="00985BBA">
              <w:rPr>
                <w:rFonts w:eastAsia="Calibri" w:cs="Times New Roman"/>
                <w:b/>
                <w:szCs w:val="28"/>
              </w:rPr>
              <w:t xml:space="preserve">- Giao nhiệm vụ: </w:t>
            </w:r>
          </w:p>
          <w:p w14:paraId="4A460545" w14:textId="77777777" w:rsidR="00A87D6E" w:rsidRPr="00985BBA" w:rsidRDefault="00A87D6E" w:rsidP="004F295F">
            <w:pPr>
              <w:rPr>
                <w:rFonts w:eastAsia="Calibri" w:cs="Times New Roman"/>
                <w:szCs w:val="28"/>
              </w:rPr>
            </w:pPr>
            <w:r w:rsidRPr="00985BBA">
              <w:rPr>
                <w:rFonts w:eastAsia="Calibri" w:cs="Times New Roman"/>
                <w:szCs w:val="28"/>
              </w:rPr>
              <w:t>Gv chia lớp thành 4 nhóm</w:t>
            </w:r>
          </w:p>
          <w:p w14:paraId="7B44F623" w14:textId="77777777" w:rsidR="00A87D6E" w:rsidRPr="00985BBA" w:rsidRDefault="00A87D6E" w:rsidP="004F295F">
            <w:pPr>
              <w:rPr>
                <w:rFonts w:eastAsia="Calibri" w:cs="Times New Roman"/>
                <w:szCs w:val="28"/>
              </w:rPr>
            </w:pPr>
            <w:r w:rsidRPr="00985BBA">
              <w:rPr>
                <w:rFonts w:eastAsia="Calibri" w:cs="Times New Roman"/>
                <w:szCs w:val="28"/>
              </w:rPr>
              <w:lastRenderedPageBreak/>
              <w:t>Gv giao nhiệm vụ học tập.</w:t>
            </w:r>
          </w:p>
          <w:p w14:paraId="1FA3A742" w14:textId="77777777" w:rsidR="00A87D6E" w:rsidRPr="00985BBA" w:rsidRDefault="00A87D6E" w:rsidP="004F295F">
            <w:pPr>
              <w:rPr>
                <w:rFonts w:eastAsia="Calibri" w:cs="Times New Roman"/>
                <w:szCs w:val="28"/>
              </w:rPr>
            </w:pPr>
            <w:r w:rsidRPr="00985BBA">
              <w:rPr>
                <w:rFonts w:eastAsia="Calibri" w:cs="Times New Roman"/>
                <w:szCs w:val="28"/>
              </w:rPr>
              <w:t>+ Nhóm 1,2: Quan sát, phân tích các hình 10.1 và 10.2 trong SGK và thảo luận theo nhóm hoàn thành nội dung PHT số 2</w:t>
            </w:r>
          </w:p>
          <w:p w14:paraId="64546345" w14:textId="77777777" w:rsidR="00A87D6E" w:rsidRPr="00985BBA" w:rsidRDefault="00A87D6E" w:rsidP="004F295F">
            <w:pPr>
              <w:rPr>
                <w:rFonts w:eastAsia="Calibri" w:cs="Times New Roman"/>
                <w:szCs w:val="28"/>
              </w:rPr>
            </w:pPr>
            <w:r w:rsidRPr="00985BBA">
              <w:rPr>
                <w:rFonts w:eastAsia="Calibri" w:cs="Times New Roman"/>
                <w:szCs w:val="28"/>
              </w:rPr>
              <w:t>+ Nhóm 3,4: Hs quan sát thí nghiệm theo hình 10.3 và trả lời các câu hỏi trong SGK?</w:t>
            </w:r>
          </w:p>
          <w:p w14:paraId="1471352C" w14:textId="77777777" w:rsidR="00A87D6E" w:rsidRPr="00985BBA" w:rsidRDefault="00A87D6E" w:rsidP="004F295F">
            <w:pPr>
              <w:rPr>
                <w:rFonts w:eastAsia="Calibri" w:cs="Times New Roman"/>
                <w:szCs w:val="28"/>
              </w:rPr>
            </w:pPr>
            <w:r w:rsidRPr="00985BBA">
              <w:rPr>
                <w:rFonts w:eastAsia="Calibri" w:cs="Times New Roman"/>
                <w:szCs w:val="28"/>
              </w:rPr>
              <w:t>Sau thời gian 7p các nhóm đổi nhiệm vụ cho nhau.</w:t>
            </w:r>
          </w:p>
        </w:tc>
        <w:tc>
          <w:tcPr>
            <w:tcW w:w="4036" w:type="dxa"/>
          </w:tcPr>
          <w:p w14:paraId="56118A10" w14:textId="77777777" w:rsidR="00A87D6E" w:rsidRPr="00985BBA" w:rsidRDefault="00A87D6E" w:rsidP="004F295F">
            <w:pPr>
              <w:rPr>
                <w:rFonts w:eastAsia="Calibri" w:cs="Times New Roman"/>
                <w:szCs w:val="28"/>
              </w:rPr>
            </w:pPr>
            <w:r w:rsidRPr="00985BBA">
              <w:rPr>
                <w:rFonts w:eastAsia="Calibri" w:cs="Times New Roman"/>
                <w:szCs w:val="28"/>
              </w:rPr>
              <w:lastRenderedPageBreak/>
              <w:t>- Nhận nhiệm vụ</w:t>
            </w:r>
          </w:p>
        </w:tc>
      </w:tr>
      <w:tr w:rsidR="00A87D6E" w:rsidRPr="00985BBA" w14:paraId="4A953B2E" w14:textId="77777777" w:rsidTr="004F295F">
        <w:trPr>
          <w:trHeight w:val="2537"/>
        </w:trPr>
        <w:tc>
          <w:tcPr>
            <w:tcW w:w="5309" w:type="dxa"/>
          </w:tcPr>
          <w:p w14:paraId="2F8BB706" w14:textId="77777777" w:rsidR="00A87D6E" w:rsidRPr="00985BBA" w:rsidRDefault="00A87D6E" w:rsidP="004F295F">
            <w:pPr>
              <w:rPr>
                <w:rFonts w:eastAsia="Calibri" w:cs="Times New Roman"/>
                <w:b/>
                <w:szCs w:val="28"/>
              </w:rPr>
            </w:pPr>
            <w:r w:rsidRPr="00985BBA">
              <w:rPr>
                <w:rFonts w:eastAsia="Calibri" w:cs="Times New Roman"/>
                <w:b/>
                <w:szCs w:val="28"/>
              </w:rPr>
              <w:t>- Hướng dẫn học sinh thực hiện nhiệm vụ:</w:t>
            </w:r>
          </w:p>
          <w:p w14:paraId="1DF9237E" w14:textId="77777777" w:rsidR="00A87D6E" w:rsidRPr="00985BBA" w:rsidRDefault="00A87D6E" w:rsidP="004F295F">
            <w:pPr>
              <w:rPr>
                <w:rFonts w:eastAsia="Calibri" w:cs="Times New Roman"/>
                <w:szCs w:val="28"/>
              </w:rPr>
            </w:pPr>
            <w:r w:rsidRPr="00985BBA">
              <w:rPr>
                <w:rFonts w:eastAsia="Calibri" w:cs="Times New Roman"/>
                <w:szCs w:val="28"/>
              </w:rPr>
              <w:t>1. GV hướng dẫn cho HS phân tích các hình 10.1 và 10.2 trong SGK, gợi ý cho HS thảo luận hoàn thành PHT số 2.</w:t>
            </w:r>
          </w:p>
          <w:p w14:paraId="79D36918" w14:textId="77777777" w:rsidR="00A87D6E" w:rsidRPr="00985BBA" w:rsidRDefault="00A87D6E" w:rsidP="004F295F">
            <w:pPr>
              <w:rPr>
                <w:rFonts w:eastAsia="Calibri" w:cs="Times New Roman"/>
                <w:szCs w:val="28"/>
              </w:rPr>
            </w:pPr>
            <w:r w:rsidRPr="00985BBA">
              <w:rPr>
                <w:rFonts w:eastAsia="Calibri" w:cs="Times New Roman"/>
                <w:szCs w:val="28"/>
              </w:rPr>
              <w:t>GV có thể giúp HS phân biệt sự khác nhau giữa % độ ẩm và % thể tích hơi nước trong không khí qua việc hướng dẫn HS tìm hiểu mục chú ý trong SGK.</w:t>
            </w:r>
          </w:p>
          <w:p w14:paraId="3E73B322" w14:textId="77777777" w:rsidR="00A87D6E" w:rsidRPr="00985BBA" w:rsidRDefault="00A87D6E" w:rsidP="004F295F">
            <w:pPr>
              <w:rPr>
                <w:rFonts w:eastAsia="Calibri" w:cs="Times New Roman"/>
                <w:szCs w:val="28"/>
              </w:rPr>
            </w:pPr>
            <w:r w:rsidRPr="00985BBA">
              <w:rPr>
                <w:rFonts w:eastAsia="Calibri" w:cs="Times New Roman"/>
                <w:szCs w:val="28"/>
              </w:rPr>
              <w:t>2. GV hướng dẫn hỗ trợ Hs tiến hành thí nghiệm</w:t>
            </w:r>
          </w:p>
        </w:tc>
        <w:tc>
          <w:tcPr>
            <w:tcW w:w="4036" w:type="dxa"/>
          </w:tcPr>
          <w:p w14:paraId="77ABEB1A" w14:textId="77777777" w:rsidR="00A87D6E" w:rsidRPr="00985BBA" w:rsidRDefault="00A87D6E" w:rsidP="004F295F">
            <w:pPr>
              <w:rPr>
                <w:rFonts w:eastAsia="Calibri" w:cs="Times New Roman"/>
                <w:szCs w:val="28"/>
              </w:rPr>
            </w:pPr>
          </w:p>
          <w:p w14:paraId="196736CA" w14:textId="77777777" w:rsidR="00A87D6E" w:rsidRPr="00985BBA" w:rsidRDefault="00A87D6E" w:rsidP="004F295F">
            <w:pPr>
              <w:rPr>
                <w:rFonts w:eastAsia="Calibri" w:cs="Times New Roman"/>
                <w:szCs w:val="28"/>
              </w:rPr>
            </w:pPr>
          </w:p>
          <w:p w14:paraId="27AD9E0E" w14:textId="77777777" w:rsidR="00A87D6E" w:rsidRPr="00985BBA" w:rsidRDefault="00A87D6E" w:rsidP="004F295F">
            <w:pPr>
              <w:rPr>
                <w:rFonts w:eastAsia="Calibri" w:cs="Times New Roman"/>
                <w:szCs w:val="28"/>
              </w:rPr>
            </w:pPr>
            <w:r w:rsidRPr="00985BBA">
              <w:rPr>
                <w:rFonts w:eastAsia="Calibri" w:cs="Times New Roman"/>
                <w:szCs w:val="28"/>
              </w:rPr>
              <w:t xml:space="preserve">- HS thảo luận theo nhóm thực hiện nhiệm vụ </w:t>
            </w:r>
          </w:p>
        </w:tc>
      </w:tr>
      <w:tr w:rsidR="00A87D6E" w:rsidRPr="00985BBA" w14:paraId="50C78C4D" w14:textId="77777777" w:rsidTr="004F295F">
        <w:trPr>
          <w:trHeight w:val="1754"/>
        </w:trPr>
        <w:tc>
          <w:tcPr>
            <w:tcW w:w="5309" w:type="dxa"/>
          </w:tcPr>
          <w:p w14:paraId="5A0C211C" w14:textId="77777777" w:rsidR="00A87D6E" w:rsidRPr="00985BBA" w:rsidRDefault="00A87D6E" w:rsidP="004F295F">
            <w:pPr>
              <w:rPr>
                <w:rFonts w:eastAsia="Calibri" w:cs="Times New Roman"/>
                <w:b/>
                <w:szCs w:val="28"/>
              </w:rPr>
            </w:pPr>
            <w:r w:rsidRPr="00985BBA">
              <w:rPr>
                <w:rFonts w:eastAsia="Calibri" w:cs="Times New Roman"/>
                <w:b/>
                <w:szCs w:val="28"/>
              </w:rPr>
              <w:t xml:space="preserve">- Báo cáo kết quả: </w:t>
            </w:r>
          </w:p>
          <w:p w14:paraId="1E5F215D" w14:textId="77777777" w:rsidR="00A87D6E" w:rsidRPr="00985BBA" w:rsidRDefault="00A87D6E" w:rsidP="004F295F">
            <w:pPr>
              <w:rPr>
                <w:rFonts w:eastAsia="Calibri" w:cs="Times New Roman"/>
                <w:szCs w:val="28"/>
              </w:rPr>
            </w:pPr>
            <w:r w:rsidRPr="00985BBA">
              <w:rPr>
                <w:rFonts w:eastAsia="Calibri" w:cs="Times New Roman"/>
                <w:b/>
                <w:szCs w:val="28"/>
              </w:rPr>
              <w:t xml:space="preserve">+ </w:t>
            </w:r>
            <w:r w:rsidRPr="00985BBA">
              <w:rPr>
                <w:rFonts w:eastAsia="Calibri" w:cs="Times New Roman"/>
                <w:szCs w:val="28"/>
              </w:rPr>
              <w:t>Đại diên 1 nhóm lên bảng trình bày kết quả</w:t>
            </w:r>
          </w:p>
          <w:p w14:paraId="428FBFBB" w14:textId="77777777" w:rsidR="00A87D6E" w:rsidRPr="00985BBA" w:rsidRDefault="00A87D6E" w:rsidP="004F295F">
            <w:pPr>
              <w:rPr>
                <w:rFonts w:eastAsia="Calibri" w:cs="Times New Roman"/>
                <w:szCs w:val="28"/>
              </w:rPr>
            </w:pPr>
            <w:r w:rsidRPr="00985BBA">
              <w:rPr>
                <w:rFonts w:eastAsia="Calibri" w:cs="Times New Roman"/>
                <w:szCs w:val="28"/>
              </w:rPr>
              <w:t>+ Mời nhóm khác nhận xét</w:t>
            </w:r>
          </w:p>
          <w:p w14:paraId="1FBB45B2" w14:textId="77777777" w:rsidR="00A87D6E" w:rsidRPr="00985BBA" w:rsidRDefault="00A87D6E" w:rsidP="004F295F">
            <w:pPr>
              <w:rPr>
                <w:rFonts w:eastAsia="Calibri" w:cs="Times New Roman"/>
                <w:szCs w:val="28"/>
              </w:rPr>
            </w:pPr>
            <w:r w:rsidRPr="00985BBA">
              <w:rPr>
                <w:rFonts w:eastAsia="Calibri" w:cs="Times New Roman"/>
                <w:szCs w:val="28"/>
              </w:rPr>
              <w:t>+ GV nhận xét, kết luận sau khi các nhóm đã có ý kiến nhận xét bổ sung.</w:t>
            </w:r>
          </w:p>
        </w:tc>
        <w:tc>
          <w:tcPr>
            <w:tcW w:w="4036" w:type="dxa"/>
          </w:tcPr>
          <w:p w14:paraId="6E6D928E" w14:textId="77777777" w:rsidR="00A87D6E" w:rsidRPr="00985BBA" w:rsidRDefault="00A87D6E" w:rsidP="004F295F">
            <w:pPr>
              <w:rPr>
                <w:rFonts w:eastAsia="Calibri" w:cs="Times New Roman"/>
                <w:szCs w:val="28"/>
              </w:rPr>
            </w:pPr>
          </w:p>
          <w:p w14:paraId="7C9C4A11" w14:textId="77777777" w:rsidR="00A87D6E" w:rsidRPr="00985BBA" w:rsidRDefault="00A87D6E" w:rsidP="004F295F">
            <w:pPr>
              <w:rPr>
                <w:rFonts w:eastAsia="Calibri" w:cs="Times New Roman"/>
                <w:szCs w:val="28"/>
              </w:rPr>
            </w:pPr>
            <w:r w:rsidRPr="00985BBA">
              <w:rPr>
                <w:rFonts w:eastAsia="Calibri" w:cs="Times New Roman"/>
                <w:szCs w:val="28"/>
              </w:rPr>
              <w:t>- Nhóm được chọn trình bày kết quả</w:t>
            </w:r>
          </w:p>
          <w:p w14:paraId="2E544BD0" w14:textId="77777777" w:rsidR="00A87D6E" w:rsidRPr="00985BBA" w:rsidRDefault="00A87D6E" w:rsidP="004F295F">
            <w:pPr>
              <w:rPr>
                <w:rFonts w:eastAsia="Calibri" w:cs="Times New Roman"/>
                <w:szCs w:val="28"/>
              </w:rPr>
            </w:pPr>
            <w:r w:rsidRPr="00985BBA">
              <w:rPr>
                <w:rFonts w:eastAsia="Calibri" w:cs="Times New Roman"/>
                <w:szCs w:val="28"/>
              </w:rPr>
              <w:t>- Nhóm khác nhận xét</w:t>
            </w:r>
          </w:p>
          <w:p w14:paraId="72ED3F87" w14:textId="77777777" w:rsidR="00A87D6E" w:rsidRPr="00985BBA" w:rsidRDefault="00A87D6E" w:rsidP="004F295F">
            <w:pPr>
              <w:rPr>
                <w:rFonts w:eastAsia="Calibri" w:cs="Times New Roman"/>
                <w:szCs w:val="28"/>
              </w:rPr>
            </w:pPr>
            <w:r w:rsidRPr="00985BBA">
              <w:rPr>
                <w:rFonts w:eastAsia="Calibri" w:cs="Times New Roman"/>
                <w:szCs w:val="28"/>
              </w:rPr>
              <w:t>- Kết luận về thành phần không khí</w:t>
            </w:r>
          </w:p>
          <w:p w14:paraId="499769ED" w14:textId="563EEE07" w:rsidR="00A87D6E" w:rsidRPr="00985BBA" w:rsidRDefault="00A87D6E" w:rsidP="004F295F">
            <w:pPr>
              <w:rPr>
                <w:rFonts w:eastAsia="Calibri" w:cs="Times New Roman"/>
                <w:szCs w:val="28"/>
              </w:rPr>
            </w:pPr>
            <w:r w:rsidRPr="00985BBA">
              <w:rPr>
                <w:rFonts w:eastAsia="Calibri" w:cs="Times New Roman"/>
                <w:szCs w:val="28"/>
              </w:rPr>
              <w:t xml:space="preserve">- Ghi kết luận vào vở </w:t>
            </w:r>
          </w:p>
        </w:tc>
      </w:tr>
    </w:tbl>
    <w:p w14:paraId="125E52B2" w14:textId="77777777" w:rsidR="00A87D6E" w:rsidRPr="00985BBA" w:rsidRDefault="00A87D6E" w:rsidP="00A87D6E">
      <w:pPr>
        <w:rPr>
          <w:rFonts w:eastAsia="Calibri" w:cs="Times New Roman"/>
          <w:b/>
          <w:bCs/>
          <w:i/>
          <w:iCs/>
          <w:szCs w:val="28"/>
        </w:rPr>
      </w:pPr>
      <w:r w:rsidRPr="00985BBA">
        <w:rPr>
          <w:rFonts w:eastAsia="Calibri" w:cs="Times New Roman"/>
          <w:b/>
          <w:bCs/>
          <w:i/>
          <w:iCs/>
          <w:szCs w:val="28"/>
        </w:rPr>
        <w:t>Không khí là hỗn hợp khí có thành phần xác định với tỉ lệ gần đúng về thể tích: 21% oxygen, 78% nitrogen còn lại là carbon dioxygende, hơi nước và một số chất khí khác.</w:t>
      </w:r>
    </w:p>
    <w:p w14:paraId="3A9FEEF5" w14:textId="77777777" w:rsidR="00015EC2" w:rsidRPr="00877217" w:rsidRDefault="00015EC2" w:rsidP="00015EC2">
      <w:pPr>
        <w:rPr>
          <w:rFonts w:eastAsia="Calibri" w:cs="Times New Roman"/>
          <w:b/>
          <w:szCs w:val="28"/>
        </w:rPr>
      </w:pPr>
      <w:r w:rsidRPr="00877217">
        <w:rPr>
          <w:rFonts w:eastAsia="Calibri" w:cs="Times New Roman"/>
          <w:b/>
          <w:szCs w:val="28"/>
        </w:rPr>
        <w:t>Hoạt độ</w:t>
      </w:r>
      <w:r w:rsidR="00C406FA" w:rsidRPr="00877217">
        <w:rPr>
          <w:rFonts w:eastAsia="Calibri" w:cs="Times New Roman"/>
          <w:b/>
          <w:szCs w:val="28"/>
        </w:rPr>
        <w:t>ng 2.2</w:t>
      </w:r>
      <w:r w:rsidRPr="00877217">
        <w:rPr>
          <w:rFonts w:eastAsia="Calibri" w:cs="Times New Roman"/>
          <w:b/>
          <w:szCs w:val="28"/>
        </w:rPr>
        <w:t>: Tìm hiểu vai trò của không khí trong tự nhiên</w:t>
      </w:r>
    </w:p>
    <w:p w14:paraId="249F0113" w14:textId="77777777" w:rsidR="00C406FA" w:rsidRPr="00877217" w:rsidRDefault="00015EC2" w:rsidP="00FB609F">
      <w:pPr>
        <w:pStyle w:val="BodyText15"/>
        <w:shd w:val="clear" w:color="auto" w:fill="auto"/>
        <w:spacing w:before="0" w:after="0"/>
        <w:ind w:left="20" w:right="20" w:firstLine="0"/>
        <w:rPr>
          <w:rFonts w:ascii="Times New Roman" w:eastAsia="Calibri" w:hAnsi="Times New Roman" w:cs="Times New Roman"/>
          <w:color w:val="000000" w:themeColor="text1"/>
          <w:sz w:val="28"/>
          <w:szCs w:val="28"/>
        </w:rPr>
      </w:pPr>
      <w:r w:rsidRPr="00877217">
        <w:rPr>
          <w:rFonts w:ascii="Times New Roman" w:eastAsia="Calibri" w:hAnsi="Times New Roman" w:cs="Times New Roman"/>
          <w:sz w:val="28"/>
          <w:szCs w:val="28"/>
        </w:rPr>
        <w:t xml:space="preserve"> </w:t>
      </w:r>
      <w:r w:rsidR="00C406FA" w:rsidRPr="00781886">
        <w:rPr>
          <w:rFonts w:ascii="Times New Roman" w:eastAsia="Calibri" w:hAnsi="Times New Roman" w:cs="Times New Roman"/>
          <w:i/>
          <w:iCs/>
          <w:color w:val="000000" w:themeColor="text1"/>
          <w:sz w:val="28"/>
          <w:szCs w:val="28"/>
        </w:rPr>
        <w:t>a. Mục tiêu</w:t>
      </w:r>
      <w:r w:rsidR="00C406FA" w:rsidRPr="00877217">
        <w:rPr>
          <w:rFonts w:ascii="Times New Roman" w:eastAsia="Calibri" w:hAnsi="Times New Roman" w:cs="Times New Roman"/>
          <w:color w:val="000000" w:themeColor="text1"/>
          <w:sz w:val="28"/>
          <w:szCs w:val="28"/>
        </w:rPr>
        <w:t xml:space="preserve">: </w:t>
      </w:r>
      <w:r w:rsidR="00C406FA" w:rsidRPr="00877217">
        <w:rPr>
          <w:rStyle w:val="BodyText4"/>
          <w:rFonts w:ascii="Times New Roman" w:hAnsi="Times New Roman" w:cs="Times New Roman"/>
          <w:color w:val="000000" w:themeColor="text1"/>
          <w:sz w:val="28"/>
          <w:szCs w:val="28"/>
        </w:rPr>
        <w:t>HS trình bày được vai trò của không khí trong tự nhiên.</w:t>
      </w:r>
    </w:p>
    <w:p w14:paraId="02F9081A" w14:textId="77777777" w:rsidR="00C406FA" w:rsidRPr="00877217" w:rsidRDefault="00C406FA" w:rsidP="00FB609F">
      <w:pPr>
        <w:rPr>
          <w:rFonts w:eastAsia="Calibri" w:cs="Times New Roman"/>
          <w:color w:val="000000" w:themeColor="text1"/>
          <w:szCs w:val="28"/>
        </w:rPr>
      </w:pPr>
      <w:r w:rsidRPr="00781886">
        <w:rPr>
          <w:rFonts w:eastAsia="Calibri" w:cs="Times New Roman"/>
          <w:i/>
          <w:iCs/>
          <w:color w:val="000000" w:themeColor="text1"/>
          <w:szCs w:val="28"/>
        </w:rPr>
        <w:t>b. Nội dung</w:t>
      </w:r>
      <w:r w:rsidRPr="00877217">
        <w:rPr>
          <w:rFonts w:eastAsia="Calibri" w:cs="Times New Roman"/>
          <w:color w:val="000000" w:themeColor="text1"/>
          <w:szCs w:val="28"/>
        </w:rPr>
        <w:t>: HS các nhóm trình bày vai trò của không khí trong tự nhiên dựa vào sơ đồ tư duy các nhóm đã chuẩn bị, nhận xét và rút ra kết luận về vai trò của không khí trong tự nhiên</w:t>
      </w:r>
    </w:p>
    <w:p w14:paraId="26B88AE3" w14:textId="77777777" w:rsidR="00C406FA" w:rsidRPr="00877217" w:rsidRDefault="00C406FA" w:rsidP="00FB609F">
      <w:pPr>
        <w:rPr>
          <w:rFonts w:eastAsia="Calibri" w:cs="Times New Roman"/>
          <w:color w:val="000000" w:themeColor="text1"/>
          <w:szCs w:val="28"/>
        </w:rPr>
      </w:pPr>
      <w:r w:rsidRPr="00781886">
        <w:rPr>
          <w:rFonts w:eastAsia="Calibri" w:cs="Times New Roman"/>
          <w:i/>
          <w:iCs/>
          <w:color w:val="000000" w:themeColor="text1"/>
          <w:szCs w:val="28"/>
        </w:rPr>
        <w:t>c. Sản phẩm</w:t>
      </w:r>
      <w:r w:rsidRPr="00877217">
        <w:rPr>
          <w:rFonts w:eastAsia="Calibri" w:cs="Times New Roman"/>
          <w:color w:val="000000" w:themeColor="text1"/>
          <w:szCs w:val="28"/>
        </w:rPr>
        <w:t>: HS hoàn thành được sơ đồ tư duy về vai trò của không khí</w:t>
      </w:r>
    </w:p>
    <w:p w14:paraId="10B4FE36" w14:textId="77777777" w:rsidR="00C406FA" w:rsidRPr="00781886" w:rsidRDefault="00C406FA" w:rsidP="00C406FA">
      <w:pPr>
        <w:rPr>
          <w:rFonts w:eastAsia="Calibri" w:cs="Times New Roman"/>
          <w:i/>
          <w:iCs/>
          <w:color w:val="000000" w:themeColor="text1"/>
          <w:szCs w:val="28"/>
        </w:rPr>
      </w:pPr>
      <w:r w:rsidRPr="00781886">
        <w:rPr>
          <w:rFonts w:eastAsia="Calibri" w:cs="Times New Roman"/>
          <w:i/>
          <w:iCs/>
          <w:color w:val="000000" w:themeColor="text1"/>
          <w:szCs w:val="28"/>
        </w:rPr>
        <w:lastRenderedPageBreak/>
        <w:t>d. Tổ chức thực hiện</w:t>
      </w:r>
    </w:p>
    <w:tbl>
      <w:tblPr>
        <w:tblStyle w:val="TableGrid1"/>
        <w:tblW w:w="0" w:type="auto"/>
        <w:jc w:val="center"/>
        <w:tblLook w:val="04A0" w:firstRow="1" w:lastRow="0" w:firstColumn="1" w:lastColumn="0" w:noHBand="0" w:noVBand="1"/>
      </w:tblPr>
      <w:tblGrid>
        <w:gridCol w:w="6239"/>
        <w:gridCol w:w="3332"/>
      </w:tblGrid>
      <w:tr w:rsidR="00015EC2" w:rsidRPr="00877217" w14:paraId="5C5563E1" w14:textId="77777777" w:rsidTr="00015EC2">
        <w:trPr>
          <w:trHeight w:val="374"/>
          <w:jc w:val="center"/>
        </w:trPr>
        <w:tc>
          <w:tcPr>
            <w:tcW w:w="6456" w:type="dxa"/>
          </w:tcPr>
          <w:p w14:paraId="0A891CA3" w14:textId="77777777" w:rsidR="00015EC2" w:rsidRPr="00877217" w:rsidRDefault="00015EC2" w:rsidP="00015EC2">
            <w:pPr>
              <w:jc w:val="center"/>
              <w:rPr>
                <w:rFonts w:eastAsia="Calibri" w:cs="Times New Roman"/>
                <w:b/>
                <w:szCs w:val="28"/>
              </w:rPr>
            </w:pPr>
            <w:r w:rsidRPr="00877217">
              <w:rPr>
                <w:rFonts w:eastAsia="Calibri" w:cs="Times New Roman"/>
                <w:b/>
                <w:szCs w:val="28"/>
              </w:rPr>
              <w:t>Hoạt động của GV</w:t>
            </w:r>
          </w:p>
        </w:tc>
        <w:tc>
          <w:tcPr>
            <w:tcW w:w="3433" w:type="dxa"/>
          </w:tcPr>
          <w:p w14:paraId="491C4379" w14:textId="77777777" w:rsidR="00015EC2" w:rsidRPr="00877217" w:rsidRDefault="00015EC2" w:rsidP="00015EC2">
            <w:pPr>
              <w:jc w:val="center"/>
              <w:rPr>
                <w:rFonts w:eastAsia="Calibri" w:cs="Times New Roman"/>
                <w:b/>
                <w:szCs w:val="28"/>
              </w:rPr>
            </w:pPr>
            <w:r w:rsidRPr="00877217">
              <w:rPr>
                <w:rFonts w:eastAsia="Calibri" w:cs="Times New Roman"/>
                <w:b/>
                <w:szCs w:val="28"/>
              </w:rPr>
              <w:t>Hoạt động của học sinh</w:t>
            </w:r>
          </w:p>
        </w:tc>
      </w:tr>
      <w:tr w:rsidR="00015EC2" w:rsidRPr="00877217" w14:paraId="35E50162" w14:textId="77777777" w:rsidTr="00015EC2">
        <w:trPr>
          <w:trHeight w:val="374"/>
          <w:jc w:val="center"/>
        </w:trPr>
        <w:tc>
          <w:tcPr>
            <w:tcW w:w="6456" w:type="dxa"/>
          </w:tcPr>
          <w:p w14:paraId="52E5904B" w14:textId="77777777" w:rsidR="00015EC2" w:rsidRPr="00877217" w:rsidRDefault="00015EC2" w:rsidP="00015EC2">
            <w:pPr>
              <w:rPr>
                <w:rFonts w:eastAsia="Calibri" w:cs="Times New Roman"/>
                <w:b/>
                <w:szCs w:val="28"/>
              </w:rPr>
            </w:pPr>
            <w:r w:rsidRPr="00877217">
              <w:rPr>
                <w:rFonts w:eastAsia="Calibri" w:cs="Times New Roman"/>
                <w:b/>
                <w:szCs w:val="28"/>
              </w:rPr>
              <w:t>- Giao nhiệm vụ:</w:t>
            </w:r>
          </w:p>
          <w:p w14:paraId="4BDD7A1E" w14:textId="77777777" w:rsidR="00015EC2" w:rsidRPr="00877217" w:rsidRDefault="00015EC2" w:rsidP="00015EC2">
            <w:pPr>
              <w:rPr>
                <w:rFonts w:eastAsia="Calibri" w:cs="Times New Roman"/>
                <w:szCs w:val="28"/>
              </w:rPr>
            </w:pPr>
            <w:r w:rsidRPr="00877217">
              <w:rPr>
                <w:rFonts w:eastAsia="Calibri" w:cs="Times New Roman"/>
                <w:szCs w:val="28"/>
              </w:rPr>
              <w:t>GV chia lớp thành 4 nhóm</w:t>
            </w:r>
          </w:p>
          <w:p w14:paraId="0AA2A7D2" w14:textId="77777777" w:rsidR="00015EC2" w:rsidRPr="00877217" w:rsidRDefault="00015EC2" w:rsidP="00015EC2">
            <w:pPr>
              <w:rPr>
                <w:rStyle w:val="BodyText4"/>
                <w:rFonts w:ascii="Times New Roman" w:hAnsi="Times New Roman" w:cs="Times New Roman"/>
                <w:sz w:val="28"/>
                <w:szCs w:val="28"/>
              </w:rPr>
            </w:pPr>
            <w:r w:rsidRPr="00877217">
              <w:rPr>
                <w:rFonts w:eastAsia="Calibri" w:cs="Times New Roman"/>
                <w:szCs w:val="28"/>
              </w:rPr>
              <w:t>GV yêu cầu HS hoạt động nhóm ở nhà ở tiết trước tìm hiểu</w:t>
            </w:r>
            <w:r w:rsidRPr="00877217">
              <w:rPr>
                <w:rStyle w:val="BodyText4"/>
                <w:rFonts w:ascii="Times New Roman" w:hAnsi="Times New Roman" w:cs="Times New Roman"/>
                <w:sz w:val="28"/>
                <w:szCs w:val="28"/>
              </w:rPr>
              <w:t xml:space="preserve"> qua in</w:t>
            </w:r>
            <w:r w:rsidRPr="00877217">
              <w:rPr>
                <w:rStyle w:val="BodyText4"/>
                <w:rFonts w:ascii="Times New Roman" w:hAnsi="Times New Roman" w:cs="Times New Roman"/>
                <w:sz w:val="28"/>
                <w:szCs w:val="28"/>
              </w:rPr>
              <w:softHyphen/>
              <w:t>ternet hoặc sách báo về vai trò của không khí trong tự nhiên</w:t>
            </w:r>
            <w:r w:rsidRPr="00877217">
              <w:rPr>
                <w:rFonts w:eastAsia="Calibri" w:cs="Times New Roman"/>
                <w:szCs w:val="28"/>
              </w:rPr>
              <w:t xml:space="preserve"> vẽ sơ dồ tư duy vào giấy A0 về </w:t>
            </w:r>
            <w:r w:rsidRPr="00877217">
              <w:rPr>
                <w:rStyle w:val="BodyText4"/>
                <w:rFonts w:ascii="Times New Roman" w:hAnsi="Times New Roman" w:cs="Times New Roman"/>
                <w:sz w:val="28"/>
                <w:szCs w:val="28"/>
              </w:rPr>
              <w:t xml:space="preserve">vai trò của không khí trong tự nhiên. (có thể kèm theo hình ảnh minh họa cho sinh đông). </w:t>
            </w:r>
          </w:p>
          <w:p w14:paraId="1D0CCB61" w14:textId="77777777" w:rsidR="00015EC2" w:rsidRPr="00877217" w:rsidRDefault="00015EC2" w:rsidP="00015EC2">
            <w:pPr>
              <w:rPr>
                <w:rFonts w:eastAsia="Calibri" w:cs="Times New Roman"/>
                <w:szCs w:val="28"/>
              </w:rPr>
            </w:pPr>
            <w:r w:rsidRPr="00877217">
              <w:rPr>
                <w:rStyle w:val="BodyText4"/>
                <w:rFonts w:ascii="Times New Roman" w:hAnsi="Times New Roman" w:cs="Times New Roman"/>
                <w:sz w:val="28"/>
                <w:szCs w:val="28"/>
              </w:rPr>
              <w:t xml:space="preserve">Cử đại diện lên bảng  trình bày </w:t>
            </w:r>
          </w:p>
        </w:tc>
        <w:tc>
          <w:tcPr>
            <w:tcW w:w="3433" w:type="dxa"/>
          </w:tcPr>
          <w:p w14:paraId="0EE30289" w14:textId="77777777" w:rsidR="00015EC2" w:rsidRPr="00877217" w:rsidRDefault="00015EC2" w:rsidP="00015EC2">
            <w:pPr>
              <w:rPr>
                <w:rFonts w:eastAsia="Calibri" w:cs="Times New Roman"/>
                <w:szCs w:val="28"/>
              </w:rPr>
            </w:pPr>
            <w:r w:rsidRPr="00877217">
              <w:rPr>
                <w:rFonts w:eastAsia="Calibri" w:cs="Times New Roman"/>
                <w:szCs w:val="28"/>
              </w:rPr>
              <w:t>HS nhận nhiệm vụ</w:t>
            </w:r>
          </w:p>
        </w:tc>
      </w:tr>
      <w:tr w:rsidR="00015EC2" w:rsidRPr="00877217" w14:paraId="201529E9" w14:textId="77777777" w:rsidTr="00015EC2">
        <w:trPr>
          <w:trHeight w:val="374"/>
          <w:jc w:val="center"/>
        </w:trPr>
        <w:tc>
          <w:tcPr>
            <w:tcW w:w="6456" w:type="dxa"/>
          </w:tcPr>
          <w:p w14:paraId="2D72EE9C" w14:textId="77777777" w:rsidR="00015EC2" w:rsidRPr="00877217" w:rsidRDefault="00015EC2" w:rsidP="00015EC2">
            <w:pPr>
              <w:rPr>
                <w:rFonts w:eastAsia="Calibri" w:cs="Times New Roman"/>
                <w:b/>
                <w:szCs w:val="28"/>
              </w:rPr>
            </w:pPr>
            <w:r w:rsidRPr="00877217">
              <w:rPr>
                <w:rFonts w:eastAsia="Calibri" w:cs="Times New Roman"/>
                <w:b/>
                <w:szCs w:val="28"/>
              </w:rPr>
              <w:t xml:space="preserve">- Hướng dẫn học sinh thực hiện nhiệm vụ: </w:t>
            </w:r>
          </w:p>
          <w:p w14:paraId="2D38A0A1" w14:textId="77777777" w:rsidR="00015EC2" w:rsidRPr="00877217" w:rsidRDefault="00015EC2" w:rsidP="00015EC2">
            <w:pPr>
              <w:rPr>
                <w:rFonts w:eastAsia="Calibri" w:cs="Times New Roman"/>
                <w:szCs w:val="28"/>
              </w:rPr>
            </w:pPr>
            <w:r w:rsidRPr="00877217">
              <w:rPr>
                <w:rFonts w:eastAsia="Calibri" w:cs="Times New Roman"/>
                <w:szCs w:val="28"/>
              </w:rPr>
              <w:t xml:space="preserve">GV hướng dẫn HS trình bày nội dung </w:t>
            </w:r>
          </w:p>
        </w:tc>
        <w:tc>
          <w:tcPr>
            <w:tcW w:w="3433" w:type="dxa"/>
          </w:tcPr>
          <w:p w14:paraId="7076FEAD" w14:textId="77777777" w:rsidR="00015EC2" w:rsidRPr="00877217" w:rsidRDefault="00015EC2" w:rsidP="00015EC2">
            <w:pPr>
              <w:rPr>
                <w:rFonts w:eastAsia="Calibri" w:cs="Times New Roman"/>
                <w:szCs w:val="28"/>
              </w:rPr>
            </w:pPr>
            <w:r w:rsidRPr="00877217">
              <w:rPr>
                <w:rFonts w:eastAsia="Calibri" w:cs="Times New Roman"/>
                <w:szCs w:val="28"/>
              </w:rPr>
              <w:t xml:space="preserve">HS trình bày vai trò của </w:t>
            </w:r>
            <w:r w:rsidRPr="00877217">
              <w:rPr>
                <w:rStyle w:val="BodyText4"/>
                <w:rFonts w:ascii="Times New Roman" w:hAnsi="Times New Roman" w:cs="Times New Roman"/>
                <w:sz w:val="28"/>
                <w:szCs w:val="28"/>
              </w:rPr>
              <w:t>không khí trong tự nhiên.</w:t>
            </w:r>
          </w:p>
        </w:tc>
      </w:tr>
      <w:tr w:rsidR="00015EC2" w:rsidRPr="00877217" w14:paraId="2FFAB40D" w14:textId="77777777" w:rsidTr="00015EC2">
        <w:trPr>
          <w:trHeight w:val="1783"/>
          <w:jc w:val="center"/>
        </w:trPr>
        <w:tc>
          <w:tcPr>
            <w:tcW w:w="6456" w:type="dxa"/>
          </w:tcPr>
          <w:p w14:paraId="66F59B3F" w14:textId="77777777" w:rsidR="00015EC2" w:rsidRPr="00877217" w:rsidRDefault="00015EC2" w:rsidP="00015EC2">
            <w:pPr>
              <w:rPr>
                <w:rFonts w:eastAsia="Calibri" w:cs="Times New Roman"/>
                <w:b/>
                <w:szCs w:val="28"/>
              </w:rPr>
            </w:pPr>
            <w:r w:rsidRPr="00877217">
              <w:rPr>
                <w:rFonts w:eastAsia="Calibri" w:cs="Times New Roman"/>
                <w:b/>
                <w:szCs w:val="28"/>
              </w:rPr>
              <w:t xml:space="preserve">- Báo cáo kết quả: </w:t>
            </w:r>
          </w:p>
          <w:p w14:paraId="7751A44A" w14:textId="77777777" w:rsidR="00015EC2" w:rsidRPr="00877217" w:rsidRDefault="00015EC2" w:rsidP="00015EC2">
            <w:pPr>
              <w:rPr>
                <w:rFonts w:eastAsia="Calibri" w:cs="Times New Roman"/>
                <w:szCs w:val="28"/>
              </w:rPr>
            </w:pPr>
            <w:r w:rsidRPr="00877217">
              <w:rPr>
                <w:rFonts w:eastAsia="Calibri" w:cs="Times New Roman"/>
                <w:b/>
                <w:szCs w:val="28"/>
              </w:rPr>
              <w:t xml:space="preserve">+ </w:t>
            </w:r>
            <w:r w:rsidRPr="00877217">
              <w:rPr>
                <w:rFonts w:eastAsia="Calibri" w:cs="Times New Roman"/>
                <w:szCs w:val="28"/>
              </w:rPr>
              <w:t>Đại diên 1 nhóm lên bảng trình bày kết quả đã chuẩn bị ở nhà</w:t>
            </w:r>
          </w:p>
          <w:p w14:paraId="12189403" w14:textId="77777777" w:rsidR="00015EC2" w:rsidRPr="00877217" w:rsidRDefault="00015EC2" w:rsidP="00015EC2">
            <w:pPr>
              <w:rPr>
                <w:rFonts w:eastAsia="Calibri" w:cs="Times New Roman"/>
                <w:szCs w:val="28"/>
              </w:rPr>
            </w:pPr>
            <w:r w:rsidRPr="00877217">
              <w:rPr>
                <w:rFonts w:eastAsia="Calibri" w:cs="Times New Roman"/>
                <w:szCs w:val="28"/>
              </w:rPr>
              <w:t>+ Mời nhóm khác nhận xét</w:t>
            </w:r>
          </w:p>
          <w:p w14:paraId="53F2E492" w14:textId="77777777" w:rsidR="00015EC2" w:rsidRPr="00877217" w:rsidRDefault="00015EC2" w:rsidP="00015EC2">
            <w:pPr>
              <w:rPr>
                <w:rFonts w:eastAsia="Calibri" w:cs="Times New Roman"/>
                <w:szCs w:val="28"/>
              </w:rPr>
            </w:pPr>
            <w:r w:rsidRPr="00877217">
              <w:rPr>
                <w:rFonts w:eastAsia="Calibri" w:cs="Times New Roman"/>
                <w:szCs w:val="28"/>
              </w:rPr>
              <w:t>+ GV nhận xét sau khi các nhóm đã có ý kiến nhận xét bổ sung</w:t>
            </w:r>
          </w:p>
        </w:tc>
        <w:tc>
          <w:tcPr>
            <w:tcW w:w="3433" w:type="dxa"/>
          </w:tcPr>
          <w:p w14:paraId="283798B2" w14:textId="77777777" w:rsidR="00015EC2" w:rsidRPr="00877217" w:rsidRDefault="00015EC2" w:rsidP="00015EC2">
            <w:pPr>
              <w:rPr>
                <w:rFonts w:eastAsia="Calibri" w:cs="Times New Roman"/>
                <w:szCs w:val="28"/>
              </w:rPr>
            </w:pPr>
          </w:p>
          <w:p w14:paraId="77E9AE77" w14:textId="77777777" w:rsidR="00015EC2" w:rsidRPr="00877217" w:rsidRDefault="00015EC2" w:rsidP="00015EC2">
            <w:pPr>
              <w:rPr>
                <w:rFonts w:eastAsia="Calibri" w:cs="Times New Roman"/>
                <w:szCs w:val="28"/>
              </w:rPr>
            </w:pPr>
            <w:r w:rsidRPr="00877217">
              <w:rPr>
                <w:rFonts w:eastAsia="Calibri" w:cs="Times New Roman"/>
                <w:szCs w:val="28"/>
              </w:rPr>
              <w:t>- Nhóm được chọn trình bày kết quả</w:t>
            </w:r>
          </w:p>
          <w:p w14:paraId="5AD70836" w14:textId="77777777" w:rsidR="00015EC2" w:rsidRPr="00877217" w:rsidRDefault="00015EC2" w:rsidP="00015EC2">
            <w:pPr>
              <w:rPr>
                <w:rFonts w:eastAsia="Calibri" w:cs="Times New Roman"/>
                <w:szCs w:val="28"/>
              </w:rPr>
            </w:pPr>
          </w:p>
          <w:p w14:paraId="0662D890" w14:textId="77777777" w:rsidR="00015EC2" w:rsidRPr="00877217" w:rsidRDefault="00015EC2" w:rsidP="00015EC2">
            <w:pPr>
              <w:rPr>
                <w:rFonts w:eastAsia="Calibri" w:cs="Times New Roman"/>
                <w:szCs w:val="28"/>
              </w:rPr>
            </w:pPr>
            <w:r w:rsidRPr="00877217">
              <w:rPr>
                <w:rFonts w:eastAsia="Calibri" w:cs="Times New Roman"/>
                <w:szCs w:val="28"/>
              </w:rPr>
              <w:t>- Nhóm khác nhận xét</w:t>
            </w:r>
          </w:p>
          <w:p w14:paraId="191AB0BB" w14:textId="77777777" w:rsidR="00015EC2" w:rsidRPr="00877217" w:rsidRDefault="00015EC2" w:rsidP="00015EC2">
            <w:pPr>
              <w:rPr>
                <w:rFonts w:eastAsia="Calibri" w:cs="Times New Roman"/>
                <w:szCs w:val="28"/>
              </w:rPr>
            </w:pPr>
          </w:p>
        </w:tc>
      </w:tr>
      <w:tr w:rsidR="00015EC2" w:rsidRPr="00877217" w14:paraId="53EB0400" w14:textId="77777777" w:rsidTr="00015EC2">
        <w:trPr>
          <w:trHeight w:val="674"/>
          <w:jc w:val="center"/>
        </w:trPr>
        <w:tc>
          <w:tcPr>
            <w:tcW w:w="6456" w:type="dxa"/>
          </w:tcPr>
          <w:p w14:paraId="3FDA2074" w14:textId="77777777" w:rsidR="00015EC2" w:rsidRPr="00877217" w:rsidRDefault="00015EC2" w:rsidP="00015EC2">
            <w:pPr>
              <w:rPr>
                <w:rFonts w:eastAsia="Calibri" w:cs="Times New Roman"/>
                <w:b/>
                <w:szCs w:val="28"/>
              </w:rPr>
            </w:pPr>
            <w:r w:rsidRPr="00877217">
              <w:rPr>
                <w:rFonts w:eastAsia="Calibri" w:cs="Times New Roman"/>
                <w:b/>
                <w:szCs w:val="28"/>
              </w:rPr>
              <w:t>- Tổng kết</w:t>
            </w:r>
          </w:p>
          <w:p w14:paraId="2E1BD1CA" w14:textId="77777777" w:rsidR="00015EC2" w:rsidRPr="00877217" w:rsidRDefault="00015EC2" w:rsidP="00015EC2">
            <w:pPr>
              <w:rPr>
                <w:rFonts w:eastAsia="Calibri" w:cs="Times New Roman"/>
                <w:szCs w:val="28"/>
              </w:rPr>
            </w:pPr>
            <w:r w:rsidRPr="00877217">
              <w:rPr>
                <w:rFonts w:eastAsia="Calibri" w:cs="Times New Roman"/>
                <w:szCs w:val="28"/>
              </w:rPr>
              <w:t xml:space="preserve">GV hướng dẫn HS tổng kết về vai trò của không khí trong tự nhiên. </w:t>
            </w:r>
          </w:p>
        </w:tc>
        <w:tc>
          <w:tcPr>
            <w:tcW w:w="3433" w:type="dxa"/>
          </w:tcPr>
          <w:p w14:paraId="7C4C0F71" w14:textId="77777777" w:rsidR="00015EC2" w:rsidRPr="00877217" w:rsidRDefault="00015EC2" w:rsidP="00015EC2">
            <w:pPr>
              <w:rPr>
                <w:rFonts w:eastAsia="Calibri" w:cs="Times New Roman"/>
                <w:szCs w:val="28"/>
              </w:rPr>
            </w:pPr>
          </w:p>
          <w:p w14:paraId="0CF952D2" w14:textId="77777777" w:rsidR="00015EC2" w:rsidRPr="00877217" w:rsidRDefault="00015EC2" w:rsidP="00015EC2">
            <w:pPr>
              <w:rPr>
                <w:rFonts w:eastAsia="Calibri" w:cs="Times New Roman"/>
                <w:szCs w:val="28"/>
              </w:rPr>
            </w:pPr>
            <w:r w:rsidRPr="00877217">
              <w:rPr>
                <w:rFonts w:eastAsia="Calibri" w:cs="Times New Roman"/>
                <w:szCs w:val="28"/>
              </w:rPr>
              <w:t xml:space="preserve">- Kết luận về vai trò của </w:t>
            </w:r>
            <w:r w:rsidRPr="00877217">
              <w:rPr>
                <w:rStyle w:val="BodyText4"/>
                <w:rFonts w:ascii="Times New Roman" w:hAnsi="Times New Roman" w:cs="Times New Roman"/>
                <w:sz w:val="28"/>
                <w:szCs w:val="28"/>
              </w:rPr>
              <w:t>không khí trong tự nhiên.</w:t>
            </w:r>
          </w:p>
        </w:tc>
      </w:tr>
    </w:tbl>
    <w:p w14:paraId="7A05594D" w14:textId="77777777" w:rsidR="00015EC2" w:rsidRPr="00877217" w:rsidRDefault="00015EC2" w:rsidP="00015EC2">
      <w:pPr>
        <w:rPr>
          <w:rFonts w:eastAsia="Calibri" w:cs="Times New Roman"/>
          <w:b/>
          <w:szCs w:val="28"/>
        </w:rPr>
      </w:pPr>
      <w:r w:rsidRPr="00877217">
        <w:rPr>
          <w:rFonts w:eastAsia="Calibri" w:cs="Times New Roman"/>
          <w:b/>
          <w:szCs w:val="28"/>
        </w:rPr>
        <w:t>Hoạt độ</w:t>
      </w:r>
      <w:r w:rsidR="00C406FA" w:rsidRPr="00877217">
        <w:rPr>
          <w:rFonts w:eastAsia="Calibri" w:cs="Times New Roman"/>
          <w:b/>
          <w:szCs w:val="28"/>
        </w:rPr>
        <w:t>ng 2.3</w:t>
      </w:r>
      <w:r w:rsidRPr="00877217">
        <w:rPr>
          <w:rFonts w:eastAsia="Calibri" w:cs="Times New Roman"/>
          <w:b/>
          <w:szCs w:val="28"/>
        </w:rPr>
        <w:t>: Tìm hiểu về ô nhiễm không khí</w:t>
      </w:r>
    </w:p>
    <w:p w14:paraId="3A3FCEFE" w14:textId="77777777" w:rsidR="00015EC2" w:rsidRPr="00877217" w:rsidRDefault="00015EC2" w:rsidP="00015EC2">
      <w:pPr>
        <w:pStyle w:val="BodyText15"/>
        <w:shd w:val="clear" w:color="auto" w:fill="auto"/>
        <w:spacing w:before="0" w:after="0" w:line="240" w:lineRule="auto"/>
        <w:ind w:left="20" w:right="20" w:firstLine="0"/>
        <w:rPr>
          <w:rFonts w:ascii="Times New Roman" w:hAnsi="Times New Roman" w:cs="Times New Roman"/>
          <w:sz w:val="28"/>
          <w:szCs w:val="28"/>
        </w:rPr>
      </w:pPr>
      <w:r w:rsidRPr="00877217">
        <w:rPr>
          <w:rFonts w:ascii="Times New Roman" w:eastAsia="Calibri" w:hAnsi="Times New Roman" w:cs="Times New Roman"/>
          <w:i/>
          <w:sz w:val="28"/>
          <w:szCs w:val="28"/>
        </w:rPr>
        <w:t>Mục tiêu:</w:t>
      </w:r>
      <w:r w:rsidRPr="00877217">
        <w:rPr>
          <w:rFonts w:ascii="Times New Roman" w:eastAsia="Calibri" w:hAnsi="Times New Roman" w:cs="Times New Roman"/>
          <w:sz w:val="28"/>
          <w:szCs w:val="28"/>
        </w:rPr>
        <w:t xml:space="preserve"> học sinh nêu được </w:t>
      </w:r>
      <w:r w:rsidRPr="00877217">
        <w:rPr>
          <w:rStyle w:val="BodyText4"/>
          <w:rFonts w:ascii="Times New Roman" w:hAnsi="Times New Roman" w:cs="Times New Roman"/>
          <w:sz w:val="28"/>
          <w:szCs w:val="28"/>
        </w:rPr>
        <w:t xml:space="preserve">biểu hiện  của ô nhiễm không khí, </w:t>
      </w:r>
      <w:r w:rsidRPr="00877217">
        <w:rPr>
          <w:rFonts w:ascii="Times New Roman" w:eastAsia="Calibri" w:hAnsi="Times New Roman" w:cs="Times New Roman"/>
          <w:sz w:val="28"/>
          <w:szCs w:val="28"/>
        </w:rPr>
        <w:t>các chất, nguồn gây ô nhiễm không khí,</w:t>
      </w:r>
      <w:r w:rsidRPr="00877217">
        <w:rPr>
          <w:rStyle w:val="BodyText4"/>
          <w:rFonts w:ascii="Times New Roman" w:hAnsi="Times New Roman" w:cs="Times New Roman"/>
          <w:sz w:val="28"/>
          <w:szCs w:val="28"/>
        </w:rPr>
        <w:t xml:space="preserve"> biên pháp bảo vệ môi trường không khí</w:t>
      </w:r>
    </w:p>
    <w:p w14:paraId="3CF4AF08" w14:textId="77777777" w:rsidR="00015EC2" w:rsidRPr="00877217" w:rsidRDefault="00015EC2" w:rsidP="00015EC2">
      <w:pPr>
        <w:rPr>
          <w:rFonts w:eastAsia="Calibri" w:cs="Times New Roman"/>
          <w:i/>
          <w:szCs w:val="28"/>
        </w:rPr>
      </w:pPr>
      <w:r w:rsidRPr="00877217">
        <w:rPr>
          <w:rFonts w:eastAsia="Calibri" w:cs="Times New Roman"/>
          <w:i/>
          <w:szCs w:val="28"/>
        </w:rPr>
        <w:t>Tổ chức thực hiện</w:t>
      </w:r>
    </w:p>
    <w:tbl>
      <w:tblPr>
        <w:tblStyle w:val="TableGrid2"/>
        <w:tblW w:w="0" w:type="auto"/>
        <w:tblLook w:val="04A0" w:firstRow="1" w:lastRow="0" w:firstColumn="1" w:lastColumn="0" w:noHBand="0" w:noVBand="1"/>
      </w:tblPr>
      <w:tblGrid>
        <w:gridCol w:w="6206"/>
        <w:gridCol w:w="3365"/>
      </w:tblGrid>
      <w:tr w:rsidR="00015EC2" w:rsidRPr="00877217" w14:paraId="00FB35F1" w14:textId="77777777" w:rsidTr="00015EC2">
        <w:trPr>
          <w:trHeight w:val="146"/>
        </w:trPr>
        <w:tc>
          <w:tcPr>
            <w:tcW w:w="6678" w:type="dxa"/>
          </w:tcPr>
          <w:p w14:paraId="11EB87B2" w14:textId="77777777" w:rsidR="00015EC2" w:rsidRPr="00877217" w:rsidRDefault="00015EC2" w:rsidP="00015EC2">
            <w:pPr>
              <w:jc w:val="center"/>
              <w:rPr>
                <w:rFonts w:eastAsia="Calibri" w:cs="Times New Roman"/>
                <w:b/>
                <w:szCs w:val="28"/>
              </w:rPr>
            </w:pPr>
            <w:r w:rsidRPr="00877217">
              <w:rPr>
                <w:rFonts w:eastAsia="Calibri" w:cs="Times New Roman"/>
                <w:b/>
                <w:szCs w:val="28"/>
              </w:rPr>
              <w:t>Hoạt động của GV</w:t>
            </w:r>
          </w:p>
        </w:tc>
        <w:tc>
          <w:tcPr>
            <w:tcW w:w="3649" w:type="dxa"/>
          </w:tcPr>
          <w:p w14:paraId="13C17D93" w14:textId="77777777" w:rsidR="00015EC2" w:rsidRPr="00877217" w:rsidRDefault="00015EC2" w:rsidP="00015EC2">
            <w:pPr>
              <w:jc w:val="center"/>
              <w:rPr>
                <w:rFonts w:eastAsia="Calibri" w:cs="Times New Roman"/>
                <w:b/>
                <w:szCs w:val="28"/>
              </w:rPr>
            </w:pPr>
            <w:r w:rsidRPr="00877217">
              <w:rPr>
                <w:rFonts w:eastAsia="Calibri" w:cs="Times New Roman"/>
                <w:b/>
                <w:szCs w:val="28"/>
              </w:rPr>
              <w:t>Hoạt động của học sinh</w:t>
            </w:r>
          </w:p>
        </w:tc>
      </w:tr>
      <w:tr w:rsidR="00015EC2" w:rsidRPr="00877217" w14:paraId="0E97B032" w14:textId="77777777" w:rsidTr="00015EC2">
        <w:trPr>
          <w:trHeight w:val="146"/>
        </w:trPr>
        <w:tc>
          <w:tcPr>
            <w:tcW w:w="6678" w:type="dxa"/>
          </w:tcPr>
          <w:p w14:paraId="4051013E" w14:textId="77777777" w:rsidR="00015EC2" w:rsidRPr="00877217" w:rsidRDefault="00015EC2" w:rsidP="00015EC2">
            <w:pPr>
              <w:ind w:right="-3"/>
              <w:rPr>
                <w:rFonts w:eastAsia="Calibri" w:cs="Times New Roman"/>
                <w:b/>
                <w:szCs w:val="28"/>
              </w:rPr>
            </w:pPr>
            <w:r w:rsidRPr="00877217">
              <w:rPr>
                <w:rFonts w:eastAsia="Calibri" w:cs="Times New Roman"/>
                <w:szCs w:val="28"/>
              </w:rPr>
              <w:t xml:space="preserve">- </w:t>
            </w:r>
            <w:r w:rsidRPr="00877217">
              <w:rPr>
                <w:rFonts w:eastAsia="Calibri" w:cs="Times New Roman"/>
                <w:b/>
                <w:szCs w:val="28"/>
              </w:rPr>
              <w:t xml:space="preserve">Giao nhiệm vụ: </w:t>
            </w:r>
          </w:p>
          <w:p w14:paraId="7EA9852E" w14:textId="77777777" w:rsidR="00015EC2" w:rsidRPr="00877217" w:rsidRDefault="00015EC2" w:rsidP="00015EC2">
            <w:pPr>
              <w:ind w:right="-3"/>
              <w:rPr>
                <w:rFonts w:eastAsia="Calibri" w:cs="Times New Roman"/>
                <w:szCs w:val="28"/>
              </w:rPr>
            </w:pPr>
            <w:r w:rsidRPr="00877217">
              <w:rPr>
                <w:rFonts w:eastAsia="Calibri" w:cs="Times New Roman"/>
                <w:szCs w:val="28"/>
              </w:rPr>
              <w:t>GV chia lớp thành 4 nhóm</w:t>
            </w:r>
            <w:r w:rsidR="00C406FA" w:rsidRPr="00877217">
              <w:rPr>
                <w:rFonts w:eastAsia="Calibri" w:cs="Times New Roman"/>
                <w:szCs w:val="28"/>
              </w:rPr>
              <w:t xml:space="preserve"> hoạt động trên palet</w:t>
            </w:r>
          </w:p>
          <w:p w14:paraId="48674353" w14:textId="77777777" w:rsidR="00C406FA" w:rsidRPr="00877217" w:rsidRDefault="00015EC2" w:rsidP="00015EC2">
            <w:pPr>
              <w:ind w:right="-3"/>
              <w:rPr>
                <w:rFonts w:eastAsia="Calibri" w:cs="Times New Roman"/>
                <w:szCs w:val="28"/>
              </w:rPr>
            </w:pPr>
            <w:r w:rsidRPr="00877217">
              <w:rPr>
                <w:rFonts w:eastAsia="Calibri" w:cs="Times New Roman"/>
                <w:b/>
                <w:szCs w:val="28"/>
              </w:rPr>
              <w:t xml:space="preserve">+ </w:t>
            </w:r>
            <w:r w:rsidRPr="00877217">
              <w:rPr>
                <w:rFonts w:eastAsia="Calibri" w:cs="Times New Roman"/>
                <w:szCs w:val="28"/>
              </w:rPr>
              <w:t xml:space="preserve">GV thiết kế PHT số 3 chia giấy A0 thành 3 phần: Biêu hiện và tác hại của ô nhiễm không khí, các nguồn gây ô nhiễm không khí, biện pháp bảo vệ môi </w:t>
            </w:r>
            <w:r w:rsidRPr="00877217">
              <w:rPr>
                <w:rFonts w:eastAsia="Calibri" w:cs="Times New Roman"/>
                <w:szCs w:val="28"/>
              </w:rPr>
              <w:lastRenderedPageBreak/>
              <w:t>trường không khí</w:t>
            </w:r>
          </w:p>
          <w:p w14:paraId="3C8EACAE" w14:textId="77777777" w:rsidR="00015EC2" w:rsidRPr="00877217" w:rsidRDefault="00015EC2" w:rsidP="00015EC2">
            <w:pPr>
              <w:ind w:right="-3"/>
              <w:rPr>
                <w:rFonts w:eastAsia="Calibri" w:cs="Times New Roman"/>
                <w:szCs w:val="28"/>
              </w:rPr>
            </w:pPr>
            <w:r w:rsidRPr="00877217">
              <w:rPr>
                <w:rFonts w:eastAsia="Calibri" w:cs="Times New Roman"/>
                <w:szCs w:val="28"/>
              </w:rPr>
              <w:t>+ Mỗi nhóm phân công nội dung mỗi mãnh ghép cho 2 đến 3 bạn nghiên cứu và điền nội dung tương ứng vào giấy A0.</w:t>
            </w:r>
          </w:p>
          <w:p w14:paraId="48836DC5" w14:textId="77777777" w:rsidR="00015EC2" w:rsidRPr="00877217" w:rsidRDefault="00015EC2" w:rsidP="00015EC2">
            <w:pPr>
              <w:ind w:right="-3"/>
              <w:rPr>
                <w:rFonts w:eastAsia="Calibri" w:cs="Times New Roman"/>
                <w:szCs w:val="28"/>
              </w:rPr>
            </w:pPr>
            <w:r w:rsidRPr="00877217">
              <w:rPr>
                <w:rFonts w:eastAsia="Calibri" w:cs="Times New Roman"/>
                <w:szCs w:val="28"/>
              </w:rPr>
              <w:t>+ Thời gian thực hiện nhiệm vụ là 7 phút. Sau khi thực hiện xong các nhóm đổi chéo để nhận xét lẫn nhau.</w:t>
            </w:r>
          </w:p>
        </w:tc>
        <w:tc>
          <w:tcPr>
            <w:tcW w:w="3649" w:type="dxa"/>
          </w:tcPr>
          <w:p w14:paraId="7517013E" w14:textId="77777777" w:rsidR="00015EC2" w:rsidRPr="00877217" w:rsidRDefault="00015EC2" w:rsidP="00015EC2">
            <w:pPr>
              <w:rPr>
                <w:rFonts w:eastAsia="Calibri" w:cs="Times New Roman"/>
                <w:szCs w:val="28"/>
              </w:rPr>
            </w:pPr>
            <w:r w:rsidRPr="00877217">
              <w:rPr>
                <w:rFonts w:eastAsia="Calibri" w:cs="Times New Roman"/>
                <w:szCs w:val="28"/>
              </w:rPr>
              <w:lastRenderedPageBreak/>
              <w:t>- Nhận nhiệm vụ</w:t>
            </w:r>
          </w:p>
        </w:tc>
      </w:tr>
      <w:tr w:rsidR="00015EC2" w:rsidRPr="00877217" w14:paraId="3FE4E3FD" w14:textId="77777777" w:rsidTr="00015EC2">
        <w:trPr>
          <w:trHeight w:val="146"/>
        </w:trPr>
        <w:tc>
          <w:tcPr>
            <w:tcW w:w="6678" w:type="dxa"/>
          </w:tcPr>
          <w:p w14:paraId="6C4F2DA0" w14:textId="77777777" w:rsidR="00015EC2" w:rsidRPr="00877217" w:rsidRDefault="00015EC2" w:rsidP="00015EC2">
            <w:pPr>
              <w:ind w:right="-3"/>
              <w:rPr>
                <w:rFonts w:eastAsia="Calibri" w:cs="Times New Roman"/>
                <w:szCs w:val="28"/>
              </w:rPr>
            </w:pPr>
            <w:r w:rsidRPr="00877217">
              <w:rPr>
                <w:rFonts w:eastAsia="Calibri" w:cs="Times New Roman"/>
                <w:szCs w:val="28"/>
              </w:rPr>
              <w:t xml:space="preserve">- Hướng dẫn học sinh thực hiện nhiệm vụ: </w:t>
            </w:r>
          </w:p>
          <w:p w14:paraId="34964D8F" w14:textId="77777777" w:rsidR="00015EC2" w:rsidRPr="00877217" w:rsidRDefault="00015EC2" w:rsidP="00015EC2">
            <w:pPr>
              <w:ind w:right="-3"/>
              <w:rPr>
                <w:rFonts w:eastAsia="Calibri" w:cs="Times New Roman"/>
                <w:szCs w:val="28"/>
              </w:rPr>
            </w:pPr>
            <w:r w:rsidRPr="00877217">
              <w:rPr>
                <w:rFonts w:eastAsia="Calibri" w:cs="Times New Roman"/>
                <w:szCs w:val="28"/>
              </w:rPr>
              <w:t>+ GV quan sát, hỗ trợ khi cần thiết</w:t>
            </w:r>
          </w:p>
        </w:tc>
        <w:tc>
          <w:tcPr>
            <w:tcW w:w="3649" w:type="dxa"/>
          </w:tcPr>
          <w:p w14:paraId="052A394D" w14:textId="77777777" w:rsidR="00015EC2" w:rsidRPr="00877217" w:rsidRDefault="00015EC2" w:rsidP="00015EC2">
            <w:pPr>
              <w:rPr>
                <w:rFonts w:eastAsia="Calibri" w:cs="Times New Roman"/>
                <w:szCs w:val="28"/>
              </w:rPr>
            </w:pPr>
            <w:r w:rsidRPr="00877217">
              <w:rPr>
                <w:rFonts w:eastAsia="Calibri" w:cs="Times New Roman"/>
                <w:szCs w:val="28"/>
              </w:rPr>
              <w:t>- Phân công nhiệm vụ các thành viên trong nhóm, tiến hành thực hiện nhiệm vụ</w:t>
            </w:r>
          </w:p>
        </w:tc>
      </w:tr>
      <w:tr w:rsidR="00015EC2" w:rsidRPr="00877217" w14:paraId="228A07C5" w14:textId="77777777" w:rsidTr="00015EC2">
        <w:trPr>
          <w:trHeight w:val="146"/>
        </w:trPr>
        <w:tc>
          <w:tcPr>
            <w:tcW w:w="6678" w:type="dxa"/>
          </w:tcPr>
          <w:p w14:paraId="4B0B3069" w14:textId="77777777" w:rsidR="00015EC2" w:rsidRPr="00877217" w:rsidRDefault="00015EC2" w:rsidP="00015EC2">
            <w:pPr>
              <w:ind w:right="-3"/>
              <w:rPr>
                <w:rFonts w:eastAsia="Calibri" w:cs="Times New Roman"/>
                <w:szCs w:val="28"/>
              </w:rPr>
            </w:pPr>
            <w:r w:rsidRPr="00877217">
              <w:rPr>
                <w:rFonts w:eastAsia="Calibri" w:cs="Times New Roman"/>
                <w:szCs w:val="28"/>
              </w:rPr>
              <w:t xml:space="preserve">- Báo cáo kết quả: </w:t>
            </w:r>
          </w:p>
          <w:p w14:paraId="074CFB46" w14:textId="77777777" w:rsidR="00015EC2" w:rsidRPr="00877217" w:rsidRDefault="00015EC2" w:rsidP="00015EC2">
            <w:pPr>
              <w:ind w:right="-3"/>
              <w:rPr>
                <w:rFonts w:eastAsia="Calibri" w:cs="Times New Roman"/>
                <w:szCs w:val="28"/>
              </w:rPr>
            </w:pPr>
            <w:r w:rsidRPr="00877217">
              <w:rPr>
                <w:rFonts w:eastAsia="Calibri" w:cs="Times New Roman"/>
                <w:szCs w:val="28"/>
              </w:rPr>
              <w:t>- Mời 1 nhóm lên bảng thuyết trình</w:t>
            </w:r>
          </w:p>
          <w:p w14:paraId="2F5058B7" w14:textId="77777777" w:rsidR="00015EC2" w:rsidRPr="00877217" w:rsidRDefault="00015EC2" w:rsidP="00015EC2">
            <w:pPr>
              <w:ind w:right="-3"/>
              <w:rPr>
                <w:rFonts w:eastAsia="Calibri" w:cs="Times New Roman"/>
                <w:szCs w:val="28"/>
              </w:rPr>
            </w:pPr>
            <w:r w:rsidRPr="00877217">
              <w:rPr>
                <w:rFonts w:eastAsia="Calibri" w:cs="Times New Roman"/>
                <w:szCs w:val="28"/>
              </w:rPr>
              <w:t>- Mời nhóm khác nhận xét</w:t>
            </w:r>
          </w:p>
          <w:p w14:paraId="3868255F" w14:textId="77777777" w:rsidR="00015EC2" w:rsidRPr="00877217" w:rsidRDefault="00015EC2" w:rsidP="00015EC2">
            <w:pPr>
              <w:ind w:right="-3"/>
              <w:rPr>
                <w:rFonts w:eastAsia="Calibri" w:cs="Times New Roman"/>
                <w:szCs w:val="28"/>
              </w:rPr>
            </w:pPr>
            <w:r w:rsidRPr="00877217">
              <w:rPr>
                <w:rFonts w:eastAsia="Calibri" w:cs="Times New Roman"/>
                <w:szCs w:val="28"/>
              </w:rPr>
              <w:t>Gv nhận xét, kết luận. Nhận xét câu trả lời của HS ở phần khởi động, dẫn dắt HS kết luận nội dung.</w:t>
            </w:r>
          </w:p>
        </w:tc>
        <w:tc>
          <w:tcPr>
            <w:tcW w:w="3649" w:type="dxa"/>
          </w:tcPr>
          <w:p w14:paraId="0E6E6C88" w14:textId="77777777" w:rsidR="00015EC2" w:rsidRPr="00877217" w:rsidRDefault="00015EC2" w:rsidP="00015EC2">
            <w:pPr>
              <w:rPr>
                <w:rFonts w:eastAsia="Calibri" w:cs="Times New Roman"/>
                <w:szCs w:val="28"/>
              </w:rPr>
            </w:pPr>
          </w:p>
          <w:p w14:paraId="3D4647AB" w14:textId="77777777" w:rsidR="00015EC2" w:rsidRPr="00877217" w:rsidRDefault="00015EC2" w:rsidP="00015EC2">
            <w:pPr>
              <w:rPr>
                <w:rFonts w:eastAsia="Calibri" w:cs="Times New Roman"/>
                <w:szCs w:val="28"/>
              </w:rPr>
            </w:pPr>
            <w:r w:rsidRPr="00877217">
              <w:rPr>
                <w:rFonts w:eastAsia="Calibri" w:cs="Times New Roman"/>
                <w:szCs w:val="28"/>
              </w:rPr>
              <w:t>- Nhóm được chọn thuyết trình</w:t>
            </w:r>
          </w:p>
          <w:p w14:paraId="4C382FAE" w14:textId="77777777" w:rsidR="00015EC2" w:rsidRPr="00877217" w:rsidRDefault="00015EC2" w:rsidP="00015EC2">
            <w:pPr>
              <w:rPr>
                <w:rFonts w:eastAsia="Calibri" w:cs="Times New Roman"/>
                <w:szCs w:val="28"/>
              </w:rPr>
            </w:pPr>
            <w:r w:rsidRPr="00877217">
              <w:rPr>
                <w:rFonts w:eastAsia="Calibri" w:cs="Times New Roman"/>
                <w:szCs w:val="28"/>
              </w:rPr>
              <w:t>- Nhóm khác nhận xét</w:t>
            </w:r>
          </w:p>
        </w:tc>
      </w:tr>
      <w:tr w:rsidR="00015EC2" w:rsidRPr="00877217" w14:paraId="27FBD2D7" w14:textId="77777777" w:rsidTr="00015EC2">
        <w:trPr>
          <w:trHeight w:val="359"/>
        </w:trPr>
        <w:tc>
          <w:tcPr>
            <w:tcW w:w="6678" w:type="dxa"/>
          </w:tcPr>
          <w:p w14:paraId="2458D713" w14:textId="77777777" w:rsidR="00015EC2" w:rsidRPr="00877217" w:rsidRDefault="00015EC2" w:rsidP="00015EC2">
            <w:pPr>
              <w:rPr>
                <w:rFonts w:eastAsia="Calibri" w:cs="Times New Roman"/>
                <w:szCs w:val="28"/>
              </w:rPr>
            </w:pPr>
            <w:r w:rsidRPr="00877217">
              <w:rPr>
                <w:rFonts w:eastAsia="Calibri" w:cs="Times New Roman"/>
                <w:szCs w:val="28"/>
              </w:rPr>
              <w:t xml:space="preserve">- Tổng kết: </w:t>
            </w:r>
          </w:p>
          <w:p w14:paraId="7F3FCAD1" w14:textId="77777777" w:rsidR="00015EC2" w:rsidRPr="00877217" w:rsidRDefault="00015EC2" w:rsidP="00B528C0">
            <w:pPr>
              <w:pStyle w:val="ListParagraph"/>
              <w:numPr>
                <w:ilvl w:val="0"/>
                <w:numId w:val="10"/>
              </w:numPr>
              <w:spacing w:after="0" w:line="240" w:lineRule="auto"/>
              <w:jc w:val="both"/>
              <w:rPr>
                <w:rFonts w:eastAsia="Calibri" w:cs="Times New Roman"/>
                <w:b/>
                <w:szCs w:val="28"/>
              </w:rPr>
            </w:pPr>
            <w:r w:rsidRPr="00877217">
              <w:rPr>
                <w:rFonts w:eastAsia="Times New Roman" w:cs="Times New Roman"/>
                <w:b/>
                <w:szCs w:val="28"/>
              </w:rPr>
              <w:t xml:space="preserve">Ô NHIỄM KHÔNG KHÍ: </w:t>
            </w:r>
          </w:p>
          <w:p w14:paraId="4D54A8BD" w14:textId="77777777" w:rsidR="00015EC2" w:rsidRPr="00877217" w:rsidRDefault="00015EC2" w:rsidP="00015EC2">
            <w:pPr>
              <w:rPr>
                <w:rFonts w:eastAsia="Times New Roman" w:cs="Times New Roman"/>
                <w:szCs w:val="28"/>
              </w:rPr>
            </w:pPr>
            <w:r w:rsidRPr="00877217">
              <w:rPr>
                <w:rFonts w:eastAsia="Times New Roman" w:cs="Times New Roman"/>
                <w:szCs w:val="28"/>
              </w:rPr>
              <w:t>- Ô nhiễm không khí là sự thay đổi các thành phần của không khí do khói, bụi, hơi hoặc các khí lạ. Ô nhiễm không khí làm ảnh hưởng đến an toàn giao thông, gây biến đổi khí hậu, gây bệnh cho con người, động vật và thực vật, làm hỏng cảnh quan tự nhiên hoặc các công trình xây dựng.</w:t>
            </w:r>
          </w:p>
          <w:p w14:paraId="43DA3B65" w14:textId="77777777" w:rsidR="00015EC2" w:rsidRPr="00877217" w:rsidRDefault="00015EC2" w:rsidP="00015EC2">
            <w:pPr>
              <w:rPr>
                <w:rFonts w:eastAsia="Times New Roman" w:cs="Times New Roman"/>
                <w:b/>
                <w:bCs/>
                <w:szCs w:val="28"/>
              </w:rPr>
            </w:pPr>
            <w:r w:rsidRPr="00877217">
              <w:rPr>
                <w:rFonts w:eastAsia="Times New Roman" w:cs="Times New Roman"/>
                <w:b/>
                <w:bCs/>
                <w:szCs w:val="28"/>
              </w:rPr>
              <w:t>Biểu hiện của không khí bị ô nhiễm:</w:t>
            </w:r>
          </w:p>
          <w:p w14:paraId="26255847" w14:textId="77777777" w:rsidR="00015EC2" w:rsidRPr="00877217" w:rsidRDefault="00015EC2" w:rsidP="00015EC2">
            <w:pPr>
              <w:rPr>
                <w:rFonts w:eastAsia="Times New Roman" w:cs="Times New Roman"/>
                <w:szCs w:val="28"/>
              </w:rPr>
            </w:pPr>
            <w:r w:rsidRPr="00877217">
              <w:rPr>
                <w:rFonts w:eastAsia="Times New Roman" w:cs="Times New Roman"/>
                <w:szCs w:val="28"/>
              </w:rPr>
              <w:t>-  Có mùi khó chịu.</w:t>
            </w:r>
          </w:p>
          <w:p w14:paraId="01B85352" w14:textId="77777777" w:rsidR="00015EC2" w:rsidRPr="00877217" w:rsidRDefault="00015EC2" w:rsidP="00015EC2">
            <w:pPr>
              <w:rPr>
                <w:rFonts w:eastAsia="Times New Roman" w:cs="Times New Roman"/>
                <w:szCs w:val="28"/>
              </w:rPr>
            </w:pPr>
            <w:r w:rsidRPr="00877217">
              <w:rPr>
                <w:rFonts w:eastAsia="Times New Roman" w:cs="Times New Roman"/>
                <w:szCs w:val="28"/>
              </w:rPr>
              <w:t>- Giảm tầm nhìn.</w:t>
            </w:r>
          </w:p>
          <w:p w14:paraId="176114C2" w14:textId="77777777" w:rsidR="00015EC2" w:rsidRPr="00877217" w:rsidRDefault="00015EC2" w:rsidP="00015EC2">
            <w:pPr>
              <w:rPr>
                <w:rFonts w:eastAsia="Times New Roman" w:cs="Times New Roman"/>
                <w:szCs w:val="28"/>
              </w:rPr>
            </w:pPr>
            <w:r w:rsidRPr="00877217">
              <w:rPr>
                <w:rFonts w:eastAsia="Times New Roman" w:cs="Times New Roman"/>
                <w:szCs w:val="28"/>
              </w:rPr>
              <w:t>- Da, mắt bị kích ứng, nhiễm các bệnh đường hô hấp.</w:t>
            </w:r>
          </w:p>
          <w:p w14:paraId="02661127" w14:textId="77777777" w:rsidR="00015EC2" w:rsidRPr="00877217" w:rsidRDefault="00015EC2" w:rsidP="00015EC2">
            <w:pPr>
              <w:rPr>
                <w:rFonts w:cs="Times New Roman"/>
                <w:szCs w:val="28"/>
              </w:rPr>
            </w:pPr>
            <w:r w:rsidRPr="00877217">
              <w:rPr>
                <w:rFonts w:cs="Times New Roman"/>
                <w:szCs w:val="28"/>
              </w:rPr>
              <w:t xml:space="preserve"> Có một số hiện tượng thời tiết cực đoan: sương mù giữa ban ngày, mưa acid,...</w:t>
            </w:r>
          </w:p>
          <w:p w14:paraId="20ACB1E7" w14:textId="77777777" w:rsidR="00015EC2" w:rsidRPr="00877217" w:rsidRDefault="00015EC2" w:rsidP="00B528C0">
            <w:pPr>
              <w:pStyle w:val="ListParagraph"/>
              <w:keepNext/>
              <w:keepLines/>
              <w:numPr>
                <w:ilvl w:val="0"/>
                <w:numId w:val="10"/>
              </w:numPr>
              <w:spacing w:after="0" w:line="240" w:lineRule="auto"/>
              <w:ind w:left="0" w:firstLine="360"/>
              <w:jc w:val="both"/>
              <w:rPr>
                <w:rFonts w:cs="Times New Roman"/>
                <w:b/>
                <w:szCs w:val="28"/>
              </w:rPr>
            </w:pPr>
            <w:r w:rsidRPr="00877217">
              <w:rPr>
                <w:rFonts w:cs="Times New Roman"/>
                <w:b/>
                <w:szCs w:val="28"/>
              </w:rPr>
              <w:t xml:space="preserve">NGUYÊN NHÂN GÂY Ô NHIỄM KHÔNG KHÍ </w:t>
            </w:r>
            <w:r w:rsidRPr="00877217">
              <w:rPr>
                <w:rStyle w:val="Heading70"/>
                <w:rFonts w:ascii="Times New Roman" w:hAnsi="Times New Roman" w:cs="Times New Roman"/>
                <w:sz w:val="28"/>
                <w:szCs w:val="28"/>
              </w:rPr>
              <w:t xml:space="preserve">&gt; </w:t>
            </w:r>
            <w:r w:rsidRPr="00877217">
              <w:rPr>
                <w:rFonts w:cs="Times New Roman"/>
                <w:b/>
                <w:szCs w:val="28"/>
              </w:rPr>
              <w:t>Tìm hiểu các nguồn gây ô nhiễm không khí</w:t>
            </w:r>
          </w:p>
          <w:p w14:paraId="1C31AF42" w14:textId="77777777" w:rsidR="00015EC2" w:rsidRPr="00877217" w:rsidRDefault="00015EC2" w:rsidP="00015EC2">
            <w:pPr>
              <w:pStyle w:val="BodyText25"/>
              <w:spacing w:before="0" w:after="0" w:line="240" w:lineRule="auto"/>
              <w:ind w:left="20" w:firstLine="70"/>
              <w:jc w:val="both"/>
              <w:rPr>
                <w:sz w:val="28"/>
                <w:szCs w:val="28"/>
                <w:lang w:val="en-US"/>
              </w:rPr>
            </w:pPr>
            <w:r w:rsidRPr="00877217">
              <w:rPr>
                <w:sz w:val="28"/>
                <w:szCs w:val="28"/>
                <w:lang w:val="en-US"/>
              </w:rPr>
              <w:t xml:space="preserve">Chất gây ô nhiễm không khí là các chất ở dạng hạt nhỏ lơ lửng trong không khí gây hại cho con người </w:t>
            </w:r>
            <w:r w:rsidRPr="00877217">
              <w:rPr>
                <w:sz w:val="28"/>
                <w:szCs w:val="28"/>
                <w:lang w:val="en-US"/>
              </w:rPr>
              <w:lastRenderedPageBreak/>
              <w:t>và môi trường.</w:t>
            </w:r>
          </w:p>
          <w:p w14:paraId="391D3445" w14:textId="77777777" w:rsidR="00015EC2" w:rsidRPr="00877217" w:rsidRDefault="00015EC2" w:rsidP="00015EC2">
            <w:pPr>
              <w:pStyle w:val="BodyText25"/>
              <w:shd w:val="clear" w:color="auto" w:fill="auto"/>
              <w:spacing w:before="0" w:after="0" w:line="240" w:lineRule="auto"/>
              <w:ind w:left="20" w:firstLine="70"/>
              <w:jc w:val="both"/>
              <w:rPr>
                <w:sz w:val="28"/>
                <w:szCs w:val="28"/>
                <w:lang w:val="en-US"/>
              </w:rPr>
            </w:pPr>
            <w:r w:rsidRPr="00877217">
              <w:rPr>
                <w:sz w:val="28"/>
                <w:szCs w:val="28"/>
                <w:lang w:val="en-US"/>
              </w:rPr>
              <w:t>Nguồn gây ô nhiễm không khí: Con người hoặc tự nhiên.</w:t>
            </w:r>
          </w:p>
          <w:p w14:paraId="306B04DF" w14:textId="77777777" w:rsidR="00015EC2" w:rsidRPr="00877217" w:rsidRDefault="00015EC2" w:rsidP="00B528C0">
            <w:pPr>
              <w:pStyle w:val="ListParagraph"/>
              <w:numPr>
                <w:ilvl w:val="0"/>
                <w:numId w:val="10"/>
              </w:numPr>
              <w:spacing w:after="0" w:line="240" w:lineRule="auto"/>
              <w:ind w:left="0" w:firstLine="360"/>
              <w:jc w:val="both"/>
              <w:rPr>
                <w:rFonts w:eastAsia="Calibri" w:cs="Times New Roman"/>
                <w:b/>
                <w:szCs w:val="28"/>
              </w:rPr>
            </w:pPr>
            <w:r w:rsidRPr="00877217">
              <w:rPr>
                <w:rFonts w:eastAsia="Calibri" w:cs="Times New Roman"/>
                <w:b/>
                <w:szCs w:val="28"/>
              </w:rPr>
              <w:t>BẢO VỆ MÔI TRƯỜNG KHÔNG KHÍ &gt; Tìm hiểu một số biện pháp bảo vệ môi trường không khí</w:t>
            </w:r>
          </w:p>
          <w:p w14:paraId="14A6B5A2" w14:textId="77777777" w:rsidR="00015EC2" w:rsidRPr="00877217" w:rsidRDefault="00015EC2" w:rsidP="00015EC2">
            <w:pPr>
              <w:rPr>
                <w:rFonts w:eastAsia="Calibri" w:cs="Times New Roman"/>
                <w:szCs w:val="28"/>
              </w:rPr>
            </w:pPr>
            <w:r w:rsidRPr="00877217">
              <w:rPr>
                <w:rFonts w:eastAsia="Calibri" w:cs="Times New Roman"/>
                <w:szCs w:val="28"/>
              </w:rPr>
              <w:t xml:space="preserve">Để bảo vệ môi trường không khí cần phải thực hiện các biện pháp nhằm giảm thiểu chất gây ô nhiễm. </w:t>
            </w:r>
          </w:p>
          <w:p w14:paraId="5A92BA6D" w14:textId="77777777" w:rsidR="00015EC2" w:rsidRPr="00877217" w:rsidRDefault="00015EC2" w:rsidP="00015EC2">
            <w:pPr>
              <w:rPr>
                <w:rFonts w:eastAsia="Calibri" w:cs="Times New Roman"/>
                <w:szCs w:val="28"/>
              </w:rPr>
            </w:pPr>
            <w:r w:rsidRPr="00877217">
              <w:rPr>
                <w:rFonts w:eastAsia="Calibri" w:cs="Times New Roman"/>
                <w:szCs w:val="28"/>
              </w:rPr>
              <w:t>Ví dụ:</w:t>
            </w:r>
          </w:p>
          <w:p w14:paraId="4A06D8BD" w14:textId="77777777" w:rsidR="00015EC2" w:rsidRPr="00877217" w:rsidRDefault="00015EC2" w:rsidP="00015EC2">
            <w:pPr>
              <w:rPr>
                <w:rFonts w:eastAsia="Calibri" w:cs="Times New Roman"/>
                <w:szCs w:val="28"/>
              </w:rPr>
            </w:pPr>
            <w:r w:rsidRPr="00877217">
              <w:rPr>
                <w:rFonts w:eastAsia="Calibri" w:cs="Times New Roman"/>
                <w:szCs w:val="28"/>
              </w:rPr>
              <w:t>- Di chuyển các cơ sở sản xuất công nghiệp, thủ công nghiệp ra ngoài thành phố và khu dân cư; thay thế máy móc, dầy chuyền công nghệ sản xuất lạc hậu gây ô nhiễm bằng công nghệ hiện đại, ít gây ô nhiễm hơn.</w:t>
            </w:r>
          </w:p>
          <w:p w14:paraId="03B5AF25" w14:textId="77777777" w:rsidR="00015EC2" w:rsidRPr="00877217" w:rsidRDefault="00015EC2" w:rsidP="00015EC2">
            <w:pPr>
              <w:rPr>
                <w:rFonts w:eastAsia="Calibri" w:cs="Times New Roman"/>
                <w:szCs w:val="28"/>
              </w:rPr>
            </w:pPr>
            <w:r w:rsidRPr="00877217">
              <w:rPr>
                <w:rFonts w:eastAsia="Calibri" w:cs="Times New Roman"/>
                <w:szCs w:val="28"/>
              </w:rPr>
              <w:t>- Xây dựng các hệ thống xử lí khí thải gây ô nhiễm môi trường.</w:t>
            </w:r>
          </w:p>
          <w:p w14:paraId="6C0CC1CE" w14:textId="77777777" w:rsidR="00015EC2" w:rsidRPr="00877217" w:rsidRDefault="00015EC2" w:rsidP="00015EC2">
            <w:pPr>
              <w:rPr>
                <w:rFonts w:eastAsia="Calibri" w:cs="Times New Roman"/>
                <w:szCs w:val="28"/>
              </w:rPr>
            </w:pPr>
            <w:r w:rsidRPr="00877217">
              <w:rPr>
                <w:rFonts w:eastAsia="Calibri" w:cs="Times New Roman"/>
                <w:szCs w:val="28"/>
              </w:rPr>
              <w:t xml:space="preserve">- Hạn chế các nguồn gây ô nhiễm không khí như bụi, rác </w:t>
            </w:r>
          </w:p>
          <w:p w14:paraId="4073F1D9" w14:textId="77777777" w:rsidR="00015EC2" w:rsidRPr="00877217" w:rsidRDefault="00015EC2" w:rsidP="00015EC2">
            <w:pPr>
              <w:rPr>
                <w:rFonts w:eastAsia="Calibri" w:cs="Times New Roman"/>
                <w:szCs w:val="28"/>
              </w:rPr>
            </w:pPr>
            <w:r w:rsidRPr="00877217">
              <w:rPr>
                <w:rFonts w:eastAsia="Calibri" w:cs="Times New Roman"/>
                <w:szCs w:val="28"/>
              </w:rPr>
              <w:t>thải,... do xây dựng.</w:t>
            </w:r>
          </w:p>
          <w:p w14:paraId="3B11EEF8" w14:textId="77777777" w:rsidR="00015EC2" w:rsidRPr="00877217" w:rsidRDefault="00015EC2" w:rsidP="00015EC2">
            <w:pPr>
              <w:rPr>
                <w:rFonts w:eastAsia="Calibri" w:cs="Times New Roman"/>
                <w:szCs w:val="28"/>
              </w:rPr>
            </w:pPr>
            <w:r w:rsidRPr="00877217">
              <w:rPr>
                <w:rFonts w:eastAsia="Calibri" w:cs="Times New Roman"/>
                <w:szCs w:val="28"/>
              </w:rPr>
              <w:t>- Sử dụng các nguồn nguyên liệu sạch dần thay thế than đá, dầu mỏ,... để giảm thiểu khí carbon monoxide và carbon dioxide khi đốt cháy.</w:t>
            </w:r>
          </w:p>
          <w:p w14:paraId="3A097177" w14:textId="77777777" w:rsidR="00015EC2" w:rsidRPr="00877217" w:rsidRDefault="00015EC2" w:rsidP="00015EC2">
            <w:pPr>
              <w:rPr>
                <w:rFonts w:eastAsia="Calibri" w:cs="Times New Roman"/>
                <w:szCs w:val="28"/>
              </w:rPr>
            </w:pPr>
            <w:r w:rsidRPr="00877217">
              <w:rPr>
                <w:rFonts w:eastAsia="Calibri" w:cs="Times New Roman"/>
                <w:szCs w:val="28"/>
              </w:rPr>
              <w:t>- Giảm phương tiện cá nhân, tăng cường đi bộ, đi xe đạp và sử dụng các phương tiện giao thông công cộng.</w:t>
            </w:r>
          </w:p>
          <w:p w14:paraId="1752C61D" w14:textId="77777777" w:rsidR="00015EC2" w:rsidRPr="00877217" w:rsidRDefault="00015EC2" w:rsidP="00015EC2">
            <w:pPr>
              <w:rPr>
                <w:rFonts w:eastAsia="Calibri" w:cs="Times New Roman"/>
                <w:szCs w:val="28"/>
              </w:rPr>
            </w:pPr>
            <w:r w:rsidRPr="00877217">
              <w:rPr>
                <w:rFonts w:eastAsia="Calibri" w:cs="Times New Roman"/>
                <w:szCs w:val="28"/>
              </w:rPr>
              <w:t>- Trồng nhiều cây xanh.</w:t>
            </w:r>
          </w:p>
          <w:p w14:paraId="5D86FEE1" w14:textId="77777777" w:rsidR="00015EC2" w:rsidRPr="00877217" w:rsidRDefault="00015EC2" w:rsidP="00015EC2">
            <w:pPr>
              <w:rPr>
                <w:rFonts w:eastAsia="Calibri" w:cs="Times New Roman"/>
                <w:szCs w:val="28"/>
              </w:rPr>
            </w:pPr>
            <w:r w:rsidRPr="00877217">
              <w:rPr>
                <w:rFonts w:eastAsia="Calibri" w:cs="Times New Roman"/>
                <w:szCs w:val="28"/>
              </w:rPr>
              <w:t>- Lắp đặt các trạm theo dõi tự động môi trường không khí, kiểm soát khí thải ô nhiễm.</w:t>
            </w:r>
          </w:p>
        </w:tc>
        <w:tc>
          <w:tcPr>
            <w:tcW w:w="3649" w:type="dxa"/>
          </w:tcPr>
          <w:p w14:paraId="1EECEE5C" w14:textId="77777777" w:rsidR="00015EC2" w:rsidRPr="00877217" w:rsidRDefault="00015EC2" w:rsidP="00015EC2">
            <w:pPr>
              <w:rPr>
                <w:rFonts w:eastAsia="Calibri" w:cs="Times New Roman"/>
                <w:szCs w:val="28"/>
              </w:rPr>
            </w:pPr>
            <w:r w:rsidRPr="00877217">
              <w:rPr>
                <w:rFonts w:eastAsia="Calibri" w:cs="Times New Roman"/>
                <w:szCs w:val="28"/>
              </w:rPr>
              <w:lastRenderedPageBreak/>
              <w:t xml:space="preserve">- Kết luận </w:t>
            </w:r>
          </w:p>
          <w:p w14:paraId="0280F320" w14:textId="77777777" w:rsidR="00015EC2" w:rsidRPr="00877217" w:rsidRDefault="00015EC2" w:rsidP="00015EC2">
            <w:pPr>
              <w:rPr>
                <w:rFonts w:eastAsia="Calibri" w:cs="Times New Roman"/>
                <w:szCs w:val="28"/>
              </w:rPr>
            </w:pPr>
            <w:r w:rsidRPr="00877217">
              <w:rPr>
                <w:rFonts w:eastAsia="Calibri" w:cs="Times New Roman"/>
                <w:szCs w:val="28"/>
              </w:rPr>
              <w:t>- Ghi kết luận vào vở</w:t>
            </w:r>
          </w:p>
        </w:tc>
      </w:tr>
    </w:tbl>
    <w:p w14:paraId="02D44F23" w14:textId="77777777" w:rsidR="00015EC2" w:rsidRPr="00877217" w:rsidRDefault="00015EC2" w:rsidP="00015EC2">
      <w:pPr>
        <w:rPr>
          <w:rFonts w:eastAsia="Calibri" w:cs="Times New Roman"/>
          <w:b/>
          <w:szCs w:val="28"/>
        </w:rPr>
      </w:pPr>
      <w:r w:rsidRPr="00877217">
        <w:rPr>
          <w:rFonts w:eastAsia="Calibri" w:cs="Times New Roman"/>
          <w:b/>
          <w:szCs w:val="28"/>
        </w:rPr>
        <w:t>Hoạt độ</w:t>
      </w:r>
      <w:r w:rsidR="00C406FA" w:rsidRPr="00877217">
        <w:rPr>
          <w:rFonts w:eastAsia="Calibri" w:cs="Times New Roman"/>
          <w:b/>
          <w:szCs w:val="28"/>
        </w:rPr>
        <w:t>ng 3</w:t>
      </w:r>
      <w:r w:rsidRPr="00877217">
        <w:rPr>
          <w:rFonts w:eastAsia="Calibri" w:cs="Times New Roman"/>
          <w:b/>
          <w:szCs w:val="28"/>
        </w:rPr>
        <w:t>: Luyện tập</w:t>
      </w:r>
    </w:p>
    <w:p w14:paraId="25ECB1B5" w14:textId="77777777" w:rsidR="00C406FA" w:rsidRPr="00877217" w:rsidRDefault="00015EC2" w:rsidP="00FB609F">
      <w:pPr>
        <w:rPr>
          <w:rFonts w:eastAsia="Calibri" w:cs="Times New Roman"/>
          <w:color w:val="000000" w:themeColor="text1"/>
          <w:szCs w:val="28"/>
        </w:rPr>
      </w:pPr>
      <w:r w:rsidRPr="00877217">
        <w:rPr>
          <w:rFonts w:eastAsia="Calibri" w:cs="Times New Roman"/>
          <w:i/>
          <w:szCs w:val="28"/>
        </w:rPr>
        <w:t xml:space="preserve"> </w:t>
      </w:r>
      <w:r w:rsidR="00C406FA" w:rsidRPr="00877217">
        <w:rPr>
          <w:rFonts w:eastAsia="Calibri" w:cs="Times New Roman"/>
          <w:color w:val="000000" w:themeColor="text1"/>
          <w:szCs w:val="28"/>
        </w:rPr>
        <w:t>a. Mục tiêu: Học sinh sử dụng kiến thức đã học trả lời các câu hỏi về nội dung kiến thức đã học</w:t>
      </w:r>
    </w:p>
    <w:p w14:paraId="046A24E2" w14:textId="77777777" w:rsidR="00C406FA" w:rsidRPr="00877217" w:rsidRDefault="00C406FA" w:rsidP="00FB609F">
      <w:pPr>
        <w:rPr>
          <w:rFonts w:eastAsia="Calibri" w:cs="Times New Roman"/>
          <w:color w:val="000000" w:themeColor="text1"/>
          <w:szCs w:val="28"/>
        </w:rPr>
      </w:pPr>
      <w:r w:rsidRPr="00877217">
        <w:rPr>
          <w:rFonts w:eastAsia="Calibri" w:cs="Times New Roman"/>
          <w:color w:val="000000" w:themeColor="text1"/>
          <w:szCs w:val="28"/>
        </w:rPr>
        <w:t>b. Nội dung: Giáo viên cho HS hoạt động theo nhóm. Liệt kê các nguốn gây ô nhiễm và đề xuất biện pháp khắc phục</w:t>
      </w:r>
    </w:p>
    <w:p w14:paraId="77159816" w14:textId="77777777" w:rsidR="00C406FA" w:rsidRPr="00877217" w:rsidRDefault="00C406FA" w:rsidP="00FB609F">
      <w:pPr>
        <w:rPr>
          <w:rFonts w:eastAsia="Calibri" w:cs="Times New Roman"/>
          <w:color w:val="000000" w:themeColor="text1"/>
          <w:szCs w:val="28"/>
        </w:rPr>
      </w:pPr>
      <w:r w:rsidRPr="00877217">
        <w:rPr>
          <w:rFonts w:eastAsia="Calibri" w:cs="Times New Roman"/>
          <w:color w:val="000000" w:themeColor="text1"/>
          <w:szCs w:val="28"/>
        </w:rPr>
        <w:t>c. Sản phẩm: Hoàn thành PHT số 4</w:t>
      </w:r>
    </w:p>
    <w:p w14:paraId="127887B8" w14:textId="77777777" w:rsidR="00C406FA" w:rsidRPr="00877217" w:rsidRDefault="00C406FA" w:rsidP="00C406FA">
      <w:pPr>
        <w:rPr>
          <w:rFonts w:eastAsia="Calibri" w:cs="Times New Roman"/>
          <w:color w:val="000000" w:themeColor="text1"/>
          <w:szCs w:val="28"/>
        </w:rPr>
      </w:pPr>
      <w:r w:rsidRPr="00877217">
        <w:rPr>
          <w:rFonts w:eastAsia="Calibri" w:cs="Times New Roman"/>
          <w:color w:val="000000" w:themeColor="text1"/>
          <w:szCs w:val="28"/>
        </w:rPr>
        <w:t>d. Tổ chức thực hiện</w:t>
      </w:r>
    </w:p>
    <w:tbl>
      <w:tblPr>
        <w:tblStyle w:val="TableGrid1"/>
        <w:tblW w:w="9960" w:type="dxa"/>
        <w:jc w:val="center"/>
        <w:tblLook w:val="04A0" w:firstRow="1" w:lastRow="0" w:firstColumn="1" w:lastColumn="0" w:noHBand="0" w:noVBand="1"/>
      </w:tblPr>
      <w:tblGrid>
        <w:gridCol w:w="6048"/>
        <w:gridCol w:w="3912"/>
      </w:tblGrid>
      <w:tr w:rsidR="00015EC2" w:rsidRPr="00877217" w14:paraId="1E946DE4" w14:textId="77777777" w:rsidTr="00015EC2">
        <w:trPr>
          <w:trHeight w:val="197"/>
          <w:jc w:val="center"/>
        </w:trPr>
        <w:tc>
          <w:tcPr>
            <w:tcW w:w="6048" w:type="dxa"/>
          </w:tcPr>
          <w:p w14:paraId="34FB5DE9" w14:textId="77777777" w:rsidR="00015EC2" w:rsidRPr="00877217" w:rsidRDefault="00015EC2" w:rsidP="00015EC2">
            <w:pPr>
              <w:jc w:val="center"/>
              <w:rPr>
                <w:rFonts w:eastAsia="Calibri" w:cs="Times New Roman"/>
                <w:b/>
                <w:szCs w:val="28"/>
              </w:rPr>
            </w:pPr>
            <w:r w:rsidRPr="00877217">
              <w:rPr>
                <w:rFonts w:eastAsia="Calibri" w:cs="Times New Roman"/>
                <w:b/>
                <w:szCs w:val="28"/>
              </w:rPr>
              <w:lastRenderedPageBreak/>
              <w:t>Hoạt động của GV</w:t>
            </w:r>
          </w:p>
        </w:tc>
        <w:tc>
          <w:tcPr>
            <w:tcW w:w="3912" w:type="dxa"/>
          </w:tcPr>
          <w:p w14:paraId="2A4E72BC" w14:textId="77777777" w:rsidR="00015EC2" w:rsidRPr="00877217" w:rsidRDefault="00015EC2" w:rsidP="00015EC2">
            <w:pPr>
              <w:jc w:val="center"/>
              <w:rPr>
                <w:rFonts w:eastAsia="Calibri" w:cs="Times New Roman"/>
                <w:b/>
                <w:szCs w:val="28"/>
              </w:rPr>
            </w:pPr>
            <w:r w:rsidRPr="00877217">
              <w:rPr>
                <w:rFonts w:eastAsia="Calibri" w:cs="Times New Roman"/>
                <w:b/>
                <w:szCs w:val="28"/>
              </w:rPr>
              <w:t>Hoạt động của học sinh</w:t>
            </w:r>
          </w:p>
        </w:tc>
      </w:tr>
      <w:tr w:rsidR="00015EC2" w:rsidRPr="00877217" w14:paraId="4DEFA237" w14:textId="77777777" w:rsidTr="00015EC2">
        <w:trPr>
          <w:trHeight w:val="1248"/>
          <w:jc w:val="center"/>
        </w:trPr>
        <w:tc>
          <w:tcPr>
            <w:tcW w:w="6048" w:type="dxa"/>
          </w:tcPr>
          <w:p w14:paraId="3F488444" w14:textId="77777777" w:rsidR="00015EC2" w:rsidRPr="00877217" w:rsidRDefault="00015EC2" w:rsidP="00015EC2">
            <w:pPr>
              <w:rPr>
                <w:rFonts w:eastAsia="Calibri" w:cs="Times New Roman"/>
                <w:b/>
                <w:szCs w:val="28"/>
              </w:rPr>
            </w:pPr>
            <w:r w:rsidRPr="00877217">
              <w:rPr>
                <w:rFonts w:eastAsia="Calibri" w:cs="Times New Roman"/>
                <w:b/>
                <w:szCs w:val="28"/>
              </w:rPr>
              <w:t xml:space="preserve">- Giao nhiệm vụ: </w:t>
            </w:r>
          </w:p>
          <w:p w14:paraId="5C0706A2" w14:textId="77777777" w:rsidR="00015EC2" w:rsidRPr="00877217" w:rsidRDefault="00015EC2" w:rsidP="00015EC2">
            <w:pPr>
              <w:rPr>
                <w:rFonts w:eastAsia="Segoe UI" w:cs="Times New Roman"/>
                <w:szCs w:val="28"/>
              </w:rPr>
            </w:pPr>
            <w:r w:rsidRPr="00877217">
              <w:rPr>
                <w:rFonts w:eastAsia="Calibri" w:cs="Times New Roman"/>
                <w:szCs w:val="28"/>
              </w:rPr>
              <w:t>Hoạt động nhóm trong thời gian 2p: hoàn thành nội dung trong PHT số 4 trên giấy A0</w:t>
            </w:r>
          </w:p>
          <w:p w14:paraId="14965E34" w14:textId="77777777" w:rsidR="00015EC2" w:rsidRPr="00877217" w:rsidRDefault="00015EC2" w:rsidP="00015EC2">
            <w:pPr>
              <w:rPr>
                <w:rFonts w:eastAsia="Segoe UI" w:cs="Times New Roman"/>
                <w:szCs w:val="28"/>
              </w:rPr>
            </w:pPr>
            <w:r w:rsidRPr="00877217">
              <w:rPr>
                <w:rFonts w:eastAsia="Segoe UI" w:cs="Times New Roman"/>
                <w:szCs w:val="28"/>
              </w:rPr>
              <w:t>Nhóm nào ghi được nhiều nguồn gây ô nhiễm và đề xuát được biên pháp khắc phục đúng sẽ giành chiến thắng</w:t>
            </w:r>
          </w:p>
        </w:tc>
        <w:tc>
          <w:tcPr>
            <w:tcW w:w="3912" w:type="dxa"/>
          </w:tcPr>
          <w:p w14:paraId="67A8B333" w14:textId="77777777" w:rsidR="00015EC2" w:rsidRPr="00877217" w:rsidRDefault="00015EC2" w:rsidP="00015EC2">
            <w:pPr>
              <w:rPr>
                <w:rFonts w:eastAsia="Calibri" w:cs="Times New Roman"/>
                <w:szCs w:val="28"/>
              </w:rPr>
            </w:pPr>
            <w:r w:rsidRPr="00877217">
              <w:rPr>
                <w:rFonts w:eastAsia="Calibri" w:cs="Times New Roman"/>
                <w:szCs w:val="28"/>
              </w:rPr>
              <w:t>- Nhận nhiệm vụ</w:t>
            </w:r>
          </w:p>
        </w:tc>
      </w:tr>
      <w:tr w:rsidR="00015EC2" w:rsidRPr="00877217" w14:paraId="4232A73F" w14:textId="77777777" w:rsidTr="00015EC2">
        <w:trPr>
          <w:trHeight w:val="590"/>
          <w:jc w:val="center"/>
        </w:trPr>
        <w:tc>
          <w:tcPr>
            <w:tcW w:w="6048" w:type="dxa"/>
          </w:tcPr>
          <w:p w14:paraId="7D2EE707" w14:textId="77777777" w:rsidR="00015EC2" w:rsidRPr="00877217" w:rsidRDefault="00015EC2" w:rsidP="00015EC2">
            <w:pPr>
              <w:rPr>
                <w:rFonts w:eastAsia="Calibri" w:cs="Times New Roman"/>
                <w:b/>
                <w:szCs w:val="28"/>
              </w:rPr>
            </w:pPr>
            <w:r w:rsidRPr="00877217">
              <w:rPr>
                <w:rFonts w:eastAsia="Calibri" w:cs="Times New Roman"/>
                <w:b/>
                <w:szCs w:val="28"/>
              </w:rPr>
              <w:t xml:space="preserve">- Hướng dẫn học sinh thực hiện nhiệm vụ: </w:t>
            </w:r>
          </w:p>
          <w:p w14:paraId="0B61E996" w14:textId="77777777" w:rsidR="00015EC2" w:rsidRPr="00877217" w:rsidRDefault="00015EC2" w:rsidP="00015EC2">
            <w:pPr>
              <w:rPr>
                <w:rFonts w:eastAsia="Calibri" w:cs="Times New Roman"/>
                <w:szCs w:val="28"/>
              </w:rPr>
            </w:pPr>
            <w:r w:rsidRPr="00877217">
              <w:rPr>
                <w:rFonts w:eastAsia="Calibri" w:cs="Times New Roman"/>
                <w:szCs w:val="28"/>
              </w:rPr>
              <w:t>GV quan sát, hỗ trợ khi cần thiết</w:t>
            </w:r>
          </w:p>
        </w:tc>
        <w:tc>
          <w:tcPr>
            <w:tcW w:w="3912" w:type="dxa"/>
          </w:tcPr>
          <w:p w14:paraId="464AE4A7" w14:textId="77777777" w:rsidR="00015EC2" w:rsidRPr="00877217" w:rsidRDefault="00015EC2" w:rsidP="00015EC2">
            <w:pPr>
              <w:rPr>
                <w:rFonts w:eastAsia="Calibri" w:cs="Times New Roman"/>
                <w:szCs w:val="28"/>
              </w:rPr>
            </w:pPr>
            <w:r w:rsidRPr="00877217">
              <w:rPr>
                <w:rFonts w:eastAsia="Calibri" w:cs="Times New Roman"/>
                <w:szCs w:val="28"/>
              </w:rPr>
              <w:t>- HS thực hiện nhiệm vụ</w:t>
            </w:r>
          </w:p>
        </w:tc>
      </w:tr>
      <w:tr w:rsidR="00015EC2" w:rsidRPr="00877217" w14:paraId="1BA16DAE" w14:textId="77777777" w:rsidTr="00015EC2">
        <w:trPr>
          <w:trHeight w:val="208"/>
          <w:jc w:val="center"/>
        </w:trPr>
        <w:tc>
          <w:tcPr>
            <w:tcW w:w="6048" w:type="dxa"/>
          </w:tcPr>
          <w:p w14:paraId="2C46E7CA" w14:textId="77777777" w:rsidR="00015EC2" w:rsidRPr="00877217" w:rsidRDefault="00015EC2" w:rsidP="00015EC2">
            <w:pPr>
              <w:rPr>
                <w:rFonts w:eastAsia="Calibri" w:cs="Times New Roman"/>
                <w:b/>
                <w:szCs w:val="28"/>
              </w:rPr>
            </w:pPr>
            <w:r w:rsidRPr="00877217">
              <w:rPr>
                <w:rFonts w:eastAsia="Calibri" w:cs="Times New Roman"/>
                <w:b/>
                <w:szCs w:val="28"/>
              </w:rPr>
              <w:t xml:space="preserve">- Báo cáo kết quả: </w:t>
            </w:r>
          </w:p>
          <w:p w14:paraId="37370A4C" w14:textId="77777777" w:rsidR="00015EC2" w:rsidRPr="00877217" w:rsidRDefault="00015EC2" w:rsidP="00015EC2">
            <w:pPr>
              <w:rPr>
                <w:rFonts w:eastAsia="Calibri" w:cs="Times New Roman"/>
                <w:szCs w:val="28"/>
              </w:rPr>
            </w:pPr>
            <w:r w:rsidRPr="00877217">
              <w:rPr>
                <w:rFonts w:eastAsia="Calibri" w:cs="Times New Roman"/>
                <w:szCs w:val="28"/>
              </w:rPr>
              <w:t>+ Các nhóm treo kết quả lên bảng. GV đánh giá 1 số nhóm</w:t>
            </w:r>
          </w:p>
        </w:tc>
        <w:tc>
          <w:tcPr>
            <w:tcW w:w="3912" w:type="dxa"/>
          </w:tcPr>
          <w:p w14:paraId="5592DE40" w14:textId="77777777" w:rsidR="00015EC2" w:rsidRPr="00877217" w:rsidRDefault="00015EC2" w:rsidP="00015EC2">
            <w:pPr>
              <w:rPr>
                <w:rFonts w:eastAsia="Calibri" w:cs="Times New Roman"/>
                <w:szCs w:val="28"/>
              </w:rPr>
            </w:pPr>
          </w:p>
          <w:p w14:paraId="7E651284" w14:textId="77777777" w:rsidR="00015EC2" w:rsidRPr="00877217" w:rsidRDefault="00015EC2" w:rsidP="00015EC2">
            <w:pPr>
              <w:rPr>
                <w:rFonts w:eastAsia="Calibri" w:cs="Times New Roman"/>
                <w:szCs w:val="28"/>
              </w:rPr>
            </w:pPr>
            <w:r w:rsidRPr="00877217">
              <w:rPr>
                <w:rFonts w:eastAsia="Calibri" w:cs="Times New Roman"/>
                <w:szCs w:val="28"/>
              </w:rPr>
              <w:t>- Theo dõi đánh giá của giáo viên</w:t>
            </w:r>
          </w:p>
          <w:p w14:paraId="068446EC" w14:textId="77777777" w:rsidR="00015EC2" w:rsidRPr="00877217" w:rsidRDefault="00015EC2" w:rsidP="00015EC2">
            <w:pPr>
              <w:rPr>
                <w:rFonts w:eastAsia="Calibri" w:cs="Times New Roman"/>
                <w:szCs w:val="28"/>
              </w:rPr>
            </w:pPr>
          </w:p>
        </w:tc>
      </w:tr>
      <w:tr w:rsidR="00015EC2" w:rsidRPr="00877217" w14:paraId="0A8AF9A2" w14:textId="77777777" w:rsidTr="00015EC2">
        <w:trPr>
          <w:trHeight w:val="89"/>
          <w:jc w:val="center"/>
        </w:trPr>
        <w:tc>
          <w:tcPr>
            <w:tcW w:w="6048" w:type="dxa"/>
          </w:tcPr>
          <w:p w14:paraId="1AF96A8E" w14:textId="77777777" w:rsidR="00015EC2" w:rsidRPr="00877217" w:rsidRDefault="00015EC2" w:rsidP="00015EC2">
            <w:pPr>
              <w:rPr>
                <w:rFonts w:eastAsia="Calibri" w:cs="Times New Roman"/>
                <w:szCs w:val="28"/>
              </w:rPr>
            </w:pPr>
            <w:r w:rsidRPr="00877217">
              <w:rPr>
                <w:rFonts w:eastAsia="Calibri" w:cs="Times New Roman"/>
                <w:b/>
                <w:szCs w:val="28"/>
              </w:rPr>
              <w:t xml:space="preserve">- Tổng kết: </w:t>
            </w:r>
          </w:p>
          <w:p w14:paraId="6D7981DB" w14:textId="77777777" w:rsidR="00015EC2" w:rsidRPr="00877217" w:rsidRDefault="00015EC2" w:rsidP="00015EC2">
            <w:pPr>
              <w:rPr>
                <w:rFonts w:eastAsia="Calibri" w:cs="Times New Roman"/>
                <w:szCs w:val="28"/>
              </w:rPr>
            </w:pPr>
            <w:r w:rsidRPr="00877217">
              <w:rPr>
                <w:rFonts w:eastAsia="Calibri" w:cs="Times New Roman"/>
                <w:szCs w:val="28"/>
              </w:rPr>
              <w:t>+ Đánh giá được nhóm nào nêu được nhiều hoạt động có thể hiện vài trò của khoa học tự nhiên. Khen ngợi học sinh</w:t>
            </w:r>
          </w:p>
        </w:tc>
        <w:tc>
          <w:tcPr>
            <w:tcW w:w="3912" w:type="dxa"/>
          </w:tcPr>
          <w:p w14:paraId="69779835" w14:textId="77777777" w:rsidR="00015EC2" w:rsidRPr="00877217" w:rsidRDefault="00015EC2" w:rsidP="00015EC2">
            <w:pPr>
              <w:rPr>
                <w:rFonts w:eastAsia="Calibri" w:cs="Times New Roman"/>
                <w:szCs w:val="28"/>
              </w:rPr>
            </w:pPr>
          </w:p>
          <w:p w14:paraId="2C170797" w14:textId="77777777" w:rsidR="00015EC2" w:rsidRPr="00877217" w:rsidRDefault="00015EC2" w:rsidP="00015EC2">
            <w:pPr>
              <w:rPr>
                <w:rFonts w:eastAsia="Calibri" w:cs="Times New Roman"/>
                <w:szCs w:val="28"/>
              </w:rPr>
            </w:pPr>
            <w:r w:rsidRPr="00877217">
              <w:rPr>
                <w:rFonts w:eastAsia="Calibri" w:cs="Times New Roman"/>
                <w:szCs w:val="28"/>
              </w:rPr>
              <w:t>- Học sinh lắng nghe</w:t>
            </w:r>
          </w:p>
        </w:tc>
      </w:tr>
    </w:tbl>
    <w:p w14:paraId="10978429" w14:textId="77777777" w:rsidR="00015EC2" w:rsidRPr="00877217" w:rsidRDefault="00015EC2" w:rsidP="00015EC2">
      <w:pPr>
        <w:rPr>
          <w:rFonts w:eastAsia="Calibri" w:cs="Times New Roman"/>
          <w:b/>
          <w:szCs w:val="28"/>
        </w:rPr>
      </w:pPr>
      <w:r w:rsidRPr="00877217">
        <w:rPr>
          <w:rFonts w:eastAsia="Calibri" w:cs="Times New Roman"/>
          <w:b/>
          <w:szCs w:val="28"/>
        </w:rPr>
        <w:t>Hoạt độ</w:t>
      </w:r>
      <w:r w:rsidR="001A3C15" w:rsidRPr="00877217">
        <w:rPr>
          <w:rFonts w:eastAsia="Calibri" w:cs="Times New Roman"/>
          <w:b/>
          <w:szCs w:val="28"/>
        </w:rPr>
        <w:t>ng 4</w:t>
      </w:r>
      <w:r w:rsidRPr="00877217">
        <w:rPr>
          <w:rFonts w:eastAsia="Calibri" w:cs="Times New Roman"/>
          <w:b/>
          <w:szCs w:val="28"/>
        </w:rPr>
        <w:t>: Vận dụng</w:t>
      </w:r>
    </w:p>
    <w:p w14:paraId="1FB5D73D" w14:textId="77777777" w:rsidR="00015EC2" w:rsidRPr="00877217" w:rsidRDefault="00015EC2" w:rsidP="00015EC2">
      <w:pPr>
        <w:rPr>
          <w:rFonts w:eastAsia="Calibri" w:cs="Times New Roman"/>
          <w:b/>
          <w:szCs w:val="28"/>
        </w:rPr>
      </w:pPr>
      <w:r w:rsidRPr="00877217">
        <w:rPr>
          <w:rFonts w:eastAsia="Calibri" w:cs="Times New Roman"/>
          <w:b/>
          <w:szCs w:val="28"/>
        </w:rPr>
        <w:t xml:space="preserve">TỔ CHỨC CUỘC THI “ EM YÊU MÔI TRƯỜNG KHÔNG KHÍ” </w:t>
      </w:r>
    </w:p>
    <w:p w14:paraId="1E0EF76F" w14:textId="77777777" w:rsidR="001A3C15" w:rsidRPr="00877217" w:rsidRDefault="00015EC2" w:rsidP="00FB609F">
      <w:pPr>
        <w:rPr>
          <w:rFonts w:eastAsia="Calibri" w:cs="Times New Roman"/>
          <w:color w:val="000000" w:themeColor="text1"/>
          <w:szCs w:val="28"/>
        </w:rPr>
      </w:pPr>
      <w:r w:rsidRPr="00877217">
        <w:rPr>
          <w:rFonts w:eastAsia="Calibri" w:cs="Times New Roman"/>
          <w:szCs w:val="28"/>
        </w:rPr>
        <w:t xml:space="preserve"> </w:t>
      </w:r>
      <w:r w:rsidR="001A3C15" w:rsidRPr="00877217">
        <w:rPr>
          <w:rFonts w:eastAsia="Calibri" w:cs="Times New Roman"/>
          <w:color w:val="000000" w:themeColor="text1"/>
          <w:szCs w:val="28"/>
        </w:rPr>
        <w:t>a. Mục tiêu: học sinh vận dụng kiến thức đã học vào thực tế.</w:t>
      </w:r>
    </w:p>
    <w:p w14:paraId="3F37209C" w14:textId="77777777" w:rsidR="001A3C15" w:rsidRPr="00877217" w:rsidRDefault="001A3C15" w:rsidP="00FB609F">
      <w:pPr>
        <w:rPr>
          <w:rFonts w:eastAsia="Calibri" w:cs="Times New Roman"/>
          <w:color w:val="000000" w:themeColor="text1"/>
          <w:szCs w:val="28"/>
        </w:rPr>
      </w:pPr>
      <w:r w:rsidRPr="00877217">
        <w:rPr>
          <w:rFonts w:eastAsia="Calibri" w:cs="Times New Roman"/>
          <w:color w:val="000000" w:themeColor="text1"/>
          <w:szCs w:val="28"/>
        </w:rPr>
        <w:t>b. Nội dung: HS vẽ hoặc chụp ảnh, làm Poster về những việc em đã làm để bảo vệ môi trường không khí quanh em. Sử dụng để tuyên truyền về bảo vệ môi trường.</w:t>
      </w:r>
    </w:p>
    <w:p w14:paraId="40EADEDB" w14:textId="77777777" w:rsidR="001A3C15" w:rsidRPr="00877217" w:rsidRDefault="001A3C15" w:rsidP="00FB609F">
      <w:pPr>
        <w:rPr>
          <w:rFonts w:eastAsia="Calibri" w:cs="Times New Roman"/>
          <w:color w:val="000000" w:themeColor="text1"/>
          <w:szCs w:val="28"/>
        </w:rPr>
      </w:pPr>
      <w:r w:rsidRPr="00877217">
        <w:rPr>
          <w:rFonts w:eastAsia="Calibri" w:cs="Times New Roman"/>
          <w:color w:val="000000" w:themeColor="text1"/>
          <w:szCs w:val="28"/>
        </w:rPr>
        <w:t>c. Sản phẩm: Bảng poster hoặc hình vẽ, hình ảnh về bảo vệ môi trường.</w:t>
      </w:r>
    </w:p>
    <w:p w14:paraId="0D745DC4" w14:textId="77777777" w:rsidR="001A3C15" w:rsidRPr="00877217" w:rsidRDefault="001A3C15" w:rsidP="001A3C15">
      <w:pPr>
        <w:rPr>
          <w:rFonts w:eastAsia="Calibri" w:cs="Times New Roman"/>
          <w:color w:val="000000" w:themeColor="text1"/>
          <w:szCs w:val="28"/>
        </w:rPr>
      </w:pPr>
      <w:r w:rsidRPr="00877217">
        <w:rPr>
          <w:rFonts w:eastAsia="Calibri" w:cs="Times New Roman"/>
          <w:color w:val="000000" w:themeColor="text1"/>
          <w:szCs w:val="28"/>
        </w:rPr>
        <w:t>d. Tổ chức thực hiện</w:t>
      </w:r>
    </w:p>
    <w:tbl>
      <w:tblPr>
        <w:tblStyle w:val="TableGrid1"/>
        <w:tblW w:w="10026" w:type="dxa"/>
        <w:jc w:val="center"/>
        <w:tblLook w:val="04A0" w:firstRow="1" w:lastRow="0" w:firstColumn="1" w:lastColumn="0" w:noHBand="0" w:noVBand="1"/>
      </w:tblPr>
      <w:tblGrid>
        <w:gridCol w:w="6228"/>
        <w:gridCol w:w="3798"/>
      </w:tblGrid>
      <w:tr w:rsidR="00015EC2" w:rsidRPr="00877217" w14:paraId="784C340C" w14:textId="77777777" w:rsidTr="00015EC2">
        <w:trPr>
          <w:trHeight w:val="322"/>
          <w:jc w:val="center"/>
        </w:trPr>
        <w:tc>
          <w:tcPr>
            <w:tcW w:w="6228" w:type="dxa"/>
          </w:tcPr>
          <w:p w14:paraId="443DD263" w14:textId="77777777" w:rsidR="00015EC2" w:rsidRPr="00877217" w:rsidRDefault="00015EC2" w:rsidP="00015EC2">
            <w:pPr>
              <w:jc w:val="center"/>
              <w:rPr>
                <w:rFonts w:eastAsia="Calibri" w:cs="Times New Roman"/>
                <w:b/>
                <w:szCs w:val="28"/>
              </w:rPr>
            </w:pPr>
            <w:r w:rsidRPr="00877217">
              <w:rPr>
                <w:rFonts w:eastAsia="Calibri" w:cs="Times New Roman"/>
                <w:b/>
                <w:szCs w:val="28"/>
              </w:rPr>
              <w:t>Hoạt động của GV</w:t>
            </w:r>
          </w:p>
        </w:tc>
        <w:tc>
          <w:tcPr>
            <w:tcW w:w="3798" w:type="dxa"/>
          </w:tcPr>
          <w:p w14:paraId="12BD03EC" w14:textId="77777777" w:rsidR="00015EC2" w:rsidRPr="00877217" w:rsidRDefault="00015EC2" w:rsidP="00015EC2">
            <w:pPr>
              <w:jc w:val="center"/>
              <w:rPr>
                <w:rFonts w:eastAsia="Calibri" w:cs="Times New Roman"/>
                <w:b/>
                <w:szCs w:val="28"/>
              </w:rPr>
            </w:pPr>
            <w:r w:rsidRPr="00877217">
              <w:rPr>
                <w:rFonts w:eastAsia="Calibri" w:cs="Times New Roman"/>
                <w:b/>
                <w:szCs w:val="28"/>
              </w:rPr>
              <w:t>Hoạt động của học sinh</w:t>
            </w:r>
          </w:p>
        </w:tc>
      </w:tr>
      <w:tr w:rsidR="00015EC2" w:rsidRPr="00877217" w14:paraId="2ECB6DED" w14:textId="77777777" w:rsidTr="00015EC2">
        <w:trPr>
          <w:trHeight w:val="1538"/>
          <w:jc w:val="center"/>
        </w:trPr>
        <w:tc>
          <w:tcPr>
            <w:tcW w:w="6228" w:type="dxa"/>
          </w:tcPr>
          <w:p w14:paraId="1E759CDC" w14:textId="77777777" w:rsidR="00015EC2" w:rsidRPr="00877217" w:rsidRDefault="00015EC2" w:rsidP="00015EC2">
            <w:pPr>
              <w:rPr>
                <w:rFonts w:eastAsia="Calibri" w:cs="Times New Roman"/>
                <w:b/>
                <w:szCs w:val="28"/>
              </w:rPr>
            </w:pPr>
            <w:r w:rsidRPr="00877217">
              <w:rPr>
                <w:rFonts w:eastAsia="Calibri" w:cs="Times New Roman"/>
                <w:b/>
                <w:szCs w:val="28"/>
              </w:rPr>
              <w:t xml:space="preserve">- Giao nhiệm vụ: </w:t>
            </w:r>
          </w:p>
          <w:p w14:paraId="210F5800" w14:textId="77777777" w:rsidR="00015EC2" w:rsidRPr="00877217" w:rsidRDefault="00015EC2" w:rsidP="00015EC2">
            <w:pPr>
              <w:rPr>
                <w:rFonts w:eastAsia="Calibri" w:cs="Times New Roman"/>
                <w:szCs w:val="28"/>
              </w:rPr>
            </w:pPr>
            <w:r w:rsidRPr="00877217">
              <w:rPr>
                <w:rFonts w:eastAsia="Calibri" w:cs="Times New Roman"/>
                <w:szCs w:val="28"/>
              </w:rPr>
              <w:t xml:space="preserve">+ Em hãy vẽ hoặc quay video, chụp ảnh, làm Poster về những việc em đã làm để bảo vệ môi trường không khí quanh em? </w:t>
            </w:r>
          </w:p>
          <w:p w14:paraId="64AFB4B1" w14:textId="77777777" w:rsidR="00015EC2" w:rsidRPr="00877217" w:rsidRDefault="00015EC2" w:rsidP="00015EC2">
            <w:pPr>
              <w:rPr>
                <w:rFonts w:eastAsia="Calibri" w:cs="Times New Roman"/>
                <w:szCs w:val="28"/>
              </w:rPr>
            </w:pPr>
            <w:r w:rsidRPr="00877217">
              <w:rPr>
                <w:rFonts w:eastAsia="Calibri" w:cs="Times New Roman"/>
                <w:szCs w:val="28"/>
              </w:rPr>
              <w:t>+ HS nộp poster hoặc hình vẽ, hình ảnh vào tiết học tiếp theo?</w:t>
            </w:r>
          </w:p>
          <w:p w14:paraId="43B3C916" w14:textId="77777777" w:rsidR="00015EC2" w:rsidRPr="00877217" w:rsidRDefault="00015EC2" w:rsidP="00015EC2">
            <w:pPr>
              <w:rPr>
                <w:rFonts w:eastAsia="Calibri" w:cs="Times New Roman"/>
                <w:szCs w:val="28"/>
              </w:rPr>
            </w:pPr>
            <w:r w:rsidRPr="00877217">
              <w:rPr>
                <w:rFonts w:eastAsia="Calibri" w:cs="Times New Roman"/>
                <w:szCs w:val="28"/>
              </w:rPr>
              <w:lastRenderedPageBreak/>
              <w:t>Bạn nào đạt giải nhất cuộc thi sẽ dành chiếc cúp bảo vệ môi trường do GVBM khoa học tự nhiên cấp.</w:t>
            </w:r>
          </w:p>
        </w:tc>
        <w:tc>
          <w:tcPr>
            <w:tcW w:w="3798" w:type="dxa"/>
          </w:tcPr>
          <w:p w14:paraId="63362236" w14:textId="77777777" w:rsidR="00015EC2" w:rsidRPr="00877217" w:rsidRDefault="00015EC2" w:rsidP="00015EC2">
            <w:pPr>
              <w:rPr>
                <w:rFonts w:eastAsia="Calibri" w:cs="Times New Roman"/>
                <w:szCs w:val="28"/>
              </w:rPr>
            </w:pPr>
            <w:r w:rsidRPr="00877217">
              <w:rPr>
                <w:rFonts w:eastAsia="Calibri" w:cs="Times New Roman"/>
                <w:szCs w:val="28"/>
              </w:rPr>
              <w:lastRenderedPageBreak/>
              <w:t>- Nhận nhiệm vụ</w:t>
            </w:r>
          </w:p>
        </w:tc>
      </w:tr>
      <w:tr w:rsidR="00015EC2" w:rsidRPr="00877217" w14:paraId="29CBF9F5" w14:textId="77777777" w:rsidTr="00015EC2">
        <w:trPr>
          <w:trHeight w:val="764"/>
          <w:jc w:val="center"/>
        </w:trPr>
        <w:tc>
          <w:tcPr>
            <w:tcW w:w="6228" w:type="dxa"/>
          </w:tcPr>
          <w:p w14:paraId="4D44DDAF" w14:textId="77777777" w:rsidR="00015EC2" w:rsidRPr="00877217" w:rsidRDefault="00015EC2" w:rsidP="00015EC2">
            <w:pPr>
              <w:rPr>
                <w:rFonts w:eastAsia="Calibri" w:cs="Times New Roman"/>
                <w:b/>
                <w:szCs w:val="28"/>
              </w:rPr>
            </w:pPr>
            <w:r w:rsidRPr="00877217">
              <w:rPr>
                <w:rFonts w:eastAsia="Calibri" w:cs="Times New Roman"/>
                <w:b/>
                <w:szCs w:val="28"/>
              </w:rPr>
              <w:t xml:space="preserve">- Hướng dẫn học sinh thực hiện nhiệm vụ: </w:t>
            </w:r>
          </w:p>
          <w:p w14:paraId="65F97271" w14:textId="77777777" w:rsidR="00015EC2" w:rsidRPr="00877217" w:rsidRDefault="00015EC2" w:rsidP="00015EC2">
            <w:pPr>
              <w:rPr>
                <w:rFonts w:eastAsia="Calibri" w:cs="Times New Roman"/>
                <w:szCs w:val="28"/>
              </w:rPr>
            </w:pPr>
            <w:r w:rsidRPr="00877217">
              <w:rPr>
                <w:rFonts w:eastAsia="Calibri" w:cs="Times New Roman"/>
                <w:b/>
                <w:szCs w:val="28"/>
              </w:rPr>
              <w:t xml:space="preserve">+ </w:t>
            </w:r>
            <w:r w:rsidRPr="00877217">
              <w:rPr>
                <w:rFonts w:eastAsia="Calibri" w:cs="Times New Roman"/>
                <w:szCs w:val="28"/>
              </w:rPr>
              <w:t>Thực hiện tại nhà, GV đưa ra hướng dẫn cần thiết</w:t>
            </w:r>
          </w:p>
        </w:tc>
        <w:tc>
          <w:tcPr>
            <w:tcW w:w="3798" w:type="dxa"/>
          </w:tcPr>
          <w:p w14:paraId="2DA83A29" w14:textId="77777777" w:rsidR="00015EC2" w:rsidRPr="00877217" w:rsidRDefault="00015EC2" w:rsidP="00015EC2">
            <w:pPr>
              <w:rPr>
                <w:rFonts w:eastAsia="Calibri" w:cs="Times New Roman"/>
                <w:szCs w:val="28"/>
              </w:rPr>
            </w:pPr>
            <w:r w:rsidRPr="00877217">
              <w:rPr>
                <w:rFonts w:eastAsia="Calibri" w:cs="Times New Roman"/>
                <w:szCs w:val="28"/>
              </w:rPr>
              <w:t>- Thực hiện nhiệm vụ ở nhà</w:t>
            </w:r>
          </w:p>
        </w:tc>
      </w:tr>
      <w:tr w:rsidR="00015EC2" w:rsidRPr="00877217" w14:paraId="67613BA6" w14:textId="77777777" w:rsidTr="00015EC2">
        <w:trPr>
          <w:trHeight w:val="1277"/>
          <w:jc w:val="center"/>
        </w:trPr>
        <w:tc>
          <w:tcPr>
            <w:tcW w:w="6228" w:type="dxa"/>
          </w:tcPr>
          <w:p w14:paraId="1140F549" w14:textId="77777777" w:rsidR="00015EC2" w:rsidRPr="00877217" w:rsidRDefault="00015EC2" w:rsidP="00015EC2">
            <w:pPr>
              <w:rPr>
                <w:rFonts w:eastAsia="Calibri" w:cs="Times New Roman"/>
                <w:szCs w:val="28"/>
              </w:rPr>
            </w:pPr>
            <w:r w:rsidRPr="00877217">
              <w:rPr>
                <w:rFonts w:eastAsia="Calibri" w:cs="Times New Roman"/>
                <w:szCs w:val="28"/>
              </w:rPr>
              <w:t xml:space="preserve">- Báo cáo kết quả: </w:t>
            </w:r>
          </w:p>
          <w:p w14:paraId="040EBDBA" w14:textId="77777777" w:rsidR="00015EC2" w:rsidRPr="00877217" w:rsidRDefault="00015EC2" w:rsidP="00015EC2">
            <w:pPr>
              <w:rPr>
                <w:rFonts w:eastAsia="Calibri" w:cs="Times New Roman"/>
                <w:szCs w:val="28"/>
              </w:rPr>
            </w:pPr>
            <w:r w:rsidRPr="00877217">
              <w:rPr>
                <w:rFonts w:eastAsia="Calibri" w:cs="Times New Roman"/>
                <w:szCs w:val="28"/>
              </w:rPr>
              <w:t>+ Tiết học tiếp theo nộp poster hoặc hình vẽ, hình ảnh về bảo vệ môi trường không khí. Từ đó tuyên truyền về bảo vệ môi trường cho HS.</w:t>
            </w:r>
          </w:p>
        </w:tc>
        <w:tc>
          <w:tcPr>
            <w:tcW w:w="3798" w:type="dxa"/>
          </w:tcPr>
          <w:p w14:paraId="449131A2" w14:textId="77777777" w:rsidR="00015EC2" w:rsidRPr="00877217" w:rsidRDefault="00015EC2" w:rsidP="00015EC2">
            <w:pPr>
              <w:rPr>
                <w:rFonts w:eastAsia="Calibri" w:cs="Times New Roman"/>
                <w:szCs w:val="28"/>
              </w:rPr>
            </w:pPr>
          </w:p>
          <w:p w14:paraId="1129DC03" w14:textId="77777777" w:rsidR="00015EC2" w:rsidRPr="00877217" w:rsidRDefault="00015EC2" w:rsidP="00015EC2">
            <w:pPr>
              <w:rPr>
                <w:rFonts w:eastAsia="Calibri" w:cs="Times New Roman"/>
                <w:szCs w:val="28"/>
              </w:rPr>
            </w:pPr>
            <w:r w:rsidRPr="00877217">
              <w:rPr>
                <w:rFonts w:eastAsia="Calibri" w:cs="Times New Roman"/>
                <w:szCs w:val="28"/>
              </w:rPr>
              <w:t>- Theo dõi đánh giá của giáo viên</w:t>
            </w:r>
          </w:p>
          <w:p w14:paraId="0DEA0F7F" w14:textId="77777777" w:rsidR="00015EC2" w:rsidRPr="00877217" w:rsidRDefault="00015EC2" w:rsidP="00015EC2">
            <w:pPr>
              <w:rPr>
                <w:rFonts w:eastAsia="Calibri" w:cs="Times New Roman"/>
                <w:szCs w:val="28"/>
              </w:rPr>
            </w:pPr>
          </w:p>
        </w:tc>
      </w:tr>
    </w:tbl>
    <w:p w14:paraId="183A3835" w14:textId="77777777" w:rsidR="00015EC2" w:rsidRPr="00877217" w:rsidRDefault="001A3C15" w:rsidP="00781886">
      <w:pPr>
        <w:spacing w:after="0"/>
        <w:rPr>
          <w:rFonts w:eastAsia="Calibri" w:cs="Times New Roman"/>
          <w:b/>
          <w:szCs w:val="28"/>
        </w:rPr>
      </w:pPr>
      <w:r w:rsidRPr="00877217">
        <w:rPr>
          <w:rFonts w:eastAsia="Calibri" w:cs="Times New Roman"/>
          <w:b/>
          <w:szCs w:val="28"/>
        </w:rPr>
        <w:t>* Hướng dẫn học ở nhà.</w:t>
      </w:r>
    </w:p>
    <w:p w14:paraId="0C8B081F" w14:textId="77777777" w:rsidR="00015EC2" w:rsidRPr="00877217" w:rsidRDefault="00015EC2" w:rsidP="00781886">
      <w:pPr>
        <w:spacing w:after="0"/>
        <w:rPr>
          <w:rFonts w:eastAsia="Calibri" w:cs="Times New Roman"/>
          <w:szCs w:val="28"/>
        </w:rPr>
      </w:pPr>
      <w:r w:rsidRPr="00877217">
        <w:rPr>
          <w:rFonts w:eastAsia="Calibri" w:cs="Times New Roman"/>
          <w:szCs w:val="28"/>
        </w:rPr>
        <w:t>- Thực hiện nhiệm vụ về nhà ở phần vận dụng giáo viên giao</w:t>
      </w:r>
    </w:p>
    <w:p w14:paraId="4CC34FF3" w14:textId="77777777" w:rsidR="00015EC2" w:rsidRPr="00877217" w:rsidRDefault="00015EC2" w:rsidP="00781886">
      <w:pPr>
        <w:spacing w:after="0"/>
        <w:rPr>
          <w:rFonts w:eastAsia="Calibri" w:cs="Times New Roman"/>
          <w:szCs w:val="28"/>
        </w:rPr>
      </w:pPr>
      <w:r w:rsidRPr="00877217">
        <w:rPr>
          <w:rFonts w:eastAsia="Calibri" w:cs="Times New Roman"/>
          <w:szCs w:val="28"/>
        </w:rPr>
        <w:t>- Học sinh làm bài tập SGK, SBT</w:t>
      </w:r>
    </w:p>
    <w:p w14:paraId="7BDEEA13" w14:textId="77777777" w:rsidR="00015EC2" w:rsidRPr="00877217" w:rsidRDefault="00015EC2" w:rsidP="00781886">
      <w:pPr>
        <w:spacing w:after="0"/>
        <w:rPr>
          <w:rFonts w:eastAsia="Calibri" w:cs="Times New Roman"/>
          <w:szCs w:val="28"/>
        </w:rPr>
      </w:pPr>
      <w:r w:rsidRPr="00877217">
        <w:rPr>
          <w:rFonts w:eastAsia="Calibri" w:cs="Times New Roman"/>
          <w:szCs w:val="28"/>
        </w:rPr>
        <w:t xml:space="preserve"> - Chuẩn bị bài mới trước khi lên lớp</w:t>
      </w:r>
    </w:p>
    <w:p w14:paraId="31C6E213" w14:textId="77777777" w:rsidR="00015EC2" w:rsidRPr="00877217" w:rsidRDefault="00015EC2" w:rsidP="00781886">
      <w:pPr>
        <w:spacing w:after="0"/>
        <w:rPr>
          <w:rFonts w:eastAsia="Calibri" w:cs="Times New Roman"/>
          <w:b/>
          <w:szCs w:val="28"/>
        </w:rPr>
      </w:pPr>
      <w:r w:rsidRPr="00877217">
        <w:rPr>
          <w:rFonts w:eastAsia="Calibri" w:cs="Times New Roman"/>
          <w:b/>
          <w:szCs w:val="28"/>
        </w:rPr>
        <w:t>D. Kiểm tra đánh giá thường xuyên</w:t>
      </w:r>
    </w:p>
    <w:p w14:paraId="35DBC074" w14:textId="77777777" w:rsidR="00015EC2" w:rsidRPr="00877217" w:rsidRDefault="00015EC2" w:rsidP="00781886">
      <w:pPr>
        <w:spacing w:after="0"/>
        <w:rPr>
          <w:rFonts w:eastAsia="Calibri" w:cs="Times New Roman"/>
          <w:szCs w:val="28"/>
        </w:rPr>
      </w:pPr>
      <w:r w:rsidRPr="00877217">
        <w:rPr>
          <w:rFonts w:eastAsia="Calibri" w:cs="Times New Roman"/>
          <w:szCs w:val="28"/>
        </w:rPr>
        <w:t>- Kết thúc bài học, Gv cho học sinh tự đánh giá theo bảng sau</w:t>
      </w:r>
    </w:p>
    <w:p w14:paraId="4A72FBE8" w14:textId="77777777" w:rsidR="00015EC2" w:rsidRPr="00877217" w:rsidRDefault="00015EC2" w:rsidP="00781886">
      <w:pPr>
        <w:spacing w:after="0"/>
        <w:rPr>
          <w:rFonts w:eastAsia="Calibri" w:cs="Times New Roman"/>
          <w:szCs w:val="28"/>
        </w:rPr>
      </w:pPr>
      <w:r w:rsidRPr="00877217">
        <w:rPr>
          <w:rFonts w:eastAsia="Calibri" w:cs="Times New Roman"/>
          <w:szCs w:val="28"/>
        </w:rPr>
        <w:t>Họ và tên học sinh</w:t>
      </w:r>
    </w:p>
    <w:tbl>
      <w:tblPr>
        <w:tblStyle w:val="TableGrid1"/>
        <w:tblW w:w="9169" w:type="dxa"/>
        <w:jc w:val="center"/>
        <w:tblLook w:val="04A0" w:firstRow="1" w:lastRow="0" w:firstColumn="1" w:lastColumn="0" w:noHBand="0" w:noVBand="1"/>
      </w:tblPr>
      <w:tblGrid>
        <w:gridCol w:w="4945"/>
        <w:gridCol w:w="845"/>
        <w:gridCol w:w="850"/>
        <w:gridCol w:w="851"/>
        <w:gridCol w:w="1678"/>
      </w:tblGrid>
      <w:tr w:rsidR="00015EC2" w:rsidRPr="00877217" w14:paraId="501BD39A" w14:textId="77777777" w:rsidTr="00015EC2">
        <w:trPr>
          <w:jc w:val="center"/>
        </w:trPr>
        <w:tc>
          <w:tcPr>
            <w:tcW w:w="4945" w:type="dxa"/>
          </w:tcPr>
          <w:p w14:paraId="3836BDFC" w14:textId="77777777" w:rsidR="00015EC2" w:rsidRPr="00877217" w:rsidRDefault="00015EC2" w:rsidP="00015EC2">
            <w:pPr>
              <w:rPr>
                <w:rFonts w:eastAsia="Calibri" w:cs="Times New Roman"/>
                <w:b/>
                <w:szCs w:val="28"/>
              </w:rPr>
            </w:pPr>
            <w:r w:rsidRPr="00877217">
              <w:rPr>
                <w:rFonts w:eastAsia="Calibri" w:cs="Times New Roman"/>
                <w:b/>
                <w:szCs w:val="28"/>
              </w:rPr>
              <w:t>Các tiêu chí</w:t>
            </w:r>
          </w:p>
        </w:tc>
        <w:tc>
          <w:tcPr>
            <w:tcW w:w="845" w:type="dxa"/>
          </w:tcPr>
          <w:p w14:paraId="27234A0F" w14:textId="77777777" w:rsidR="00015EC2" w:rsidRPr="00877217" w:rsidRDefault="00015EC2" w:rsidP="00015EC2">
            <w:pPr>
              <w:rPr>
                <w:rFonts w:eastAsia="Calibri" w:cs="Times New Roman"/>
                <w:b/>
                <w:szCs w:val="28"/>
              </w:rPr>
            </w:pPr>
            <w:r w:rsidRPr="00877217">
              <w:rPr>
                <w:rFonts w:eastAsia="Calibri" w:cs="Times New Roman"/>
                <w:b/>
                <w:szCs w:val="28"/>
              </w:rPr>
              <w:t>Tốt</w:t>
            </w:r>
          </w:p>
        </w:tc>
        <w:tc>
          <w:tcPr>
            <w:tcW w:w="850" w:type="dxa"/>
          </w:tcPr>
          <w:p w14:paraId="0FDCEF4E" w14:textId="77777777" w:rsidR="00015EC2" w:rsidRPr="00877217" w:rsidRDefault="00015EC2" w:rsidP="00015EC2">
            <w:pPr>
              <w:rPr>
                <w:rFonts w:eastAsia="Calibri" w:cs="Times New Roman"/>
                <w:b/>
                <w:szCs w:val="28"/>
              </w:rPr>
            </w:pPr>
            <w:r w:rsidRPr="00877217">
              <w:rPr>
                <w:rFonts w:eastAsia="Calibri" w:cs="Times New Roman"/>
                <w:b/>
                <w:szCs w:val="28"/>
              </w:rPr>
              <w:t>Khá</w:t>
            </w:r>
          </w:p>
        </w:tc>
        <w:tc>
          <w:tcPr>
            <w:tcW w:w="851" w:type="dxa"/>
          </w:tcPr>
          <w:p w14:paraId="29D52C40" w14:textId="77777777" w:rsidR="00015EC2" w:rsidRPr="00877217" w:rsidRDefault="00015EC2" w:rsidP="00015EC2">
            <w:pPr>
              <w:rPr>
                <w:rFonts w:eastAsia="Calibri" w:cs="Times New Roman"/>
                <w:b/>
                <w:szCs w:val="28"/>
              </w:rPr>
            </w:pPr>
            <w:r w:rsidRPr="00877217">
              <w:rPr>
                <w:rFonts w:eastAsia="Calibri" w:cs="Times New Roman"/>
                <w:b/>
                <w:szCs w:val="28"/>
              </w:rPr>
              <w:t>TB</w:t>
            </w:r>
          </w:p>
        </w:tc>
        <w:tc>
          <w:tcPr>
            <w:tcW w:w="1678" w:type="dxa"/>
          </w:tcPr>
          <w:p w14:paraId="720F4D77" w14:textId="77777777" w:rsidR="00015EC2" w:rsidRPr="00877217" w:rsidRDefault="00015EC2" w:rsidP="00015EC2">
            <w:pPr>
              <w:rPr>
                <w:rFonts w:eastAsia="Calibri" w:cs="Times New Roman"/>
                <w:b/>
                <w:szCs w:val="28"/>
              </w:rPr>
            </w:pPr>
            <w:r w:rsidRPr="00877217">
              <w:rPr>
                <w:rFonts w:eastAsia="Calibri" w:cs="Times New Roman"/>
                <w:b/>
                <w:szCs w:val="28"/>
              </w:rPr>
              <w:t>Chưa đạt</w:t>
            </w:r>
          </w:p>
        </w:tc>
      </w:tr>
      <w:tr w:rsidR="00015EC2" w:rsidRPr="00877217" w14:paraId="76872BD1" w14:textId="77777777" w:rsidTr="00015EC2">
        <w:trPr>
          <w:jc w:val="center"/>
        </w:trPr>
        <w:tc>
          <w:tcPr>
            <w:tcW w:w="4945" w:type="dxa"/>
          </w:tcPr>
          <w:p w14:paraId="5691A112" w14:textId="77777777" w:rsidR="00015EC2" w:rsidRPr="00877217" w:rsidRDefault="00015EC2" w:rsidP="00015EC2">
            <w:pPr>
              <w:rPr>
                <w:rFonts w:eastAsia="Calibri" w:cs="Times New Roman"/>
                <w:szCs w:val="28"/>
              </w:rPr>
            </w:pPr>
            <w:r w:rsidRPr="00877217">
              <w:rPr>
                <w:rFonts w:eastAsia="Calibri" w:cs="Times New Roman"/>
                <w:szCs w:val="28"/>
              </w:rPr>
              <w:t>Chuẩn bị bài trước khi đến lớp</w:t>
            </w:r>
          </w:p>
        </w:tc>
        <w:tc>
          <w:tcPr>
            <w:tcW w:w="845" w:type="dxa"/>
          </w:tcPr>
          <w:p w14:paraId="2BDD1F7C" w14:textId="77777777" w:rsidR="00015EC2" w:rsidRPr="00877217" w:rsidRDefault="00015EC2" w:rsidP="00015EC2">
            <w:pPr>
              <w:rPr>
                <w:rFonts w:eastAsia="Calibri" w:cs="Times New Roman"/>
                <w:szCs w:val="28"/>
              </w:rPr>
            </w:pPr>
          </w:p>
        </w:tc>
        <w:tc>
          <w:tcPr>
            <w:tcW w:w="850" w:type="dxa"/>
          </w:tcPr>
          <w:p w14:paraId="5D0D99C2" w14:textId="77777777" w:rsidR="00015EC2" w:rsidRPr="00877217" w:rsidRDefault="00015EC2" w:rsidP="00015EC2">
            <w:pPr>
              <w:rPr>
                <w:rFonts w:eastAsia="Calibri" w:cs="Times New Roman"/>
                <w:szCs w:val="28"/>
              </w:rPr>
            </w:pPr>
          </w:p>
        </w:tc>
        <w:tc>
          <w:tcPr>
            <w:tcW w:w="851" w:type="dxa"/>
          </w:tcPr>
          <w:p w14:paraId="6DD08CC7" w14:textId="77777777" w:rsidR="00015EC2" w:rsidRPr="00877217" w:rsidRDefault="00015EC2" w:rsidP="00015EC2">
            <w:pPr>
              <w:rPr>
                <w:rFonts w:eastAsia="Calibri" w:cs="Times New Roman"/>
                <w:szCs w:val="28"/>
              </w:rPr>
            </w:pPr>
          </w:p>
        </w:tc>
        <w:tc>
          <w:tcPr>
            <w:tcW w:w="1678" w:type="dxa"/>
          </w:tcPr>
          <w:p w14:paraId="74B59E4F" w14:textId="77777777" w:rsidR="00015EC2" w:rsidRPr="00877217" w:rsidRDefault="00015EC2" w:rsidP="00015EC2">
            <w:pPr>
              <w:rPr>
                <w:rFonts w:eastAsia="Calibri" w:cs="Times New Roman"/>
                <w:szCs w:val="28"/>
              </w:rPr>
            </w:pPr>
          </w:p>
        </w:tc>
      </w:tr>
      <w:tr w:rsidR="00015EC2" w:rsidRPr="00877217" w14:paraId="659F75A5" w14:textId="77777777" w:rsidTr="00015EC2">
        <w:trPr>
          <w:jc w:val="center"/>
        </w:trPr>
        <w:tc>
          <w:tcPr>
            <w:tcW w:w="4945" w:type="dxa"/>
          </w:tcPr>
          <w:p w14:paraId="3AA8D927" w14:textId="77777777" w:rsidR="00015EC2" w:rsidRPr="00877217" w:rsidRDefault="00015EC2" w:rsidP="00015EC2">
            <w:pPr>
              <w:rPr>
                <w:rFonts w:eastAsia="Calibri" w:cs="Times New Roman"/>
                <w:szCs w:val="28"/>
              </w:rPr>
            </w:pPr>
            <w:r w:rsidRPr="00877217">
              <w:rPr>
                <w:rFonts w:eastAsia="Calibri" w:cs="Times New Roman"/>
                <w:szCs w:val="28"/>
              </w:rPr>
              <w:t>Mức độ tích cực trong học tập</w:t>
            </w:r>
          </w:p>
        </w:tc>
        <w:tc>
          <w:tcPr>
            <w:tcW w:w="845" w:type="dxa"/>
          </w:tcPr>
          <w:p w14:paraId="7A9F7A1E" w14:textId="77777777" w:rsidR="00015EC2" w:rsidRPr="00877217" w:rsidRDefault="00015EC2" w:rsidP="00015EC2">
            <w:pPr>
              <w:rPr>
                <w:rFonts w:eastAsia="Calibri" w:cs="Times New Roman"/>
                <w:szCs w:val="28"/>
              </w:rPr>
            </w:pPr>
          </w:p>
        </w:tc>
        <w:tc>
          <w:tcPr>
            <w:tcW w:w="850" w:type="dxa"/>
          </w:tcPr>
          <w:p w14:paraId="531CBFA4" w14:textId="77777777" w:rsidR="00015EC2" w:rsidRPr="00877217" w:rsidRDefault="00015EC2" w:rsidP="00015EC2">
            <w:pPr>
              <w:rPr>
                <w:rFonts w:eastAsia="Calibri" w:cs="Times New Roman"/>
                <w:szCs w:val="28"/>
              </w:rPr>
            </w:pPr>
          </w:p>
        </w:tc>
        <w:tc>
          <w:tcPr>
            <w:tcW w:w="851" w:type="dxa"/>
          </w:tcPr>
          <w:p w14:paraId="10F0E267" w14:textId="77777777" w:rsidR="00015EC2" w:rsidRPr="00877217" w:rsidRDefault="00015EC2" w:rsidP="00015EC2">
            <w:pPr>
              <w:rPr>
                <w:rFonts w:eastAsia="Calibri" w:cs="Times New Roman"/>
                <w:szCs w:val="28"/>
              </w:rPr>
            </w:pPr>
          </w:p>
        </w:tc>
        <w:tc>
          <w:tcPr>
            <w:tcW w:w="1678" w:type="dxa"/>
          </w:tcPr>
          <w:p w14:paraId="042A4B82" w14:textId="77777777" w:rsidR="00015EC2" w:rsidRPr="00877217" w:rsidRDefault="00015EC2" w:rsidP="00015EC2">
            <w:pPr>
              <w:rPr>
                <w:rFonts w:eastAsia="Calibri" w:cs="Times New Roman"/>
                <w:szCs w:val="28"/>
              </w:rPr>
            </w:pPr>
          </w:p>
        </w:tc>
      </w:tr>
      <w:tr w:rsidR="00015EC2" w:rsidRPr="00877217" w14:paraId="06A28F33" w14:textId="77777777" w:rsidTr="00015EC2">
        <w:trPr>
          <w:jc w:val="center"/>
        </w:trPr>
        <w:tc>
          <w:tcPr>
            <w:tcW w:w="4945" w:type="dxa"/>
          </w:tcPr>
          <w:p w14:paraId="3171165B" w14:textId="77777777" w:rsidR="00015EC2" w:rsidRPr="00877217" w:rsidRDefault="00015EC2" w:rsidP="00015EC2">
            <w:pPr>
              <w:rPr>
                <w:rFonts w:eastAsia="Calibri" w:cs="Times New Roman"/>
                <w:szCs w:val="28"/>
              </w:rPr>
            </w:pPr>
            <w:r w:rsidRPr="00877217">
              <w:rPr>
                <w:rFonts w:eastAsia="Calibri" w:cs="Times New Roman"/>
                <w:szCs w:val="28"/>
              </w:rPr>
              <w:t>Mức độ hợp tác trong hoạt động nhóm</w:t>
            </w:r>
          </w:p>
        </w:tc>
        <w:tc>
          <w:tcPr>
            <w:tcW w:w="845" w:type="dxa"/>
          </w:tcPr>
          <w:p w14:paraId="5A736B9C" w14:textId="77777777" w:rsidR="00015EC2" w:rsidRPr="00877217" w:rsidRDefault="00015EC2" w:rsidP="00015EC2">
            <w:pPr>
              <w:rPr>
                <w:rFonts w:eastAsia="Calibri" w:cs="Times New Roman"/>
                <w:szCs w:val="28"/>
              </w:rPr>
            </w:pPr>
          </w:p>
        </w:tc>
        <w:tc>
          <w:tcPr>
            <w:tcW w:w="850" w:type="dxa"/>
          </w:tcPr>
          <w:p w14:paraId="18F4359D" w14:textId="77777777" w:rsidR="00015EC2" w:rsidRPr="00877217" w:rsidRDefault="00015EC2" w:rsidP="00015EC2">
            <w:pPr>
              <w:rPr>
                <w:rFonts w:eastAsia="Calibri" w:cs="Times New Roman"/>
                <w:szCs w:val="28"/>
              </w:rPr>
            </w:pPr>
          </w:p>
        </w:tc>
        <w:tc>
          <w:tcPr>
            <w:tcW w:w="851" w:type="dxa"/>
          </w:tcPr>
          <w:p w14:paraId="6BB977C3" w14:textId="77777777" w:rsidR="00015EC2" w:rsidRPr="00877217" w:rsidRDefault="00015EC2" w:rsidP="00015EC2">
            <w:pPr>
              <w:rPr>
                <w:rFonts w:eastAsia="Calibri" w:cs="Times New Roman"/>
                <w:szCs w:val="28"/>
              </w:rPr>
            </w:pPr>
          </w:p>
        </w:tc>
        <w:tc>
          <w:tcPr>
            <w:tcW w:w="1678" w:type="dxa"/>
          </w:tcPr>
          <w:p w14:paraId="453468BA" w14:textId="77777777" w:rsidR="00015EC2" w:rsidRPr="00877217" w:rsidRDefault="00015EC2" w:rsidP="00015EC2">
            <w:pPr>
              <w:rPr>
                <w:rFonts w:eastAsia="Calibri" w:cs="Times New Roman"/>
                <w:szCs w:val="28"/>
              </w:rPr>
            </w:pPr>
          </w:p>
        </w:tc>
      </w:tr>
      <w:tr w:rsidR="00015EC2" w:rsidRPr="00877217" w14:paraId="394E17EC" w14:textId="77777777" w:rsidTr="00015EC2">
        <w:trPr>
          <w:jc w:val="center"/>
        </w:trPr>
        <w:tc>
          <w:tcPr>
            <w:tcW w:w="4945" w:type="dxa"/>
          </w:tcPr>
          <w:p w14:paraId="255C5306" w14:textId="77777777" w:rsidR="00015EC2" w:rsidRPr="00877217" w:rsidRDefault="00015EC2" w:rsidP="00015EC2">
            <w:pPr>
              <w:rPr>
                <w:rFonts w:eastAsia="Calibri" w:cs="Times New Roman"/>
                <w:szCs w:val="28"/>
              </w:rPr>
            </w:pPr>
            <w:r w:rsidRPr="00877217">
              <w:rPr>
                <w:rFonts w:eastAsia="Calibri" w:cs="Times New Roman"/>
                <w:szCs w:val="28"/>
              </w:rPr>
              <w:t>Khả năng thực hành thí nghiệm</w:t>
            </w:r>
          </w:p>
        </w:tc>
        <w:tc>
          <w:tcPr>
            <w:tcW w:w="845" w:type="dxa"/>
          </w:tcPr>
          <w:p w14:paraId="61E9C932" w14:textId="77777777" w:rsidR="00015EC2" w:rsidRPr="00877217" w:rsidRDefault="00015EC2" w:rsidP="00015EC2">
            <w:pPr>
              <w:rPr>
                <w:rFonts w:eastAsia="Calibri" w:cs="Times New Roman"/>
                <w:szCs w:val="28"/>
              </w:rPr>
            </w:pPr>
          </w:p>
        </w:tc>
        <w:tc>
          <w:tcPr>
            <w:tcW w:w="850" w:type="dxa"/>
          </w:tcPr>
          <w:p w14:paraId="60D86FF5" w14:textId="77777777" w:rsidR="00015EC2" w:rsidRPr="00877217" w:rsidRDefault="00015EC2" w:rsidP="00015EC2">
            <w:pPr>
              <w:rPr>
                <w:rFonts w:eastAsia="Calibri" w:cs="Times New Roman"/>
                <w:szCs w:val="28"/>
              </w:rPr>
            </w:pPr>
          </w:p>
        </w:tc>
        <w:tc>
          <w:tcPr>
            <w:tcW w:w="851" w:type="dxa"/>
          </w:tcPr>
          <w:p w14:paraId="6A4C0050" w14:textId="77777777" w:rsidR="00015EC2" w:rsidRPr="00877217" w:rsidRDefault="00015EC2" w:rsidP="00015EC2">
            <w:pPr>
              <w:rPr>
                <w:rFonts w:eastAsia="Calibri" w:cs="Times New Roman"/>
                <w:szCs w:val="28"/>
              </w:rPr>
            </w:pPr>
          </w:p>
        </w:tc>
        <w:tc>
          <w:tcPr>
            <w:tcW w:w="1678" w:type="dxa"/>
          </w:tcPr>
          <w:p w14:paraId="00B4F600" w14:textId="77777777" w:rsidR="00015EC2" w:rsidRPr="00877217" w:rsidRDefault="00015EC2" w:rsidP="00015EC2">
            <w:pPr>
              <w:rPr>
                <w:rFonts w:eastAsia="Calibri" w:cs="Times New Roman"/>
                <w:szCs w:val="28"/>
              </w:rPr>
            </w:pPr>
          </w:p>
        </w:tc>
      </w:tr>
    </w:tbl>
    <w:p w14:paraId="03F87BE0" w14:textId="77777777" w:rsidR="00015EC2" w:rsidRPr="00877217" w:rsidRDefault="00015EC2" w:rsidP="00015EC2">
      <w:pPr>
        <w:spacing w:after="0" w:line="240" w:lineRule="auto"/>
        <w:jc w:val="center"/>
        <w:rPr>
          <w:rFonts w:cs="Times New Roman"/>
          <w:b/>
          <w:szCs w:val="28"/>
        </w:rPr>
      </w:pPr>
    </w:p>
    <w:p w14:paraId="3B18A431" w14:textId="77777777" w:rsidR="00781886" w:rsidRPr="000647B3" w:rsidRDefault="00781886" w:rsidP="00781886">
      <w:pPr>
        <w:spacing w:after="0" w:line="240" w:lineRule="auto"/>
        <w:rPr>
          <w:rFonts w:cs="Times New Roman"/>
          <w:szCs w:val="28"/>
          <w:lang w:val="vi-VN"/>
        </w:rPr>
      </w:pPr>
      <w:r w:rsidRPr="00877217">
        <w:rPr>
          <w:rFonts w:cs="Times New Roman"/>
          <w:szCs w:val="28"/>
          <w:lang w:val="vi-VN"/>
        </w:rPr>
        <w:t>*****************************************************************</w:t>
      </w:r>
    </w:p>
    <w:p w14:paraId="05B68E4D" w14:textId="77777777" w:rsidR="00083FA8" w:rsidRPr="00877217" w:rsidRDefault="00083FA8" w:rsidP="00015EC2">
      <w:pPr>
        <w:spacing w:after="0" w:line="240" w:lineRule="auto"/>
        <w:rPr>
          <w:rFonts w:cs="Times New Roman"/>
          <w:b/>
          <w:szCs w:val="28"/>
        </w:rPr>
      </w:pPr>
    </w:p>
    <w:p w14:paraId="477DC4D6" w14:textId="4BDD37DB" w:rsidR="00015EC2" w:rsidRPr="00877217" w:rsidRDefault="00015EC2" w:rsidP="00015EC2">
      <w:pPr>
        <w:spacing w:after="0" w:line="240" w:lineRule="auto"/>
        <w:rPr>
          <w:rFonts w:cs="Times New Roman"/>
          <w:b/>
          <w:szCs w:val="28"/>
        </w:rPr>
      </w:pPr>
      <w:r w:rsidRPr="00877217">
        <w:rPr>
          <w:rFonts w:cs="Times New Roman"/>
          <w:b/>
          <w:szCs w:val="28"/>
        </w:rPr>
        <w:t>Ngày dạy: 1</w:t>
      </w:r>
      <w:r w:rsidR="00E2740A">
        <w:rPr>
          <w:rFonts w:cs="Times New Roman"/>
          <w:b/>
          <w:szCs w:val="28"/>
        </w:rPr>
        <w:t>6</w:t>
      </w:r>
      <w:r w:rsidRPr="00877217">
        <w:rPr>
          <w:rFonts w:cs="Times New Roman"/>
          <w:b/>
          <w:szCs w:val="28"/>
        </w:rPr>
        <w:t>/10/</w:t>
      </w:r>
      <w:r w:rsidR="007E0E77">
        <w:rPr>
          <w:rFonts w:cs="Times New Roman"/>
          <w:b/>
          <w:szCs w:val="28"/>
        </w:rPr>
        <w:t>2022</w:t>
      </w:r>
    </w:p>
    <w:p w14:paraId="3EF52DAB" w14:textId="77777777" w:rsidR="00015EC2" w:rsidRPr="00877217" w:rsidRDefault="00867078" w:rsidP="00015EC2">
      <w:pPr>
        <w:spacing w:after="0" w:line="240" w:lineRule="auto"/>
        <w:jc w:val="center"/>
        <w:rPr>
          <w:rFonts w:cs="Times New Roman"/>
          <w:b/>
          <w:szCs w:val="28"/>
        </w:rPr>
      </w:pPr>
      <w:r w:rsidRPr="00877217">
        <w:rPr>
          <w:rFonts w:cs="Times New Roman"/>
          <w:b/>
          <w:szCs w:val="28"/>
        </w:rPr>
        <w:t xml:space="preserve">Tiết 24. </w:t>
      </w:r>
      <w:r w:rsidR="00015EC2" w:rsidRPr="00877217">
        <w:rPr>
          <w:rFonts w:cs="Times New Roman"/>
          <w:b/>
          <w:szCs w:val="28"/>
        </w:rPr>
        <w:t>LUYỆN TẬP CHỦ ĐỀ 2,3</w:t>
      </w:r>
    </w:p>
    <w:p w14:paraId="5EE5D07C" w14:textId="77777777" w:rsidR="00015EC2" w:rsidRPr="00877217" w:rsidRDefault="00015EC2" w:rsidP="00015EC2">
      <w:pPr>
        <w:spacing w:after="0" w:line="240" w:lineRule="auto"/>
        <w:rPr>
          <w:rFonts w:cs="Times New Roman"/>
          <w:b/>
          <w:szCs w:val="28"/>
        </w:rPr>
      </w:pPr>
      <w:r w:rsidRPr="00877217">
        <w:rPr>
          <w:rFonts w:cs="Times New Roman"/>
          <w:b/>
          <w:szCs w:val="28"/>
        </w:rPr>
        <w:t>I/ MỤC TIÊU</w:t>
      </w:r>
    </w:p>
    <w:p w14:paraId="317C1D4F" w14:textId="77777777" w:rsidR="00015EC2" w:rsidRPr="00877217" w:rsidRDefault="00015EC2" w:rsidP="00B528C0">
      <w:pPr>
        <w:pStyle w:val="ListParagraph"/>
        <w:numPr>
          <w:ilvl w:val="0"/>
          <w:numId w:val="13"/>
        </w:numPr>
        <w:spacing w:after="0" w:line="240" w:lineRule="auto"/>
        <w:jc w:val="both"/>
        <w:rPr>
          <w:rFonts w:cs="Times New Roman"/>
          <w:b/>
          <w:i/>
          <w:szCs w:val="28"/>
        </w:rPr>
      </w:pPr>
      <w:r w:rsidRPr="00877217">
        <w:rPr>
          <w:rFonts w:cs="Times New Roman"/>
          <w:b/>
          <w:i/>
          <w:szCs w:val="28"/>
        </w:rPr>
        <w:t>Kiến thức</w:t>
      </w:r>
    </w:p>
    <w:p w14:paraId="017D27A2" w14:textId="77777777" w:rsidR="00015EC2" w:rsidRPr="00877217" w:rsidRDefault="00015EC2" w:rsidP="00015EC2">
      <w:pPr>
        <w:spacing w:after="0" w:line="240" w:lineRule="auto"/>
        <w:rPr>
          <w:rFonts w:cs="Times New Roman"/>
          <w:szCs w:val="28"/>
        </w:rPr>
      </w:pPr>
      <w:r w:rsidRPr="00877217">
        <w:rPr>
          <w:rFonts w:cs="Times New Roman"/>
          <w:szCs w:val="28"/>
        </w:rPr>
        <w:t>- Hệ thống kiến thức về sự đa dạng và các thể cơ bản của chất. Tính chất của chất.</w:t>
      </w:r>
    </w:p>
    <w:p w14:paraId="396633B7" w14:textId="77777777" w:rsidR="00015EC2" w:rsidRPr="00877217" w:rsidRDefault="00015EC2" w:rsidP="00015EC2">
      <w:pPr>
        <w:spacing w:after="0" w:line="240" w:lineRule="auto"/>
        <w:rPr>
          <w:rFonts w:cs="Times New Roman"/>
          <w:szCs w:val="28"/>
        </w:rPr>
      </w:pPr>
      <w:r w:rsidRPr="00877217">
        <w:rPr>
          <w:rFonts w:cs="Times New Roman"/>
          <w:szCs w:val="28"/>
        </w:rPr>
        <w:t>- Hệ thống kiến thức về oxygen và không khí.</w:t>
      </w:r>
    </w:p>
    <w:p w14:paraId="20DAC05C" w14:textId="77777777" w:rsidR="00015EC2" w:rsidRPr="00877217" w:rsidRDefault="00015EC2" w:rsidP="00015EC2">
      <w:pPr>
        <w:spacing w:after="0" w:line="240" w:lineRule="auto"/>
        <w:rPr>
          <w:rFonts w:cs="Times New Roman"/>
          <w:szCs w:val="28"/>
        </w:rPr>
      </w:pPr>
      <w:r w:rsidRPr="00877217">
        <w:rPr>
          <w:rFonts w:cs="Times New Roman"/>
          <w:szCs w:val="28"/>
        </w:rPr>
        <w:t>- Liên hệ kiến thức đã học làm được những bài tập liên quan đến chủ đề.</w:t>
      </w:r>
    </w:p>
    <w:p w14:paraId="0312564D" w14:textId="77777777" w:rsidR="00015EC2" w:rsidRPr="00877217" w:rsidRDefault="00015EC2" w:rsidP="00015EC2">
      <w:pPr>
        <w:spacing w:after="0" w:line="240" w:lineRule="auto"/>
        <w:rPr>
          <w:rFonts w:cs="Times New Roman"/>
          <w:b/>
          <w:i/>
          <w:szCs w:val="28"/>
        </w:rPr>
      </w:pPr>
      <w:r w:rsidRPr="00877217">
        <w:rPr>
          <w:rFonts w:cs="Times New Roman"/>
          <w:b/>
          <w:i/>
          <w:szCs w:val="28"/>
        </w:rPr>
        <w:t xml:space="preserve">2. Năng lực </w:t>
      </w:r>
    </w:p>
    <w:p w14:paraId="71858962" w14:textId="77777777" w:rsidR="00015EC2" w:rsidRPr="00877217" w:rsidRDefault="00015EC2" w:rsidP="00015EC2">
      <w:pPr>
        <w:spacing w:after="0" w:line="240" w:lineRule="auto"/>
        <w:rPr>
          <w:rFonts w:cs="Times New Roman"/>
          <w:szCs w:val="28"/>
        </w:rPr>
      </w:pPr>
      <w:r w:rsidRPr="00877217">
        <w:rPr>
          <w:rFonts w:cs="Times New Roman"/>
          <w:szCs w:val="28"/>
        </w:rPr>
        <w:t>a/ Năng lực chung</w:t>
      </w:r>
    </w:p>
    <w:p w14:paraId="2AF46466" w14:textId="77777777" w:rsidR="00015EC2" w:rsidRPr="00877217" w:rsidRDefault="00015EC2" w:rsidP="00015EC2">
      <w:pPr>
        <w:spacing w:after="0" w:line="240" w:lineRule="auto"/>
        <w:rPr>
          <w:rFonts w:cs="Times New Roman"/>
          <w:szCs w:val="28"/>
        </w:rPr>
      </w:pPr>
      <w:r w:rsidRPr="00877217">
        <w:rPr>
          <w:rFonts w:cs="Times New Roman"/>
          <w:szCs w:val="28"/>
        </w:rPr>
        <w:t>- Tự chủ và tự học: tích cực thực hiện các nhiệm vụ của bản thân trong chủ đề ôn tập.</w:t>
      </w:r>
    </w:p>
    <w:p w14:paraId="7CBC67E8" w14:textId="77777777" w:rsidR="00015EC2" w:rsidRPr="00877217" w:rsidRDefault="00015EC2" w:rsidP="00015EC2">
      <w:pPr>
        <w:spacing w:after="0" w:line="240" w:lineRule="auto"/>
        <w:rPr>
          <w:rFonts w:cs="Times New Roman"/>
          <w:szCs w:val="28"/>
        </w:rPr>
      </w:pPr>
      <w:r w:rsidRPr="00877217">
        <w:rPr>
          <w:rFonts w:cs="Times New Roman"/>
          <w:szCs w:val="28"/>
        </w:rPr>
        <w:lastRenderedPageBreak/>
        <w:t>- Giao tiếp và hợp tác: chủ động, gương mẫu, phối hợp các thành viên trong nhóm hoàn thành các nội dung ôn tập chủ đề</w:t>
      </w:r>
    </w:p>
    <w:p w14:paraId="62EB1ABA" w14:textId="77777777" w:rsidR="00015EC2" w:rsidRPr="00877217" w:rsidRDefault="00015EC2" w:rsidP="00015EC2">
      <w:pPr>
        <w:spacing w:after="0" w:line="240" w:lineRule="auto"/>
        <w:rPr>
          <w:rFonts w:cs="Times New Roman"/>
          <w:szCs w:val="28"/>
        </w:rPr>
      </w:pPr>
      <w:r w:rsidRPr="00877217">
        <w:rPr>
          <w:rFonts w:cs="Times New Roman"/>
          <w:szCs w:val="28"/>
        </w:rPr>
        <w:t>- Giải quyết vấn đề và sáng tạo: Giải quyết vấn đề và sáng tạo thông qua việc giải bài tập trong SGK.</w:t>
      </w:r>
    </w:p>
    <w:p w14:paraId="706D3DB0" w14:textId="77777777" w:rsidR="00015EC2" w:rsidRPr="00877217" w:rsidRDefault="00015EC2" w:rsidP="00015EC2">
      <w:pPr>
        <w:spacing w:after="0" w:line="240" w:lineRule="auto"/>
        <w:rPr>
          <w:rFonts w:cs="Times New Roman"/>
          <w:szCs w:val="28"/>
        </w:rPr>
      </w:pPr>
      <w:r w:rsidRPr="00877217">
        <w:rPr>
          <w:rFonts w:cs="Times New Roman"/>
          <w:szCs w:val="28"/>
        </w:rPr>
        <w:t>b/  Năng lực khoa học tự nhiên</w:t>
      </w:r>
    </w:p>
    <w:p w14:paraId="29E48D43" w14:textId="77777777" w:rsidR="00015EC2" w:rsidRPr="00877217" w:rsidRDefault="00015EC2" w:rsidP="00015EC2">
      <w:pPr>
        <w:spacing w:after="0" w:line="240" w:lineRule="auto"/>
        <w:rPr>
          <w:rFonts w:cs="Times New Roman"/>
          <w:szCs w:val="28"/>
        </w:rPr>
      </w:pPr>
      <w:r w:rsidRPr="00877217">
        <w:rPr>
          <w:rFonts w:cs="Times New Roman"/>
          <w:szCs w:val="28"/>
        </w:rPr>
        <w:t>- Hệ thống hóa  kiến thức về chất, các thể cơ bản của chất, vật thể.</w:t>
      </w:r>
    </w:p>
    <w:p w14:paraId="400C14CA" w14:textId="77777777" w:rsidR="00015EC2" w:rsidRPr="00877217" w:rsidRDefault="00015EC2" w:rsidP="00015EC2">
      <w:pPr>
        <w:spacing w:after="0" w:line="240" w:lineRule="auto"/>
        <w:rPr>
          <w:rFonts w:cs="Times New Roman"/>
          <w:szCs w:val="28"/>
        </w:rPr>
      </w:pPr>
      <w:r w:rsidRPr="00877217">
        <w:rPr>
          <w:rFonts w:cs="Times New Roman"/>
          <w:szCs w:val="28"/>
        </w:rPr>
        <w:t>- Hệ thống hóa được kiến thức về oxygen và không khí.</w:t>
      </w:r>
    </w:p>
    <w:p w14:paraId="2A864DDE" w14:textId="77777777" w:rsidR="00015EC2" w:rsidRPr="00877217" w:rsidRDefault="00015EC2" w:rsidP="00015EC2">
      <w:pPr>
        <w:spacing w:after="0" w:line="240" w:lineRule="auto"/>
        <w:rPr>
          <w:rFonts w:cs="Times New Roman"/>
          <w:b/>
          <w:i/>
          <w:szCs w:val="28"/>
        </w:rPr>
      </w:pPr>
      <w:r w:rsidRPr="00877217">
        <w:rPr>
          <w:rFonts w:cs="Times New Roman"/>
          <w:b/>
          <w:i/>
          <w:szCs w:val="28"/>
        </w:rPr>
        <w:t>3. Phẩm chất.</w:t>
      </w:r>
    </w:p>
    <w:p w14:paraId="7D66183C" w14:textId="77777777" w:rsidR="00015EC2" w:rsidRPr="00877217" w:rsidRDefault="00015EC2" w:rsidP="00015EC2">
      <w:pPr>
        <w:spacing w:after="0" w:line="240" w:lineRule="auto"/>
        <w:rPr>
          <w:rFonts w:cs="Times New Roman"/>
          <w:szCs w:val="28"/>
        </w:rPr>
      </w:pPr>
      <w:r w:rsidRPr="00877217">
        <w:rPr>
          <w:rFonts w:cs="Times New Roman"/>
          <w:szCs w:val="28"/>
        </w:rPr>
        <w:t>- Có ý thức tìm hiểu về chủ đề học tập, say mê và có niềm tin vào khoa học;</w:t>
      </w:r>
    </w:p>
    <w:p w14:paraId="50BCA6CA" w14:textId="77777777" w:rsidR="00015EC2" w:rsidRPr="00877217" w:rsidRDefault="00015EC2" w:rsidP="00015EC2">
      <w:pPr>
        <w:spacing w:after="0" w:line="240" w:lineRule="auto"/>
        <w:rPr>
          <w:rFonts w:cs="Times New Roman"/>
          <w:szCs w:val="28"/>
        </w:rPr>
      </w:pPr>
      <w:r w:rsidRPr="00877217">
        <w:rPr>
          <w:rFonts w:cs="Times New Roman"/>
          <w:szCs w:val="28"/>
        </w:rPr>
        <w:t xml:space="preserve">- Quan tâm đến bài tổng kết của cả nhóm, kiên nhẫn thực hiện các nhiệm vụ học tập vận dụng, mở rộng. </w:t>
      </w:r>
    </w:p>
    <w:p w14:paraId="705769EC" w14:textId="77777777" w:rsidR="00015EC2" w:rsidRPr="00877217" w:rsidRDefault="00015EC2" w:rsidP="00015EC2">
      <w:pPr>
        <w:spacing w:after="0" w:line="240" w:lineRule="auto"/>
        <w:rPr>
          <w:rFonts w:cs="Times New Roman"/>
          <w:b/>
          <w:szCs w:val="28"/>
        </w:rPr>
      </w:pPr>
      <w:r w:rsidRPr="00877217">
        <w:rPr>
          <w:rFonts w:cs="Times New Roman"/>
          <w:b/>
          <w:szCs w:val="28"/>
        </w:rPr>
        <w:t>II/ THIẾT BỊ DẠY HỌC VÀ HỌC LIỆU</w:t>
      </w:r>
    </w:p>
    <w:p w14:paraId="64877B11" w14:textId="77777777" w:rsidR="00015EC2" w:rsidRPr="00877217" w:rsidRDefault="00015EC2" w:rsidP="00015EC2">
      <w:pPr>
        <w:tabs>
          <w:tab w:val="left" w:pos="3015"/>
        </w:tabs>
        <w:spacing w:after="0" w:line="240" w:lineRule="auto"/>
        <w:rPr>
          <w:rFonts w:cs="Times New Roman"/>
          <w:szCs w:val="28"/>
        </w:rPr>
      </w:pPr>
      <w:r w:rsidRPr="00877217">
        <w:rPr>
          <w:rFonts w:cs="Times New Roman"/>
          <w:b/>
          <w:i/>
          <w:szCs w:val="28"/>
        </w:rPr>
        <w:t>Chuẩn bị của giáo viên:</w:t>
      </w:r>
      <w:r w:rsidRPr="00877217">
        <w:rPr>
          <w:rFonts w:cs="Times New Roman"/>
          <w:b/>
          <w:szCs w:val="28"/>
        </w:rPr>
        <w:t xml:space="preserve"> </w:t>
      </w:r>
      <w:r w:rsidRPr="00877217">
        <w:rPr>
          <w:rFonts w:cs="Times New Roman"/>
          <w:szCs w:val="28"/>
        </w:rPr>
        <w:t>Giáo án, SGK, Máy chiếu, laptop ( nếu có), phiếu học tập</w:t>
      </w:r>
    </w:p>
    <w:tbl>
      <w:tblPr>
        <w:tblStyle w:val="TableGrid"/>
        <w:tblW w:w="0" w:type="auto"/>
        <w:jc w:val="center"/>
        <w:tblLook w:val="04A0" w:firstRow="1" w:lastRow="0" w:firstColumn="1" w:lastColumn="0" w:noHBand="0" w:noVBand="1"/>
      </w:tblPr>
      <w:tblGrid>
        <w:gridCol w:w="9571"/>
      </w:tblGrid>
      <w:tr w:rsidR="00015EC2" w:rsidRPr="00877217" w14:paraId="43CED12C" w14:textId="77777777" w:rsidTr="00015EC2">
        <w:trPr>
          <w:jc w:val="center"/>
        </w:trPr>
        <w:tc>
          <w:tcPr>
            <w:tcW w:w="10188" w:type="dxa"/>
          </w:tcPr>
          <w:p w14:paraId="3C893097" w14:textId="77777777" w:rsidR="00015EC2" w:rsidRPr="00877217" w:rsidRDefault="00015EC2" w:rsidP="00015EC2">
            <w:pPr>
              <w:rPr>
                <w:rFonts w:cs="Times New Roman"/>
                <w:b/>
                <w:szCs w:val="28"/>
              </w:rPr>
            </w:pPr>
            <w:r w:rsidRPr="00877217">
              <w:rPr>
                <w:rFonts w:cs="Times New Roman"/>
                <w:b/>
                <w:szCs w:val="28"/>
              </w:rPr>
              <w:t>PHIẾU HỌC TẬP</w:t>
            </w:r>
          </w:p>
          <w:p w14:paraId="7619DC88" w14:textId="77777777" w:rsidR="00015EC2" w:rsidRPr="00877217" w:rsidRDefault="00015EC2" w:rsidP="00015EC2">
            <w:pPr>
              <w:rPr>
                <w:rFonts w:cs="Times New Roman"/>
                <w:szCs w:val="28"/>
              </w:rPr>
            </w:pPr>
            <w:r w:rsidRPr="00877217">
              <w:rPr>
                <w:rFonts w:cs="Times New Roman"/>
                <w:b/>
                <w:szCs w:val="28"/>
              </w:rPr>
              <w:t xml:space="preserve">        Câu 1:</w:t>
            </w:r>
            <w:r w:rsidRPr="00877217">
              <w:rPr>
                <w:rFonts w:cs="Times New Roman"/>
                <w:szCs w:val="28"/>
              </w:rPr>
              <w:t xml:space="preserve"> </w:t>
            </w:r>
            <w:r w:rsidRPr="00877217">
              <w:rPr>
                <w:rStyle w:val="BodyText4"/>
                <w:rFonts w:ascii="Times New Roman" w:hAnsi="Times New Roman" w:cs="Times New Roman"/>
                <w:sz w:val="28"/>
                <w:szCs w:val="28"/>
              </w:rPr>
              <w:t xml:space="preserve">Trong phòng thí nghiệm người ta thường điều chế khí oxỵgen bằng cách phân huỷ một số hợp chất giàu oxygen như </w:t>
            </w:r>
            <w:r w:rsidRPr="00877217">
              <w:rPr>
                <w:rStyle w:val="BodyText4"/>
                <w:rFonts w:ascii="Times New Roman" w:hAnsi="Times New Roman" w:cs="Times New Roman"/>
                <w:sz w:val="28"/>
                <w:szCs w:val="28"/>
                <w:lang w:val="fr-FR" w:eastAsia="fr-FR" w:bidi="fr-FR"/>
              </w:rPr>
              <w:t xml:space="preserve">potassium permanganate </w:t>
            </w:r>
            <w:r w:rsidRPr="00877217">
              <w:rPr>
                <w:rStyle w:val="BodyText4"/>
                <w:rFonts w:ascii="Times New Roman" w:hAnsi="Times New Roman" w:cs="Times New Roman"/>
                <w:sz w:val="28"/>
                <w:szCs w:val="28"/>
              </w:rPr>
              <w:t>(còn gọi là thuốc tím, kí hiệu hoá học là KMn0</w:t>
            </w:r>
            <w:r w:rsidRPr="00877217">
              <w:rPr>
                <w:rStyle w:val="BodyText4"/>
                <w:rFonts w:ascii="Times New Roman" w:hAnsi="Times New Roman" w:cs="Times New Roman"/>
                <w:sz w:val="28"/>
                <w:szCs w:val="28"/>
                <w:vertAlign w:val="subscript"/>
              </w:rPr>
              <w:t>4</w:t>
            </w:r>
            <w:r w:rsidRPr="00877217">
              <w:rPr>
                <w:rStyle w:val="BodyText4"/>
                <w:rFonts w:ascii="Times New Roman" w:hAnsi="Times New Roman" w:cs="Times New Roman"/>
                <w:sz w:val="28"/>
                <w:szCs w:val="28"/>
              </w:rPr>
              <w:t>). Khí oxỵgen được thu bằng phương pháp đẩy nước ra khỏi ống nghiệm đựng đẩy nước úp ngược trong chậu nước, minh hoa như hình sau</w:t>
            </w:r>
            <w:r w:rsidRPr="00877217">
              <w:rPr>
                <w:rFonts w:cs="Times New Roman"/>
                <w:szCs w:val="28"/>
              </w:rPr>
              <w:br w:type="page"/>
            </w:r>
          </w:p>
          <w:p w14:paraId="592E38C7" w14:textId="77777777" w:rsidR="00015EC2" w:rsidRPr="00877217" w:rsidRDefault="00015EC2" w:rsidP="00015EC2">
            <w:pPr>
              <w:pStyle w:val="BodyText15"/>
              <w:shd w:val="clear" w:color="auto" w:fill="auto"/>
              <w:spacing w:before="0" w:after="0" w:line="240" w:lineRule="auto"/>
              <w:ind w:left="440" w:firstLine="0"/>
              <w:rPr>
                <w:rFonts w:ascii="Times New Roman" w:hAnsi="Times New Roman" w:cs="Times New Roman"/>
                <w:sz w:val="28"/>
                <w:szCs w:val="28"/>
              </w:rPr>
            </w:pPr>
            <w:r w:rsidRPr="00877217">
              <w:rPr>
                <w:rStyle w:val="BodyText4"/>
                <w:rFonts w:ascii="Times New Roman" w:hAnsi="Times New Roman" w:cs="Times New Roman"/>
                <w:sz w:val="28"/>
                <w:szCs w:val="28"/>
              </w:rPr>
              <w:t xml:space="preserve">a. Tại sao có thể thu khí </w:t>
            </w:r>
            <w:r w:rsidRPr="00877217">
              <w:rPr>
                <w:rStyle w:val="BodyText4"/>
                <w:rFonts w:ascii="Times New Roman" w:hAnsi="Times New Roman" w:cs="Times New Roman"/>
                <w:sz w:val="28"/>
                <w:szCs w:val="28"/>
                <w:lang w:bidi="en-US"/>
              </w:rPr>
              <w:t xml:space="preserve">oxygen </w:t>
            </w:r>
            <w:r w:rsidRPr="00877217">
              <w:rPr>
                <w:rStyle w:val="BodyText4"/>
                <w:rFonts w:ascii="Times New Roman" w:hAnsi="Times New Roman" w:cs="Times New Roman"/>
                <w:sz w:val="28"/>
                <w:szCs w:val="28"/>
              </w:rPr>
              <w:t>bằng phương pháp đẩy nước?</w:t>
            </w:r>
          </w:p>
          <w:p w14:paraId="5D450F5F" w14:textId="77777777" w:rsidR="00015EC2" w:rsidRPr="00877217" w:rsidRDefault="00015EC2" w:rsidP="00015EC2">
            <w:pPr>
              <w:pStyle w:val="BodyText15"/>
              <w:shd w:val="clear" w:color="auto" w:fill="auto"/>
              <w:spacing w:before="0" w:after="0" w:line="240" w:lineRule="auto"/>
              <w:ind w:left="440" w:firstLine="0"/>
              <w:rPr>
                <w:rStyle w:val="BodyText4"/>
                <w:rFonts w:ascii="Times New Roman" w:hAnsi="Times New Roman" w:cs="Times New Roman"/>
                <w:sz w:val="28"/>
                <w:szCs w:val="28"/>
              </w:rPr>
            </w:pPr>
            <w:r w:rsidRPr="00877217">
              <w:rPr>
                <w:rStyle w:val="BodyText4"/>
                <w:rFonts w:ascii="Times New Roman" w:hAnsi="Times New Roman" w:cs="Times New Roman"/>
                <w:sz w:val="28"/>
                <w:szCs w:val="28"/>
              </w:rPr>
              <w:t xml:space="preserve">b. Dấu hiệu nào cho em biết ống nghiệm chứa đầy khí </w:t>
            </w:r>
            <w:r w:rsidRPr="00877217">
              <w:rPr>
                <w:rStyle w:val="BodyText4"/>
                <w:rFonts w:ascii="Times New Roman" w:hAnsi="Times New Roman" w:cs="Times New Roman"/>
                <w:sz w:val="28"/>
                <w:szCs w:val="28"/>
                <w:lang w:bidi="en-US"/>
              </w:rPr>
              <w:t>oxygen?</w:t>
            </w:r>
          </w:p>
          <w:p w14:paraId="3D6B8AA0" w14:textId="77777777" w:rsidR="00015EC2" w:rsidRPr="00877217" w:rsidRDefault="00015EC2" w:rsidP="00015EC2">
            <w:pPr>
              <w:pStyle w:val="BodyText15"/>
              <w:shd w:val="clear" w:color="auto" w:fill="auto"/>
              <w:spacing w:before="0" w:after="0" w:line="240" w:lineRule="auto"/>
              <w:ind w:left="440" w:firstLine="0"/>
              <w:rPr>
                <w:rFonts w:ascii="Times New Roman" w:hAnsi="Times New Roman" w:cs="Times New Roman"/>
                <w:sz w:val="28"/>
                <w:szCs w:val="28"/>
              </w:rPr>
            </w:pPr>
          </w:p>
          <w:p w14:paraId="61B1F12B" w14:textId="77777777" w:rsidR="00015EC2" w:rsidRPr="00877217" w:rsidRDefault="00015EC2" w:rsidP="00015EC2">
            <w:pPr>
              <w:rPr>
                <w:rFonts w:cs="Times New Roman"/>
                <w:szCs w:val="28"/>
              </w:rPr>
            </w:pPr>
            <w:r w:rsidRPr="00877217">
              <w:rPr>
                <w:rFonts w:cs="Times New Roman"/>
                <w:noProof/>
                <w:szCs w:val="28"/>
              </w:rPr>
              <w:drawing>
                <wp:inline distT="0" distB="0" distL="0" distR="0" wp14:anchorId="7759FCC8" wp14:editId="075845D8">
                  <wp:extent cx="1666875" cy="1191775"/>
                  <wp:effectExtent l="0" t="0" r="0" b="8890"/>
                  <wp:docPr id="7" name="Picture 7" descr="D:\ADMINI~1\AppData\Local\Temp\FineReader11.00\media\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DMINI~1\AppData\Local\Temp\FineReader11.00\media\image38.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69591" cy="1193717"/>
                          </a:xfrm>
                          <a:prstGeom prst="rect">
                            <a:avLst/>
                          </a:prstGeom>
                          <a:noFill/>
                          <a:ln>
                            <a:noFill/>
                          </a:ln>
                        </pic:spPr>
                      </pic:pic>
                    </a:graphicData>
                  </a:graphic>
                </wp:inline>
              </w:drawing>
            </w:r>
          </w:p>
          <w:p w14:paraId="027DDEAF" w14:textId="77777777" w:rsidR="00015EC2" w:rsidRPr="00877217" w:rsidRDefault="00015EC2" w:rsidP="00015EC2">
            <w:pPr>
              <w:pStyle w:val="BodyText15"/>
              <w:shd w:val="clear" w:color="auto" w:fill="auto"/>
              <w:spacing w:before="0" w:after="0" w:line="240" w:lineRule="auto"/>
              <w:ind w:left="440" w:right="20" w:firstLine="0"/>
              <w:rPr>
                <w:rStyle w:val="BodyText4"/>
                <w:rFonts w:ascii="Times New Roman" w:hAnsi="Times New Roman" w:cs="Times New Roman"/>
                <w:sz w:val="28"/>
                <w:szCs w:val="28"/>
              </w:rPr>
            </w:pPr>
          </w:p>
          <w:p w14:paraId="31D48DCE" w14:textId="77777777" w:rsidR="00015EC2" w:rsidRPr="00877217" w:rsidRDefault="00015EC2" w:rsidP="00015EC2">
            <w:pPr>
              <w:pStyle w:val="BodyText15"/>
              <w:shd w:val="clear" w:color="auto" w:fill="auto"/>
              <w:spacing w:before="0" w:after="0" w:line="240" w:lineRule="auto"/>
              <w:ind w:right="23" w:firstLine="0"/>
              <w:rPr>
                <w:rStyle w:val="BodyText4"/>
                <w:rFonts w:ascii="Times New Roman" w:hAnsi="Times New Roman" w:cs="Times New Roman"/>
                <w:sz w:val="28"/>
                <w:szCs w:val="28"/>
              </w:rPr>
            </w:pPr>
            <w:r w:rsidRPr="00877217">
              <w:rPr>
                <w:rStyle w:val="BodyText4"/>
                <w:rFonts w:ascii="Times New Roman" w:hAnsi="Times New Roman" w:cs="Times New Roman"/>
                <w:b/>
                <w:sz w:val="28"/>
                <w:szCs w:val="28"/>
              </w:rPr>
              <w:t xml:space="preserve">        Câu 2:</w:t>
            </w:r>
            <w:r w:rsidRPr="00877217">
              <w:rPr>
                <w:rStyle w:val="BodyText4"/>
                <w:rFonts w:ascii="Times New Roman" w:hAnsi="Times New Roman" w:cs="Times New Roman"/>
                <w:sz w:val="28"/>
                <w:szCs w:val="28"/>
              </w:rPr>
              <w:t xml:space="preserve"> Bạn Vinh muốn tìm hiểu mối liên hệ có thể có giữa nhiệt độ trung bình của bẩu khí quyển với lượng khí thải </w:t>
            </w:r>
            <w:r w:rsidRPr="00877217">
              <w:rPr>
                <w:rStyle w:val="BodyText4"/>
                <w:rFonts w:ascii="Times New Roman" w:hAnsi="Times New Roman" w:cs="Times New Roman"/>
                <w:sz w:val="28"/>
                <w:szCs w:val="28"/>
                <w:lang w:bidi="en-US"/>
              </w:rPr>
              <w:t xml:space="preserve">carbon dioxide </w:t>
            </w:r>
            <w:r w:rsidRPr="00877217">
              <w:rPr>
                <w:rStyle w:val="BodyText4"/>
                <w:rFonts w:ascii="Times New Roman" w:hAnsi="Times New Roman" w:cs="Times New Roman"/>
                <w:sz w:val="28"/>
                <w:szCs w:val="28"/>
              </w:rPr>
              <w:t>trên Trái Đất. Bạn ấy đã theo dõi hai đồ thị sau trong các tài liệu ở một thư viện.</w:t>
            </w:r>
          </w:p>
          <w:p w14:paraId="4250F473" w14:textId="77777777" w:rsidR="00015EC2" w:rsidRPr="00877217" w:rsidRDefault="00015EC2" w:rsidP="00015EC2">
            <w:pPr>
              <w:pStyle w:val="BodyText15"/>
              <w:shd w:val="clear" w:color="auto" w:fill="auto"/>
              <w:spacing w:before="0" w:after="0" w:line="240" w:lineRule="auto"/>
              <w:ind w:right="23" w:firstLine="0"/>
              <w:rPr>
                <w:rStyle w:val="BodyText4"/>
                <w:rFonts w:ascii="Times New Roman" w:hAnsi="Times New Roman" w:cs="Times New Roman"/>
                <w:sz w:val="28"/>
                <w:szCs w:val="28"/>
              </w:rPr>
            </w:pPr>
          </w:p>
          <w:p w14:paraId="36BEBDBD" w14:textId="77777777" w:rsidR="00015EC2" w:rsidRPr="00877217" w:rsidRDefault="00015EC2" w:rsidP="00015EC2">
            <w:pPr>
              <w:pStyle w:val="BodyText15"/>
              <w:shd w:val="clear" w:color="auto" w:fill="auto"/>
              <w:spacing w:before="0" w:after="0" w:line="240" w:lineRule="auto"/>
              <w:ind w:right="23" w:firstLine="0"/>
              <w:rPr>
                <w:rFonts w:ascii="Times New Roman" w:hAnsi="Times New Roman" w:cs="Times New Roman"/>
                <w:sz w:val="28"/>
                <w:szCs w:val="28"/>
              </w:rPr>
            </w:pPr>
            <w:r w:rsidRPr="00877217">
              <w:rPr>
                <w:rFonts w:ascii="Times New Roman" w:hAnsi="Times New Roman" w:cs="Times New Roman"/>
                <w:noProof/>
                <w:sz w:val="28"/>
                <w:szCs w:val="28"/>
              </w:rPr>
              <w:drawing>
                <wp:inline distT="0" distB="0" distL="0" distR="0" wp14:anchorId="04BF8CEA" wp14:editId="1CB1C5BA">
                  <wp:extent cx="2740342" cy="1666875"/>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743780" cy="1668966"/>
                          </a:xfrm>
                          <a:prstGeom prst="rect">
                            <a:avLst/>
                          </a:prstGeom>
                        </pic:spPr>
                      </pic:pic>
                    </a:graphicData>
                  </a:graphic>
                </wp:inline>
              </w:drawing>
            </w:r>
          </w:p>
          <w:p w14:paraId="4E81CCF5" w14:textId="77777777" w:rsidR="00015EC2" w:rsidRPr="00877217" w:rsidRDefault="00015EC2" w:rsidP="00015EC2">
            <w:pPr>
              <w:rPr>
                <w:rFonts w:cs="Times New Roman"/>
                <w:noProof/>
                <w:szCs w:val="28"/>
              </w:rPr>
            </w:pPr>
          </w:p>
          <w:p w14:paraId="64A0AFEA" w14:textId="77777777" w:rsidR="00015EC2" w:rsidRPr="00877217" w:rsidRDefault="00015EC2" w:rsidP="00015EC2">
            <w:pPr>
              <w:pStyle w:val="BodyText15"/>
              <w:shd w:val="clear" w:color="auto" w:fill="auto"/>
              <w:spacing w:before="0" w:after="0" w:line="240" w:lineRule="auto"/>
              <w:ind w:right="20" w:firstLine="440"/>
              <w:rPr>
                <w:rFonts w:ascii="Times New Roman" w:hAnsi="Times New Roman" w:cs="Times New Roman"/>
                <w:sz w:val="28"/>
                <w:szCs w:val="28"/>
              </w:rPr>
            </w:pPr>
            <w:r w:rsidRPr="00877217">
              <w:rPr>
                <w:rStyle w:val="BodyText4"/>
                <w:rFonts w:ascii="Times New Roman" w:hAnsi="Times New Roman" w:cs="Times New Roman"/>
                <w:sz w:val="28"/>
                <w:szCs w:val="28"/>
              </w:rPr>
              <w:lastRenderedPageBreak/>
              <w:t xml:space="preserve">Từ hai đổ thị này, Vinh rút ra kết luận rằng sự gia tăng nhiệt độ trung bình của bầu khí quyển Trái Đất chắc chắn là do sự gia tăng của lượng khí thải </w:t>
            </w:r>
            <w:r w:rsidRPr="00877217">
              <w:rPr>
                <w:rStyle w:val="BodyText4"/>
                <w:rFonts w:ascii="Times New Roman" w:hAnsi="Times New Roman" w:cs="Times New Roman"/>
                <w:sz w:val="28"/>
                <w:szCs w:val="28"/>
                <w:lang w:bidi="en-US"/>
              </w:rPr>
              <w:t xml:space="preserve">carbon dioxide. Em </w:t>
            </w:r>
            <w:r w:rsidRPr="00877217">
              <w:rPr>
                <w:rStyle w:val="BodyText4"/>
                <w:rFonts w:ascii="Times New Roman" w:hAnsi="Times New Roman" w:cs="Times New Roman"/>
                <w:sz w:val="28"/>
                <w:szCs w:val="28"/>
              </w:rPr>
              <w:t>rút ra được thông tin gì từ đồ thị dẫn tới kết luận của Vinh?</w:t>
            </w:r>
          </w:p>
          <w:p w14:paraId="038986D8" w14:textId="77777777" w:rsidR="00015EC2" w:rsidRPr="00877217" w:rsidRDefault="00015EC2" w:rsidP="00015EC2">
            <w:pPr>
              <w:pStyle w:val="BodyText15"/>
              <w:shd w:val="clear" w:color="auto" w:fill="auto"/>
              <w:spacing w:before="0" w:after="0" w:line="240" w:lineRule="auto"/>
              <w:ind w:right="20" w:firstLine="440"/>
              <w:rPr>
                <w:rFonts w:ascii="Times New Roman" w:hAnsi="Times New Roman" w:cs="Times New Roman"/>
                <w:sz w:val="28"/>
                <w:szCs w:val="28"/>
              </w:rPr>
            </w:pPr>
            <w:r w:rsidRPr="00877217">
              <w:rPr>
                <w:rFonts w:ascii="Times New Roman" w:hAnsi="Times New Roman" w:cs="Times New Roman"/>
                <w:b/>
                <w:sz w:val="28"/>
                <w:szCs w:val="28"/>
              </w:rPr>
              <w:t>Câu  3:</w:t>
            </w:r>
            <w:r w:rsidRPr="00877217">
              <w:rPr>
                <w:rFonts w:ascii="Times New Roman" w:hAnsi="Times New Roman" w:cs="Times New Roman"/>
                <w:sz w:val="28"/>
                <w:szCs w:val="28"/>
              </w:rPr>
              <w:t xml:space="preserve"> </w:t>
            </w:r>
            <w:r w:rsidRPr="00877217">
              <w:rPr>
                <w:rStyle w:val="BodyText4"/>
                <w:rFonts w:ascii="Times New Roman" w:hAnsi="Times New Roman" w:cs="Times New Roman"/>
                <w:sz w:val="28"/>
                <w:szCs w:val="28"/>
              </w:rPr>
              <w:t>Hà thắc mắc: Que diêm hay thanh củi cũng là vật thể từ gỗ, tại sao khi một que diêm đang cháy gặp gió thổi tới thì diêm tắt nhưng khi một thanh củi đang cháy trong đống lửa ngoài trời mà gặp gió thì thanh củi cháy mãnh liệt hơn? Em hãy giải thích giúp Hà.</w:t>
            </w:r>
          </w:p>
          <w:p w14:paraId="4E06AFFC" w14:textId="77777777" w:rsidR="00015EC2" w:rsidRPr="00877217" w:rsidRDefault="00015EC2" w:rsidP="00015EC2">
            <w:pPr>
              <w:rPr>
                <w:rFonts w:cs="Times New Roman"/>
                <w:szCs w:val="28"/>
              </w:rPr>
            </w:pPr>
            <w:r w:rsidRPr="00877217">
              <w:rPr>
                <w:rFonts w:cs="Times New Roman"/>
                <w:noProof/>
                <w:szCs w:val="28"/>
              </w:rPr>
              <w:drawing>
                <wp:inline distT="0" distB="0" distL="0" distR="0" wp14:anchorId="2C131E0E" wp14:editId="7474D0E8">
                  <wp:extent cx="2047875" cy="1514475"/>
                  <wp:effectExtent l="0" t="0" r="9525" b="9525"/>
                  <wp:docPr id="2" name="Picture 2" descr="D:\ADMINI~1\AppData\Local\Temp\FineReader11.00\media\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DMINI~1\AppData\Local\Temp\FineReader11.00\media\image43.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47875" cy="1514475"/>
                          </a:xfrm>
                          <a:prstGeom prst="rect">
                            <a:avLst/>
                          </a:prstGeom>
                          <a:noFill/>
                          <a:ln>
                            <a:noFill/>
                          </a:ln>
                        </pic:spPr>
                      </pic:pic>
                    </a:graphicData>
                  </a:graphic>
                </wp:inline>
              </w:drawing>
            </w:r>
            <w:r w:rsidRPr="00877217">
              <w:rPr>
                <w:rFonts w:cs="Times New Roman"/>
                <w:noProof/>
                <w:szCs w:val="28"/>
              </w:rPr>
              <w:drawing>
                <wp:inline distT="0" distB="0" distL="0" distR="0" wp14:anchorId="407F3B9C" wp14:editId="6C1E95BA">
                  <wp:extent cx="1552575" cy="1514475"/>
                  <wp:effectExtent l="0" t="0" r="9525" b="9525"/>
                  <wp:docPr id="8" name="Picture 8" descr="D:\ADMINI~1\AppData\Local\Temp\FineReader11.00\media\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DMINI~1\AppData\Local\Temp\FineReader11.00\media\image42.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52575" cy="1514475"/>
                          </a:xfrm>
                          <a:prstGeom prst="rect">
                            <a:avLst/>
                          </a:prstGeom>
                          <a:noFill/>
                          <a:ln>
                            <a:noFill/>
                          </a:ln>
                        </pic:spPr>
                      </pic:pic>
                    </a:graphicData>
                  </a:graphic>
                </wp:inline>
              </w:drawing>
            </w:r>
          </w:p>
          <w:p w14:paraId="719A3421" w14:textId="77777777" w:rsidR="00015EC2" w:rsidRPr="00877217" w:rsidRDefault="00015EC2" w:rsidP="00015EC2">
            <w:pPr>
              <w:rPr>
                <w:rFonts w:cs="Times New Roman"/>
                <w:b/>
                <w:szCs w:val="28"/>
              </w:rPr>
            </w:pPr>
            <w:r w:rsidRPr="00877217">
              <w:rPr>
                <w:rFonts w:cs="Times New Roman"/>
                <w:szCs w:val="28"/>
              </w:rPr>
              <w:tab/>
            </w:r>
          </w:p>
        </w:tc>
      </w:tr>
    </w:tbl>
    <w:p w14:paraId="703B5023" w14:textId="77777777" w:rsidR="00015EC2" w:rsidRPr="00877217" w:rsidRDefault="00015EC2" w:rsidP="00015EC2">
      <w:pPr>
        <w:spacing w:after="0" w:line="240" w:lineRule="auto"/>
        <w:rPr>
          <w:rFonts w:cs="Times New Roman"/>
          <w:szCs w:val="28"/>
        </w:rPr>
      </w:pPr>
      <w:r w:rsidRPr="00877217">
        <w:rPr>
          <w:rFonts w:cs="Times New Roman"/>
          <w:b/>
          <w:i/>
          <w:szCs w:val="28"/>
        </w:rPr>
        <w:lastRenderedPageBreak/>
        <w:t>Chuẩn bị của học sinh:</w:t>
      </w:r>
      <w:r w:rsidRPr="00877217">
        <w:rPr>
          <w:rFonts w:cs="Times New Roman"/>
          <w:szCs w:val="28"/>
        </w:rPr>
        <w:t xml:space="preserve"> vở ghi, SGK, vở bài tập,  Giấy A0, bút dạ nhiều màu</w:t>
      </w:r>
    </w:p>
    <w:p w14:paraId="2E7E2FAC" w14:textId="77777777" w:rsidR="001A3C15" w:rsidRPr="00877217" w:rsidRDefault="00015EC2" w:rsidP="00015EC2">
      <w:pPr>
        <w:spacing w:after="0" w:line="240" w:lineRule="auto"/>
        <w:rPr>
          <w:rFonts w:cs="Times New Roman"/>
          <w:b/>
          <w:szCs w:val="28"/>
        </w:rPr>
      </w:pPr>
      <w:r w:rsidRPr="00877217">
        <w:rPr>
          <w:rFonts w:cs="Times New Roman"/>
          <w:b/>
          <w:szCs w:val="28"/>
        </w:rPr>
        <w:t>III/ TIẾN TRÌNH BÀI DẠ</w:t>
      </w:r>
      <w:r w:rsidR="001A3C15" w:rsidRPr="00877217">
        <w:rPr>
          <w:rFonts w:cs="Times New Roman"/>
          <w:b/>
          <w:szCs w:val="28"/>
        </w:rPr>
        <w:t>Y</w:t>
      </w:r>
    </w:p>
    <w:p w14:paraId="39F7B51F" w14:textId="77777777" w:rsidR="00015EC2" w:rsidRPr="00877217" w:rsidRDefault="00015EC2" w:rsidP="001A3C15">
      <w:pPr>
        <w:spacing w:after="0" w:line="240" w:lineRule="auto"/>
        <w:jc w:val="center"/>
        <w:rPr>
          <w:rFonts w:cs="Times New Roman"/>
          <w:b/>
          <w:szCs w:val="28"/>
        </w:rPr>
      </w:pPr>
      <w:r w:rsidRPr="00877217">
        <w:rPr>
          <w:rFonts w:cs="Times New Roman"/>
          <w:b/>
          <w:szCs w:val="28"/>
        </w:rPr>
        <w:t>Hoạt động 1: Khởi động</w:t>
      </w:r>
    </w:p>
    <w:p w14:paraId="6EEC45B8" w14:textId="77777777" w:rsidR="001A3C15" w:rsidRPr="00877217" w:rsidRDefault="001A3C15" w:rsidP="00FB609F">
      <w:pPr>
        <w:spacing w:after="0" w:line="264" w:lineRule="auto"/>
        <w:rPr>
          <w:rFonts w:cs="Times New Roman"/>
          <w:color w:val="000000" w:themeColor="text1"/>
          <w:szCs w:val="28"/>
        </w:rPr>
      </w:pPr>
      <w:r w:rsidRPr="00877217">
        <w:rPr>
          <w:rFonts w:cs="Times New Roman"/>
          <w:b/>
          <w:i/>
          <w:color w:val="000000" w:themeColor="text1"/>
          <w:szCs w:val="28"/>
        </w:rPr>
        <w:t>a. Mục tiêu:</w:t>
      </w:r>
      <w:r w:rsidRPr="00877217">
        <w:rPr>
          <w:rFonts w:cs="Times New Roman"/>
          <w:b/>
          <w:color w:val="000000" w:themeColor="text1"/>
          <w:szCs w:val="28"/>
        </w:rPr>
        <w:t xml:space="preserve"> </w:t>
      </w:r>
      <w:r w:rsidRPr="00877217">
        <w:rPr>
          <w:rFonts w:cs="Times New Roman"/>
          <w:color w:val="000000" w:themeColor="text1"/>
          <w:szCs w:val="28"/>
        </w:rPr>
        <w:t>tạo sự hứng thú cho học sinh trước khi vào bài mới, đồng thời nhắc lại những kiến thức đã được học trong chủ đề 3</w:t>
      </w:r>
    </w:p>
    <w:p w14:paraId="793B8D6A" w14:textId="77777777" w:rsidR="001A3C15" w:rsidRPr="00877217" w:rsidRDefault="001A3C15" w:rsidP="00FB609F">
      <w:pPr>
        <w:spacing w:after="0" w:line="264" w:lineRule="auto"/>
        <w:rPr>
          <w:rFonts w:cs="Times New Roman"/>
          <w:b/>
          <w:color w:val="000000" w:themeColor="text1"/>
          <w:szCs w:val="28"/>
        </w:rPr>
      </w:pPr>
      <w:r w:rsidRPr="00877217">
        <w:rPr>
          <w:rFonts w:cs="Times New Roman"/>
          <w:b/>
          <w:i/>
          <w:color w:val="000000" w:themeColor="text1"/>
          <w:szCs w:val="28"/>
        </w:rPr>
        <w:t>b. Nội dung :</w:t>
      </w:r>
      <w:r w:rsidRPr="00877217">
        <w:rPr>
          <w:rFonts w:cs="Times New Roman"/>
          <w:b/>
          <w:color w:val="000000" w:themeColor="text1"/>
          <w:szCs w:val="28"/>
        </w:rPr>
        <w:t xml:space="preserve"> </w:t>
      </w:r>
      <w:r w:rsidRPr="00877217">
        <w:rPr>
          <w:rFonts w:cs="Times New Roman"/>
          <w:color w:val="000000" w:themeColor="text1"/>
          <w:szCs w:val="28"/>
        </w:rPr>
        <w:t>Giáo viên tổ chức trò chơi, chiếu các từ khóa trên máy chiếu ( hoặc đưa các tấm bảng có sẵn các từ khóa ). Học sinh chơi theo cặp, 1 học sinh diễn đạt, học sinh khác trả lời.</w:t>
      </w:r>
    </w:p>
    <w:p w14:paraId="7CAD1929" w14:textId="77777777" w:rsidR="001A3C15" w:rsidRPr="00877217" w:rsidRDefault="001A3C15" w:rsidP="00FB609F">
      <w:pPr>
        <w:spacing w:after="0" w:line="264" w:lineRule="auto"/>
        <w:rPr>
          <w:rFonts w:cs="Times New Roman"/>
          <w:b/>
          <w:color w:val="000000" w:themeColor="text1"/>
          <w:szCs w:val="28"/>
        </w:rPr>
      </w:pPr>
      <w:r w:rsidRPr="00877217">
        <w:rPr>
          <w:rFonts w:cs="Times New Roman"/>
          <w:b/>
          <w:i/>
          <w:color w:val="000000" w:themeColor="text1"/>
          <w:szCs w:val="28"/>
        </w:rPr>
        <w:t>c. Sản phẩm:</w:t>
      </w:r>
      <w:r w:rsidRPr="00877217">
        <w:rPr>
          <w:rFonts w:cs="Times New Roman"/>
          <w:b/>
          <w:color w:val="000000" w:themeColor="text1"/>
          <w:szCs w:val="28"/>
        </w:rPr>
        <w:t xml:space="preserve"> </w:t>
      </w:r>
      <w:r w:rsidRPr="00877217">
        <w:rPr>
          <w:rFonts w:cs="Times New Roman"/>
          <w:color w:val="000000" w:themeColor="text1"/>
          <w:szCs w:val="28"/>
        </w:rPr>
        <w:t>Học sinh trả lời được từ khóa</w:t>
      </w:r>
    </w:p>
    <w:p w14:paraId="17AB2B44" w14:textId="77777777" w:rsidR="001A3C15" w:rsidRPr="00877217" w:rsidRDefault="001A3C15" w:rsidP="001A3C15">
      <w:pPr>
        <w:spacing w:after="0" w:line="264" w:lineRule="auto"/>
        <w:rPr>
          <w:rFonts w:cs="Times New Roman"/>
          <w:b/>
          <w:i/>
          <w:color w:val="000000" w:themeColor="text1"/>
          <w:szCs w:val="28"/>
        </w:rPr>
      </w:pPr>
      <w:r w:rsidRPr="00877217">
        <w:rPr>
          <w:rFonts w:cs="Times New Roman"/>
          <w:b/>
          <w:i/>
          <w:color w:val="000000" w:themeColor="text1"/>
          <w:szCs w:val="28"/>
        </w:rPr>
        <w:t>d. Cách thức tổ chức hoạt động:</w:t>
      </w:r>
    </w:p>
    <w:tbl>
      <w:tblPr>
        <w:tblStyle w:val="TableGrid"/>
        <w:tblW w:w="0" w:type="auto"/>
        <w:jc w:val="center"/>
        <w:tblLook w:val="04A0" w:firstRow="1" w:lastRow="0" w:firstColumn="1" w:lastColumn="0" w:noHBand="0" w:noVBand="1"/>
      </w:tblPr>
      <w:tblGrid>
        <w:gridCol w:w="5824"/>
        <w:gridCol w:w="3747"/>
      </w:tblGrid>
      <w:tr w:rsidR="00015EC2" w:rsidRPr="00877217" w14:paraId="01C447D6" w14:textId="77777777" w:rsidTr="00015EC2">
        <w:trPr>
          <w:jc w:val="center"/>
        </w:trPr>
        <w:tc>
          <w:tcPr>
            <w:tcW w:w="6204" w:type="dxa"/>
          </w:tcPr>
          <w:p w14:paraId="1CA77C70" w14:textId="77777777" w:rsidR="00015EC2" w:rsidRPr="00877217" w:rsidRDefault="00015EC2" w:rsidP="00015EC2">
            <w:pPr>
              <w:jc w:val="center"/>
              <w:rPr>
                <w:rFonts w:cs="Times New Roman"/>
                <w:b/>
                <w:szCs w:val="28"/>
              </w:rPr>
            </w:pPr>
            <w:r w:rsidRPr="00877217">
              <w:rPr>
                <w:rFonts w:cs="Times New Roman"/>
                <w:b/>
                <w:szCs w:val="28"/>
              </w:rPr>
              <w:t>Hoạt động của giáo viên</w:t>
            </w:r>
          </w:p>
        </w:tc>
        <w:tc>
          <w:tcPr>
            <w:tcW w:w="3984" w:type="dxa"/>
          </w:tcPr>
          <w:p w14:paraId="605D9905" w14:textId="77777777" w:rsidR="00015EC2" w:rsidRPr="00877217" w:rsidRDefault="00015EC2" w:rsidP="00015EC2">
            <w:pPr>
              <w:jc w:val="center"/>
              <w:rPr>
                <w:rFonts w:cs="Times New Roman"/>
                <w:b/>
                <w:szCs w:val="28"/>
              </w:rPr>
            </w:pPr>
            <w:r w:rsidRPr="00877217">
              <w:rPr>
                <w:rFonts w:cs="Times New Roman"/>
                <w:b/>
                <w:szCs w:val="28"/>
              </w:rPr>
              <w:t>Hoạt động của học sinh</w:t>
            </w:r>
          </w:p>
        </w:tc>
      </w:tr>
      <w:tr w:rsidR="00015EC2" w:rsidRPr="00877217" w14:paraId="4C16C003" w14:textId="77777777" w:rsidTr="00015EC2">
        <w:trPr>
          <w:jc w:val="center"/>
        </w:trPr>
        <w:tc>
          <w:tcPr>
            <w:tcW w:w="6204" w:type="dxa"/>
          </w:tcPr>
          <w:p w14:paraId="6204893F" w14:textId="77777777" w:rsidR="00015EC2" w:rsidRPr="00877217" w:rsidRDefault="00015EC2" w:rsidP="00015EC2">
            <w:pPr>
              <w:rPr>
                <w:rFonts w:cs="Times New Roman"/>
                <w:b/>
                <w:szCs w:val="28"/>
              </w:rPr>
            </w:pPr>
            <w:r w:rsidRPr="00877217">
              <w:rPr>
                <w:rFonts w:cs="Times New Roman"/>
                <w:b/>
                <w:szCs w:val="28"/>
              </w:rPr>
              <w:t xml:space="preserve">- Thông báo luật chơi: </w:t>
            </w:r>
            <w:r w:rsidRPr="00877217">
              <w:rPr>
                <w:rFonts w:cs="Times New Roman"/>
                <w:szCs w:val="28"/>
              </w:rPr>
              <w:t>có 3 đội chơi, mỗi đội gồm 2 thành viên. 1 người sẽ diễn đạt lại nội dung từ khóa sao cho không trùng với từ khóa, bạn còn lại sẽ đoán. Đội nào trong thời gian 1 phút đoán đúng được nhiều hơn thì chiến thắng.</w:t>
            </w:r>
          </w:p>
        </w:tc>
        <w:tc>
          <w:tcPr>
            <w:tcW w:w="3984" w:type="dxa"/>
          </w:tcPr>
          <w:p w14:paraId="6312320B" w14:textId="77777777" w:rsidR="00015EC2" w:rsidRPr="00877217" w:rsidRDefault="00015EC2" w:rsidP="00015EC2">
            <w:pPr>
              <w:rPr>
                <w:rFonts w:cs="Times New Roman"/>
                <w:szCs w:val="28"/>
              </w:rPr>
            </w:pPr>
            <w:r w:rsidRPr="00877217">
              <w:rPr>
                <w:rFonts w:cs="Times New Roman"/>
                <w:szCs w:val="28"/>
              </w:rPr>
              <w:t>- HS: ghi nhớ luật chơi</w:t>
            </w:r>
          </w:p>
        </w:tc>
      </w:tr>
      <w:tr w:rsidR="00015EC2" w:rsidRPr="00877217" w14:paraId="3CE315A2" w14:textId="77777777" w:rsidTr="00015EC2">
        <w:trPr>
          <w:jc w:val="center"/>
        </w:trPr>
        <w:tc>
          <w:tcPr>
            <w:tcW w:w="6204" w:type="dxa"/>
          </w:tcPr>
          <w:p w14:paraId="1FD12223" w14:textId="77777777" w:rsidR="00015EC2" w:rsidRPr="00877217" w:rsidRDefault="00015EC2" w:rsidP="00015EC2">
            <w:pPr>
              <w:rPr>
                <w:rFonts w:cs="Times New Roman"/>
                <w:szCs w:val="28"/>
              </w:rPr>
            </w:pPr>
            <w:r w:rsidRPr="00877217">
              <w:rPr>
                <w:rFonts w:cs="Times New Roman"/>
                <w:b/>
                <w:szCs w:val="28"/>
              </w:rPr>
              <w:t xml:space="preserve">- Hướng dẫn HS thực hiện nhiệm vụ: </w:t>
            </w:r>
            <w:r w:rsidRPr="00877217">
              <w:rPr>
                <w:rFonts w:cs="Times New Roman"/>
                <w:szCs w:val="28"/>
              </w:rPr>
              <w:t>GV chiếu các từ khóa lên màn hình ( hoặc đưa tờ giấy có từ khóa) để học sinh quan sát</w:t>
            </w:r>
          </w:p>
          <w:p w14:paraId="35175389" w14:textId="77777777" w:rsidR="00015EC2" w:rsidRPr="00877217" w:rsidRDefault="00015EC2" w:rsidP="00015EC2">
            <w:pPr>
              <w:rPr>
                <w:rFonts w:cs="Times New Roman"/>
                <w:b/>
                <w:szCs w:val="28"/>
              </w:rPr>
            </w:pPr>
            <w:r w:rsidRPr="00877217">
              <w:rPr>
                <w:rFonts w:cs="Times New Roman"/>
                <w:szCs w:val="28"/>
              </w:rPr>
              <w:t>Từ khóa: không khí, duy trì sự sống, duy trì sự cháy, chất khí, ô nhiễm không khí, quang hợp, khẩu trang, cháy rừng, núi lửa, đốt rơm rạ, bình oxygen…</w:t>
            </w:r>
          </w:p>
        </w:tc>
        <w:tc>
          <w:tcPr>
            <w:tcW w:w="3984" w:type="dxa"/>
          </w:tcPr>
          <w:p w14:paraId="5AEC78CC" w14:textId="77777777" w:rsidR="00015EC2" w:rsidRPr="00877217" w:rsidRDefault="00015EC2" w:rsidP="00015EC2">
            <w:pPr>
              <w:rPr>
                <w:rFonts w:cs="Times New Roman"/>
                <w:szCs w:val="28"/>
              </w:rPr>
            </w:pPr>
            <w:r w:rsidRPr="00877217">
              <w:rPr>
                <w:rFonts w:cs="Times New Roman"/>
                <w:szCs w:val="28"/>
              </w:rPr>
              <w:t>- Các đội lần lượt chơi dưới sự hướng dẫn điều khiển của GV</w:t>
            </w:r>
          </w:p>
        </w:tc>
      </w:tr>
      <w:tr w:rsidR="00015EC2" w:rsidRPr="00877217" w14:paraId="086AB80B" w14:textId="77777777" w:rsidTr="00015EC2">
        <w:trPr>
          <w:jc w:val="center"/>
        </w:trPr>
        <w:tc>
          <w:tcPr>
            <w:tcW w:w="6204" w:type="dxa"/>
          </w:tcPr>
          <w:p w14:paraId="6EC1B46D" w14:textId="77777777" w:rsidR="00015EC2" w:rsidRPr="00877217" w:rsidRDefault="00015EC2" w:rsidP="00015EC2">
            <w:pPr>
              <w:rPr>
                <w:rFonts w:cs="Times New Roman"/>
                <w:szCs w:val="28"/>
              </w:rPr>
            </w:pPr>
            <w:r w:rsidRPr="00877217">
              <w:rPr>
                <w:rFonts w:cs="Times New Roman"/>
                <w:b/>
                <w:szCs w:val="28"/>
              </w:rPr>
              <w:t xml:space="preserve">-GV nhận xét, </w:t>
            </w:r>
            <w:r w:rsidRPr="00877217">
              <w:rPr>
                <w:rFonts w:cs="Times New Roman"/>
                <w:szCs w:val="28"/>
              </w:rPr>
              <w:t xml:space="preserve">và yêu cầu cả lớp cho điểm từng </w:t>
            </w:r>
            <w:r w:rsidRPr="00877217">
              <w:rPr>
                <w:rFonts w:cs="Times New Roman"/>
                <w:szCs w:val="28"/>
              </w:rPr>
              <w:lastRenderedPageBreak/>
              <w:t>đội chơi.</w:t>
            </w:r>
          </w:p>
          <w:p w14:paraId="1833ABDE" w14:textId="77777777" w:rsidR="00015EC2" w:rsidRPr="00877217" w:rsidRDefault="00015EC2" w:rsidP="00015EC2">
            <w:pPr>
              <w:rPr>
                <w:rFonts w:cs="Times New Roman"/>
                <w:b/>
                <w:szCs w:val="28"/>
              </w:rPr>
            </w:pPr>
            <w:r w:rsidRPr="00877217">
              <w:rPr>
                <w:rFonts w:cs="Times New Roman"/>
                <w:szCs w:val="28"/>
              </w:rPr>
              <w:t>- GV chốt lại và đặt vấn đề vào bài: Những từ khóa chúng ta vừa tìm hiểu đều là nội dung chính của chủ đề oxygen- không khí. Bài học hôm nay chúng ta cùng tổng kết lại nội dung và làm bài tập.</w:t>
            </w:r>
          </w:p>
        </w:tc>
        <w:tc>
          <w:tcPr>
            <w:tcW w:w="3984" w:type="dxa"/>
          </w:tcPr>
          <w:p w14:paraId="11551747" w14:textId="77777777" w:rsidR="00015EC2" w:rsidRPr="00877217" w:rsidRDefault="00015EC2" w:rsidP="00015EC2">
            <w:pPr>
              <w:rPr>
                <w:rFonts w:cs="Times New Roman"/>
                <w:szCs w:val="28"/>
              </w:rPr>
            </w:pPr>
            <w:r w:rsidRPr="00877217">
              <w:rPr>
                <w:rFonts w:cs="Times New Roman"/>
                <w:szCs w:val="28"/>
              </w:rPr>
              <w:lastRenderedPageBreak/>
              <w:t xml:space="preserve">- Lớp cho điểm từng đội và </w:t>
            </w:r>
            <w:r w:rsidRPr="00877217">
              <w:rPr>
                <w:rFonts w:cs="Times New Roman"/>
                <w:szCs w:val="28"/>
              </w:rPr>
              <w:lastRenderedPageBreak/>
              <w:t xml:space="preserve">nhận xét đội chơi tốt nhất. </w:t>
            </w:r>
          </w:p>
        </w:tc>
      </w:tr>
    </w:tbl>
    <w:p w14:paraId="012328C9" w14:textId="77777777" w:rsidR="00015EC2" w:rsidRPr="00877217" w:rsidRDefault="00015EC2" w:rsidP="001A3C15">
      <w:pPr>
        <w:spacing w:after="0" w:line="240" w:lineRule="auto"/>
        <w:jc w:val="center"/>
        <w:rPr>
          <w:rFonts w:cs="Times New Roman"/>
          <w:b/>
          <w:i/>
          <w:szCs w:val="28"/>
        </w:rPr>
      </w:pPr>
      <w:r w:rsidRPr="00877217">
        <w:rPr>
          <w:rFonts w:cs="Times New Roman"/>
          <w:b/>
          <w:i/>
          <w:szCs w:val="28"/>
        </w:rPr>
        <w:lastRenderedPageBreak/>
        <w:t>Hoạt động 2: Hình thành kiến thức</w:t>
      </w:r>
    </w:p>
    <w:p w14:paraId="3CE04FA2" w14:textId="77777777" w:rsidR="00015EC2" w:rsidRPr="00877217" w:rsidRDefault="00015EC2" w:rsidP="00015EC2">
      <w:pPr>
        <w:spacing w:after="0" w:line="240" w:lineRule="auto"/>
        <w:rPr>
          <w:rFonts w:cs="Times New Roman"/>
          <w:b/>
          <w:i/>
          <w:szCs w:val="28"/>
        </w:rPr>
      </w:pPr>
      <w:r w:rsidRPr="00877217">
        <w:rPr>
          <w:rFonts w:cs="Times New Roman"/>
          <w:b/>
          <w:i/>
          <w:szCs w:val="28"/>
        </w:rPr>
        <w:t>Hệ thống hóa kiến thức.</w:t>
      </w:r>
    </w:p>
    <w:p w14:paraId="045BBE91" w14:textId="77777777" w:rsidR="001A3C15" w:rsidRPr="00877217" w:rsidRDefault="001A3C15" w:rsidP="00FB609F">
      <w:pPr>
        <w:spacing w:after="0" w:line="264" w:lineRule="auto"/>
        <w:rPr>
          <w:rFonts w:cs="Times New Roman"/>
          <w:color w:val="000000" w:themeColor="text1"/>
          <w:szCs w:val="28"/>
        </w:rPr>
      </w:pPr>
      <w:r w:rsidRPr="00877217">
        <w:rPr>
          <w:rFonts w:cs="Times New Roman"/>
          <w:b/>
          <w:i/>
          <w:color w:val="000000" w:themeColor="text1"/>
          <w:szCs w:val="28"/>
        </w:rPr>
        <w:t xml:space="preserve">a. Mục tiêu: </w:t>
      </w:r>
      <w:r w:rsidRPr="00877217">
        <w:rPr>
          <w:rFonts w:cs="Times New Roman"/>
          <w:color w:val="000000" w:themeColor="text1"/>
          <w:szCs w:val="28"/>
        </w:rPr>
        <w:t>hệ thống kiến thức về oxygen và không khí dưới dạng sơ đồ tư duy.</w:t>
      </w:r>
    </w:p>
    <w:p w14:paraId="4EAA6EE8" w14:textId="77777777" w:rsidR="001A3C15" w:rsidRPr="00877217" w:rsidRDefault="001A3C15" w:rsidP="00FB609F">
      <w:pPr>
        <w:spacing w:after="0" w:line="264" w:lineRule="auto"/>
        <w:rPr>
          <w:rFonts w:cs="Times New Roman"/>
          <w:color w:val="000000" w:themeColor="text1"/>
          <w:szCs w:val="28"/>
        </w:rPr>
      </w:pPr>
      <w:r w:rsidRPr="00877217">
        <w:rPr>
          <w:rFonts w:cs="Times New Roman"/>
          <w:b/>
          <w:i/>
          <w:color w:val="000000" w:themeColor="text1"/>
          <w:szCs w:val="28"/>
        </w:rPr>
        <w:t>b. Nội dung:</w:t>
      </w:r>
      <w:r w:rsidRPr="00877217">
        <w:rPr>
          <w:rFonts w:cs="Times New Roman"/>
          <w:color w:val="000000" w:themeColor="text1"/>
          <w:szCs w:val="28"/>
        </w:rPr>
        <w:t>Tổ chức cho HS hoạt động theo nhóm, vẽ sơ đồ tư duy về nội dung chính của bài. Sau đó đại diện 1,2 nhóm lên trình bày trước lớp. Nhóm còn lại nhận xét, phản biện.</w:t>
      </w:r>
    </w:p>
    <w:p w14:paraId="7B6D96E4" w14:textId="77777777" w:rsidR="001A3C15" w:rsidRPr="00877217" w:rsidRDefault="001A3C15" w:rsidP="00FB609F">
      <w:pPr>
        <w:spacing w:after="0" w:line="264" w:lineRule="auto"/>
        <w:rPr>
          <w:rFonts w:cs="Times New Roman"/>
          <w:color w:val="000000" w:themeColor="text1"/>
          <w:szCs w:val="28"/>
        </w:rPr>
      </w:pPr>
      <w:r w:rsidRPr="00877217">
        <w:rPr>
          <w:rFonts w:cs="Times New Roman"/>
          <w:b/>
          <w:i/>
          <w:color w:val="000000" w:themeColor="text1"/>
          <w:szCs w:val="28"/>
        </w:rPr>
        <w:t xml:space="preserve">c. Sản phẩm: </w:t>
      </w:r>
      <w:r w:rsidRPr="00877217">
        <w:rPr>
          <w:rFonts w:cs="Times New Roman"/>
          <w:color w:val="000000" w:themeColor="text1"/>
          <w:szCs w:val="28"/>
        </w:rPr>
        <w:t>Sơ đồ tư duy của học sinh</w:t>
      </w:r>
    </w:p>
    <w:p w14:paraId="36429626" w14:textId="77777777" w:rsidR="001A3C15" w:rsidRPr="00877217" w:rsidRDefault="001A3C15" w:rsidP="001A3C15">
      <w:pPr>
        <w:spacing w:after="0" w:line="264" w:lineRule="auto"/>
        <w:rPr>
          <w:rFonts w:cs="Times New Roman"/>
          <w:b/>
          <w:i/>
          <w:color w:val="000000" w:themeColor="text1"/>
          <w:szCs w:val="28"/>
        </w:rPr>
      </w:pPr>
      <w:r w:rsidRPr="00877217">
        <w:rPr>
          <w:rFonts w:cs="Times New Roman"/>
          <w:b/>
          <w:i/>
          <w:color w:val="000000" w:themeColor="text1"/>
          <w:szCs w:val="28"/>
        </w:rPr>
        <w:t>d. Tổ chức thực hiện:</w:t>
      </w:r>
    </w:p>
    <w:tbl>
      <w:tblPr>
        <w:tblStyle w:val="TableGrid"/>
        <w:tblW w:w="0" w:type="auto"/>
        <w:jc w:val="center"/>
        <w:tblLook w:val="04A0" w:firstRow="1" w:lastRow="0" w:firstColumn="1" w:lastColumn="0" w:noHBand="0" w:noVBand="1"/>
      </w:tblPr>
      <w:tblGrid>
        <w:gridCol w:w="5154"/>
        <w:gridCol w:w="4417"/>
      </w:tblGrid>
      <w:tr w:rsidR="00015EC2" w:rsidRPr="00877217" w14:paraId="5A483F8C" w14:textId="77777777" w:rsidTr="00015EC2">
        <w:trPr>
          <w:jc w:val="center"/>
        </w:trPr>
        <w:tc>
          <w:tcPr>
            <w:tcW w:w="5495" w:type="dxa"/>
          </w:tcPr>
          <w:p w14:paraId="33870A3F" w14:textId="77777777" w:rsidR="00015EC2" w:rsidRPr="00877217" w:rsidRDefault="00015EC2" w:rsidP="00015EC2">
            <w:pPr>
              <w:jc w:val="center"/>
              <w:rPr>
                <w:rFonts w:cs="Times New Roman"/>
                <w:b/>
                <w:szCs w:val="28"/>
              </w:rPr>
            </w:pPr>
            <w:r w:rsidRPr="00877217">
              <w:rPr>
                <w:rFonts w:cs="Times New Roman"/>
                <w:b/>
                <w:szCs w:val="28"/>
              </w:rPr>
              <w:t>Hoạt động của GV</w:t>
            </w:r>
          </w:p>
        </w:tc>
        <w:tc>
          <w:tcPr>
            <w:tcW w:w="4693" w:type="dxa"/>
          </w:tcPr>
          <w:p w14:paraId="5EA0CF94" w14:textId="77777777" w:rsidR="00015EC2" w:rsidRPr="00877217" w:rsidRDefault="00015EC2" w:rsidP="00015EC2">
            <w:pPr>
              <w:jc w:val="center"/>
              <w:rPr>
                <w:rFonts w:cs="Times New Roman"/>
                <w:b/>
                <w:szCs w:val="28"/>
              </w:rPr>
            </w:pPr>
            <w:r w:rsidRPr="00877217">
              <w:rPr>
                <w:rFonts w:cs="Times New Roman"/>
                <w:b/>
                <w:szCs w:val="28"/>
              </w:rPr>
              <w:t>Hoạt động của HS</w:t>
            </w:r>
          </w:p>
        </w:tc>
      </w:tr>
      <w:tr w:rsidR="00015EC2" w:rsidRPr="00877217" w14:paraId="43380A98" w14:textId="77777777" w:rsidTr="00015EC2">
        <w:trPr>
          <w:jc w:val="center"/>
        </w:trPr>
        <w:tc>
          <w:tcPr>
            <w:tcW w:w="5495" w:type="dxa"/>
          </w:tcPr>
          <w:p w14:paraId="20BAD572" w14:textId="77777777" w:rsidR="00015EC2" w:rsidRPr="00877217" w:rsidRDefault="00015EC2" w:rsidP="00015EC2">
            <w:pPr>
              <w:rPr>
                <w:rFonts w:cs="Times New Roman"/>
                <w:b/>
                <w:szCs w:val="28"/>
              </w:rPr>
            </w:pPr>
            <w:r w:rsidRPr="00877217">
              <w:rPr>
                <w:rFonts w:cs="Times New Roman"/>
                <w:b/>
                <w:szCs w:val="28"/>
              </w:rPr>
              <w:t>-GV: giao nhiệm vụ cho HS</w:t>
            </w:r>
          </w:p>
          <w:p w14:paraId="3A9B4C5C" w14:textId="77777777" w:rsidR="00015EC2" w:rsidRPr="00877217" w:rsidRDefault="00015EC2" w:rsidP="00015EC2">
            <w:pPr>
              <w:rPr>
                <w:rFonts w:cs="Times New Roman"/>
                <w:szCs w:val="28"/>
              </w:rPr>
            </w:pPr>
            <w:r w:rsidRPr="00877217">
              <w:rPr>
                <w:rFonts w:cs="Times New Roman"/>
                <w:szCs w:val="28"/>
              </w:rPr>
              <w:t xml:space="preserve">Yêu cầu Hs hoạt động theo nhóm, thảo luận về nội dung của chủ đề </w:t>
            </w:r>
            <w:r w:rsidR="001A3C15" w:rsidRPr="00877217">
              <w:rPr>
                <w:rFonts w:cs="Times New Roman"/>
                <w:szCs w:val="28"/>
              </w:rPr>
              <w:t>2,</w:t>
            </w:r>
            <w:r w:rsidRPr="00877217">
              <w:rPr>
                <w:rFonts w:cs="Times New Roman"/>
                <w:szCs w:val="28"/>
              </w:rPr>
              <w:t xml:space="preserve">3 : </w:t>
            </w:r>
            <w:r w:rsidR="001A3C15" w:rsidRPr="00877217">
              <w:rPr>
                <w:rFonts w:cs="Times New Roman"/>
                <w:szCs w:val="28"/>
              </w:rPr>
              <w:t xml:space="preserve">Các thể của chất , </w:t>
            </w:r>
            <w:r w:rsidRPr="00877217">
              <w:rPr>
                <w:rFonts w:cs="Times New Roman"/>
                <w:szCs w:val="28"/>
              </w:rPr>
              <w:t>oxy- không khí dưới dạng sơ đồ tư duy, hoặc bảng biểu…</w:t>
            </w:r>
          </w:p>
        </w:tc>
        <w:tc>
          <w:tcPr>
            <w:tcW w:w="4693" w:type="dxa"/>
          </w:tcPr>
          <w:p w14:paraId="72CD2602" w14:textId="77777777" w:rsidR="00015EC2" w:rsidRPr="00877217" w:rsidRDefault="00015EC2" w:rsidP="00015EC2">
            <w:pPr>
              <w:rPr>
                <w:rFonts w:cs="Times New Roman"/>
                <w:szCs w:val="28"/>
              </w:rPr>
            </w:pPr>
            <w:r w:rsidRPr="00877217">
              <w:rPr>
                <w:rFonts w:cs="Times New Roman"/>
                <w:szCs w:val="28"/>
              </w:rPr>
              <w:t>- HS: lắng nghe nhiệm vụ học tập</w:t>
            </w:r>
          </w:p>
        </w:tc>
      </w:tr>
      <w:tr w:rsidR="00015EC2" w:rsidRPr="00877217" w14:paraId="170CF6C4" w14:textId="77777777" w:rsidTr="00015EC2">
        <w:trPr>
          <w:jc w:val="center"/>
        </w:trPr>
        <w:tc>
          <w:tcPr>
            <w:tcW w:w="5495" w:type="dxa"/>
          </w:tcPr>
          <w:p w14:paraId="57FB4A66" w14:textId="77777777" w:rsidR="00015EC2" w:rsidRPr="00877217" w:rsidRDefault="00015EC2" w:rsidP="00015EC2">
            <w:pPr>
              <w:rPr>
                <w:rFonts w:cs="Times New Roman"/>
                <w:b/>
                <w:szCs w:val="28"/>
              </w:rPr>
            </w:pPr>
            <w:r w:rsidRPr="00877217">
              <w:rPr>
                <w:rFonts w:cs="Times New Roman"/>
                <w:b/>
                <w:szCs w:val="28"/>
              </w:rPr>
              <w:t>-GV: yêu cầu HS thực hiện nhiệm vụ</w:t>
            </w:r>
          </w:p>
          <w:p w14:paraId="5E621B72" w14:textId="77777777" w:rsidR="00015EC2" w:rsidRPr="00877217" w:rsidRDefault="00015EC2" w:rsidP="00015EC2">
            <w:pPr>
              <w:rPr>
                <w:rFonts w:cs="Times New Roman"/>
                <w:szCs w:val="28"/>
              </w:rPr>
            </w:pPr>
            <w:r w:rsidRPr="00877217">
              <w:rPr>
                <w:rFonts w:cs="Times New Roman"/>
                <w:szCs w:val="28"/>
              </w:rPr>
              <w:t>-Yêu cầu Hs thảo luận theo nhóm, trình bày theo ý tưởng của nhóm mình ( thời gian 10 phút)</w:t>
            </w:r>
          </w:p>
        </w:tc>
        <w:tc>
          <w:tcPr>
            <w:tcW w:w="4693" w:type="dxa"/>
          </w:tcPr>
          <w:p w14:paraId="74C3CFEF" w14:textId="77777777" w:rsidR="00015EC2" w:rsidRPr="00877217" w:rsidRDefault="00015EC2" w:rsidP="00015EC2">
            <w:pPr>
              <w:rPr>
                <w:rFonts w:cs="Times New Roman"/>
                <w:szCs w:val="28"/>
              </w:rPr>
            </w:pPr>
            <w:r w:rsidRPr="00877217">
              <w:rPr>
                <w:rFonts w:cs="Times New Roman"/>
                <w:szCs w:val="28"/>
              </w:rPr>
              <w:t>- HS: thảo luận theo nhóm, trình bày về nội dung</w:t>
            </w:r>
          </w:p>
        </w:tc>
      </w:tr>
      <w:tr w:rsidR="00015EC2" w:rsidRPr="00877217" w14:paraId="10BB314C" w14:textId="77777777" w:rsidTr="00015EC2">
        <w:trPr>
          <w:jc w:val="center"/>
        </w:trPr>
        <w:tc>
          <w:tcPr>
            <w:tcW w:w="5495" w:type="dxa"/>
          </w:tcPr>
          <w:p w14:paraId="67638941" w14:textId="77777777" w:rsidR="00015EC2" w:rsidRPr="00877217" w:rsidRDefault="00015EC2" w:rsidP="00015EC2">
            <w:pPr>
              <w:rPr>
                <w:rFonts w:cs="Times New Roman"/>
                <w:b/>
                <w:szCs w:val="28"/>
              </w:rPr>
            </w:pPr>
            <w:r w:rsidRPr="00877217">
              <w:rPr>
                <w:rFonts w:cs="Times New Roman"/>
                <w:b/>
                <w:szCs w:val="28"/>
              </w:rPr>
              <w:t>- GV: yêu cầu HS Báo cáo kết quả thảo luận</w:t>
            </w:r>
          </w:p>
          <w:p w14:paraId="70956A76" w14:textId="77777777" w:rsidR="00015EC2" w:rsidRPr="00877217" w:rsidRDefault="00015EC2" w:rsidP="00015EC2">
            <w:pPr>
              <w:rPr>
                <w:rFonts w:cs="Times New Roman"/>
                <w:szCs w:val="28"/>
              </w:rPr>
            </w:pPr>
            <w:r w:rsidRPr="00877217">
              <w:rPr>
                <w:rFonts w:cs="Times New Roman"/>
                <w:szCs w:val="28"/>
              </w:rPr>
              <w:t xml:space="preserve">- GV yêu cầu đại diện 1,2 nhóm xong trước trình bày kết quả của nhóm mình, các nhóm khác lắng nghe, bổ sung </w:t>
            </w:r>
          </w:p>
        </w:tc>
        <w:tc>
          <w:tcPr>
            <w:tcW w:w="4693" w:type="dxa"/>
          </w:tcPr>
          <w:p w14:paraId="2F2227A1" w14:textId="77777777" w:rsidR="00015EC2" w:rsidRPr="00877217" w:rsidRDefault="00015EC2" w:rsidP="00015EC2">
            <w:pPr>
              <w:rPr>
                <w:rFonts w:cs="Times New Roman"/>
                <w:szCs w:val="28"/>
              </w:rPr>
            </w:pPr>
            <w:r w:rsidRPr="00877217">
              <w:rPr>
                <w:rFonts w:cs="Times New Roman"/>
                <w:szCs w:val="28"/>
              </w:rPr>
              <w:t>- Đại diện nhóm trình bày, nhóm khác bổ sung. Yêu cầu nêu được</w:t>
            </w:r>
          </w:p>
          <w:p w14:paraId="4C572195" w14:textId="77777777" w:rsidR="00015EC2" w:rsidRPr="00877217" w:rsidRDefault="00015EC2" w:rsidP="00015EC2">
            <w:pPr>
              <w:rPr>
                <w:rFonts w:cs="Times New Roman"/>
                <w:szCs w:val="28"/>
              </w:rPr>
            </w:pPr>
            <w:r w:rsidRPr="00877217">
              <w:rPr>
                <w:rFonts w:cs="Times New Roman"/>
                <w:szCs w:val="28"/>
              </w:rPr>
              <w:t>+ Tính chất vật lí, vai trò của oxygen</w:t>
            </w:r>
          </w:p>
          <w:p w14:paraId="45B01FA7" w14:textId="77777777" w:rsidR="00015EC2" w:rsidRPr="00877217" w:rsidRDefault="00015EC2" w:rsidP="00015EC2">
            <w:pPr>
              <w:rPr>
                <w:rFonts w:cs="Times New Roman"/>
                <w:szCs w:val="28"/>
              </w:rPr>
            </w:pPr>
            <w:r w:rsidRPr="00877217">
              <w:rPr>
                <w:rFonts w:cs="Times New Roman"/>
                <w:szCs w:val="28"/>
              </w:rPr>
              <w:t xml:space="preserve">+ Thành phần của không khí, vai trò của không khí, sự ô nhiễm không khí và biện pháp bảo vệ môi trường không khí, </w:t>
            </w:r>
          </w:p>
        </w:tc>
      </w:tr>
      <w:tr w:rsidR="00015EC2" w:rsidRPr="00877217" w14:paraId="394345AC" w14:textId="77777777" w:rsidTr="00015EC2">
        <w:trPr>
          <w:jc w:val="center"/>
        </w:trPr>
        <w:tc>
          <w:tcPr>
            <w:tcW w:w="5495" w:type="dxa"/>
          </w:tcPr>
          <w:p w14:paraId="785EEC19" w14:textId="77777777" w:rsidR="00015EC2" w:rsidRPr="00877217" w:rsidRDefault="00015EC2" w:rsidP="00015EC2">
            <w:pPr>
              <w:rPr>
                <w:rFonts w:eastAsia="Calibri" w:cs="Times New Roman"/>
                <w:b/>
                <w:szCs w:val="28"/>
              </w:rPr>
            </w:pPr>
            <w:r w:rsidRPr="00877217">
              <w:rPr>
                <w:rFonts w:cs="Times New Roman"/>
                <w:szCs w:val="28"/>
              </w:rPr>
              <w:t xml:space="preserve">- GV: </w:t>
            </w:r>
            <w:r w:rsidRPr="00877217">
              <w:rPr>
                <w:rFonts w:eastAsia="Calibri" w:cs="Times New Roman"/>
                <w:b/>
                <w:szCs w:val="28"/>
              </w:rPr>
              <w:t>Đánh giá kết quả thực hiện nhiệm vụ học tập</w:t>
            </w:r>
          </w:p>
          <w:p w14:paraId="6C9483D3" w14:textId="77777777" w:rsidR="00015EC2" w:rsidRPr="00877217" w:rsidRDefault="00015EC2" w:rsidP="00015EC2">
            <w:pPr>
              <w:rPr>
                <w:rFonts w:cs="Times New Roman"/>
                <w:szCs w:val="28"/>
              </w:rPr>
            </w:pPr>
            <w:r w:rsidRPr="00877217">
              <w:rPr>
                <w:rFonts w:eastAsia="Calibri" w:cs="Times New Roman"/>
                <w:szCs w:val="28"/>
              </w:rPr>
              <w:t>- GV: nhận xét kết quả thảo luận của học sinh, tổng kết kiến thức cho HS</w:t>
            </w:r>
          </w:p>
        </w:tc>
        <w:tc>
          <w:tcPr>
            <w:tcW w:w="4693" w:type="dxa"/>
          </w:tcPr>
          <w:p w14:paraId="18922287" w14:textId="77777777" w:rsidR="00015EC2" w:rsidRPr="00877217" w:rsidRDefault="00015EC2" w:rsidP="00015EC2">
            <w:pPr>
              <w:rPr>
                <w:rFonts w:cs="Times New Roman"/>
                <w:szCs w:val="28"/>
              </w:rPr>
            </w:pPr>
            <w:r w:rsidRPr="00877217">
              <w:rPr>
                <w:rFonts w:cs="Times New Roman"/>
                <w:szCs w:val="28"/>
              </w:rPr>
              <w:t>- HS ghi nội dung kiến thức vào vở.</w:t>
            </w:r>
          </w:p>
        </w:tc>
      </w:tr>
    </w:tbl>
    <w:p w14:paraId="64D4ACE7" w14:textId="77777777" w:rsidR="001A3C15" w:rsidRPr="00877217" w:rsidRDefault="001A3C15" w:rsidP="00015EC2">
      <w:pPr>
        <w:spacing w:after="0" w:line="240" w:lineRule="auto"/>
        <w:rPr>
          <w:rFonts w:cs="Times New Roman"/>
          <w:szCs w:val="28"/>
        </w:rPr>
      </w:pPr>
    </w:p>
    <w:p w14:paraId="4DF9F674" w14:textId="77777777" w:rsidR="001A3C15" w:rsidRPr="00877217" w:rsidRDefault="001A3C15" w:rsidP="00015EC2">
      <w:pPr>
        <w:spacing w:after="0" w:line="240" w:lineRule="auto"/>
        <w:rPr>
          <w:rFonts w:cs="Times New Roman"/>
          <w:szCs w:val="28"/>
        </w:rPr>
      </w:pPr>
      <w:r w:rsidRPr="00877217">
        <w:rPr>
          <w:rFonts w:cs="Times New Roman"/>
          <w:noProof/>
          <w:color w:val="000000" w:themeColor="text1"/>
          <w:szCs w:val="28"/>
        </w:rPr>
        <mc:AlternateContent>
          <mc:Choice Requires="wpg">
            <w:drawing>
              <wp:inline distT="0" distB="0" distL="0" distR="0" wp14:anchorId="6C62FA67" wp14:editId="2C2D28BF">
                <wp:extent cx="5676754" cy="3720045"/>
                <wp:effectExtent l="0" t="0" r="0" b="0"/>
                <wp:docPr id="130" name="Group 129"/>
                <wp:cNvGraphicFramePr/>
                <a:graphic xmlns:a="http://schemas.openxmlformats.org/drawingml/2006/main">
                  <a:graphicData uri="http://schemas.microsoft.com/office/word/2010/wordprocessingGroup">
                    <wpg:wgp>
                      <wpg:cNvGrpSpPr/>
                      <wpg:grpSpPr>
                        <a:xfrm>
                          <a:off x="0" y="0"/>
                          <a:ext cx="5676754" cy="3720045"/>
                          <a:chOff x="1137973" y="-109332"/>
                          <a:chExt cx="7282018" cy="6732005"/>
                        </a:xfrm>
                      </wpg:grpSpPr>
                      <wpg:grpSp>
                        <wpg:cNvPr id="39" name="Group 39"/>
                        <wpg:cNvGrpSpPr>
                          <a:grpSpLocks/>
                        </wpg:cNvGrpSpPr>
                        <wpg:grpSpPr bwMode="auto">
                          <a:xfrm>
                            <a:off x="3545212" y="-109332"/>
                            <a:ext cx="1572109" cy="1015834"/>
                            <a:chOff x="3410509" y="-268968"/>
                            <a:chExt cx="9516529" cy="2499053"/>
                          </a:xfrm>
                        </wpg:grpSpPr>
                        <wps:wsp>
                          <wps:cNvPr id="76" name="AutoShape 6"/>
                          <wps:cNvSpPr>
                            <a:spLocks noChangeArrowheads="1"/>
                          </wps:cNvSpPr>
                          <wps:spPr bwMode="gray">
                            <a:xfrm>
                              <a:off x="3753209" y="0"/>
                              <a:ext cx="8286094" cy="1323972"/>
                            </a:xfrm>
                            <a:prstGeom prst="roundRect">
                              <a:avLst>
                                <a:gd name="adj" fmla="val 11921"/>
                              </a:avLst>
                            </a:prstGeom>
                            <a:solidFill>
                              <a:schemeClr val="accent6">
                                <a:lumMod val="40000"/>
                                <a:lumOff val="60000"/>
                              </a:schemeClr>
                            </a:solidFill>
                            <a:ln w="25400">
                              <a:solidFill>
                                <a:srgbClr val="FFFFFF"/>
                              </a:solidFill>
                              <a:round/>
                              <a:headEnd/>
                              <a:tailEnd/>
                            </a:ln>
                            <a:effectLst>
                              <a:outerShdw dist="53882" dir="2700000" algn="ctr" rotWithShape="0">
                                <a:srgbClr val="000000">
                                  <a:alpha val="50000"/>
                                </a:srgbClr>
                              </a:outerShdw>
                            </a:effectLst>
                          </wps:spPr>
                          <wps:bodyPr wrap="none" anchor="ctr"/>
                        </wps:wsp>
                        <wps:wsp>
                          <wps:cNvPr id="77" name="TextBox 22"/>
                          <wps:cNvSpPr txBox="1"/>
                          <wps:spPr>
                            <a:xfrm>
                              <a:off x="3410509" y="-268968"/>
                              <a:ext cx="9516529" cy="2499053"/>
                            </a:xfrm>
                            <a:prstGeom prst="rect">
                              <a:avLst/>
                            </a:prstGeom>
                            <a:noFill/>
                          </wps:spPr>
                          <wps:txbx>
                            <w:txbxContent>
                              <w:p w14:paraId="1B4C4AF7" w14:textId="77777777" w:rsidR="00817339" w:rsidRDefault="00817339" w:rsidP="001A3C15">
                                <w:pPr>
                                  <w:jc w:val="center"/>
                                  <w:rPr>
                                    <w:rFonts w:asciiTheme="minorHAnsi" w:hAnsi="Calibri"/>
                                    <w:b/>
                                    <w:bCs/>
                                    <w:color w:val="FF0000"/>
                                    <w:kern w:val="24"/>
                                    <w:sz w:val="44"/>
                                    <w:szCs w:val="44"/>
                                  </w:rPr>
                                </w:pPr>
                                <w:r>
                                  <w:rPr>
                                    <w:rFonts w:asciiTheme="minorHAnsi" w:hAnsi="Calibri"/>
                                    <w:b/>
                                    <w:bCs/>
                                    <w:color w:val="FF0000"/>
                                    <w:kern w:val="24"/>
                                    <w:sz w:val="44"/>
                                    <w:szCs w:val="44"/>
                                  </w:rPr>
                                  <w:t>CHẤT</w:t>
                                </w:r>
                              </w:p>
                            </w:txbxContent>
                          </wps:txbx>
                          <wps:bodyPr wrap="square">
                            <a:spAutoFit/>
                          </wps:bodyPr>
                        </wps:wsp>
                      </wpg:grpSp>
                      <wps:wsp>
                        <wps:cNvPr id="40" name="Straight Arrow Connector 40"/>
                        <wps:cNvCnPr/>
                        <wps:spPr>
                          <a:xfrm rot="16200000" flipH="1">
                            <a:off x="4841088" y="-16663"/>
                            <a:ext cx="604830" cy="171451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41" name="Straight Arrow Connector 41"/>
                        <wps:cNvCnPr/>
                        <wps:spPr>
                          <a:xfrm rot="5400000">
                            <a:off x="3305172" y="90495"/>
                            <a:ext cx="533393" cy="142875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42" name="Straight Arrow Connector 42"/>
                        <wps:cNvCnPr/>
                        <wps:spPr>
                          <a:xfrm rot="5400000">
                            <a:off x="4037009" y="3035297"/>
                            <a:ext cx="500066" cy="158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43" name="Straight Arrow Connector 43"/>
                        <wps:cNvCnPr/>
                        <wps:spPr>
                          <a:xfrm rot="16200000" flipH="1">
                            <a:off x="3483778" y="1340646"/>
                            <a:ext cx="1604940" cy="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44" name="Straight Arrow Connector 44"/>
                        <wps:cNvCnPr/>
                        <wps:spPr>
                          <a:xfrm rot="10800000" flipV="1">
                            <a:off x="2571736" y="2714620"/>
                            <a:ext cx="678661" cy="57150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45" name="Straight Arrow Connector 45"/>
                        <wps:cNvCnPr/>
                        <wps:spPr>
                          <a:xfrm rot="5400000">
                            <a:off x="3393273" y="5393545"/>
                            <a:ext cx="428628" cy="50006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46" name="Straight Arrow Connector 46"/>
                        <wps:cNvCnPr/>
                        <wps:spPr>
                          <a:xfrm>
                            <a:off x="4786314" y="5429264"/>
                            <a:ext cx="571504" cy="42862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47" name="Straight Arrow Connector 47"/>
                        <wps:cNvCnPr/>
                        <wps:spPr>
                          <a:xfrm rot="16200000" flipH="1">
                            <a:off x="5393537" y="2750339"/>
                            <a:ext cx="714380" cy="64294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48" name="Straight Arrow Connector 48"/>
                        <wps:cNvCnPr/>
                        <wps:spPr>
                          <a:xfrm rot="10800000" flipV="1">
                            <a:off x="4857752" y="4143380"/>
                            <a:ext cx="1071570" cy="78581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cNvPr id="49" name="Group 49"/>
                        <wpg:cNvGrpSpPr/>
                        <wpg:grpSpPr>
                          <a:xfrm>
                            <a:off x="5128337" y="857232"/>
                            <a:ext cx="3291654" cy="854823"/>
                            <a:chOff x="5127472" y="857232"/>
                            <a:chExt cx="3479749" cy="777112"/>
                          </a:xfrm>
                        </wpg:grpSpPr>
                        <wps:wsp>
                          <wps:cNvPr id="74" name="Oval 74"/>
                          <wps:cNvSpPr/>
                          <wps:spPr bwMode="auto">
                            <a:xfrm>
                              <a:off x="5143504" y="857232"/>
                              <a:ext cx="2643206" cy="714380"/>
                            </a:xfrm>
                            <a:prstGeom prst="ellipse">
                              <a:avLst/>
                            </a:prstGeom>
                            <a:solidFill>
                              <a:schemeClr val="accent4">
                                <a:lumMod val="40000"/>
                                <a:lumOff val="60000"/>
                              </a:scheme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75" name="TextBox 100"/>
                          <wps:cNvSpPr txBox="1"/>
                          <wps:spPr>
                            <a:xfrm>
                              <a:off x="5127472" y="902033"/>
                              <a:ext cx="3479749" cy="732311"/>
                            </a:xfrm>
                            <a:prstGeom prst="rect">
                              <a:avLst/>
                            </a:prstGeom>
                            <a:noFill/>
                          </wps:spPr>
                          <wps:txbx>
                            <w:txbxContent>
                              <w:p w14:paraId="56A802F9" w14:textId="77777777" w:rsidR="00817339" w:rsidRDefault="00817339" w:rsidP="001A3C15">
                                <w:pPr>
                                  <w:rPr>
                                    <w:b/>
                                    <w:bCs/>
                                    <w:color w:val="000000" w:themeColor="text1"/>
                                    <w:kern w:val="24"/>
                                    <w:sz w:val="32"/>
                                    <w:szCs w:val="32"/>
                                  </w:rPr>
                                </w:pPr>
                                <w:r>
                                  <w:rPr>
                                    <w:b/>
                                    <w:bCs/>
                                    <w:color w:val="000000" w:themeColor="text1"/>
                                    <w:kern w:val="24"/>
                                    <w:sz w:val="32"/>
                                    <w:szCs w:val="32"/>
                                  </w:rPr>
                                  <w:t>TÍNH CHẤT HÓA HỌC</w:t>
                                </w:r>
                              </w:p>
                            </w:txbxContent>
                          </wps:txbx>
                          <wps:bodyPr wrap="square" rtlCol="0">
                            <a:spAutoFit/>
                          </wps:bodyPr>
                        </wps:wsp>
                      </wpg:grpSp>
                      <wpg:grpSp>
                        <wpg:cNvPr id="50" name="Group 50"/>
                        <wpg:cNvGrpSpPr/>
                        <wpg:grpSpPr>
                          <a:xfrm>
                            <a:off x="1137973" y="857232"/>
                            <a:ext cx="3161323" cy="854834"/>
                            <a:chOff x="1126029" y="857232"/>
                            <a:chExt cx="3655281" cy="777098"/>
                          </a:xfrm>
                        </wpg:grpSpPr>
                        <wps:wsp>
                          <wps:cNvPr id="72" name="Oval 72"/>
                          <wps:cNvSpPr/>
                          <wps:spPr bwMode="auto">
                            <a:xfrm>
                              <a:off x="1214414" y="857232"/>
                              <a:ext cx="2643206" cy="714380"/>
                            </a:xfrm>
                            <a:prstGeom prst="ellipse">
                              <a:avLst/>
                            </a:prstGeom>
                            <a:solidFill>
                              <a:schemeClr val="accent4">
                                <a:lumMod val="40000"/>
                                <a:lumOff val="60000"/>
                              </a:scheme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73" name="TextBox 103"/>
                          <wps:cNvSpPr txBox="1"/>
                          <wps:spPr>
                            <a:xfrm>
                              <a:off x="1126029" y="902041"/>
                              <a:ext cx="3655281" cy="732289"/>
                            </a:xfrm>
                            <a:prstGeom prst="rect">
                              <a:avLst/>
                            </a:prstGeom>
                            <a:noFill/>
                          </wps:spPr>
                          <wps:txbx>
                            <w:txbxContent>
                              <w:p w14:paraId="034F627D" w14:textId="77777777" w:rsidR="00817339" w:rsidRDefault="00817339" w:rsidP="001A3C15">
                                <w:pPr>
                                  <w:rPr>
                                    <w:b/>
                                    <w:bCs/>
                                    <w:color w:val="000000" w:themeColor="text1"/>
                                    <w:kern w:val="24"/>
                                    <w:sz w:val="32"/>
                                    <w:szCs w:val="32"/>
                                  </w:rPr>
                                </w:pPr>
                                <w:r>
                                  <w:rPr>
                                    <w:b/>
                                    <w:bCs/>
                                    <w:color w:val="000000" w:themeColor="text1"/>
                                    <w:kern w:val="24"/>
                                    <w:sz w:val="32"/>
                                    <w:szCs w:val="32"/>
                                  </w:rPr>
                                  <w:t>TÍNH CHẤT VẬT LÍ</w:t>
                                </w:r>
                              </w:p>
                            </w:txbxContent>
                          </wps:txbx>
                          <wps:bodyPr wrap="square" rtlCol="0">
                            <a:spAutoFit/>
                          </wps:bodyPr>
                        </wps:wsp>
                      </wpg:grpSp>
                      <wpg:grpSp>
                        <wpg:cNvPr id="51" name="Group 51"/>
                        <wpg:cNvGrpSpPr/>
                        <wpg:grpSpPr>
                          <a:xfrm>
                            <a:off x="2357422" y="1928803"/>
                            <a:ext cx="4613781" cy="952018"/>
                            <a:chOff x="2357422" y="1928802"/>
                            <a:chExt cx="4290007" cy="951991"/>
                          </a:xfrm>
                        </wpg:grpSpPr>
                        <wps:wsp>
                          <wps:cNvPr id="70" name="Oval 70"/>
                          <wps:cNvSpPr/>
                          <wps:spPr bwMode="auto">
                            <a:xfrm>
                              <a:off x="2357422" y="1928802"/>
                              <a:ext cx="3786214" cy="857256"/>
                            </a:xfrm>
                            <a:prstGeom prst="ellipse">
                              <a:avLst/>
                            </a:prstGeom>
                            <a:solidFill>
                              <a:schemeClr val="tx2">
                                <a:lumMod val="40000"/>
                                <a:lumOff val="60000"/>
                              </a:schemeClr>
                            </a:solidFill>
                            <a:ln>
                              <a:solidFill>
                                <a:schemeClr val="accent4">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71" name="TextBox 106"/>
                          <wps:cNvSpPr txBox="1"/>
                          <wps:spPr>
                            <a:xfrm>
                              <a:off x="2499138" y="2017820"/>
                              <a:ext cx="4148291" cy="862973"/>
                            </a:xfrm>
                            <a:prstGeom prst="rect">
                              <a:avLst/>
                            </a:prstGeom>
                            <a:noFill/>
                          </wps:spPr>
                          <wps:txbx>
                            <w:txbxContent>
                              <w:p w14:paraId="713D0DEA" w14:textId="77777777" w:rsidR="00817339" w:rsidRDefault="00817339" w:rsidP="001A3C15">
                                <w:pPr>
                                  <w:rPr>
                                    <w:b/>
                                    <w:bCs/>
                                    <w:color w:val="002060"/>
                                    <w:kern w:val="24"/>
                                    <w:sz w:val="36"/>
                                    <w:szCs w:val="36"/>
                                  </w:rPr>
                                </w:pPr>
                                <w:r>
                                  <w:rPr>
                                    <w:b/>
                                    <w:bCs/>
                                    <w:color w:val="002060"/>
                                    <w:kern w:val="24"/>
                                    <w:sz w:val="36"/>
                                    <w:szCs w:val="36"/>
                                  </w:rPr>
                                  <w:t>BA THỂ CƠ BẢN CỦA CHẤT</w:t>
                                </w:r>
                              </w:p>
                            </w:txbxContent>
                          </wps:txbx>
                          <wps:bodyPr wrap="square" rtlCol="0">
                            <a:spAutoFit/>
                          </wps:bodyPr>
                        </wps:wsp>
                      </wpg:grpSp>
                      <wpg:grpSp>
                        <wpg:cNvPr id="52" name="Group 52"/>
                        <wpg:cNvGrpSpPr/>
                        <wpg:grpSpPr>
                          <a:xfrm>
                            <a:off x="5715008" y="3214686"/>
                            <a:ext cx="1071182" cy="1659922"/>
                            <a:chOff x="5715008" y="3214686"/>
                            <a:chExt cx="1071182" cy="1659922"/>
                          </a:xfrm>
                        </wpg:grpSpPr>
                        <wps:wsp>
                          <wps:cNvPr id="68" name="Flowchart: Connector 68"/>
                          <wps:cNvSpPr/>
                          <wps:spPr>
                            <a:xfrm>
                              <a:off x="5715008" y="3214686"/>
                              <a:ext cx="928694" cy="1000132"/>
                            </a:xfrm>
                            <a:prstGeom prst="flowChartConnector">
                              <a:avLst/>
                            </a:prstGeom>
                            <a:solidFill>
                              <a:schemeClr val="accent2">
                                <a:lumMod val="40000"/>
                                <a:lumOff val="60000"/>
                              </a:schemeClr>
                            </a:solid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9" name="TextBox 109"/>
                          <wps:cNvSpPr txBox="1"/>
                          <wps:spPr>
                            <a:xfrm>
                              <a:off x="5785905" y="3429000"/>
                              <a:ext cx="1000285" cy="1445608"/>
                            </a:xfrm>
                            <a:prstGeom prst="rect">
                              <a:avLst/>
                            </a:prstGeom>
                            <a:noFill/>
                          </wps:spPr>
                          <wps:txbx>
                            <w:txbxContent>
                              <w:p w14:paraId="4AD5FFBE" w14:textId="77777777" w:rsidR="00817339" w:rsidRDefault="00817339" w:rsidP="001A3C15">
                                <w:pPr>
                                  <w:rPr>
                                    <w:b/>
                                    <w:bCs/>
                                    <w:color w:val="000000" w:themeColor="text1"/>
                                    <w:kern w:val="24"/>
                                    <w:sz w:val="32"/>
                                    <w:szCs w:val="32"/>
                                  </w:rPr>
                                </w:pPr>
                                <w:r>
                                  <w:rPr>
                                    <w:b/>
                                    <w:bCs/>
                                    <w:color w:val="000000" w:themeColor="text1"/>
                                    <w:kern w:val="24"/>
                                    <w:sz w:val="32"/>
                                    <w:szCs w:val="32"/>
                                  </w:rPr>
                                  <w:t xml:space="preserve">  KHÍ/</w:t>
                                </w:r>
                              </w:p>
                              <w:p w14:paraId="0EC0FE2F" w14:textId="77777777" w:rsidR="00817339" w:rsidRDefault="00817339" w:rsidP="001A3C15">
                                <w:pPr>
                                  <w:rPr>
                                    <w:b/>
                                    <w:bCs/>
                                    <w:color w:val="000000" w:themeColor="text1"/>
                                    <w:kern w:val="24"/>
                                    <w:sz w:val="32"/>
                                    <w:szCs w:val="32"/>
                                  </w:rPr>
                                </w:pPr>
                                <w:r>
                                  <w:rPr>
                                    <w:b/>
                                    <w:bCs/>
                                    <w:color w:val="000000" w:themeColor="text1"/>
                                    <w:kern w:val="24"/>
                                    <w:sz w:val="32"/>
                                    <w:szCs w:val="32"/>
                                  </w:rPr>
                                  <w:t xml:space="preserve">  HƠI</w:t>
                                </w:r>
                              </w:p>
                            </w:txbxContent>
                          </wps:txbx>
                          <wps:bodyPr wrap="square" rtlCol="0">
                            <a:spAutoFit/>
                          </wps:bodyPr>
                        </wps:wsp>
                      </wpg:grpSp>
                      <wpg:grpSp>
                        <wpg:cNvPr id="53" name="Group 53"/>
                        <wpg:cNvGrpSpPr/>
                        <wpg:grpSpPr>
                          <a:xfrm>
                            <a:off x="3857620" y="3214686"/>
                            <a:ext cx="1259739" cy="1161784"/>
                            <a:chOff x="3857620" y="3214686"/>
                            <a:chExt cx="1259739" cy="1161784"/>
                          </a:xfrm>
                        </wpg:grpSpPr>
                        <wps:wsp>
                          <wps:cNvPr id="66" name="Flowchart: Connector 66"/>
                          <wps:cNvSpPr/>
                          <wps:spPr>
                            <a:xfrm>
                              <a:off x="3857620" y="3214686"/>
                              <a:ext cx="928694" cy="1000132"/>
                            </a:xfrm>
                            <a:prstGeom prst="flowChartConnector">
                              <a:avLst/>
                            </a:prstGeom>
                            <a:solidFill>
                              <a:schemeClr val="accent2">
                                <a:lumMod val="40000"/>
                                <a:lumOff val="60000"/>
                              </a:schemeClr>
                            </a:solid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7" name="TextBox 112"/>
                          <wps:cNvSpPr txBox="1"/>
                          <wps:spPr>
                            <a:xfrm>
                              <a:off x="3928095" y="3570928"/>
                              <a:ext cx="1189264" cy="805542"/>
                            </a:xfrm>
                            <a:prstGeom prst="rect">
                              <a:avLst/>
                            </a:prstGeom>
                            <a:noFill/>
                          </wps:spPr>
                          <wps:txbx>
                            <w:txbxContent>
                              <w:p w14:paraId="7244AA41" w14:textId="77777777" w:rsidR="00817339" w:rsidRDefault="00817339" w:rsidP="001A3C15">
                                <w:pPr>
                                  <w:rPr>
                                    <w:b/>
                                    <w:bCs/>
                                    <w:color w:val="000000" w:themeColor="text1"/>
                                    <w:kern w:val="24"/>
                                    <w:sz w:val="32"/>
                                    <w:szCs w:val="32"/>
                                  </w:rPr>
                                </w:pPr>
                                <w:r>
                                  <w:rPr>
                                    <w:b/>
                                    <w:bCs/>
                                    <w:color w:val="000000" w:themeColor="text1"/>
                                    <w:kern w:val="24"/>
                                    <w:sz w:val="32"/>
                                    <w:szCs w:val="32"/>
                                  </w:rPr>
                                  <w:t>LỎNG</w:t>
                                </w:r>
                              </w:p>
                            </w:txbxContent>
                          </wps:txbx>
                          <wps:bodyPr wrap="square" rtlCol="0">
                            <a:spAutoFit/>
                          </wps:bodyPr>
                        </wps:wsp>
                      </wpg:grpSp>
                      <wpg:grpSp>
                        <wpg:cNvPr id="54" name="Group 54"/>
                        <wpg:cNvGrpSpPr/>
                        <wpg:grpSpPr>
                          <a:xfrm>
                            <a:off x="1928794" y="3143248"/>
                            <a:ext cx="1143060" cy="1091293"/>
                            <a:chOff x="1928794" y="3143248"/>
                            <a:chExt cx="1143060" cy="1091293"/>
                          </a:xfrm>
                        </wpg:grpSpPr>
                        <wps:wsp>
                          <wps:cNvPr id="64" name="Flowchart: Connector 64"/>
                          <wps:cNvSpPr/>
                          <wps:spPr>
                            <a:xfrm>
                              <a:off x="1928794" y="3143248"/>
                              <a:ext cx="928694" cy="1000132"/>
                            </a:xfrm>
                            <a:prstGeom prst="flowChartConnector">
                              <a:avLst/>
                            </a:prstGeom>
                            <a:solidFill>
                              <a:schemeClr val="accent2">
                                <a:lumMod val="40000"/>
                                <a:lumOff val="60000"/>
                              </a:schemeClr>
                            </a:solid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5" name="TextBox 115"/>
                          <wps:cNvSpPr txBox="1"/>
                          <wps:spPr>
                            <a:xfrm>
                              <a:off x="2071569" y="3429000"/>
                              <a:ext cx="1000285" cy="805541"/>
                            </a:xfrm>
                            <a:prstGeom prst="rect">
                              <a:avLst/>
                            </a:prstGeom>
                            <a:noFill/>
                          </wps:spPr>
                          <wps:txbx>
                            <w:txbxContent>
                              <w:p w14:paraId="10A65529" w14:textId="77777777" w:rsidR="00817339" w:rsidRDefault="00817339" w:rsidP="001A3C15">
                                <w:pPr>
                                  <w:rPr>
                                    <w:b/>
                                    <w:bCs/>
                                    <w:color w:val="000000" w:themeColor="text1"/>
                                    <w:kern w:val="24"/>
                                    <w:sz w:val="32"/>
                                    <w:szCs w:val="32"/>
                                  </w:rPr>
                                </w:pPr>
                                <w:r>
                                  <w:rPr>
                                    <w:b/>
                                    <w:bCs/>
                                    <w:color w:val="000000" w:themeColor="text1"/>
                                    <w:kern w:val="24"/>
                                    <w:sz w:val="32"/>
                                    <w:szCs w:val="32"/>
                                  </w:rPr>
                                  <w:t>RẮN</w:t>
                                </w:r>
                              </w:p>
                            </w:txbxContent>
                          </wps:txbx>
                          <wps:bodyPr wrap="square" rtlCol="0">
                            <a:spAutoFit/>
                          </wps:bodyPr>
                        </wps:wsp>
                      </wpg:grpSp>
                      <wps:wsp>
                        <wps:cNvPr id="55" name="Straight Connector 55"/>
                        <wps:cNvCnPr>
                          <a:stCxn id="64" idx="5"/>
                        </wps:cNvCnPr>
                        <wps:spPr>
                          <a:xfrm rot="16200000" flipH="1">
                            <a:off x="2823410" y="3894988"/>
                            <a:ext cx="789408" cy="99326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6" name="Rectangle 56"/>
                        <wps:cNvSpPr/>
                        <wps:spPr>
                          <a:xfrm>
                            <a:off x="5000628" y="5786454"/>
                            <a:ext cx="2357454" cy="642942"/>
                          </a:xfrm>
                          <a:prstGeom prst="rect">
                            <a:avLst/>
                          </a:prstGeom>
                          <a:solidFill>
                            <a:schemeClr val="accent5">
                              <a:lumMod val="40000"/>
                              <a:lumOff val="6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7" name="Rectangle 57"/>
                        <wps:cNvSpPr/>
                        <wps:spPr>
                          <a:xfrm>
                            <a:off x="1785918" y="5786454"/>
                            <a:ext cx="2357454" cy="642942"/>
                          </a:xfrm>
                          <a:prstGeom prst="rect">
                            <a:avLst/>
                          </a:prstGeom>
                          <a:solidFill>
                            <a:schemeClr val="accent5">
                              <a:lumMod val="40000"/>
                              <a:lumOff val="6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58" name="Group 58"/>
                        <wpg:cNvGrpSpPr/>
                        <wpg:grpSpPr>
                          <a:xfrm>
                            <a:off x="3428992" y="4214818"/>
                            <a:ext cx="2530999" cy="1265474"/>
                            <a:chOff x="3428992" y="4214818"/>
                            <a:chExt cx="2530999" cy="1265474"/>
                          </a:xfrm>
                        </wpg:grpSpPr>
                        <wps:wsp>
                          <wps:cNvPr id="61" name="Straight Arrow Connector 61"/>
                          <wps:cNvCnPr/>
                          <wps:spPr>
                            <a:xfrm rot="5400000">
                              <a:off x="4072728" y="4428338"/>
                              <a:ext cx="428628" cy="158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62" name="Hexagon 62"/>
                          <wps:cNvSpPr/>
                          <wps:spPr>
                            <a:xfrm>
                              <a:off x="3428992" y="4572008"/>
                              <a:ext cx="1928826" cy="857256"/>
                            </a:xfrm>
                            <a:prstGeom prst="hexagon">
                              <a:avLst/>
                            </a:prstGeom>
                            <a:solidFill>
                              <a:schemeClr val="accent3">
                                <a:lumMod val="60000"/>
                                <a:lumOff val="40000"/>
                              </a:schemeClr>
                            </a:solidFill>
                            <a:ln>
                              <a:solidFill>
                                <a:schemeClr val="accent3">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3" name="TextBox 123"/>
                          <wps:cNvSpPr txBox="1"/>
                          <wps:spPr>
                            <a:xfrm>
                              <a:off x="3601827" y="4674752"/>
                              <a:ext cx="2358164" cy="805540"/>
                            </a:xfrm>
                            <a:prstGeom prst="rect">
                              <a:avLst/>
                            </a:prstGeom>
                            <a:noFill/>
                          </wps:spPr>
                          <wps:txbx>
                            <w:txbxContent>
                              <w:p w14:paraId="088555DE" w14:textId="77777777" w:rsidR="00817339" w:rsidRDefault="00817339" w:rsidP="001A3C15">
                                <w:pPr>
                                  <w:rPr>
                                    <w:b/>
                                    <w:bCs/>
                                    <w:color w:val="000000" w:themeColor="text1"/>
                                    <w:kern w:val="24"/>
                                    <w:sz w:val="32"/>
                                    <w:szCs w:val="32"/>
                                  </w:rPr>
                                </w:pPr>
                                <w:r>
                                  <w:rPr>
                                    <w:b/>
                                    <w:bCs/>
                                    <w:color w:val="000000" w:themeColor="text1"/>
                                    <w:kern w:val="24"/>
                                    <w:sz w:val="32"/>
                                    <w:szCs w:val="32"/>
                                  </w:rPr>
                                  <w:t xml:space="preserve"> VẬT THỂ</w:t>
                                </w:r>
                              </w:p>
                            </w:txbxContent>
                          </wps:txbx>
                          <wps:bodyPr wrap="square" rtlCol="0">
                            <a:spAutoFit/>
                          </wps:bodyPr>
                        </wps:wsp>
                      </wpg:grpSp>
                      <wps:wsp>
                        <wps:cNvPr id="59" name="TextBox 126"/>
                        <wps:cNvSpPr txBox="1"/>
                        <wps:spPr>
                          <a:xfrm>
                            <a:off x="1519974" y="5803114"/>
                            <a:ext cx="3320979" cy="805542"/>
                          </a:xfrm>
                          <a:prstGeom prst="rect">
                            <a:avLst/>
                          </a:prstGeom>
                          <a:noFill/>
                        </wps:spPr>
                        <wps:txbx>
                          <w:txbxContent>
                            <w:p w14:paraId="58955757" w14:textId="77777777" w:rsidR="00817339" w:rsidRDefault="00817339" w:rsidP="001A3C15">
                              <w:pPr>
                                <w:rPr>
                                  <w:b/>
                                  <w:bCs/>
                                  <w:color w:val="000000" w:themeColor="text1"/>
                                  <w:kern w:val="24"/>
                                  <w:sz w:val="32"/>
                                  <w:szCs w:val="32"/>
                                </w:rPr>
                              </w:pPr>
                              <w:r>
                                <w:rPr>
                                  <w:b/>
                                  <w:bCs/>
                                  <w:color w:val="000000" w:themeColor="text1"/>
                                  <w:kern w:val="24"/>
                                  <w:sz w:val="32"/>
                                  <w:szCs w:val="32"/>
                                </w:rPr>
                                <w:t xml:space="preserve"> VẬT THỂ TỰ NHIÊN</w:t>
                              </w:r>
                            </w:p>
                          </w:txbxContent>
                        </wps:txbx>
                        <wps:bodyPr wrap="square" rtlCol="0">
                          <a:spAutoFit/>
                        </wps:bodyPr>
                      </wps:wsp>
                      <wps:wsp>
                        <wps:cNvPr id="60" name="TextBox 127"/>
                        <wps:cNvSpPr txBox="1"/>
                        <wps:spPr>
                          <a:xfrm>
                            <a:off x="4644619" y="5817131"/>
                            <a:ext cx="3281880" cy="805542"/>
                          </a:xfrm>
                          <a:prstGeom prst="rect">
                            <a:avLst/>
                          </a:prstGeom>
                          <a:noFill/>
                        </wps:spPr>
                        <wps:txbx>
                          <w:txbxContent>
                            <w:p w14:paraId="03BC2131" w14:textId="77777777" w:rsidR="00817339" w:rsidRDefault="00817339" w:rsidP="001A3C15">
                              <w:pPr>
                                <w:rPr>
                                  <w:b/>
                                  <w:bCs/>
                                  <w:color w:val="000000" w:themeColor="text1"/>
                                  <w:kern w:val="24"/>
                                  <w:sz w:val="32"/>
                                  <w:szCs w:val="32"/>
                                </w:rPr>
                              </w:pPr>
                              <w:r>
                                <w:rPr>
                                  <w:b/>
                                  <w:bCs/>
                                  <w:color w:val="000000" w:themeColor="text1"/>
                                  <w:kern w:val="24"/>
                                  <w:sz w:val="32"/>
                                  <w:szCs w:val="32"/>
                                </w:rPr>
                                <w:t xml:space="preserve"> VẬT THỂ NHÂN TẠO</w:t>
                              </w:r>
                            </w:p>
                          </w:txbxContent>
                        </wps:txbx>
                        <wps:bodyPr wrap="square" rtlCol="0">
                          <a:spAutoFit/>
                        </wps:bodyPr>
                      </wps:wsp>
                    </wpg:wgp>
                  </a:graphicData>
                </a:graphic>
              </wp:inline>
            </w:drawing>
          </mc:Choice>
          <mc:Fallback>
            <w:pict>
              <v:group w14:anchorId="6C62FA67" id="Group 129" o:spid="_x0000_s1026" style="width:447pt;height:292.9pt;mso-position-horizontal-relative:char;mso-position-vertical-relative:line" coordorigin="11379,-1093" coordsize="72820,6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">
                <v:group id="Group 39" o:spid="_x0000_s1027" style="position:absolute;left:35452;top:-1093;width:15721;height:10158" coordorigin="34105,-2689" coordsize="95165,2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roundrect id="AutoShape 6" o:spid="_x0000_s1028" style="position:absolute;left:37532;width:82861;height:13239;visibility:visible;mso-wrap-style:none;v-text-anchor:middle" arcsize="7813f" o:bwmode="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" fillcolor="#c5e0b3 [1305]" strokecolor="white" strokeweight="2pt">
                    <v:shadow on="t" color="black" opacity=".5" offset="3pt,3pt"/>
                  </v:roundrect>
                  <v:shapetype id="_x0000_t202" coordsize="21600,21600" o:spt="202" path="m,l,21600r21600,l21600,xe">
                    <v:stroke joinstyle="miter"/>
                    <v:path gradientshapeok="t" o:connecttype="rect"/>
                  </v:shapetype>
                  <v:shape id="TextBox 22" o:spid="_x0000_s1029" type="#_x0000_t202" style="position:absolute;left:34105;top:-2689;width:95165;height:24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" filled="f" stroked="f">
                    <v:textbox style="mso-fit-shape-to-text:t">
                      <w:txbxContent>
                        <w:p w14:paraId="1B4C4AF7" w14:textId="77777777" w:rsidR="00817339" w:rsidRDefault="00817339" w:rsidP="001A3C15">
                          <w:pPr>
                            <w:jc w:val="center"/>
                            <w:rPr>
                              <w:rFonts w:asciiTheme="minorHAnsi" w:hAnsi="Calibri"/>
                              <w:b/>
                              <w:bCs/>
                              <w:color w:val="FF0000"/>
                              <w:kern w:val="24"/>
                              <w:sz w:val="44"/>
                              <w:szCs w:val="44"/>
                            </w:rPr>
                          </w:pPr>
                          <w:r>
                            <w:rPr>
                              <w:rFonts w:asciiTheme="minorHAnsi" w:hAnsi="Calibri"/>
                              <w:b/>
                              <w:bCs/>
                              <w:color w:val="FF0000"/>
                              <w:kern w:val="24"/>
                              <w:sz w:val="44"/>
                              <w:szCs w:val="44"/>
                            </w:rPr>
                            <w:t>CHẤT</w:t>
                          </w:r>
                        </w:p>
                      </w:txbxContent>
                    </v:textbox>
                  </v:shape>
                </v:group>
                <v:shapetype id="_x0000_t32" coordsize="21600,21600" o:spt="32" o:oned="t" path="m,l21600,21600e" filled="f">
                  <v:path arrowok="t" fillok="f" o:connecttype="none"/>
                  <o:lock v:ext="edit" shapetype="t"/>
                </v:shapetype>
                <v:shape id="Straight Arrow Connector 40" o:spid="_x0000_s1030" type="#_x0000_t32" style="position:absolute;left:48410;top:-167;width:6049;height:17145;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" strokecolor="#5b9bd5 [3204]" strokeweight=".5pt">
                  <v:stroke endarrow="open" joinstyle="miter"/>
                </v:shape>
                <v:shape id="Straight Arrow Connector 41" o:spid="_x0000_s1031" type="#_x0000_t32" style="position:absolute;left:33051;top:904;width:5334;height:14288;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" strokecolor="#5b9bd5 [3204]" strokeweight=".5pt">
                  <v:stroke endarrow="open" joinstyle="miter"/>
                </v:shape>
                <v:shape id="Straight Arrow Connector 42" o:spid="_x0000_s1032" type="#_x0000_t32" style="position:absolute;left:40369;top:30353;width:5001;height:1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" strokecolor="#5b9bd5 [3204]" strokeweight=".5pt">
                  <v:stroke endarrow="open" joinstyle="miter"/>
                </v:shape>
                <v:shape id="Straight Arrow Connector 43" o:spid="_x0000_s1033" type="#_x0000_t32" style="position:absolute;left:34837;top:13406;width:16050;height:0;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" strokecolor="#5b9bd5 [3204]" strokeweight=".5pt">
                  <v:stroke endarrow="open" joinstyle="miter"/>
                </v:shape>
                <v:shape id="Straight Arrow Connector 44" o:spid="_x0000_s1034" type="#_x0000_t32" style="position:absolute;left:25717;top:27146;width:6786;height:5715;rotation: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" strokecolor="#5b9bd5 [3204]" strokeweight=".5pt">
                  <v:stroke endarrow="open" joinstyle="miter"/>
                </v:shape>
                <v:shape id="Straight Arrow Connector 45" o:spid="_x0000_s1035" type="#_x0000_t32" style="position:absolute;left:33933;top:53934;width:4286;height:5001;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" strokecolor="#5b9bd5 [3204]" strokeweight=".5pt">
                  <v:stroke endarrow="open" joinstyle="miter"/>
                </v:shape>
                <v:shape id="Straight Arrow Connector 46" o:spid="_x0000_s1036" type="#_x0000_t32" style="position:absolute;left:47863;top:54292;width:5715;height:4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" strokecolor="#5b9bd5 [3204]" strokeweight=".5pt">
                  <v:stroke endarrow="open" joinstyle="miter"/>
                </v:shape>
                <v:shape id="Straight Arrow Connector 47" o:spid="_x0000_s1037" type="#_x0000_t32" style="position:absolute;left:53935;top:27503;width:7144;height:6429;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" strokecolor="#5b9bd5 [3204]" strokeweight=".5pt">
                  <v:stroke endarrow="open" joinstyle="miter"/>
                </v:shape>
                <v:shape id="Straight Arrow Connector 48" o:spid="_x0000_s1038" type="#_x0000_t32" style="position:absolute;left:48577;top:41433;width:10716;height:7858;rotation: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" strokecolor="#5b9bd5 [3204]" strokeweight=".5pt">
                  <v:stroke endarrow="open" joinstyle="miter"/>
                </v:shape>
                <v:group id="Group 49" o:spid="_x0000_s1039" style="position:absolute;left:51283;top:8572;width:32916;height:8548" coordorigin="51274,8572" coordsize="34797,7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oval id="Oval 74" o:spid="_x0000_s1040" style="position:absolute;left:51435;top:8572;width:26432;height:7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" fillcolor="#ffe599 [1303]" strokecolor="#ffe599 [1303]" strokeweight="1pt">
                    <v:stroke joinstyle="miter"/>
                  </v:oval>
                  <v:shape id="TextBox 100" o:spid="_x0000_s1041" type="#_x0000_t202" style="position:absolute;left:51274;top:9020;width:34798;height:7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" filled="f" stroked="f">
                    <v:textbox style="mso-fit-shape-to-text:t">
                      <w:txbxContent>
                        <w:p w14:paraId="56A802F9" w14:textId="77777777" w:rsidR="00817339" w:rsidRDefault="00817339" w:rsidP="001A3C15">
                          <w:pPr>
                            <w:rPr>
                              <w:b/>
                              <w:bCs/>
                              <w:color w:val="000000" w:themeColor="text1"/>
                              <w:kern w:val="24"/>
                              <w:sz w:val="32"/>
                              <w:szCs w:val="32"/>
                            </w:rPr>
                          </w:pPr>
                          <w:r>
                            <w:rPr>
                              <w:b/>
                              <w:bCs/>
                              <w:color w:val="000000" w:themeColor="text1"/>
                              <w:kern w:val="24"/>
                              <w:sz w:val="32"/>
                              <w:szCs w:val="32"/>
                            </w:rPr>
                            <w:t>TÍNH CHẤT HÓA HỌC</w:t>
                          </w:r>
                        </w:p>
                      </w:txbxContent>
                    </v:textbox>
                  </v:shape>
                </v:group>
                <v:group id="Group 50" o:spid="_x0000_s1042" style="position:absolute;left:11379;top:8572;width:31613;height:8548" coordorigin="11260,8572" coordsize="36552,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oval id="Oval 72" o:spid="_x0000_s1043" style="position:absolute;left:12144;top:8572;width:26432;height:7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" fillcolor="#ffe599 [1303]" strokecolor="#ffe599 [1303]" strokeweight="1pt">
                    <v:stroke joinstyle="miter"/>
                  </v:oval>
                  <v:shape id="TextBox 103" o:spid="_x0000_s1044" type="#_x0000_t202" style="position:absolute;left:11260;top:9020;width:36553;height:7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" filled="f" stroked="f">
                    <v:textbox style="mso-fit-shape-to-text:t">
                      <w:txbxContent>
                        <w:p w14:paraId="034F627D" w14:textId="77777777" w:rsidR="00817339" w:rsidRDefault="00817339" w:rsidP="001A3C15">
                          <w:pPr>
                            <w:rPr>
                              <w:b/>
                              <w:bCs/>
                              <w:color w:val="000000" w:themeColor="text1"/>
                              <w:kern w:val="24"/>
                              <w:sz w:val="32"/>
                              <w:szCs w:val="32"/>
                            </w:rPr>
                          </w:pPr>
                          <w:r>
                            <w:rPr>
                              <w:b/>
                              <w:bCs/>
                              <w:color w:val="000000" w:themeColor="text1"/>
                              <w:kern w:val="24"/>
                              <w:sz w:val="32"/>
                              <w:szCs w:val="32"/>
                            </w:rPr>
                            <w:t>TÍNH CHẤT VẬT LÍ</w:t>
                          </w:r>
                        </w:p>
                      </w:txbxContent>
                    </v:textbox>
                  </v:shape>
                </v:group>
                <v:group id="Group 51" o:spid="_x0000_s1045" style="position:absolute;left:23574;top:19288;width:46138;height:9520" coordorigin="23574,19288" coordsize="42900,9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oval id="Oval 70" o:spid="_x0000_s1046" style="position:absolute;left:23574;top:19288;width:37862;height:8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" fillcolor="#acb9ca [1311]" strokecolor="#ffe599 [1303]" strokeweight="1pt">
                    <v:stroke joinstyle="miter"/>
                  </v:oval>
                  <v:shape id="TextBox 106" o:spid="_x0000_s1047" type="#_x0000_t202" style="position:absolute;left:24991;top:20178;width:41483;height:8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" filled="f" stroked="f">
                    <v:textbox style="mso-fit-shape-to-text:t">
                      <w:txbxContent>
                        <w:p w14:paraId="713D0DEA" w14:textId="77777777" w:rsidR="00817339" w:rsidRDefault="00817339" w:rsidP="001A3C15">
                          <w:pPr>
                            <w:rPr>
                              <w:b/>
                              <w:bCs/>
                              <w:color w:val="002060"/>
                              <w:kern w:val="24"/>
                              <w:sz w:val="36"/>
                              <w:szCs w:val="36"/>
                            </w:rPr>
                          </w:pPr>
                          <w:r>
                            <w:rPr>
                              <w:b/>
                              <w:bCs/>
                              <w:color w:val="002060"/>
                              <w:kern w:val="24"/>
                              <w:sz w:val="36"/>
                              <w:szCs w:val="36"/>
                            </w:rPr>
                            <w:t>BA THỂ CƠ BẢN CỦA CHẤT</w:t>
                          </w:r>
                        </w:p>
                      </w:txbxContent>
                    </v:textbox>
                  </v:shape>
                </v:group>
                <v:group id="Group 52" o:spid="_x0000_s1048" style="position:absolute;left:57150;top:32146;width:10711;height:16600" coordorigin="57150,32146" coordsize="10711,16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68" o:spid="_x0000_s1049" type="#_x0000_t120" style="position:absolute;left:57150;top:32146;width:9287;height:10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" fillcolor="#f7caac [1301]" strokecolor="#f7caac [1301]" strokeweight="1pt">
                    <v:stroke joinstyle="miter"/>
                  </v:shape>
                  <v:shape id="TextBox 109" o:spid="_x0000_s1050" type="#_x0000_t202" style="position:absolute;left:57859;top:34290;width:10002;height:14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" filled="f" stroked="f">
                    <v:textbox style="mso-fit-shape-to-text:t">
                      <w:txbxContent>
                        <w:p w14:paraId="4AD5FFBE" w14:textId="77777777" w:rsidR="00817339" w:rsidRDefault="00817339" w:rsidP="001A3C15">
                          <w:pPr>
                            <w:rPr>
                              <w:b/>
                              <w:bCs/>
                              <w:color w:val="000000" w:themeColor="text1"/>
                              <w:kern w:val="24"/>
                              <w:sz w:val="32"/>
                              <w:szCs w:val="32"/>
                            </w:rPr>
                          </w:pPr>
                          <w:r>
                            <w:rPr>
                              <w:b/>
                              <w:bCs/>
                              <w:color w:val="000000" w:themeColor="text1"/>
                              <w:kern w:val="24"/>
                              <w:sz w:val="32"/>
                              <w:szCs w:val="32"/>
                            </w:rPr>
                            <w:t xml:space="preserve">  KHÍ/</w:t>
                          </w:r>
                        </w:p>
                        <w:p w14:paraId="0EC0FE2F" w14:textId="77777777" w:rsidR="00817339" w:rsidRDefault="00817339" w:rsidP="001A3C15">
                          <w:pPr>
                            <w:rPr>
                              <w:b/>
                              <w:bCs/>
                              <w:color w:val="000000" w:themeColor="text1"/>
                              <w:kern w:val="24"/>
                              <w:sz w:val="32"/>
                              <w:szCs w:val="32"/>
                            </w:rPr>
                          </w:pPr>
                          <w:r>
                            <w:rPr>
                              <w:b/>
                              <w:bCs/>
                              <w:color w:val="000000" w:themeColor="text1"/>
                              <w:kern w:val="24"/>
                              <w:sz w:val="32"/>
                              <w:szCs w:val="32"/>
                            </w:rPr>
                            <w:t xml:space="preserve">  HƠI</w:t>
                          </w:r>
                        </w:p>
                      </w:txbxContent>
                    </v:textbox>
                  </v:shape>
                </v:group>
                <v:group id="Group 53" o:spid="_x0000_s1051" style="position:absolute;left:38576;top:32146;width:12597;height:11618" coordorigin="38576,32146" coordsize="12597,1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Flowchart: Connector 66" o:spid="_x0000_s1052" type="#_x0000_t120" style="position:absolute;left:38576;top:32146;width:9287;height:10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" fillcolor="#f7caac [1301]" strokecolor="#f7caac [1301]" strokeweight="1pt">
                    <v:stroke joinstyle="miter"/>
                  </v:shape>
                  <v:shape id="TextBox 112" o:spid="_x0000_s1053" type="#_x0000_t202" style="position:absolute;left:39280;top:35709;width:11893;height:8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" filled="f" stroked="f">
                    <v:textbox style="mso-fit-shape-to-text:t">
                      <w:txbxContent>
                        <w:p w14:paraId="7244AA41" w14:textId="77777777" w:rsidR="00817339" w:rsidRDefault="00817339" w:rsidP="001A3C15">
                          <w:pPr>
                            <w:rPr>
                              <w:b/>
                              <w:bCs/>
                              <w:color w:val="000000" w:themeColor="text1"/>
                              <w:kern w:val="24"/>
                              <w:sz w:val="32"/>
                              <w:szCs w:val="32"/>
                            </w:rPr>
                          </w:pPr>
                          <w:r>
                            <w:rPr>
                              <w:b/>
                              <w:bCs/>
                              <w:color w:val="000000" w:themeColor="text1"/>
                              <w:kern w:val="24"/>
                              <w:sz w:val="32"/>
                              <w:szCs w:val="32"/>
                            </w:rPr>
                            <w:t>LỎNG</w:t>
                          </w:r>
                        </w:p>
                      </w:txbxContent>
                    </v:textbox>
                  </v:shape>
                </v:group>
                <v:group id="Group 54" o:spid="_x0000_s1054" style="position:absolute;left:19287;top:31432;width:11431;height:10913" coordorigin="19287,31432" coordsize="11430,10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lowchart: Connector 64" o:spid="_x0000_s1055" type="#_x0000_t120" style="position:absolute;left:19287;top:31432;width:9287;height:10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" fillcolor="#f7caac [1301]" strokecolor="#f7caac [1301]" strokeweight="1pt">
                    <v:stroke joinstyle="miter"/>
                  </v:shape>
                  <v:shape id="TextBox 115" o:spid="_x0000_s1056" type="#_x0000_t202" style="position:absolute;left:20715;top:34290;width:10003;height:8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" filled="f" stroked="f">
                    <v:textbox style="mso-fit-shape-to-text:t">
                      <w:txbxContent>
                        <w:p w14:paraId="10A65529" w14:textId="77777777" w:rsidR="00817339" w:rsidRDefault="00817339" w:rsidP="001A3C15">
                          <w:pPr>
                            <w:rPr>
                              <w:b/>
                              <w:bCs/>
                              <w:color w:val="000000" w:themeColor="text1"/>
                              <w:kern w:val="24"/>
                              <w:sz w:val="32"/>
                              <w:szCs w:val="32"/>
                            </w:rPr>
                          </w:pPr>
                          <w:r>
                            <w:rPr>
                              <w:b/>
                              <w:bCs/>
                              <w:color w:val="000000" w:themeColor="text1"/>
                              <w:kern w:val="24"/>
                              <w:sz w:val="32"/>
                              <w:szCs w:val="32"/>
                            </w:rPr>
                            <w:t>RẮN</w:t>
                          </w:r>
                        </w:p>
                      </w:txbxContent>
                    </v:textbox>
                  </v:shape>
                </v:group>
                <v:line id="Straight Connector 55" o:spid="_x0000_s1057" style="position:absolute;rotation:90;flip:x;visibility:visible;mso-wrap-style:square" from="28234,38949" to="36128,48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" strokecolor="#5b9bd5 [3204]" strokeweight=".5pt">
                  <v:stroke joinstyle="miter"/>
                </v:line>
                <v:rect id="Rectangle 56" o:spid="_x0000_s1058" style="position:absolute;left:50006;top:57864;width:23574;height:6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" fillcolor="#b4c6e7 [1304]" strokecolor="#b4c6e7 [1304]" strokeweight="1pt"/>
                <v:rect id="Rectangle 57" o:spid="_x0000_s1059" style="position:absolute;left:17859;top:57864;width:23574;height:6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" fillcolor="#b4c6e7 [1304]" strokecolor="#b4c6e7 [1304]" strokeweight="1pt"/>
                <v:group id="Group 58" o:spid="_x0000_s1060" style="position:absolute;left:34289;top:42148;width:25310;height:12654" coordorigin="34289,42148" coordsize="25309,12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Straight Arrow Connector 61" o:spid="_x0000_s1061" type="#_x0000_t32" style="position:absolute;left:40727;top:44283;width:4286;height:1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" strokecolor="#5b9bd5 [3204]" strokeweight=".5pt">
                    <v:stroke endarrow="open" joinstyle="miter"/>
                  </v:shap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62" o:spid="_x0000_s1062" type="#_x0000_t9" style="position:absolute;left:34289;top:45720;width:19289;height:8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" adj="2400" fillcolor="#c9c9c9 [1942]" strokecolor="#c9c9c9 [1942]" strokeweight="1pt"/>
                  <v:shape id="TextBox 123" o:spid="_x0000_s1063" type="#_x0000_t202" style="position:absolute;left:36018;top:46747;width:23581;height:8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" filled="f" stroked="f">
                    <v:textbox style="mso-fit-shape-to-text:t">
                      <w:txbxContent>
                        <w:p w14:paraId="088555DE" w14:textId="77777777" w:rsidR="00817339" w:rsidRDefault="00817339" w:rsidP="001A3C15">
                          <w:pPr>
                            <w:rPr>
                              <w:b/>
                              <w:bCs/>
                              <w:color w:val="000000" w:themeColor="text1"/>
                              <w:kern w:val="24"/>
                              <w:sz w:val="32"/>
                              <w:szCs w:val="32"/>
                            </w:rPr>
                          </w:pPr>
                          <w:r>
                            <w:rPr>
                              <w:b/>
                              <w:bCs/>
                              <w:color w:val="000000" w:themeColor="text1"/>
                              <w:kern w:val="24"/>
                              <w:sz w:val="32"/>
                              <w:szCs w:val="32"/>
                            </w:rPr>
                            <w:t xml:space="preserve"> VẬT THỂ</w:t>
                          </w:r>
                        </w:p>
                      </w:txbxContent>
                    </v:textbox>
                  </v:shape>
                </v:group>
                <v:shape id="TextBox 126" o:spid="_x0000_s1064" type="#_x0000_t202" style="position:absolute;left:15199;top:58031;width:33210;height:8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" filled="f" stroked="f">
                  <v:textbox style="mso-fit-shape-to-text:t">
                    <w:txbxContent>
                      <w:p w14:paraId="58955757" w14:textId="77777777" w:rsidR="00817339" w:rsidRDefault="00817339" w:rsidP="001A3C15">
                        <w:pPr>
                          <w:rPr>
                            <w:b/>
                            <w:bCs/>
                            <w:color w:val="000000" w:themeColor="text1"/>
                            <w:kern w:val="24"/>
                            <w:sz w:val="32"/>
                            <w:szCs w:val="32"/>
                          </w:rPr>
                        </w:pPr>
                        <w:r>
                          <w:rPr>
                            <w:b/>
                            <w:bCs/>
                            <w:color w:val="000000" w:themeColor="text1"/>
                            <w:kern w:val="24"/>
                            <w:sz w:val="32"/>
                            <w:szCs w:val="32"/>
                          </w:rPr>
                          <w:t xml:space="preserve"> VẬT THỂ TỰ NHIÊN</w:t>
                        </w:r>
                      </w:p>
                    </w:txbxContent>
                  </v:textbox>
                </v:shape>
                <v:shape id="TextBox 127" o:spid="_x0000_s1065" type="#_x0000_t202" style="position:absolute;left:46446;top:58171;width:32818;height:8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" filled="f" stroked="f">
                  <v:textbox style="mso-fit-shape-to-text:t">
                    <w:txbxContent>
                      <w:p w14:paraId="03BC2131" w14:textId="77777777" w:rsidR="00817339" w:rsidRDefault="00817339" w:rsidP="001A3C15">
                        <w:pPr>
                          <w:rPr>
                            <w:b/>
                            <w:bCs/>
                            <w:color w:val="000000" w:themeColor="text1"/>
                            <w:kern w:val="24"/>
                            <w:sz w:val="32"/>
                            <w:szCs w:val="32"/>
                          </w:rPr>
                        </w:pPr>
                        <w:r>
                          <w:rPr>
                            <w:b/>
                            <w:bCs/>
                            <w:color w:val="000000" w:themeColor="text1"/>
                            <w:kern w:val="24"/>
                            <w:sz w:val="32"/>
                            <w:szCs w:val="32"/>
                          </w:rPr>
                          <w:t xml:space="preserve"> VẬT THỂ NHÂN TẠO</w:t>
                        </w:r>
                      </w:p>
                    </w:txbxContent>
                  </v:textbox>
                </v:shape>
                <w10:anchorlock/>
              </v:group>
            </w:pict>
          </mc:Fallback>
        </mc:AlternateContent>
      </w:r>
    </w:p>
    <w:p w14:paraId="0970A67F" w14:textId="77777777" w:rsidR="001A3C15" w:rsidRPr="00877217" w:rsidRDefault="001A3C15" w:rsidP="00015EC2">
      <w:pPr>
        <w:spacing w:after="0" w:line="240" w:lineRule="auto"/>
        <w:rPr>
          <w:rFonts w:cs="Times New Roman"/>
          <w:szCs w:val="28"/>
        </w:rPr>
      </w:pPr>
    </w:p>
    <w:p w14:paraId="41B00E42" w14:textId="77777777" w:rsidR="001A3C15" w:rsidRPr="00877217" w:rsidRDefault="001A3C15" w:rsidP="00015EC2">
      <w:pPr>
        <w:spacing w:after="0" w:line="240" w:lineRule="auto"/>
        <w:rPr>
          <w:rFonts w:cs="Times New Roman"/>
          <w:szCs w:val="28"/>
        </w:rPr>
      </w:pPr>
    </w:p>
    <w:p w14:paraId="1A1FD5B1" w14:textId="77777777" w:rsidR="001A3C15" w:rsidRPr="00877217" w:rsidRDefault="001A3C15" w:rsidP="00015EC2">
      <w:pPr>
        <w:spacing w:after="0" w:line="240" w:lineRule="auto"/>
        <w:rPr>
          <w:rFonts w:cs="Times New Roman"/>
          <w:szCs w:val="28"/>
        </w:rPr>
      </w:pPr>
    </w:p>
    <w:p w14:paraId="5255A75D" w14:textId="77777777" w:rsidR="00015EC2" w:rsidRPr="00877217" w:rsidRDefault="00015EC2" w:rsidP="00015EC2">
      <w:pPr>
        <w:spacing w:after="0" w:line="240" w:lineRule="auto"/>
        <w:rPr>
          <w:rFonts w:cs="Times New Roman"/>
          <w:szCs w:val="28"/>
        </w:rPr>
      </w:pPr>
      <w:r w:rsidRPr="00877217">
        <w:rPr>
          <w:rFonts w:cs="Times New Roman"/>
          <w:noProof/>
          <w:szCs w:val="28"/>
        </w:rPr>
        <w:drawing>
          <wp:inline distT="0" distB="0" distL="0" distR="0" wp14:anchorId="5B80ED71" wp14:editId="7C2201E1">
            <wp:extent cx="5762625" cy="3248025"/>
            <wp:effectExtent l="114300" t="114300" r="142875" b="1428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768173" cy="325115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B02803D" w14:textId="77777777" w:rsidR="00015EC2" w:rsidRPr="00877217" w:rsidRDefault="00015EC2" w:rsidP="00015EC2">
      <w:pPr>
        <w:spacing w:after="0" w:line="240" w:lineRule="auto"/>
        <w:rPr>
          <w:rFonts w:cs="Times New Roman"/>
          <w:b/>
          <w:i/>
          <w:szCs w:val="28"/>
        </w:rPr>
      </w:pPr>
    </w:p>
    <w:p w14:paraId="69FE7BC0" w14:textId="77777777" w:rsidR="00015EC2" w:rsidRPr="00877217" w:rsidRDefault="00015EC2" w:rsidP="001A3C15">
      <w:pPr>
        <w:spacing w:after="0" w:line="240" w:lineRule="auto"/>
        <w:jc w:val="center"/>
        <w:rPr>
          <w:rFonts w:cs="Times New Roman"/>
          <w:b/>
          <w:szCs w:val="28"/>
        </w:rPr>
      </w:pPr>
      <w:r w:rsidRPr="00877217">
        <w:rPr>
          <w:rFonts w:cs="Times New Roman"/>
          <w:b/>
          <w:szCs w:val="28"/>
        </w:rPr>
        <w:t>Hoạt động 3: Luyện tập</w:t>
      </w:r>
    </w:p>
    <w:p w14:paraId="62DE5B8D" w14:textId="77777777" w:rsidR="00015EC2" w:rsidRPr="00877217" w:rsidRDefault="00015EC2" w:rsidP="00015EC2">
      <w:pPr>
        <w:spacing w:after="0" w:line="240" w:lineRule="auto"/>
        <w:rPr>
          <w:rFonts w:cs="Times New Roman"/>
          <w:szCs w:val="28"/>
        </w:rPr>
      </w:pPr>
      <w:r w:rsidRPr="00877217">
        <w:rPr>
          <w:rFonts w:cs="Times New Roman"/>
          <w:b/>
          <w:i/>
          <w:szCs w:val="28"/>
        </w:rPr>
        <w:t xml:space="preserve"> Mục tiêu : </w:t>
      </w:r>
      <w:r w:rsidRPr="00877217">
        <w:rPr>
          <w:rFonts w:cs="Times New Roman"/>
          <w:szCs w:val="28"/>
        </w:rPr>
        <w:t>giúp HS ôn tập các kiến thức vừa luyện tập</w:t>
      </w:r>
    </w:p>
    <w:p w14:paraId="076B1228" w14:textId="77777777" w:rsidR="00015EC2" w:rsidRPr="00877217" w:rsidRDefault="00015EC2" w:rsidP="00015EC2">
      <w:pPr>
        <w:spacing w:after="0" w:line="240" w:lineRule="auto"/>
        <w:rPr>
          <w:rFonts w:cs="Times New Roman"/>
          <w:szCs w:val="28"/>
        </w:rPr>
      </w:pPr>
      <w:r w:rsidRPr="00877217">
        <w:rPr>
          <w:rFonts w:cs="Times New Roman"/>
          <w:b/>
          <w:i/>
          <w:szCs w:val="28"/>
        </w:rPr>
        <w:t xml:space="preserve">Tổ chức thực hiện: </w:t>
      </w:r>
      <w:r w:rsidRPr="00877217">
        <w:rPr>
          <w:rFonts w:cs="Times New Roman"/>
          <w:szCs w:val="28"/>
        </w:rPr>
        <w:t>Vấn đáp hoặc hoạt động nhóm</w:t>
      </w:r>
    </w:p>
    <w:tbl>
      <w:tblPr>
        <w:tblStyle w:val="TableGrid"/>
        <w:tblW w:w="0" w:type="auto"/>
        <w:jc w:val="center"/>
        <w:tblLook w:val="04A0" w:firstRow="1" w:lastRow="0" w:firstColumn="1" w:lastColumn="0" w:noHBand="0" w:noVBand="1"/>
      </w:tblPr>
      <w:tblGrid>
        <w:gridCol w:w="4855"/>
        <w:gridCol w:w="4660"/>
      </w:tblGrid>
      <w:tr w:rsidR="00015EC2" w:rsidRPr="00877217" w14:paraId="0A82C3D1" w14:textId="77777777" w:rsidTr="00FB609F">
        <w:trPr>
          <w:jc w:val="center"/>
        </w:trPr>
        <w:tc>
          <w:tcPr>
            <w:tcW w:w="4855" w:type="dxa"/>
          </w:tcPr>
          <w:p w14:paraId="31A44B85" w14:textId="77777777" w:rsidR="00015EC2" w:rsidRPr="00877217" w:rsidRDefault="00015EC2" w:rsidP="00015EC2">
            <w:pPr>
              <w:jc w:val="center"/>
              <w:rPr>
                <w:rFonts w:cs="Times New Roman"/>
                <w:b/>
                <w:szCs w:val="28"/>
              </w:rPr>
            </w:pPr>
            <w:r w:rsidRPr="00877217">
              <w:rPr>
                <w:rFonts w:cs="Times New Roman"/>
                <w:b/>
                <w:szCs w:val="28"/>
              </w:rPr>
              <w:lastRenderedPageBreak/>
              <w:t>Hoạt động của GV</w:t>
            </w:r>
          </w:p>
        </w:tc>
        <w:tc>
          <w:tcPr>
            <w:tcW w:w="4660" w:type="dxa"/>
          </w:tcPr>
          <w:p w14:paraId="06F1EFA2" w14:textId="77777777" w:rsidR="00015EC2" w:rsidRPr="00877217" w:rsidRDefault="00015EC2" w:rsidP="00015EC2">
            <w:pPr>
              <w:jc w:val="center"/>
              <w:rPr>
                <w:rFonts w:cs="Times New Roman"/>
                <w:b/>
                <w:szCs w:val="28"/>
              </w:rPr>
            </w:pPr>
            <w:r w:rsidRPr="00877217">
              <w:rPr>
                <w:rFonts w:cs="Times New Roman"/>
                <w:b/>
                <w:szCs w:val="28"/>
              </w:rPr>
              <w:t>Hoạt động của HS</w:t>
            </w:r>
          </w:p>
        </w:tc>
      </w:tr>
      <w:tr w:rsidR="00015EC2" w:rsidRPr="00877217" w14:paraId="72676BC2" w14:textId="77777777" w:rsidTr="00FB609F">
        <w:trPr>
          <w:jc w:val="center"/>
        </w:trPr>
        <w:tc>
          <w:tcPr>
            <w:tcW w:w="4855" w:type="dxa"/>
          </w:tcPr>
          <w:p w14:paraId="559ED19C" w14:textId="77777777" w:rsidR="00015EC2" w:rsidRPr="00877217" w:rsidRDefault="00015EC2" w:rsidP="00015EC2">
            <w:pPr>
              <w:rPr>
                <w:rFonts w:cs="Times New Roman"/>
                <w:szCs w:val="28"/>
              </w:rPr>
            </w:pPr>
            <w:r w:rsidRPr="00877217">
              <w:rPr>
                <w:rFonts w:cs="Times New Roman"/>
                <w:szCs w:val="28"/>
              </w:rPr>
              <w:t>- GV : yêu cầu Hs dựa vào kiến thức đã học, hoạt động cá nhân trả lời câu hỏi sau</w:t>
            </w:r>
          </w:p>
          <w:p w14:paraId="48DC3FB6" w14:textId="77777777" w:rsidR="00015EC2" w:rsidRPr="00877217" w:rsidRDefault="00015EC2" w:rsidP="00015EC2">
            <w:pPr>
              <w:rPr>
                <w:rFonts w:cs="Times New Roman"/>
                <w:szCs w:val="28"/>
              </w:rPr>
            </w:pPr>
            <w:r w:rsidRPr="00877217">
              <w:rPr>
                <w:rFonts w:cs="Times New Roman"/>
                <w:b/>
                <w:szCs w:val="28"/>
              </w:rPr>
              <w:t>Câu 1:</w:t>
            </w:r>
            <w:r w:rsidRPr="00877217">
              <w:rPr>
                <w:rFonts w:cs="Times New Roman"/>
                <w:szCs w:val="28"/>
              </w:rPr>
              <w:t xml:space="preserve">  Khi nào chúng ta cần sử dụng các biện pháp hỗ trợ nhằm cung cấp nguồn oxygen cho hoạt động hô hấp?</w:t>
            </w:r>
          </w:p>
          <w:p w14:paraId="4485147D" w14:textId="77777777" w:rsidR="00015EC2" w:rsidRPr="00877217" w:rsidRDefault="00015EC2" w:rsidP="00015EC2">
            <w:pPr>
              <w:rPr>
                <w:rFonts w:cs="Times New Roman"/>
                <w:szCs w:val="28"/>
              </w:rPr>
            </w:pPr>
            <w:r w:rsidRPr="00877217">
              <w:rPr>
                <w:rFonts w:cs="Times New Roman"/>
                <w:b/>
                <w:szCs w:val="28"/>
              </w:rPr>
              <w:t>Câu 2:</w:t>
            </w:r>
            <w:r w:rsidRPr="00877217">
              <w:rPr>
                <w:rFonts w:cs="Times New Roman"/>
                <w:szCs w:val="28"/>
              </w:rPr>
              <w:t xml:space="preserve"> Tại sao trong bể nuôi cá cảnh thường lắp một máy bơm nước nhỏ để bơm nước liên tục đồng thời trồng thêm  một số cây thủy sinh?</w:t>
            </w:r>
          </w:p>
          <w:p w14:paraId="406FE46A" w14:textId="77777777" w:rsidR="00015EC2" w:rsidRPr="00877217" w:rsidRDefault="00015EC2" w:rsidP="00015EC2">
            <w:pPr>
              <w:rPr>
                <w:rFonts w:cs="Times New Roman"/>
                <w:szCs w:val="28"/>
              </w:rPr>
            </w:pPr>
            <w:r w:rsidRPr="00877217">
              <w:rPr>
                <w:rFonts w:cs="Times New Roman"/>
                <w:szCs w:val="28"/>
              </w:rPr>
              <w:t>- GV: nhận xét chốt đáp án đúng</w:t>
            </w:r>
          </w:p>
          <w:p w14:paraId="1F9A8AA8" w14:textId="77777777" w:rsidR="00015EC2" w:rsidRPr="00877217" w:rsidRDefault="00015EC2" w:rsidP="00015EC2">
            <w:pPr>
              <w:rPr>
                <w:rFonts w:cs="Times New Roman"/>
                <w:szCs w:val="28"/>
              </w:rPr>
            </w:pPr>
            <w:r w:rsidRPr="00877217">
              <w:rPr>
                <w:rFonts w:cs="Times New Roman"/>
                <w:szCs w:val="28"/>
              </w:rPr>
              <w:t>- GV: phát phiếu học tập, yêu cầu HS hoạt động theo nhóm làm bài tập sau:</w:t>
            </w:r>
          </w:p>
        </w:tc>
        <w:tc>
          <w:tcPr>
            <w:tcW w:w="4660" w:type="dxa"/>
          </w:tcPr>
          <w:p w14:paraId="06C601D6" w14:textId="77777777" w:rsidR="00015EC2" w:rsidRPr="00877217" w:rsidRDefault="00015EC2" w:rsidP="00015EC2">
            <w:pPr>
              <w:rPr>
                <w:rFonts w:cs="Times New Roman"/>
                <w:szCs w:val="28"/>
              </w:rPr>
            </w:pPr>
            <w:r w:rsidRPr="00877217">
              <w:rPr>
                <w:rFonts w:cs="Times New Roman"/>
                <w:szCs w:val="28"/>
              </w:rPr>
              <w:t>- Hs hoạt động cá nhân, trả lời câu hỏi</w:t>
            </w:r>
          </w:p>
          <w:p w14:paraId="7541280F" w14:textId="77777777" w:rsidR="00015EC2" w:rsidRPr="00877217" w:rsidRDefault="00015EC2" w:rsidP="00015EC2">
            <w:pPr>
              <w:rPr>
                <w:rFonts w:cs="Times New Roman"/>
                <w:szCs w:val="28"/>
              </w:rPr>
            </w:pPr>
            <w:r w:rsidRPr="00877217">
              <w:rPr>
                <w:rFonts w:cs="Times New Roman"/>
                <w:szCs w:val="28"/>
              </w:rPr>
              <w:t>Câu 1: Khi cơ quan hô hấp làm việc kém hiệu quả(  suy hô hấp), khi bơi lặn dưới nước, khi leo trèo trên núi cao…</w:t>
            </w:r>
          </w:p>
          <w:p w14:paraId="5FAAC5ED" w14:textId="77777777" w:rsidR="00015EC2" w:rsidRPr="00877217" w:rsidRDefault="00015EC2" w:rsidP="00015EC2">
            <w:pPr>
              <w:rPr>
                <w:rFonts w:cs="Times New Roman"/>
                <w:szCs w:val="28"/>
              </w:rPr>
            </w:pPr>
            <w:r w:rsidRPr="00877217">
              <w:rPr>
                <w:rFonts w:cs="Times New Roman"/>
                <w:szCs w:val="28"/>
              </w:rPr>
              <w:t>Câu 2: vì khí oxi tan ít trong nước nên cần cung cấp thêm oxi cho bể cá bằng cách lắp máy bơm nước, trồng thêm cây thủy sinh.</w:t>
            </w:r>
          </w:p>
          <w:p w14:paraId="35780651" w14:textId="77777777" w:rsidR="00015EC2" w:rsidRPr="00877217" w:rsidRDefault="00015EC2" w:rsidP="00015EC2">
            <w:pPr>
              <w:rPr>
                <w:rFonts w:cs="Times New Roman"/>
                <w:szCs w:val="28"/>
              </w:rPr>
            </w:pPr>
          </w:p>
          <w:p w14:paraId="58971682" w14:textId="77777777" w:rsidR="00015EC2" w:rsidRPr="00877217" w:rsidRDefault="00015EC2" w:rsidP="00015EC2">
            <w:pPr>
              <w:rPr>
                <w:rFonts w:cs="Times New Roman"/>
                <w:szCs w:val="28"/>
              </w:rPr>
            </w:pPr>
            <w:r w:rsidRPr="00877217">
              <w:rPr>
                <w:rFonts w:cs="Times New Roman"/>
                <w:szCs w:val="28"/>
              </w:rPr>
              <w:t>- Lớp nhận xét, bổ sung</w:t>
            </w:r>
          </w:p>
          <w:p w14:paraId="37476533" w14:textId="77777777" w:rsidR="00015EC2" w:rsidRPr="00877217" w:rsidRDefault="00015EC2" w:rsidP="00015EC2">
            <w:pPr>
              <w:rPr>
                <w:rFonts w:cs="Times New Roman"/>
                <w:szCs w:val="28"/>
              </w:rPr>
            </w:pPr>
          </w:p>
          <w:p w14:paraId="4902258D" w14:textId="77777777" w:rsidR="00015EC2" w:rsidRPr="00877217" w:rsidRDefault="00015EC2" w:rsidP="00015EC2">
            <w:pPr>
              <w:rPr>
                <w:rFonts w:cs="Times New Roman"/>
                <w:szCs w:val="28"/>
              </w:rPr>
            </w:pPr>
            <w:r w:rsidRPr="00877217">
              <w:rPr>
                <w:rFonts w:cs="Times New Roman"/>
                <w:szCs w:val="28"/>
              </w:rPr>
              <w:t>- HS: hoạt động theo nhóm, hoàn thành phiếu học tập</w:t>
            </w:r>
          </w:p>
        </w:tc>
      </w:tr>
      <w:tr w:rsidR="00015EC2" w:rsidRPr="00877217" w14:paraId="3AA68E06" w14:textId="77777777" w:rsidTr="00FB609F">
        <w:trPr>
          <w:trHeight w:val="718"/>
          <w:jc w:val="center"/>
        </w:trPr>
        <w:tc>
          <w:tcPr>
            <w:tcW w:w="9515" w:type="dxa"/>
            <w:gridSpan w:val="2"/>
          </w:tcPr>
          <w:p w14:paraId="049DF401" w14:textId="77777777" w:rsidR="00015EC2" w:rsidRPr="00877217" w:rsidRDefault="00015EC2" w:rsidP="00015EC2">
            <w:pPr>
              <w:rPr>
                <w:rFonts w:cs="Times New Roman"/>
                <w:szCs w:val="28"/>
              </w:rPr>
            </w:pPr>
          </w:p>
        </w:tc>
      </w:tr>
      <w:tr w:rsidR="00015EC2" w:rsidRPr="00877217" w14:paraId="705B1658" w14:textId="77777777" w:rsidTr="00FB609F">
        <w:trPr>
          <w:trHeight w:val="718"/>
          <w:jc w:val="center"/>
        </w:trPr>
        <w:tc>
          <w:tcPr>
            <w:tcW w:w="9515" w:type="dxa"/>
            <w:gridSpan w:val="2"/>
          </w:tcPr>
          <w:p w14:paraId="22A356D8" w14:textId="77777777" w:rsidR="00015EC2" w:rsidRPr="00877217" w:rsidRDefault="00015EC2" w:rsidP="00015EC2">
            <w:pPr>
              <w:pStyle w:val="BodyText15"/>
              <w:shd w:val="clear" w:color="auto" w:fill="auto"/>
              <w:spacing w:before="0" w:after="0" w:line="240" w:lineRule="auto"/>
              <w:ind w:right="20" w:firstLine="0"/>
              <w:rPr>
                <w:rStyle w:val="BodyText4"/>
                <w:rFonts w:ascii="Times New Roman" w:hAnsi="Times New Roman" w:cs="Times New Roman"/>
                <w:sz w:val="28"/>
                <w:szCs w:val="28"/>
              </w:rPr>
            </w:pPr>
            <w:r w:rsidRPr="00877217">
              <w:rPr>
                <w:rStyle w:val="BodyText4"/>
                <w:rFonts w:ascii="Times New Roman" w:hAnsi="Times New Roman" w:cs="Times New Roman"/>
                <w:sz w:val="28"/>
                <w:szCs w:val="28"/>
              </w:rPr>
              <w:t xml:space="preserve">Câu 1: </w:t>
            </w:r>
          </w:p>
          <w:p w14:paraId="6F476E10" w14:textId="77777777" w:rsidR="00015EC2" w:rsidRPr="00877217" w:rsidRDefault="00015EC2" w:rsidP="00015EC2">
            <w:pPr>
              <w:pStyle w:val="BodyText15"/>
              <w:shd w:val="clear" w:color="auto" w:fill="auto"/>
              <w:spacing w:before="0" w:after="0" w:line="240" w:lineRule="auto"/>
              <w:ind w:right="20" w:firstLine="0"/>
              <w:rPr>
                <w:rFonts w:ascii="Times New Roman" w:hAnsi="Times New Roman" w:cs="Times New Roman"/>
                <w:sz w:val="28"/>
                <w:szCs w:val="28"/>
              </w:rPr>
            </w:pPr>
            <w:r w:rsidRPr="00877217">
              <w:rPr>
                <w:rStyle w:val="BodyText4"/>
                <w:rFonts w:ascii="Times New Roman" w:hAnsi="Times New Roman" w:cs="Times New Roman"/>
                <w:sz w:val="28"/>
                <w:szCs w:val="28"/>
              </w:rPr>
              <w:t>a) Khí oxygen tan rất ít trong nước nên cóthểthu bằng phương pháp đẩy nước ra khỏi ống nghiệm và chiếm chỗ của nước.</w:t>
            </w:r>
          </w:p>
          <w:p w14:paraId="22565499" w14:textId="77777777" w:rsidR="00015EC2" w:rsidRPr="00877217" w:rsidRDefault="00015EC2" w:rsidP="00015EC2">
            <w:pPr>
              <w:pStyle w:val="BodyText15"/>
              <w:shd w:val="clear" w:color="auto" w:fill="auto"/>
              <w:spacing w:before="0" w:after="0" w:line="240" w:lineRule="auto"/>
              <w:ind w:right="20" w:firstLine="0"/>
              <w:rPr>
                <w:rFonts w:ascii="Times New Roman" w:hAnsi="Times New Roman" w:cs="Times New Roman"/>
                <w:sz w:val="28"/>
                <w:szCs w:val="28"/>
              </w:rPr>
            </w:pPr>
            <w:r w:rsidRPr="00877217">
              <w:rPr>
                <w:rFonts w:ascii="Times New Roman" w:hAnsi="Times New Roman" w:cs="Times New Roman"/>
                <w:sz w:val="28"/>
                <w:szCs w:val="28"/>
              </w:rPr>
              <w:t xml:space="preserve">b) </w:t>
            </w:r>
            <w:r w:rsidRPr="00877217">
              <w:rPr>
                <w:rStyle w:val="BodyText4"/>
                <w:rFonts w:ascii="Times New Roman" w:hAnsi="Times New Roman" w:cs="Times New Roman"/>
                <w:sz w:val="28"/>
                <w:szCs w:val="28"/>
              </w:rPr>
              <w:t>Nước trong ống nghiệm bị đẩy ra hoàn toàn.</w:t>
            </w:r>
          </w:p>
          <w:p w14:paraId="64F843ED" w14:textId="77777777" w:rsidR="00015EC2" w:rsidRPr="00877217" w:rsidRDefault="00015EC2" w:rsidP="00015EC2">
            <w:pPr>
              <w:pStyle w:val="BodyText15"/>
              <w:shd w:val="clear" w:color="auto" w:fill="auto"/>
              <w:spacing w:before="0" w:after="0" w:line="240" w:lineRule="auto"/>
              <w:ind w:right="20" w:firstLine="0"/>
              <w:rPr>
                <w:rFonts w:ascii="Times New Roman" w:hAnsi="Times New Roman" w:cs="Times New Roman"/>
                <w:sz w:val="28"/>
                <w:szCs w:val="28"/>
              </w:rPr>
            </w:pPr>
            <w:r w:rsidRPr="00877217">
              <w:rPr>
                <w:rFonts w:ascii="Times New Roman" w:hAnsi="Times New Roman" w:cs="Times New Roman"/>
                <w:sz w:val="28"/>
                <w:szCs w:val="28"/>
              </w:rPr>
              <w:t>Câu 2:</w:t>
            </w:r>
          </w:p>
          <w:p w14:paraId="2352CCD7" w14:textId="77777777" w:rsidR="00015EC2" w:rsidRPr="00877217" w:rsidRDefault="00015EC2" w:rsidP="00015EC2">
            <w:pPr>
              <w:pStyle w:val="BodyText15"/>
              <w:shd w:val="clear" w:color="auto" w:fill="auto"/>
              <w:spacing w:before="0" w:after="0" w:line="240" w:lineRule="auto"/>
              <w:ind w:right="20" w:firstLine="0"/>
              <w:rPr>
                <w:rFonts w:ascii="Times New Roman" w:hAnsi="Times New Roman" w:cs="Times New Roman"/>
                <w:sz w:val="28"/>
                <w:szCs w:val="28"/>
              </w:rPr>
            </w:pPr>
            <w:r w:rsidRPr="00877217">
              <w:rPr>
                <w:rStyle w:val="BodyText4"/>
                <w:rFonts w:ascii="Times New Roman" w:hAnsi="Times New Roman" w:cs="Times New Roman"/>
                <w:sz w:val="28"/>
                <w:szCs w:val="28"/>
              </w:rPr>
              <w:t>Đề cập tới sự gia tăng của cả nhiệt độ (trung bình) và khí thải carbon dioxide.</w:t>
            </w:r>
          </w:p>
          <w:p w14:paraId="3A89239B" w14:textId="77777777" w:rsidR="00015EC2" w:rsidRPr="00877217" w:rsidRDefault="00015EC2" w:rsidP="00015EC2">
            <w:pPr>
              <w:pStyle w:val="BodyText15"/>
              <w:shd w:val="clear" w:color="auto" w:fill="auto"/>
              <w:spacing w:before="0" w:after="0" w:line="240" w:lineRule="auto"/>
              <w:ind w:firstLine="460"/>
              <w:rPr>
                <w:rFonts w:ascii="Times New Roman" w:hAnsi="Times New Roman" w:cs="Times New Roman"/>
                <w:sz w:val="28"/>
                <w:szCs w:val="28"/>
              </w:rPr>
            </w:pPr>
            <w:r w:rsidRPr="00877217">
              <w:rPr>
                <w:rStyle w:val="BodyText4"/>
                <w:rFonts w:ascii="Times New Roman" w:hAnsi="Times New Roman" w:cs="Times New Roman"/>
                <w:sz w:val="28"/>
                <w:szCs w:val="28"/>
              </w:rPr>
              <w:t>-Vì từ năm 1910, cả hai đồ thị đều bắt đẩu tăng lên.</w:t>
            </w:r>
          </w:p>
          <w:p w14:paraId="3A27C06F" w14:textId="77777777" w:rsidR="00015EC2" w:rsidRPr="00877217" w:rsidRDefault="00015EC2" w:rsidP="00015EC2">
            <w:pPr>
              <w:pStyle w:val="BodyText15"/>
              <w:shd w:val="clear" w:color="auto" w:fill="auto"/>
              <w:spacing w:before="0" w:after="0" w:line="240" w:lineRule="auto"/>
              <w:ind w:right="20" w:firstLine="460"/>
              <w:rPr>
                <w:rFonts w:ascii="Times New Roman" w:hAnsi="Times New Roman" w:cs="Times New Roman"/>
                <w:sz w:val="28"/>
                <w:szCs w:val="28"/>
              </w:rPr>
            </w:pPr>
            <w:r w:rsidRPr="00877217">
              <w:rPr>
                <w:rStyle w:val="BodyText4"/>
                <w:rFonts w:ascii="Times New Roman" w:hAnsi="Times New Roman" w:cs="Times New Roman"/>
                <w:sz w:val="28"/>
                <w:szCs w:val="28"/>
              </w:rPr>
              <w:t>- Nhìn chung càng có nhiều khí thải carbon dioxide thì nhiệt độ trung bình của bầu khí quyển Trái Đất càng tăng lên.</w:t>
            </w:r>
          </w:p>
          <w:p w14:paraId="220E34F9" w14:textId="77777777" w:rsidR="00015EC2" w:rsidRPr="00877217" w:rsidRDefault="00015EC2" w:rsidP="00015EC2">
            <w:pPr>
              <w:rPr>
                <w:rStyle w:val="BodyText4"/>
                <w:rFonts w:ascii="Times New Roman" w:hAnsi="Times New Roman" w:cs="Times New Roman"/>
                <w:sz w:val="28"/>
                <w:szCs w:val="28"/>
              </w:rPr>
            </w:pPr>
            <w:r w:rsidRPr="00877217">
              <w:rPr>
                <w:rStyle w:val="BodyText4"/>
                <w:rFonts w:ascii="Times New Roman" w:hAnsi="Times New Roman" w:cs="Times New Roman"/>
                <w:sz w:val="28"/>
                <w:szCs w:val="28"/>
              </w:rPr>
              <w:t>Câu 3:</w:t>
            </w:r>
          </w:p>
          <w:p w14:paraId="1612F559" w14:textId="77777777" w:rsidR="00015EC2" w:rsidRPr="00877217" w:rsidRDefault="00015EC2" w:rsidP="00015EC2">
            <w:pPr>
              <w:rPr>
                <w:rFonts w:cs="Times New Roman"/>
                <w:szCs w:val="28"/>
              </w:rPr>
            </w:pPr>
            <w:r w:rsidRPr="00877217">
              <w:rPr>
                <w:rStyle w:val="BodyText4"/>
                <w:rFonts w:ascii="Times New Roman" w:hAnsi="Times New Roman" w:cs="Times New Roman"/>
                <w:sz w:val="28"/>
                <w:szCs w:val="28"/>
              </w:rPr>
              <w:t xml:space="preserve"> Gió làm nguội nhanh chóng bề mặt nhỏ bé của que diêm tới nhiệt độ thấp hơn nhiệt độ cháy của gỗ làm cho diêm tắt. Tuy nhiên, gió không thể làm nguội nhanh một diện tích rộng lớn của thanh củi đang cháy và hơn nữa gió còn làm tăng lượng oxỵgen từ không khí thổi vào để đốt cháy thanh củi làm chothanh củi cháy mãnh liệt hơn.</w:t>
            </w:r>
          </w:p>
        </w:tc>
      </w:tr>
      <w:tr w:rsidR="00015EC2" w:rsidRPr="00877217" w14:paraId="69565375" w14:textId="77777777" w:rsidTr="00FB609F">
        <w:trPr>
          <w:trHeight w:val="718"/>
          <w:jc w:val="center"/>
        </w:trPr>
        <w:tc>
          <w:tcPr>
            <w:tcW w:w="9515" w:type="dxa"/>
            <w:gridSpan w:val="2"/>
            <w:tcBorders>
              <w:bottom w:val="single" w:sz="4" w:space="0" w:color="auto"/>
            </w:tcBorders>
          </w:tcPr>
          <w:p w14:paraId="717524F4" w14:textId="77777777" w:rsidR="00FB609F" w:rsidRPr="00E2740A" w:rsidRDefault="00FB609F" w:rsidP="00FB609F">
            <w:pPr>
              <w:ind w:firstLine="460"/>
              <w:jc w:val="center"/>
              <w:rPr>
                <w:rStyle w:val="Bodytext13"/>
                <w:rFonts w:ascii="Times New Roman" w:hAnsi="Times New Roman" w:cs="Times New Roman"/>
                <w:b/>
                <w:bCs/>
                <w:color w:val="000000" w:themeColor="text1"/>
                <w:sz w:val="28"/>
                <w:szCs w:val="28"/>
              </w:rPr>
            </w:pPr>
            <w:r w:rsidRPr="00E2740A">
              <w:rPr>
                <w:rStyle w:val="Bodytext13"/>
                <w:rFonts w:ascii="Times New Roman" w:hAnsi="Times New Roman" w:cs="Times New Roman"/>
                <w:b/>
                <w:color w:val="000000" w:themeColor="text1"/>
                <w:sz w:val="28"/>
                <w:szCs w:val="28"/>
              </w:rPr>
              <w:t>Hoạt động 4:  Vận dụng</w:t>
            </w:r>
          </w:p>
          <w:p w14:paraId="36178F90" w14:textId="77777777" w:rsidR="00FB609F" w:rsidRPr="00E2740A" w:rsidRDefault="00FB609F" w:rsidP="00FB609F">
            <w:pPr>
              <w:ind w:firstLine="460"/>
              <w:rPr>
                <w:rStyle w:val="Bodytext13"/>
                <w:rFonts w:ascii="Times New Roman" w:hAnsi="Times New Roman" w:cs="Times New Roman"/>
                <w:bCs/>
                <w:color w:val="000000" w:themeColor="text1"/>
                <w:sz w:val="28"/>
                <w:szCs w:val="28"/>
              </w:rPr>
            </w:pPr>
            <w:r w:rsidRPr="00E2740A">
              <w:rPr>
                <w:rStyle w:val="Bodytext13"/>
                <w:rFonts w:ascii="Times New Roman" w:hAnsi="Times New Roman" w:cs="Times New Roman"/>
                <w:bCs/>
                <w:i/>
                <w:iCs/>
                <w:color w:val="000000" w:themeColor="text1"/>
                <w:sz w:val="28"/>
                <w:szCs w:val="28"/>
              </w:rPr>
              <w:t>a. Mục tiêu:</w:t>
            </w:r>
            <w:r w:rsidRPr="00E2740A">
              <w:rPr>
                <w:rStyle w:val="Bodytext13"/>
                <w:rFonts w:ascii="Times New Roman" w:hAnsi="Times New Roman" w:cs="Times New Roman"/>
                <w:bCs/>
                <w:color w:val="000000" w:themeColor="text1"/>
                <w:sz w:val="28"/>
                <w:szCs w:val="28"/>
              </w:rPr>
              <w:t xml:space="preserve"> Vận dụng kiến thức đã học để làm những bài tập trắc nghiệm liên quan đến tính chất vật lí của oxi, sự ô nhiễm không khí và bảo vệ bầu không khí trong lành, tránh ô nhiễm.</w:t>
            </w:r>
          </w:p>
          <w:p w14:paraId="40EB68F2" w14:textId="77777777" w:rsidR="00FB609F" w:rsidRPr="00E2740A" w:rsidRDefault="00FB609F" w:rsidP="00FB609F">
            <w:pPr>
              <w:ind w:firstLine="460"/>
              <w:rPr>
                <w:rStyle w:val="Bodytext13"/>
                <w:rFonts w:ascii="Times New Roman" w:hAnsi="Times New Roman" w:cs="Times New Roman"/>
                <w:bCs/>
                <w:color w:val="000000" w:themeColor="text1"/>
                <w:sz w:val="28"/>
                <w:szCs w:val="28"/>
              </w:rPr>
            </w:pPr>
            <w:r w:rsidRPr="00E2740A">
              <w:rPr>
                <w:rStyle w:val="Bodytext13"/>
                <w:rFonts w:ascii="Times New Roman" w:hAnsi="Times New Roman" w:cs="Times New Roman"/>
                <w:bCs/>
                <w:i/>
                <w:iCs/>
                <w:color w:val="000000" w:themeColor="text1"/>
                <w:sz w:val="28"/>
                <w:szCs w:val="28"/>
              </w:rPr>
              <w:t>b. Nội dung:</w:t>
            </w:r>
            <w:r w:rsidRPr="00E2740A">
              <w:rPr>
                <w:rStyle w:val="Bodytext13"/>
                <w:rFonts w:ascii="Times New Roman" w:hAnsi="Times New Roman" w:cs="Times New Roman"/>
                <w:bCs/>
                <w:color w:val="000000" w:themeColor="text1"/>
                <w:sz w:val="28"/>
                <w:szCs w:val="28"/>
              </w:rPr>
              <w:t xml:space="preserve"> tổ chức trò chơi “ Bức tranh bí ẩn”, trả lời câu hỏi liên quan để tổng kết nội dung bài.</w:t>
            </w:r>
          </w:p>
          <w:p w14:paraId="2225D964" w14:textId="77777777" w:rsidR="00FB609F" w:rsidRPr="00E2740A" w:rsidRDefault="00FB609F" w:rsidP="00FB609F">
            <w:pPr>
              <w:ind w:firstLine="460"/>
              <w:rPr>
                <w:rStyle w:val="Bodytext13"/>
                <w:rFonts w:ascii="Times New Roman" w:hAnsi="Times New Roman" w:cs="Times New Roman"/>
                <w:bCs/>
                <w:color w:val="000000" w:themeColor="text1"/>
                <w:sz w:val="28"/>
                <w:szCs w:val="28"/>
              </w:rPr>
            </w:pPr>
            <w:r w:rsidRPr="00E2740A">
              <w:rPr>
                <w:rStyle w:val="Bodytext13"/>
                <w:rFonts w:ascii="Times New Roman" w:hAnsi="Times New Roman" w:cs="Times New Roman"/>
                <w:bCs/>
                <w:color w:val="000000" w:themeColor="text1"/>
                <w:sz w:val="28"/>
                <w:szCs w:val="28"/>
              </w:rPr>
              <w:lastRenderedPageBreak/>
              <w:t>c. Sản phẩm: Học sinh tham gia tích cực trò chơi, đoán được bức tranh bí ẩn đằng sau</w:t>
            </w:r>
          </w:p>
          <w:p w14:paraId="2111A420" w14:textId="77777777" w:rsidR="00FB609F" w:rsidRPr="00E2740A" w:rsidRDefault="00FB609F" w:rsidP="00FB609F">
            <w:pPr>
              <w:rPr>
                <w:rStyle w:val="Bodytext13"/>
                <w:rFonts w:ascii="Times New Roman" w:hAnsi="Times New Roman" w:cs="Times New Roman"/>
                <w:bCs/>
                <w:color w:val="000000" w:themeColor="text1"/>
                <w:sz w:val="28"/>
                <w:szCs w:val="28"/>
                <w:lang w:val="en-US"/>
              </w:rPr>
            </w:pPr>
            <w:r w:rsidRPr="00E2740A">
              <w:rPr>
                <w:rStyle w:val="Bodytext13"/>
                <w:rFonts w:ascii="Times New Roman" w:hAnsi="Times New Roman" w:cs="Times New Roman"/>
                <w:bCs/>
                <w:i/>
                <w:iCs/>
                <w:color w:val="000000" w:themeColor="text1"/>
                <w:sz w:val="28"/>
                <w:szCs w:val="28"/>
              </w:rPr>
              <w:t>d. Tổ chức thực hiện</w:t>
            </w:r>
            <w:r w:rsidRPr="00E2740A">
              <w:rPr>
                <w:rStyle w:val="Bodytext13"/>
                <w:rFonts w:ascii="Times New Roman" w:hAnsi="Times New Roman" w:cs="Times New Roman"/>
                <w:bCs/>
                <w:color w:val="000000" w:themeColor="text1"/>
                <w:sz w:val="28"/>
                <w:szCs w:val="28"/>
              </w:rPr>
              <w:t>: GV tổ chức trò chơi</w:t>
            </w:r>
          </w:p>
          <w:p w14:paraId="3CD22E73" w14:textId="77777777" w:rsidR="00FB609F" w:rsidRPr="00E2740A" w:rsidRDefault="00FB609F" w:rsidP="00FB609F">
            <w:pPr>
              <w:ind w:firstLine="460"/>
              <w:jc w:val="both"/>
              <w:rPr>
                <w:rStyle w:val="Bodytext13"/>
                <w:rFonts w:ascii="Times New Roman" w:hAnsi="Times New Roman" w:cs="Times New Roman"/>
                <w:bCs/>
                <w:color w:val="000000" w:themeColor="text1"/>
                <w:sz w:val="28"/>
                <w:szCs w:val="28"/>
              </w:rPr>
            </w:pPr>
            <w:r w:rsidRPr="00E2740A">
              <w:rPr>
                <w:rStyle w:val="Bodytext13"/>
                <w:rFonts w:ascii="Times New Roman" w:hAnsi="Times New Roman" w:cs="Times New Roman"/>
                <w:bCs/>
                <w:color w:val="000000" w:themeColor="text1"/>
                <w:sz w:val="28"/>
                <w:szCs w:val="28"/>
              </w:rPr>
              <w:t>-GV chiếu slide lên, mỗi một mảnh ghép tương ứng với một câu hỏi. Trả lời đúng được mở một mảnh ghép, trả lời sai bị mất lượt</w:t>
            </w:r>
          </w:p>
          <w:p w14:paraId="664CCEE9" w14:textId="77777777" w:rsidR="00015EC2" w:rsidRPr="00877217" w:rsidRDefault="00FB609F" w:rsidP="00015EC2">
            <w:pPr>
              <w:rPr>
                <w:rFonts w:eastAsia="Segoe UI" w:cs="Times New Roman"/>
                <w:color w:val="000000"/>
                <w:szCs w:val="28"/>
                <w:lang w:eastAsia="vi-VN" w:bidi="vi-VN"/>
              </w:rPr>
            </w:pPr>
            <w:r w:rsidRPr="00877217">
              <w:rPr>
                <w:rStyle w:val="Bodytext13"/>
                <w:rFonts w:ascii="Times New Roman" w:hAnsi="Times New Roman" w:cs="Times New Roman"/>
                <w:color w:val="000000" w:themeColor="text1"/>
                <w:sz w:val="28"/>
                <w:szCs w:val="28"/>
              </w:rPr>
              <w:t xml:space="preserve">Câu 1: </w:t>
            </w:r>
            <w:r w:rsidR="00015EC2" w:rsidRPr="00877217">
              <w:rPr>
                <w:rFonts w:cs="Times New Roman"/>
                <w:szCs w:val="28"/>
              </w:rPr>
              <w:t xml:space="preserve">Khí </w:t>
            </w:r>
            <w:r w:rsidR="00015EC2" w:rsidRPr="00877217">
              <w:rPr>
                <w:rFonts w:cs="Times New Roman"/>
                <w:szCs w:val="28"/>
                <w:lang w:bidi="en-US"/>
              </w:rPr>
              <w:t xml:space="preserve">oxygen </w:t>
            </w:r>
            <w:r w:rsidR="00015EC2" w:rsidRPr="00877217">
              <w:rPr>
                <w:rFonts w:cs="Times New Roman"/>
                <w:szCs w:val="28"/>
              </w:rPr>
              <w:t>dùng trong đời sống được sản xuất từ nguồn nguyên liệu nào?</w:t>
            </w:r>
          </w:p>
          <w:p w14:paraId="2BAAB862" w14:textId="77777777" w:rsidR="00015EC2" w:rsidRPr="00877217" w:rsidRDefault="00015EC2" w:rsidP="00015EC2">
            <w:pPr>
              <w:pStyle w:val="BodyText7"/>
              <w:shd w:val="clear" w:color="auto" w:fill="auto"/>
              <w:tabs>
                <w:tab w:val="left" w:pos="4277"/>
              </w:tabs>
              <w:spacing w:line="240" w:lineRule="auto"/>
              <w:ind w:left="660" w:firstLine="0"/>
              <w:jc w:val="both"/>
              <w:rPr>
                <w:rFonts w:ascii="Times New Roman" w:hAnsi="Times New Roman" w:cs="Times New Roman"/>
                <w:sz w:val="28"/>
                <w:szCs w:val="28"/>
              </w:rPr>
            </w:pPr>
            <w:r w:rsidRPr="00877217">
              <w:rPr>
                <w:rFonts w:ascii="Times New Roman" w:hAnsi="Times New Roman" w:cs="Times New Roman"/>
                <w:sz w:val="28"/>
                <w:szCs w:val="28"/>
              </w:rPr>
              <w:t>A. Nước.</w:t>
            </w:r>
            <w:r w:rsidRPr="00877217">
              <w:rPr>
                <w:rFonts w:ascii="Times New Roman" w:hAnsi="Times New Roman" w:cs="Times New Roman"/>
                <w:sz w:val="28"/>
                <w:szCs w:val="28"/>
              </w:rPr>
              <w:tab/>
              <w:t xml:space="preserve">B.Từ khí </w:t>
            </w:r>
            <w:r w:rsidRPr="00877217">
              <w:rPr>
                <w:rFonts w:ascii="Times New Roman" w:hAnsi="Times New Roman" w:cs="Times New Roman"/>
                <w:sz w:val="28"/>
                <w:szCs w:val="28"/>
                <w:lang w:bidi="en-US"/>
              </w:rPr>
              <w:t>carbon dioxide.</w:t>
            </w:r>
          </w:p>
          <w:p w14:paraId="4F70451E" w14:textId="77777777" w:rsidR="00015EC2" w:rsidRPr="00877217" w:rsidRDefault="00015EC2" w:rsidP="00015EC2">
            <w:pPr>
              <w:pStyle w:val="BodyText7"/>
              <w:shd w:val="clear" w:color="auto" w:fill="auto"/>
              <w:tabs>
                <w:tab w:val="left" w:pos="4277"/>
              </w:tabs>
              <w:spacing w:line="240" w:lineRule="auto"/>
              <w:ind w:left="660" w:firstLine="0"/>
              <w:jc w:val="both"/>
              <w:rPr>
                <w:rFonts w:ascii="Times New Roman" w:hAnsi="Times New Roman" w:cs="Times New Roman"/>
                <w:sz w:val="28"/>
                <w:szCs w:val="28"/>
              </w:rPr>
            </w:pPr>
            <w:r w:rsidRPr="00877217">
              <w:rPr>
                <w:rFonts w:ascii="Times New Roman" w:hAnsi="Times New Roman" w:cs="Times New Roman"/>
                <w:i/>
                <w:sz w:val="28"/>
                <w:szCs w:val="28"/>
              </w:rPr>
              <w:t>C. Từ không khí.</w:t>
            </w:r>
            <w:r w:rsidRPr="00877217">
              <w:rPr>
                <w:rFonts w:ascii="Times New Roman" w:hAnsi="Times New Roman" w:cs="Times New Roman"/>
                <w:sz w:val="28"/>
                <w:szCs w:val="28"/>
              </w:rPr>
              <w:tab/>
              <w:t xml:space="preserve">D. Từ thuốc tím </w:t>
            </w:r>
            <w:r w:rsidRPr="00877217">
              <w:rPr>
                <w:rFonts w:ascii="Times New Roman" w:hAnsi="Times New Roman" w:cs="Times New Roman"/>
                <w:sz w:val="28"/>
                <w:szCs w:val="28"/>
                <w:lang w:bidi="en-US"/>
              </w:rPr>
              <w:t>(potassium permanganate).</w:t>
            </w:r>
          </w:p>
          <w:p w14:paraId="21186E9C" w14:textId="77777777" w:rsidR="00015EC2" w:rsidRPr="00877217" w:rsidRDefault="00015EC2" w:rsidP="00015EC2">
            <w:pPr>
              <w:pStyle w:val="BodyText7"/>
              <w:shd w:val="clear" w:color="auto" w:fill="auto"/>
              <w:spacing w:line="240" w:lineRule="auto"/>
              <w:ind w:right="20" w:firstLine="0"/>
              <w:jc w:val="both"/>
              <w:rPr>
                <w:rFonts w:ascii="Times New Roman" w:hAnsi="Times New Roman" w:cs="Times New Roman"/>
                <w:sz w:val="28"/>
                <w:szCs w:val="28"/>
              </w:rPr>
            </w:pPr>
            <w:r w:rsidRPr="00877217">
              <w:rPr>
                <w:rFonts w:ascii="Times New Roman" w:hAnsi="Times New Roman" w:cs="Times New Roman"/>
                <w:sz w:val="28"/>
                <w:szCs w:val="28"/>
              </w:rPr>
              <w:t>Đáp án c. Oxỵgen được sản xuất từ không khí. Người ta hoá lỏng khòng khí xuống dưới -196°c và áp suất cao, ở điều kiện nàỵ không khí sẽ hoá lỏng. Sau đó nâng lên nhiệt độ dưới -183 °c để nitrogen bay hơi và thu riêng nitrogen. Khi khí nitrogen đã hết thì còn lại chủ yếu là oxỵgen.</w:t>
            </w:r>
          </w:p>
          <w:p w14:paraId="415820ED" w14:textId="77777777" w:rsidR="00015EC2" w:rsidRPr="00877217" w:rsidRDefault="00015EC2" w:rsidP="00015EC2">
            <w:pPr>
              <w:pStyle w:val="BodyText7"/>
              <w:shd w:val="clear" w:color="auto" w:fill="auto"/>
              <w:spacing w:line="240" w:lineRule="auto"/>
              <w:ind w:right="20" w:firstLine="0"/>
              <w:jc w:val="both"/>
              <w:rPr>
                <w:rFonts w:ascii="Times New Roman" w:hAnsi="Times New Roman" w:cs="Times New Roman"/>
                <w:sz w:val="28"/>
                <w:szCs w:val="28"/>
              </w:rPr>
            </w:pPr>
            <w:r w:rsidRPr="00877217">
              <w:rPr>
                <w:rFonts w:ascii="Times New Roman" w:hAnsi="Times New Roman" w:cs="Times New Roman"/>
                <w:b/>
                <w:sz w:val="28"/>
                <w:szCs w:val="28"/>
              </w:rPr>
              <w:t>Câu 2</w:t>
            </w:r>
            <w:r w:rsidRPr="00877217">
              <w:rPr>
                <w:rFonts w:ascii="Times New Roman" w:hAnsi="Times New Roman" w:cs="Times New Roman"/>
                <w:sz w:val="28"/>
                <w:szCs w:val="28"/>
              </w:rPr>
              <w:t>:  Khi một can xăng do bất cẩn bị bốc cháỵ thì chọn giải pháp chữa cháy nào được cho dưới đây phù hợp nhất?</w:t>
            </w:r>
          </w:p>
          <w:p w14:paraId="6CF3FE29" w14:textId="77777777" w:rsidR="00015EC2" w:rsidRPr="00877217" w:rsidRDefault="00015EC2" w:rsidP="00015EC2">
            <w:pPr>
              <w:pStyle w:val="BodyText7"/>
              <w:shd w:val="clear" w:color="auto" w:fill="auto"/>
              <w:spacing w:line="240" w:lineRule="auto"/>
              <w:ind w:firstLine="0"/>
              <w:jc w:val="both"/>
              <w:rPr>
                <w:rFonts w:ascii="Times New Roman" w:hAnsi="Times New Roman" w:cs="Times New Roman"/>
                <w:sz w:val="28"/>
                <w:szCs w:val="28"/>
              </w:rPr>
            </w:pPr>
            <w:r w:rsidRPr="00877217">
              <w:rPr>
                <w:rFonts w:ascii="Times New Roman" w:hAnsi="Times New Roman" w:cs="Times New Roman"/>
                <w:sz w:val="28"/>
                <w:szCs w:val="28"/>
              </w:rPr>
              <w:t>A. Phun nước.</w:t>
            </w:r>
          </w:p>
          <w:p w14:paraId="676A5178" w14:textId="77777777" w:rsidR="00015EC2" w:rsidRPr="00877217" w:rsidRDefault="00015EC2" w:rsidP="00015EC2">
            <w:pPr>
              <w:pStyle w:val="BodyText7"/>
              <w:shd w:val="clear" w:color="auto" w:fill="auto"/>
              <w:spacing w:line="240" w:lineRule="auto"/>
              <w:ind w:firstLine="0"/>
              <w:jc w:val="both"/>
              <w:rPr>
                <w:rFonts w:ascii="Times New Roman" w:hAnsi="Times New Roman" w:cs="Times New Roman"/>
                <w:i/>
                <w:sz w:val="28"/>
                <w:szCs w:val="28"/>
              </w:rPr>
            </w:pPr>
            <w:r w:rsidRPr="00877217">
              <w:rPr>
                <w:rFonts w:ascii="Times New Roman" w:hAnsi="Times New Roman" w:cs="Times New Roman"/>
                <w:i/>
                <w:sz w:val="28"/>
                <w:szCs w:val="28"/>
              </w:rPr>
              <w:t>B. Dùng cát đổ trùm lên.</w:t>
            </w:r>
          </w:p>
          <w:p w14:paraId="74C45C0E" w14:textId="77777777" w:rsidR="00015EC2" w:rsidRPr="00877217" w:rsidRDefault="00015EC2" w:rsidP="00015EC2">
            <w:pPr>
              <w:pStyle w:val="BodyText7"/>
              <w:shd w:val="clear" w:color="auto" w:fill="auto"/>
              <w:spacing w:line="240" w:lineRule="auto"/>
              <w:ind w:firstLine="0"/>
              <w:jc w:val="both"/>
              <w:rPr>
                <w:rFonts w:ascii="Times New Roman" w:hAnsi="Times New Roman" w:cs="Times New Roman"/>
                <w:sz w:val="28"/>
                <w:szCs w:val="28"/>
              </w:rPr>
            </w:pPr>
            <w:r w:rsidRPr="00877217">
              <w:rPr>
                <w:rFonts w:ascii="Times New Roman" w:hAnsi="Times New Roman" w:cs="Times New Roman"/>
                <w:sz w:val="28"/>
                <w:szCs w:val="28"/>
              </w:rPr>
              <w:t>C. Dùng bình chữa cháỵ gia đình để phun vào.</w:t>
            </w:r>
          </w:p>
          <w:p w14:paraId="2C0C81C5" w14:textId="77777777" w:rsidR="00015EC2" w:rsidRPr="00877217" w:rsidRDefault="00015EC2" w:rsidP="00015EC2">
            <w:pPr>
              <w:pStyle w:val="BodyText7"/>
              <w:shd w:val="clear" w:color="auto" w:fill="auto"/>
              <w:spacing w:line="240" w:lineRule="auto"/>
              <w:ind w:firstLine="0"/>
              <w:jc w:val="both"/>
              <w:rPr>
                <w:rFonts w:ascii="Times New Roman" w:hAnsi="Times New Roman" w:cs="Times New Roman"/>
                <w:sz w:val="28"/>
                <w:szCs w:val="28"/>
              </w:rPr>
            </w:pPr>
            <w:r w:rsidRPr="00877217">
              <w:rPr>
                <w:rFonts w:ascii="Times New Roman" w:hAnsi="Times New Roman" w:cs="Times New Roman"/>
                <w:sz w:val="28"/>
                <w:szCs w:val="28"/>
              </w:rPr>
              <w:t>D. Dùng chiếc chăn khô đắp vào.</w:t>
            </w:r>
          </w:p>
          <w:p w14:paraId="76DB1FA1" w14:textId="77777777" w:rsidR="00015EC2" w:rsidRPr="00877217" w:rsidRDefault="00015EC2" w:rsidP="00015EC2">
            <w:pPr>
              <w:pStyle w:val="BodyText7"/>
              <w:shd w:val="clear" w:color="auto" w:fill="auto"/>
              <w:spacing w:line="240" w:lineRule="auto"/>
              <w:ind w:firstLine="658"/>
              <w:jc w:val="both"/>
              <w:rPr>
                <w:rFonts w:ascii="Times New Roman" w:hAnsi="Times New Roman" w:cs="Times New Roman"/>
                <w:sz w:val="28"/>
                <w:szCs w:val="28"/>
              </w:rPr>
            </w:pPr>
            <w:r w:rsidRPr="00877217">
              <w:rPr>
                <w:rFonts w:ascii="Times New Roman" w:hAnsi="Times New Roman" w:cs="Times New Roman"/>
                <w:sz w:val="28"/>
                <w:szCs w:val="28"/>
              </w:rPr>
              <w:t>Đáp án B. Dùng cát đổ lên. Cát sẽ giúp ngăn cách oxỵgen tiếp xúc với xăng nên sự cháy sê tắt. Nếu dùng nước thì xăng càng chảy loang ra theo nước và đám cháy khó dập tắt hơn. Bình chữa cháy gia đình thì quá nhỏ để có thể dập tắt đám cháy của can xăng. Do đám cháy lớn từ can xăng nên không dùng chăn vì chăn có thể bị cháy.</w:t>
            </w:r>
          </w:p>
          <w:p w14:paraId="4F59651D" w14:textId="77777777" w:rsidR="00015EC2" w:rsidRPr="00877217" w:rsidRDefault="00015EC2" w:rsidP="00015EC2">
            <w:pPr>
              <w:pStyle w:val="BodyText7"/>
              <w:shd w:val="clear" w:color="auto" w:fill="auto"/>
              <w:spacing w:line="240" w:lineRule="auto"/>
              <w:ind w:firstLine="0"/>
              <w:jc w:val="both"/>
              <w:rPr>
                <w:rFonts w:ascii="Times New Roman" w:hAnsi="Times New Roman" w:cs="Times New Roman"/>
                <w:sz w:val="28"/>
                <w:szCs w:val="28"/>
              </w:rPr>
            </w:pPr>
            <w:r w:rsidRPr="00877217">
              <w:rPr>
                <w:rFonts w:ascii="Times New Roman" w:hAnsi="Times New Roman" w:cs="Times New Roman"/>
                <w:b/>
                <w:sz w:val="28"/>
                <w:szCs w:val="28"/>
              </w:rPr>
              <w:t>Câu 3:</w:t>
            </w:r>
            <w:r w:rsidRPr="00877217">
              <w:rPr>
                <w:rFonts w:ascii="Times New Roman" w:hAnsi="Times New Roman" w:cs="Times New Roman"/>
                <w:sz w:val="28"/>
                <w:szCs w:val="28"/>
              </w:rPr>
              <w:t xml:space="preserve"> Thành phẩn nào của không khí là nguyên nhân chủ yếu gây ra hiệu ứng nhà kính? </w:t>
            </w:r>
          </w:p>
          <w:p w14:paraId="3388ECAB" w14:textId="77777777" w:rsidR="00015EC2" w:rsidRPr="00877217" w:rsidRDefault="00015EC2" w:rsidP="00015EC2">
            <w:pPr>
              <w:pStyle w:val="BodyText7"/>
              <w:shd w:val="clear" w:color="auto" w:fill="auto"/>
              <w:tabs>
                <w:tab w:val="right" w:pos="5169"/>
                <w:tab w:val="right" w:pos="6252"/>
              </w:tabs>
              <w:spacing w:line="240" w:lineRule="auto"/>
              <w:ind w:firstLine="0"/>
              <w:jc w:val="both"/>
              <w:rPr>
                <w:rFonts w:ascii="Times New Roman" w:hAnsi="Times New Roman" w:cs="Times New Roman"/>
                <w:sz w:val="28"/>
                <w:szCs w:val="28"/>
              </w:rPr>
            </w:pPr>
            <w:r w:rsidRPr="00877217">
              <w:rPr>
                <w:rFonts w:ascii="Times New Roman" w:hAnsi="Times New Roman" w:cs="Times New Roman"/>
                <w:sz w:val="28"/>
                <w:szCs w:val="28"/>
              </w:rPr>
              <w:t>A. Oxygen.</w:t>
            </w:r>
            <w:r w:rsidRPr="00877217">
              <w:rPr>
                <w:rFonts w:ascii="Times New Roman" w:hAnsi="Times New Roman" w:cs="Times New Roman"/>
                <w:sz w:val="28"/>
                <w:szCs w:val="28"/>
              </w:rPr>
              <w:tab/>
              <w:t>B.</w:t>
            </w:r>
            <w:r w:rsidRPr="00877217">
              <w:rPr>
                <w:rFonts w:ascii="Times New Roman" w:hAnsi="Times New Roman" w:cs="Times New Roman"/>
                <w:sz w:val="28"/>
                <w:szCs w:val="28"/>
              </w:rPr>
              <w:tab/>
              <w:t>Hidrogen.</w:t>
            </w:r>
          </w:p>
          <w:p w14:paraId="26EC1B83" w14:textId="77777777" w:rsidR="00015EC2" w:rsidRPr="00877217" w:rsidRDefault="00015EC2" w:rsidP="00015EC2">
            <w:pPr>
              <w:pStyle w:val="BodyText7"/>
              <w:shd w:val="clear" w:color="auto" w:fill="auto"/>
              <w:tabs>
                <w:tab w:val="right" w:pos="5169"/>
                <w:tab w:val="right" w:pos="6252"/>
              </w:tabs>
              <w:spacing w:line="240" w:lineRule="auto"/>
              <w:ind w:firstLine="0"/>
              <w:jc w:val="both"/>
              <w:rPr>
                <w:rStyle w:val="Bodytext13"/>
                <w:rFonts w:ascii="Times New Roman" w:hAnsi="Times New Roman" w:cs="Times New Roman"/>
                <w:b/>
                <w:bCs/>
                <w:sz w:val="28"/>
                <w:szCs w:val="28"/>
              </w:rPr>
            </w:pPr>
            <w:r w:rsidRPr="00877217">
              <w:rPr>
                <w:rFonts w:ascii="Times New Roman" w:hAnsi="Times New Roman" w:cs="Times New Roman"/>
                <w:i/>
                <w:sz w:val="28"/>
                <w:szCs w:val="28"/>
              </w:rPr>
              <w:t>C. Carbon dioxide.</w:t>
            </w:r>
            <w:r w:rsidRPr="00877217">
              <w:rPr>
                <w:rFonts w:ascii="Times New Roman" w:hAnsi="Times New Roman" w:cs="Times New Roman"/>
                <w:sz w:val="28"/>
                <w:szCs w:val="28"/>
              </w:rPr>
              <w:tab/>
              <w:t>D.</w:t>
            </w:r>
            <w:r w:rsidRPr="00877217">
              <w:rPr>
                <w:rFonts w:ascii="Times New Roman" w:hAnsi="Times New Roman" w:cs="Times New Roman"/>
                <w:sz w:val="28"/>
                <w:szCs w:val="28"/>
              </w:rPr>
              <w:tab/>
              <w:t>Nitrogen.</w:t>
            </w:r>
          </w:p>
          <w:p w14:paraId="4AE83DB1" w14:textId="77777777" w:rsidR="00015EC2" w:rsidRPr="00877217" w:rsidRDefault="00015EC2" w:rsidP="00015EC2">
            <w:pPr>
              <w:pStyle w:val="BodyText7"/>
              <w:shd w:val="clear" w:color="auto" w:fill="auto"/>
              <w:spacing w:line="240" w:lineRule="auto"/>
              <w:ind w:firstLine="0"/>
              <w:jc w:val="both"/>
              <w:rPr>
                <w:rFonts w:ascii="Times New Roman" w:hAnsi="Times New Roman" w:cs="Times New Roman"/>
                <w:sz w:val="28"/>
                <w:szCs w:val="28"/>
              </w:rPr>
            </w:pPr>
            <w:r w:rsidRPr="00877217">
              <w:rPr>
                <w:rStyle w:val="Bodytext13"/>
                <w:rFonts w:ascii="Times New Roman" w:hAnsi="Times New Roman" w:cs="Times New Roman"/>
                <w:sz w:val="28"/>
                <w:szCs w:val="28"/>
              </w:rPr>
              <w:t xml:space="preserve">Câu 4: </w:t>
            </w:r>
            <w:r w:rsidRPr="00877217">
              <w:rPr>
                <w:rFonts w:ascii="Times New Roman" w:hAnsi="Times New Roman" w:cs="Times New Roman"/>
                <w:sz w:val="28"/>
                <w:szCs w:val="28"/>
              </w:rPr>
              <w:t>Khi nào thì môi trường không khí được xem là bị ô nhiễm?</w:t>
            </w:r>
          </w:p>
          <w:p w14:paraId="4A93859E" w14:textId="77777777" w:rsidR="00015EC2" w:rsidRPr="00877217" w:rsidRDefault="00015EC2" w:rsidP="00015EC2">
            <w:pPr>
              <w:pStyle w:val="BodyText7"/>
              <w:shd w:val="clear" w:color="auto" w:fill="auto"/>
              <w:spacing w:line="240" w:lineRule="auto"/>
              <w:ind w:firstLine="0"/>
              <w:jc w:val="both"/>
              <w:rPr>
                <w:rFonts w:ascii="Times New Roman" w:hAnsi="Times New Roman" w:cs="Times New Roman"/>
                <w:sz w:val="28"/>
                <w:szCs w:val="28"/>
              </w:rPr>
            </w:pPr>
            <w:r w:rsidRPr="00877217">
              <w:rPr>
                <w:rFonts w:ascii="Times New Roman" w:hAnsi="Times New Roman" w:cs="Times New Roman"/>
                <w:sz w:val="28"/>
                <w:szCs w:val="28"/>
              </w:rPr>
              <w:t>A. Khi xuất hiện thêm chất mới vào thành phẩn không khí.</w:t>
            </w:r>
          </w:p>
          <w:p w14:paraId="1879E1D5" w14:textId="77777777" w:rsidR="00015EC2" w:rsidRPr="00877217" w:rsidRDefault="00015EC2" w:rsidP="00015EC2">
            <w:pPr>
              <w:pStyle w:val="BodyText7"/>
              <w:shd w:val="clear" w:color="auto" w:fill="auto"/>
              <w:spacing w:line="240" w:lineRule="auto"/>
              <w:ind w:firstLine="0"/>
              <w:jc w:val="both"/>
              <w:rPr>
                <w:rFonts w:ascii="Times New Roman" w:hAnsi="Times New Roman" w:cs="Times New Roman"/>
                <w:sz w:val="28"/>
                <w:szCs w:val="28"/>
              </w:rPr>
            </w:pPr>
            <w:r w:rsidRPr="00877217">
              <w:rPr>
                <w:rFonts w:ascii="Times New Roman" w:hAnsi="Times New Roman" w:cs="Times New Roman"/>
                <w:sz w:val="28"/>
                <w:szCs w:val="28"/>
              </w:rPr>
              <w:t>B. Khi thay đổi tỉ lệ % các chất trong môi trường không khí.</w:t>
            </w:r>
          </w:p>
          <w:p w14:paraId="16D95D48" w14:textId="77777777" w:rsidR="00015EC2" w:rsidRPr="00877217" w:rsidRDefault="00015EC2" w:rsidP="00015EC2">
            <w:pPr>
              <w:pStyle w:val="BodyText7"/>
              <w:shd w:val="clear" w:color="auto" w:fill="auto"/>
              <w:spacing w:line="240" w:lineRule="auto"/>
              <w:ind w:firstLine="0"/>
              <w:jc w:val="both"/>
              <w:rPr>
                <w:rFonts w:ascii="Times New Roman" w:hAnsi="Times New Roman" w:cs="Times New Roman"/>
                <w:i/>
                <w:sz w:val="28"/>
                <w:szCs w:val="28"/>
              </w:rPr>
            </w:pPr>
            <w:r w:rsidRPr="00877217">
              <w:rPr>
                <w:rFonts w:ascii="Times New Roman" w:hAnsi="Times New Roman" w:cs="Times New Roman"/>
                <w:i/>
                <w:sz w:val="28"/>
                <w:szCs w:val="28"/>
              </w:rPr>
              <w:t>C. Khi thay đổi thành phẩn, tỉ lệ các chất trong môi trường không khí và gâỵ ảnh hưởng đến sức khoẻ con người và các sinh vật khác.</w:t>
            </w:r>
          </w:p>
          <w:p w14:paraId="2BDC4FC6" w14:textId="77777777" w:rsidR="00015EC2" w:rsidRPr="00877217" w:rsidRDefault="00015EC2" w:rsidP="00015EC2">
            <w:pPr>
              <w:rPr>
                <w:rFonts w:cs="Times New Roman"/>
                <w:szCs w:val="28"/>
              </w:rPr>
            </w:pPr>
            <w:r w:rsidRPr="00877217">
              <w:rPr>
                <w:rFonts w:cs="Times New Roman"/>
                <w:szCs w:val="28"/>
              </w:rPr>
              <w:t>D. Khi tỉ lệ % các chất trong môi trường không khí biến động nhỏquanh tỉ lệ chuẩn.</w:t>
            </w:r>
          </w:p>
          <w:p w14:paraId="3DED36BF" w14:textId="77777777" w:rsidR="00015EC2" w:rsidRPr="00877217" w:rsidRDefault="00015EC2" w:rsidP="00015EC2">
            <w:pPr>
              <w:rPr>
                <w:rFonts w:cs="Times New Roman"/>
                <w:szCs w:val="28"/>
              </w:rPr>
            </w:pPr>
            <w:r w:rsidRPr="00877217">
              <w:rPr>
                <w:rFonts w:cs="Times New Roman"/>
                <w:b/>
                <w:szCs w:val="28"/>
              </w:rPr>
              <w:t>Câu 5:</w:t>
            </w:r>
            <w:r w:rsidRPr="00877217">
              <w:rPr>
                <w:rFonts w:cs="Times New Roman"/>
                <w:szCs w:val="28"/>
              </w:rPr>
              <w:t xml:space="preserve"> Hoạt động nông nghiệp nào sau đâỵ không làm ô nhiễm môi trường không khí?</w:t>
            </w:r>
          </w:p>
          <w:p w14:paraId="505A12BB" w14:textId="77777777" w:rsidR="00015EC2" w:rsidRPr="00877217" w:rsidRDefault="00015EC2" w:rsidP="00015EC2">
            <w:pPr>
              <w:pStyle w:val="BodyText7"/>
              <w:shd w:val="clear" w:color="auto" w:fill="auto"/>
              <w:spacing w:line="240" w:lineRule="auto"/>
              <w:ind w:firstLine="0"/>
              <w:jc w:val="both"/>
              <w:rPr>
                <w:rFonts w:ascii="Times New Roman" w:hAnsi="Times New Roman" w:cs="Times New Roman"/>
                <w:sz w:val="28"/>
                <w:szCs w:val="28"/>
              </w:rPr>
            </w:pPr>
            <w:r w:rsidRPr="00877217">
              <w:rPr>
                <w:rFonts w:ascii="Times New Roman" w:hAnsi="Times New Roman" w:cs="Times New Roman"/>
                <w:sz w:val="28"/>
                <w:szCs w:val="28"/>
              </w:rPr>
              <w:t>A. Đốt rơm rạ sau khi thu hoạch.</w:t>
            </w:r>
          </w:p>
          <w:p w14:paraId="2A8D6581" w14:textId="77777777" w:rsidR="00015EC2" w:rsidRPr="00877217" w:rsidRDefault="00015EC2" w:rsidP="00015EC2">
            <w:pPr>
              <w:pStyle w:val="BodyText7"/>
              <w:shd w:val="clear" w:color="auto" w:fill="auto"/>
              <w:spacing w:line="240" w:lineRule="auto"/>
              <w:ind w:firstLine="0"/>
              <w:jc w:val="both"/>
              <w:rPr>
                <w:rFonts w:ascii="Times New Roman" w:hAnsi="Times New Roman" w:cs="Times New Roman"/>
                <w:i/>
                <w:sz w:val="28"/>
                <w:szCs w:val="28"/>
              </w:rPr>
            </w:pPr>
            <w:r w:rsidRPr="00877217">
              <w:rPr>
                <w:rFonts w:ascii="Times New Roman" w:hAnsi="Times New Roman" w:cs="Times New Roman"/>
                <w:i/>
                <w:sz w:val="28"/>
                <w:szCs w:val="28"/>
              </w:rPr>
              <w:t>B. Tưới nước cho câỵ trổng.</w:t>
            </w:r>
          </w:p>
          <w:p w14:paraId="0D7BC9FA" w14:textId="77777777" w:rsidR="00015EC2" w:rsidRPr="00877217" w:rsidRDefault="00015EC2" w:rsidP="00015EC2">
            <w:pPr>
              <w:pStyle w:val="BodyText7"/>
              <w:shd w:val="clear" w:color="auto" w:fill="auto"/>
              <w:spacing w:line="240" w:lineRule="auto"/>
              <w:ind w:firstLine="0"/>
              <w:jc w:val="both"/>
              <w:rPr>
                <w:rFonts w:ascii="Times New Roman" w:hAnsi="Times New Roman" w:cs="Times New Roman"/>
                <w:sz w:val="28"/>
                <w:szCs w:val="28"/>
              </w:rPr>
            </w:pPr>
            <w:r w:rsidRPr="00877217">
              <w:rPr>
                <w:rFonts w:ascii="Times New Roman" w:hAnsi="Times New Roman" w:cs="Times New Roman"/>
                <w:sz w:val="28"/>
                <w:szCs w:val="28"/>
              </w:rPr>
              <w:t>C. Bón phân tươi cho cây trổng.</w:t>
            </w:r>
          </w:p>
          <w:p w14:paraId="61003391" w14:textId="77777777" w:rsidR="00015EC2" w:rsidRPr="00877217" w:rsidRDefault="00015EC2" w:rsidP="00015EC2">
            <w:pPr>
              <w:pStyle w:val="BodyText7"/>
              <w:shd w:val="clear" w:color="auto" w:fill="auto"/>
              <w:spacing w:line="240" w:lineRule="auto"/>
              <w:ind w:firstLine="0"/>
              <w:jc w:val="both"/>
              <w:rPr>
                <w:rFonts w:ascii="Times New Roman" w:hAnsi="Times New Roman" w:cs="Times New Roman"/>
                <w:sz w:val="28"/>
                <w:szCs w:val="28"/>
              </w:rPr>
            </w:pPr>
            <w:r w:rsidRPr="00877217">
              <w:rPr>
                <w:rFonts w:ascii="Times New Roman" w:hAnsi="Times New Roman" w:cs="Times New Roman"/>
                <w:sz w:val="28"/>
                <w:szCs w:val="28"/>
              </w:rPr>
              <w:t>D. Phun thuốc trừ sâu để phòng sâu bọ phá hoại cây trổng.</w:t>
            </w:r>
          </w:p>
          <w:p w14:paraId="5FC720E8" w14:textId="77777777" w:rsidR="00015EC2" w:rsidRPr="00877217" w:rsidRDefault="00015EC2" w:rsidP="00015EC2">
            <w:pPr>
              <w:pStyle w:val="BodyText7"/>
              <w:shd w:val="clear" w:color="auto" w:fill="auto"/>
              <w:spacing w:line="240" w:lineRule="auto"/>
              <w:ind w:firstLine="0"/>
              <w:jc w:val="both"/>
              <w:rPr>
                <w:rFonts w:ascii="Times New Roman" w:hAnsi="Times New Roman" w:cs="Times New Roman"/>
                <w:sz w:val="28"/>
                <w:szCs w:val="28"/>
              </w:rPr>
            </w:pPr>
            <w:r w:rsidRPr="00877217">
              <w:rPr>
                <w:rFonts w:ascii="Times New Roman" w:hAnsi="Times New Roman" w:cs="Times New Roman"/>
                <w:b/>
                <w:sz w:val="28"/>
                <w:szCs w:val="28"/>
              </w:rPr>
              <w:t>Câu 6:</w:t>
            </w:r>
            <w:r w:rsidRPr="00877217">
              <w:rPr>
                <w:rFonts w:ascii="Times New Roman" w:hAnsi="Times New Roman" w:cs="Times New Roman"/>
                <w:sz w:val="28"/>
                <w:szCs w:val="28"/>
              </w:rPr>
              <w:t xml:space="preserve"> Biểu hiện nào sau đây không phải là biểu hiện của sựô nhiễm môi trường?</w:t>
            </w:r>
          </w:p>
          <w:p w14:paraId="75465F50" w14:textId="77777777" w:rsidR="00015EC2" w:rsidRPr="00877217" w:rsidRDefault="00015EC2" w:rsidP="00015EC2">
            <w:pPr>
              <w:pStyle w:val="BodyText7"/>
              <w:shd w:val="clear" w:color="auto" w:fill="auto"/>
              <w:spacing w:line="240" w:lineRule="auto"/>
              <w:ind w:firstLine="0"/>
              <w:jc w:val="both"/>
              <w:rPr>
                <w:rFonts w:ascii="Times New Roman" w:hAnsi="Times New Roman" w:cs="Times New Roman"/>
                <w:sz w:val="28"/>
                <w:szCs w:val="28"/>
              </w:rPr>
            </w:pPr>
            <w:r w:rsidRPr="00877217">
              <w:rPr>
                <w:rFonts w:ascii="Times New Roman" w:hAnsi="Times New Roman" w:cs="Times New Roman"/>
                <w:sz w:val="28"/>
                <w:szCs w:val="28"/>
              </w:rPr>
              <w:t>A. Không khí có mùi khó chịu.</w:t>
            </w:r>
          </w:p>
          <w:p w14:paraId="27C363A5" w14:textId="77777777" w:rsidR="00015EC2" w:rsidRPr="00877217" w:rsidRDefault="00015EC2" w:rsidP="00015EC2">
            <w:pPr>
              <w:pStyle w:val="BodyText7"/>
              <w:shd w:val="clear" w:color="auto" w:fill="auto"/>
              <w:spacing w:line="240" w:lineRule="auto"/>
              <w:ind w:right="3080" w:firstLine="0"/>
              <w:jc w:val="both"/>
              <w:rPr>
                <w:rFonts w:ascii="Times New Roman" w:hAnsi="Times New Roman" w:cs="Times New Roman"/>
                <w:sz w:val="28"/>
                <w:szCs w:val="28"/>
              </w:rPr>
            </w:pPr>
            <w:r w:rsidRPr="00877217">
              <w:rPr>
                <w:rFonts w:ascii="Times New Roman" w:hAnsi="Times New Roman" w:cs="Times New Roman"/>
                <w:sz w:val="28"/>
                <w:szCs w:val="28"/>
              </w:rPr>
              <w:lastRenderedPageBreak/>
              <w:t xml:space="preserve">B. Da bị kích ứng, nhiễm các bệnh đường hô hấp. </w:t>
            </w:r>
          </w:p>
          <w:p w14:paraId="0DD273DB" w14:textId="77777777" w:rsidR="00015EC2" w:rsidRPr="00877217" w:rsidRDefault="00015EC2" w:rsidP="00015EC2">
            <w:pPr>
              <w:pStyle w:val="BodyText7"/>
              <w:shd w:val="clear" w:color="auto" w:fill="auto"/>
              <w:spacing w:line="240" w:lineRule="auto"/>
              <w:ind w:right="3080" w:firstLine="0"/>
              <w:jc w:val="both"/>
              <w:rPr>
                <w:rFonts w:ascii="Times New Roman" w:hAnsi="Times New Roman" w:cs="Times New Roman"/>
                <w:sz w:val="28"/>
                <w:szCs w:val="28"/>
              </w:rPr>
            </w:pPr>
            <w:r w:rsidRPr="00877217">
              <w:rPr>
                <w:rFonts w:ascii="Times New Roman" w:hAnsi="Times New Roman" w:cs="Times New Roman"/>
                <w:sz w:val="28"/>
                <w:szCs w:val="28"/>
              </w:rPr>
              <w:t>C. Mưa axit, bấu trời bị sương mù cả ban ngày.</w:t>
            </w:r>
          </w:p>
          <w:p w14:paraId="5DB353E6" w14:textId="77777777" w:rsidR="00015EC2" w:rsidRPr="00877217" w:rsidRDefault="00015EC2" w:rsidP="00015EC2">
            <w:pPr>
              <w:pStyle w:val="BodyText7"/>
              <w:shd w:val="clear" w:color="auto" w:fill="auto"/>
              <w:spacing w:line="240" w:lineRule="auto"/>
              <w:ind w:firstLine="0"/>
              <w:jc w:val="both"/>
              <w:rPr>
                <w:rFonts w:ascii="Times New Roman" w:hAnsi="Times New Roman" w:cs="Times New Roman"/>
                <w:i/>
                <w:sz w:val="28"/>
                <w:szCs w:val="28"/>
              </w:rPr>
            </w:pPr>
            <w:r w:rsidRPr="00877217">
              <w:rPr>
                <w:rFonts w:ascii="Times New Roman" w:hAnsi="Times New Roman" w:cs="Times New Roman"/>
                <w:i/>
                <w:sz w:val="28"/>
                <w:szCs w:val="28"/>
              </w:rPr>
              <w:t>D. Buổi sáng mai thường có sương đọng trên lá.</w:t>
            </w:r>
          </w:p>
          <w:p w14:paraId="43A6995D" w14:textId="77777777" w:rsidR="00015EC2" w:rsidRPr="00877217" w:rsidRDefault="00015EC2" w:rsidP="00015EC2">
            <w:pPr>
              <w:ind w:firstLine="460"/>
              <w:rPr>
                <w:rStyle w:val="Bodytext13"/>
                <w:rFonts w:ascii="Times New Roman" w:hAnsi="Times New Roman" w:cs="Times New Roman"/>
                <w:b/>
                <w:bCs/>
                <w:sz w:val="28"/>
                <w:szCs w:val="28"/>
              </w:rPr>
            </w:pPr>
            <w:r w:rsidRPr="00877217">
              <w:rPr>
                <w:rStyle w:val="Bodytext13"/>
                <w:rFonts w:ascii="Times New Roman" w:hAnsi="Times New Roman" w:cs="Times New Roman"/>
                <w:sz w:val="28"/>
                <w:szCs w:val="28"/>
              </w:rPr>
              <w:t>Bức tranh bí ẩn là tình trạng ô nhiễm không khí tại Việt Nam. Từ đó liên hệ thực tế, yêu cầu Hs rút ra trách nhiệm của học sinh trong việc bảo vệ bầu không khí trong lành</w:t>
            </w:r>
          </w:p>
        </w:tc>
      </w:tr>
    </w:tbl>
    <w:p w14:paraId="2FCCA511" w14:textId="77777777" w:rsidR="00015EC2" w:rsidRPr="00877217" w:rsidRDefault="00015EC2" w:rsidP="00015EC2">
      <w:pPr>
        <w:pStyle w:val="BodyText7"/>
        <w:shd w:val="clear" w:color="auto" w:fill="auto"/>
        <w:spacing w:line="240" w:lineRule="auto"/>
        <w:ind w:right="20" w:firstLine="0"/>
        <w:jc w:val="both"/>
        <w:rPr>
          <w:rFonts w:ascii="Times New Roman" w:hAnsi="Times New Roman" w:cs="Times New Roman"/>
          <w:b/>
          <w:sz w:val="28"/>
          <w:szCs w:val="28"/>
        </w:rPr>
      </w:pPr>
      <w:r w:rsidRPr="00877217">
        <w:rPr>
          <w:rFonts w:ascii="Times New Roman" w:hAnsi="Times New Roman" w:cs="Times New Roman"/>
          <w:b/>
          <w:sz w:val="28"/>
          <w:szCs w:val="28"/>
        </w:rPr>
        <w:lastRenderedPageBreak/>
        <w:t>Hoạt động 5: Tìm tòi mở rộng- hướng dẫn về nhà</w:t>
      </w:r>
    </w:p>
    <w:p w14:paraId="58E556CA" w14:textId="1B0D61E7" w:rsidR="00015EC2" w:rsidRPr="00877217" w:rsidRDefault="00015EC2" w:rsidP="00015EC2">
      <w:pPr>
        <w:pStyle w:val="BodyText7"/>
        <w:shd w:val="clear" w:color="auto" w:fill="auto"/>
        <w:spacing w:line="240" w:lineRule="auto"/>
        <w:ind w:left="60" w:right="20" w:firstLine="0"/>
        <w:jc w:val="both"/>
        <w:rPr>
          <w:rFonts w:ascii="Times New Roman" w:hAnsi="Times New Roman" w:cs="Times New Roman"/>
          <w:sz w:val="28"/>
          <w:szCs w:val="28"/>
        </w:rPr>
      </w:pPr>
      <w:r w:rsidRPr="00877217">
        <w:rPr>
          <w:rFonts w:ascii="Times New Roman" w:hAnsi="Times New Roman" w:cs="Times New Roman"/>
          <w:sz w:val="28"/>
          <w:szCs w:val="28"/>
        </w:rPr>
        <w:t xml:space="preserve">-  Nhiệm vụ nhóm 1,2: Cho các cụm từ gổm: "ô </w:t>
      </w:r>
      <w:r w:rsidR="00E2740A">
        <w:rPr>
          <w:rFonts w:ascii="Times New Roman" w:hAnsi="Times New Roman" w:cs="Times New Roman"/>
          <w:sz w:val="28"/>
          <w:szCs w:val="28"/>
        </w:rPr>
        <w:t>n</w:t>
      </w:r>
      <w:r w:rsidRPr="00877217">
        <w:rPr>
          <w:rFonts w:ascii="Times New Roman" w:hAnsi="Times New Roman" w:cs="Times New Roman"/>
          <w:sz w:val="28"/>
          <w:szCs w:val="28"/>
        </w:rPr>
        <w:t>hiễm không khí" "</w:t>
      </w:r>
      <w:r w:rsidR="00E2740A">
        <w:rPr>
          <w:rFonts w:ascii="Times New Roman" w:hAnsi="Times New Roman" w:cs="Times New Roman"/>
          <w:sz w:val="28"/>
          <w:szCs w:val="28"/>
        </w:rPr>
        <w:t>k</w:t>
      </w:r>
      <w:r w:rsidRPr="00877217">
        <w:rPr>
          <w:rFonts w:ascii="Times New Roman" w:hAnsi="Times New Roman" w:cs="Times New Roman"/>
          <w:sz w:val="28"/>
          <w:szCs w:val="28"/>
        </w:rPr>
        <w:t>h</w:t>
      </w:r>
      <w:r w:rsidR="00E2740A">
        <w:rPr>
          <w:rFonts w:ascii="Times New Roman" w:hAnsi="Times New Roman" w:cs="Times New Roman"/>
          <w:sz w:val="28"/>
          <w:szCs w:val="28"/>
        </w:rPr>
        <w:t>í</w:t>
      </w:r>
      <w:r w:rsidRPr="00877217">
        <w:rPr>
          <w:rFonts w:ascii="Times New Roman" w:hAnsi="Times New Roman" w:cs="Times New Roman"/>
          <w:sz w:val="28"/>
          <w:szCs w:val="28"/>
        </w:rPr>
        <w:t xml:space="preserve"> thải công nghiệp" "</w:t>
      </w:r>
      <w:r w:rsidR="00E2740A">
        <w:rPr>
          <w:rFonts w:ascii="Times New Roman" w:hAnsi="Times New Roman" w:cs="Times New Roman"/>
          <w:sz w:val="28"/>
          <w:szCs w:val="28"/>
        </w:rPr>
        <w:t>k</w:t>
      </w:r>
      <w:r w:rsidRPr="00877217">
        <w:rPr>
          <w:rFonts w:ascii="Times New Roman" w:hAnsi="Times New Roman" w:cs="Times New Roman"/>
          <w:sz w:val="28"/>
          <w:szCs w:val="28"/>
        </w:rPr>
        <w:t>h</w:t>
      </w:r>
      <w:r w:rsidR="00E2740A">
        <w:rPr>
          <w:rFonts w:ascii="Times New Roman" w:hAnsi="Times New Roman" w:cs="Times New Roman"/>
          <w:sz w:val="28"/>
          <w:szCs w:val="28"/>
        </w:rPr>
        <w:t>ó</w:t>
      </w:r>
      <w:r w:rsidRPr="00877217">
        <w:rPr>
          <w:rFonts w:ascii="Times New Roman" w:hAnsi="Times New Roman" w:cs="Times New Roman"/>
          <w:sz w:val="28"/>
          <w:szCs w:val="28"/>
        </w:rPr>
        <w:t>i bụi do núi lửa, do cháy rừng" "</w:t>
      </w:r>
      <w:r w:rsidR="00E2740A">
        <w:rPr>
          <w:rFonts w:ascii="Times New Roman" w:hAnsi="Times New Roman" w:cs="Times New Roman"/>
          <w:sz w:val="28"/>
          <w:szCs w:val="28"/>
        </w:rPr>
        <w:t>h</w:t>
      </w:r>
      <w:r w:rsidRPr="00877217">
        <w:rPr>
          <w:rFonts w:ascii="Times New Roman" w:hAnsi="Times New Roman" w:cs="Times New Roman"/>
          <w:sz w:val="28"/>
          <w:szCs w:val="28"/>
        </w:rPr>
        <w:t>ậ</w:t>
      </w:r>
      <w:r w:rsidR="00E2740A">
        <w:rPr>
          <w:rFonts w:ascii="Times New Roman" w:hAnsi="Times New Roman" w:cs="Times New Roman"/>
          <w:sz w:val="28"/>
          <w:szCs w:val="28"/>
        </w:rPr>
        <w:t>u</w:t>
      </w:r>
      <w:r w:rsidRPr="00877217">
        <w:rPr>
          <w:rFonts w:ascii="Times New Roman" w:hAnsi="Times New Roman" w:cs="Times New Roman"/>
          <w:sz w:val="28"/>
          <w:szCs w:val="28"/>
        </w:rPr>
        <w:t xml:space="preserve"> quả", kh</w:t>
      </w:r>
      <w:r w:rsidR="00E2740A">
        <w:rPr>
          <w:rFonts w:ascii="Times New Roman" w:hAnsi="Times New Roman" w:cs="Times New Roman"/>
          <w:sz w:val="28"/>
          <w:szCs w:val="28"/>
        </w:rPr>
        <w:t>í</w:t>
      </w:r>
      <w:r w:rsidRPr="00877217">
        <w:rPr>
          <w:rFonts w:ascii="Times New Roman" w:hAnsi="Times New Roman" w:cs="Times New Roman"/>
          <w:sz w:val="28"/>
          <w:szCs w:val="28"/>
        </w:rPr>
        <w:t xml:space="preserve"> thải do đốt rác thải" "</w:t>
      </w:r>
      <w:r w:rsidR="00E2740A">
        <w:rPr>
          <w:rFonts w:ascii="Times New Roman" w:hAnsi="Times New Roman" w:cs="Times New Roman"/>
          <w:sz w:val="28"/>
          <w:szCs w:val="28"/>
        </w:rPr>
        <w:t>h</w:t>
      </w:r>
      <w:r w:rsidRPr="00877217">
        <w:rPr>
          <w:rFonts w:ascii="Times New Roman" w:hAnsi="Times New Roman" w:cs="Times New Roman"/>
          <w:sz w:val="28"/>
          <w:szCs w:val="28"/>
        </w:rPr>
        <w:t>i</w:t>
      </w:r>
      <w:r w:rsidR="00E2740A">
        <w:rPr>
          <w:rFonts w:ascii="Times New Roman" w:hAnsi="Times New Roman" w:cs="Times New Roman"/>
          <w:sz w:val="28"/>
          <w:szCs w:val="28"/>
        </w:rPr>
        <w:t>ệ</w:t>
      </w:r>
      <w:r w:rsidRPr="00877217">
        <w:rPr>
          <w:rFonts w:ascii="Times New Roman" w:hAnsi="Times New Roman" w:cs="Times New Roman"/>
          <w:sz w:val="28"/>
          <w:szCs w:val="28"/>
        </w:rPr>
        <w:t>u ứng nhà kính" "</w:t>
      </w:r>
      <w:r w:rsidR="00E2740A">
        <w:rPr>
          <w:rFonts w:ascii="Times New Roman" w:hAnsi="Times New Roman" w:cs="Times New Roman"/>
          <w:sz w:val="28"/>
          <w:szCs w:val="28"/>
        </w:rPr>
        <w:t>n</w:t>
      </w:r>
      <w:r w:rsidRPr="00877217">
        <w:rPr>
          <w:rFonts w:ascii="Times New Roman" w:hAnsi="Times New Roman" w:cs="Times New Roman"/>
          <w:sz w:val="28"/>
          <w:szCs w:val="28"/>
        </w:rPr>
        <w:t>g</w:t>
      </w:r>
      <w:r w:rsidR="00E2740A">
        <w:rPr>
          <w:rFonts w:ascii="Times New Roman" w:hAnsi="Times New Roman" w:cs="Times New Roman"/>
          <w:sz w:val="28"/>
          <w:szCs w:val="28"/>
        </w:rPr>
        <w:t>u</w:t>
      </w:r>
      <w:r w:rsidRPr="00877217">
        <w:rPr>
          <w:rFonts w:ascii="Times New Roman" w:hAnsi="Times New Roman" w:cs="Times New Roman"/>
          <w:sz w:val="28"/>
          <w:szCs w:val="28"/>
        </w:rPr>
        <w:t>yên nhân", bi</w:t>
      </w:r>
      <w:r w:rsidR="00E2740A">
        <w:rPr>
          <w:rFonts w:ascii="Times New Roman" w:hAnsi="Times New Roman" w:cs="Times New Roman"/>
          <w:sz w:val="28"/>
          <w:szCs w:val="28"/>
        </w:rPr>
        <w:t>ệ</w:t>
      </w:r>
      <w:r w:rsidRPr="00877217">
        <w:rPr>
          <w:rFonts w:ascii="Times New Roman" w:hAnsi="Times New Roman" w:cs="Times New Roman"/>
          <w:sz w:val="28"/>
          <w:szCs w:val="28"/>
        </w:rPr>
        <w:t>n pháp hạn chế" "</w:t>
      </w:r>
      <w:r w:rsidR="00E2740A">
        <w:rPr>
          <w:rFonts w:ascii="Times New Roman" w:hAnsi="Times New Roman" w:cs="Times New Roman"/>
          <w:sz w:val="28"/>
          <w:szCs w:val="28"/>
        </w:rPr>
        <w:t>b</w:t>
      </w:r>
      <w:r w:rsidRPr="00877217">
        <w:rPr>
          <w:rFonts w:ascii="Times New Roman" w:hAnsi="Times New Roman" w:cs="Times New Roman"/>
          <w:sz w:val="28"/>
          <w:szCs w:val="28"/>
        </w:rPr>
        <w:t>ệ</w:t>
      </w:r>
      <w:r w:rsidR="00E2740A">
        <w:rPr>
          <w:rFonts w:ascii="Times New Roman" w:hAnsi="Times New Roman" w:cs="Times New Roman"/>
          <w:sz w:val="28"/>
          <w:szCs w:val="28"/>
        </w:rPr>
        <w:t>n</w:t>
      </w:r>
      <w:r w:rsidRPr="00877217">
        <w:rPr>
          <w:rFonts w:ascii="Times New Roman" w:hAnsi="Times New Roman" w:cs="Times New Roman"/>
          <w:sz w:val="28"/>
          <w:szCs w:val="28"/>
        </w:rPr>
        <w:t>h đường hô hấp" "</w:t>
      </w:r>
      <w:r w:rsidR="00E2740A">
        <w:rPr>
          <w:rFonts w:ascii="Times New Roman" w:hAnsi="Times New Roman" w:cs="Times New Roman"/>
          <w:sz w:val="28"/>
          <w:szCs w:val="28"/>
        </w:rPr>
        <w:t xml:space="preserve">mưa </w:t>
      </w:r>
      <w:r w:rsidRPr="00877217">
        <w:rPr>
          <w:rFonts w:ascii="Times New Roman" w:hAnsi="Times New Roman" w:cs="Times New Roman"/>
          <w:sz w:val="28"/>
          <w:szCs w:val="28"/>
        </w:rPr>
        <w:t>axit","r</w:t>
      </w:r>
      <w:r w:rsidR="00E2740A">
        <w:rPr>
          <w:rFonts w:ascii="Times New Roman" w:hAnsi="Times New Roman" w:cs="Times New Roman"/>
          <w:sz w:val="28"/>
          <w:szCs w:val="28"/>
        </w:rPr>
        <w:t>ừ</w:t>
      </w:r>
      <w:r w:rsidRPr="00877217">
        <w:rPr>
          <w:rFonts w:ascii="Times New Roman" w:hAnsi="Times New Roman" w:cs="Times New Roman"/>
          <w:sz w:val="28"/>
          <w:szCs w:val="28"/>
        </w:rPr>
        <w:t>ng nhiều câỵ xanh""</w:t>
      </w:r>
      <w:r w:rsidR="00E2740A">
        <w:rPr>
          <w:rFonts w:ascii="Times New Roman" w:hAnsi="Times New Roman" w:cs="Times New Roman"/>
          <w:sz w:val="28"/>
          <w:szCs w:val="28"/>
        </w:rPr>
        <w:t>sử dụng</w:t>
      </w:r>
      <w:r w:rsidRPr="00877217">
        <w:rPr>
          <w:rFonts w:ascii="Times New Roman" w:hAnsi="Times New Roman" w:cs="Times New Roman"/>
          <w:sz w:val="28"/>
          <w:szCs w:val="28"/>
        </w:rPr>
        <w:t xml:space="preserve"> tiết kiệm năng lượng" "</w:t>
      </w:r>
      <w:r w:rsidR="00E2740A">
        <w:rPr>
          <w:rFonts w:ascii="Times New Roman" w:hAnsi="Times New Roman" w:cs="Times New Roman"/>
          <w:sz w:val="28"/>
          <w:szCs w:val="28"/>
        </w:rPr>
        <w:t>k</w:t>
      </w:r>
      <w:r w:rsidRPr="00877217">
        <w:rPr>
          <w:rFonts w:ascii="Times New Roman" w:hAnsi="Times New Roman" w:cs="Times New Roman"/>
          <w:sz w:val="28"/>
          <w:szCs w:val="28"/>
        </w:rPr>
        <w:t>h</w:t>
      </w:r>
      <w:r w:rsidR="00E2740A">
        <w:rPr>
          <w:rFonts w:ascii="Times New Roman" w:hAnsi="Times New Roman" w:cs="Times New Roman"/>
          <w:sz w:val="28"/>
          <w:szCs w:val="28"/>
        </w:rPr>
        <w:t>í</w:t>
      </w:r>
      <w:r w:rsidRPr="00877217">
        <w:rPr>
          <w:rFonts w:ascii="Times New Roman" w:hAnsi="Times New Roman" w:cs="Times New Roman"/>
          <w:sz w:val="28"/>
          <w:szCs w:val="28"/>
        </w:rPr>
        <w:t xml:space="preserve"> thải của các phương tiện giao thông", ch</w:t>
      </w:r>
      <w:r w:rsidR="00E2740A">
        <w:rPr>
          <w:rFonts w:ascii="Times New Roman" w:hAnsi="Times New Roman" w:cs="Times New Roman"/>
          <w:sz w:val="28"/>
          <w:szCs w:val="28"/>
        </w:rPr>
        <w:t>ế</w:t>
      </w:r>
      <w:r w:rsidRPr="00877217">
        <w:rPr>
          <w:rFonts w:ascii="Times New Roman" w:hAnsi="Times New Roman" w:cs="Times New Roman"/>
          <w:sz w:val="28"/>
          <w:szCs w:val="28"/>
        </w:rPr>
        <w:t xml:space="preserve"> tạo các loại động cơ tiết kiệm năng lượng" "</w:t>
      </w:r>
      <w:r w:rsidR="00E2740A">
        <w:rPr>
          <w:rFonts w:ascii="Times New Roman" w:hAnsi="Times New Roman" w:cs="Times New Roman"/>
          <w:sz w:val="28"/>
          <w:szCs w:val="28"/>
        </w:rPr>
        <w:t>x</w:t>
      </w:r>
      <w:r w:rsidRPr="00877217">
        <w:rPr>
          <w:rFonts w:ascii="Times New Roman" w:hAnsi="Times New Roman" w:cs="Times New Roman"/>
          <w:sz w:val="28"/>
          <w:szCs w:val="28"/>
        </w:rPr>
        <w:t>ử</w:t>
      </w:r>
      <w:r w:rsidR="00E2740A">
        <w:rPr>
          <w:rFonts w:ascii="Times New Roman" w:hAnsi="Times New Roman" w:cs="Times New Roman"/>
          <w:sz w:val="28"/>
          <w:szCs w:val="28"/>
        </w:rPr>
        <w:t xml:space="preserve"> </w:t>
      </w:r>
      <w:r w:rsidRPr="00877217">
        <w:rPr>
          <w:rFonts w:ascii="Times New Roman" w:hAnsi="Times New Roman" w:cs="Times New Roman"/>
          <w:sz w:val="28"/>
          <w:szCs w:val="28"/>
        </w:rPr>
        <w:t>lí rác thải đúng quỵ trình".</w:t>
      </w:r>
    </w:p>
    <w:p w14:paraId="713F6683" w14:textId="47FD53BB" w:rsidR="00015EC2" w:rsidRPr="00877217" w:rsidRDefault="00E2740A" w:rsidP="00015EC2">
      <w:pPr>
        <w:pStyle w:val="BodyText7"/>
        <w:shd w:val="clear" w:color="auto" w:fill="auto"/>
        <w:spacing w:line="240" w:lineRule="auto"/>
        <w:ind w:left="60" w:right="20" w:firstLine="0"/>
        <w:jc w:val="both"/>
        <w:rPr>
          <w:rFonts w:ascii="Times New Roman" w:hAnsi="Times New Roman" w:cs="Times New Roman"/>
          <w:sz w:val="28"/>
          <w:szCs w:val="28"/>
        </w:rPr>
      </w:pPr>
      <w:r>
        <w:rPr>
          <w:rFonts w:ascii="Times New Roman" w:hAnsi="Times New Roman" w:cs="Times New Roman"/>
          <w:sz w:val="28"/>
          <w:szCs w:val="28"/>
        </w:rPr>
        <w:t>e</w:t>
      </w:r>
      <w:r w:rsidR="00015EC2" w:rsidRPr="00877217">
        <w:rPr>
          <w:rFonts w:ascii="Times New Roman" w:hAnsi="Times New Roman" w:cs="Times New Roman"/>
          <w:sz w:val="28"/>
          <w:szCs w:val="28"/>
        </w:rPr>
        <w:t>m hãy lập một sơ đồ hình câỵ phù hợp nhất với các dữ liệu trên để tổng kết kiến thức về chủ đề không khí.</w:t>
      </w:r>
    </w:p>
    <w:p w14:paraId="284C9558" w14:textId="77777777" w:rsidR="00015EC2" w:rsidRPr="00877217" w:rsidRDefault="00015EC2" w:rsidP="00015EC2">
      <w:pPr>
        <w:spacing w:after="0" w:line="240" w:lineRule="auto"/>
        <w:rPr>
          <w:rFonts w:cs="Times New Roman"/>
          <w:szCs w:val="28"/>
        </w:rPr>
      </w:pPr>
      <w:r w:rsidRPr="00877217">
        <w:rPr>
          <w:rFonts w:cs="Times New Roman"/>
          <w:szCs w:val="28"/>
        </w:rPr>
        <w:t>- Nhiệm vụ nhóm 3,4: Thiết kế 1 poster ở dạng tranh cổ động để tuyên truyền mọi người bảo vệ môi trường không khí nơi ở của mình?</w:t>
      </w:r>
    </w:p>
    <w:p w14:paraId="1D0A1E39" w14:textId="77777777" w:rsidR="00015EC2" w:rsidRPr="00877217" w:rsidRDefault="00015EC2" w:rsidP="00015EC2">
      <w:pPr>
        <w:spacing w:after="0" w:line="240" w:lineRule="auto"/>
        <w:rPr>
          <w:rFonts w:cs="Times New Roman"/>
          <w:szCs w:val="28"/>
        </w:rPr>
      </w:pPr>
      <w:r w:rsidRPr="00877217">
        <w:rPr>
          <w:rFonts w:cs="Times New Roman"/>
          <w:szCs w:val="28"/>
        </w:rPr>
        <w:t>- Yêu cầu HS xem trước bài mới</w:t>
      </w:r>
    </w:p>
    <w:p w14:paraId="28362E99" w14:textId="77777777" w:rsidR="00015EC2" w:rsidRPr="00877217" w:rsidRDefault="00015EC2" w:rsidP="00015EC2">
      <w:pPr>
        <w:spacing w:after="0" w:line="240" w:lineRule="auto"/>
        <w:rPr>
          <w:rFonts w:cs="Times New Roman"/>
          <w:b/>
          <w:szCs w:val="28"/>
        </w:rPr>
      </w:pPr>
    </w:p>
    <w:p w14:paraId="41A67EC5" w14:textId="77777777" w:rsidR="00015EC2" w:rsidRPr="00877217" w:rsidRDefault="00015EC2" w:rsidP="00015EC2">
      <w:pPr>
        <w:spacing w:after="0" w:line="240" w:lineRule="auto"/>
        <w:rPr>
          <w:rFonts w:cs="Times New Roman"/>
          <w:b/>
          <w:szCs w:val="28"/>
        </w:rPr>
      </w:pPr>
    </w:p>
    <w:p w14:paraId="2B5A2794" w14:textId="177A76E3" w:rsidR="00015EC2" w:rsidRPr="00781886" w:rsidRDefault="00781886" w:rsidP="00015EC2">
      <w:pPr>
        <w:spacing w:after="0" w:line="240" w:lineRule="auto"/>
        <w:rPr>
          <w:rFonts w:cs="Times New Roman"/>
          <w:szCs w:val="28"/>
          <w:lang w:val="vi-VN"/>
        </w:rPr>
      </w:pPr>
      <w:r w:rsidRPr="00877217">
        <w:rPr>
          <w:rFonts w:cs="Times New Roman"/>
          <w:szCs w:val="28"/>
          <w:lang w:val="vi-VN"/>
        </w:rPr>
        <w:t>*****************************************************************</w:t>
      </w:r>
    </w:p>
    <w:p w14:paraId="3CAD34B4" w14:textId="77777777" w:rsidR="00015EC2" w:rsidRPr="00877217" w:rsidRDefault="00015EC2" w:rsidP="00015EC2">
      <w:pPr>
        <w:spacing w:after="0" w:line="240" w:lineRule="auto"/>
        <w:rPr>
          <w:rFonts w:cs="Times New Roman"/>
          <w:b/>
          <w:szCs w:val="28"/>
        </w:rPr>
      </w:pPr>
    </w:p>
    <w:p w14:paraId="5BCBB25C" w14:textId="77777777" w:rsidR="00015EC2" w:rsidRPr="00877217" w:rsidRDefault="00015EC2" w:rsidP="00015EC2">
      <w:pPr>
        <w:spacing w:after="0" w:line="240" w:lineRule="auto"/>
        <w:rPr>
          <w:rFonts w:cs="Times New Roman"/>
          <w:b/>
          <w:szCs w:val="28"/>
        </w:rPr>
      </w:pPr>
    </w:p>
    <w:p w14:paraId="30864C83" w14:textId="77777777" w:rsidR="00FB609F" w:rsidRPr="00877217" w:rsidRDefault="00FB609F" w:rsidP="00FB609F">
      <w:pPr>
        <w:spacing w:after="0" w:line="240" w:lineRule="auto"/>
        <w:jc w:val="center"/>
        <w:rPr>
          <w:rFonts w:cs="Times New Roman"/>
          <w:b/>
          <w:bCs/>
          <w:szCs w:val="28"/>
        </w:rPr>
      </w:pPr>
      <w:r w:rsidRPr="00877217">
        <w:rPr>
          <w:rFonts w:cs="Times New Roman"/>
          <w:b/>
          <w:bCs/>
          <w:szCs w:val="28"/>
        </w:rPr>
        <w:t>CHỦ ĐỀ 4</w:t>
      </w:r>
    </w:p>
    <w:p w14:paraId="2B32164E" w14:textId="77777777" w:rsidR="00FB609F" w:rsidRPr="00877217" w:rsidRDefault="00FB609F" w:rsidP="00FB609F">
      <w:pPr>
        <w:spacing w:after="0" w:line="240" w:lineRule="auto"/>
        <w:jc w:val="center"/>
        <w:rPr>
          <w:rFonts w:cs="Times New Roman"/>
          <w:b/>
          <w:bCs/>
          <w:szCs w:val="28"/>
        </w:rPr>
      </w:pPr>
      <w:r w:rsidRPr="00877217">
        <w:rPr>
          <w:rFonts w:cs="Times New Roman"/>
          <w:b/>
          <w:bCs/>
          <w:szCs w:val="28"/>
        </w:rPr>
        <w:t>MỘT SỐ VẬT LIỆU, NHIÊN LIỆU, NGUYÊN LIỆU, LƯƠNG THỰC – THỰC PHẨM THÔNG DỤNG; TÍNH CHẤT VÀ ỨNG DỤNG CỦA CHÚNG</w:t>
      </w:r>
    </w:p>
    <w:p w14:paraId="3B8E8A93" w14:textId="4882A99D" w:rsidR="00FB609F" w:rsidRPr="00877217" w:rsidRDefault="00867078" w:rsidP="00867078">
      <w:pPr>
        <w:spacing w:after="0" w:line="240" w:lineRule="auto"/>
        <w:rPr>
          <w:rFonts w:cs="Times New Roman"/>
          <w:szCs w:val="28"/>
        </w:rPr>
      </w:pPr>
      <w:r w:rsidRPr="00877217">
        <w:rPr>
          <w:rFonts w:cs="Times New Roman"/>
          <w:szCs w:val="28"/>
        </w:rPr>
        <w:t>N</w:t>
      </w:r>
      <w:r w:rsidRPr="00877217">
        <w:rPr>
          <w:rFonts w:eastAsia="Arial Unicode MS" w:cs="Times New Roman"/>
          <w:i/>
          <w:szCs w:val="28"/>
        </w:rPr>
        <w:t xml:space="preserve">gày dạy: </w:t>
      </w:r>
      <w:r w:rsidR="00DA2B59">
        <w:rPr>
          <w:rFonts w:eastAsia="Arial Unicode MS" w:cs="Times New Roman"/>
          <w:i/>
          <w:szCs w:val="28"/>
        </w:rPr>
        <w:t>22</w:t>
      </w:r>
      <w:r w:rsidRPr="00877217">
        <w:rPr>
          <w:rFonts w:eastAsia="Arial Unicode MS" w:cs="Times New Roman"/>
          <w:i/>
          <w:szCs w:val="28"/>
        </w:rPr>
        <w:t>/10/</w:t>
      </w:r>
      <w:r w:rsidR="007E0E77">
        <w:rPr>
          <w:rFonts w:eastAsia="Arial Unicode MS" w:cs="Times New Roman"/>
          <w:i/>
          <w:szCs w:val="28"/>
        </w:rPr>
        <w:t>2022</w:t>
      </w:r>
      <w:r w:rsidR="00FB609F" w:rsidRPr="00877217">
        <w:rPr>
          <w:rFonts w:cs="Times New Roman"/>
          <w:szCs w:val="28"/>
        </w:rPr>
        <w:tab/>
      </w:r>
    </w:p>
    <w:p w14:paraId="6666F3E1" w14:textId="77777777" w:rsidR="00FB609F" w:rsidRPr="00877217" w:rsidRDefault="00277FDE" w:rsidP="00FB609F">
      <w:pPr>
        <w:spacing w:after="0" w:line="240" w:lineRule="auto"/>
        <w:jc w:val="center"/>
        <w:rPr>
          <w:rFonts w:cs="Times New Roman"/>
          <w:b/>
          <w:szCs w:val="28"/>
        </w:rPr>
      </w:pPr>
      <w:r w:rsidRPr="00877217">
        <w:rPr>
          <w:rFonts w:cs="Times New Roman"/>
          <w:b/>
          <w:szCs w:val="28"/>
        </w:rPr>
        <w:t xml:space="preserve">Tiết 25+ 26. </w:t>
      </w:r>
      <w:r w:rsidR="00FB609F" w:rsidRPr="00877217">
        <w:rPr>
          <w:rFonts w:cs="Times New Roman"/>
          <w:b/>
          <w:szCs w:val="28"/>
        </w:rPr>
        <w:t>BÀI 11: MỘT SỐ VẬT LIỆU THÔNG DỤNG</w:t>
      </w:r>
    </w:p>
    <w:p w14:paraId="16A6EDB6" w14:textId="77777777" w:rsidR="00FB609F" w:rsidRPr="00877217" w:rsidRDefault="00FB609F" w:rsidP="00FB609F">
      <w:pPr>
        <w:spacing w:after="0" w:line="240" w:lineRule="auto"/>
        <w:jc w:val="center"/>
        <w:rPr>
          <w:rFonts w:cs="Times New Roman"/>
          <w:szCs w:val="28"/>
        </w:rPr>
      </w:pPr>
      <w:r w:rsidRPr="00877217">
        <w:rPr>
          <w:rFonts w:cs="Times New Roman"/>
          <w:szCs w:val="28"/>
        </w:rPr>
        <w:t>(Thời gian thực hiện: 2 tiết)</w:t>
      </w:r>
    </w:p>
    <w:p w14:paraId="1CFA12F8" w14:textId="2553D07D" w:rsidR="00277FDE" w:rsidRPr="00877217" w:rsidRDefault="00277FDE" w:rsidP="001C51C8">
      <w:pPr>
        <w:pStyle w:val="TOC5"/>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3"/>
        <w:gridCol w:w="5888"/>
      </w:tblGrid>
      <w:tr w:rsidR="00277FDE" w:rsidRPr="00877217" w14:paraId="1BB49C3C" w14:textId="77777777" w:rsidTr="00B66721">
        <w:trPr>
          <w:trHeight w:val="1109"/>
        </w:trPr>
        <w:tc>
          <w:tcPr>
            <w:tcW w:w="3463" w:type="dxa"/>
          </w:tcPr>
          <w:p w14:paraId="40B6823F" w14:textId="77777777" w:rsidR="00277FDE" w:rsidRPr="00877217" w:rsidRDefault="00277FDE" w:rsidP="00B66721">
            <w:pPr>
              <w:jc w:val="center"/>
              <w:outlineLvl w:val="0"/>
              <w:rPr>
                <w:rFonts w:eastAsia="Calibri" w:cs="Times New Roman"/>
                <w:iCs/>
                <w:szCs w:val="28"/>
              </w:rPr>
            </w:pPr>
            <w:r w:rsidRPr="00877217">
              <w:rPr>
                <w:rFonts w:eastAsia="Calibri" w:cs="Times New Roman"/>
                <w:iCs/>
                <w:szCs w:val="28"/>
              </w:rPr>
              <w:t xml:space="preserve">Tiết 1 </w:t>
            </w:r>
          </w:p>
          <w:p w14:paraId="34AF6FAC" w14:textId="59DD05B3" w:rsidR="00277FDE" w:rsidRPr="00877217" w:rsidRDefault="00277FDE" w:rsidP="00B66721">
            <w:pPr>
              <w:jc w:val="center"/>
              <w:outlineLvl w:val="0"/>
              <w:rPr>
                <w:rFonts w:eastAsia="Calibri" w:cs="Times New Roman"/>
                <w:iCs/>
                <w:szCs w:val="28"/>
              </w:rPr>
            </w:pPr>
            <w:r w:rsidRPr="00877217">
              <w:rPr>
                <w:rFonts w:eastAsia="Calibri" w:cs="Times New Roman"/>
                <w:iCs/>
                <w:szCs w:val="28"/>
              </w:rPr>
              <w:t xml:space="preserve">Ngày dạy: </w:t>
            </w:r>
            <w:r w:rsidR="00DA2B59">
              <w:rPr>
                <w:rFonts w:eastAsia="Calibri" w:cs="Times New Roman"/>
                <w:iCs/>
                <w:szCs w:val="28"/>
              </w:rPr>
              <w:t>22</w:t>
            </w:r>
            <w:r w:rsidRPr="00877217">
              <w:rPr>
                <w:rFonts w:eastAsia="Calibri" w:cs="Times New Roman"/>
                <w:iCs/>
                <w:szCs w:val="28"/>
              </w:rPr>
              <w:t xml:space="preserve">/10/ </w:t>
            </w:r>
            <w:r w:rsidR="007E0E77">
              <w:rPr>
                <w:rFonts w:eastAsia="Calibri" w:cs="Times New Roman"/>
                <w:iCs/>
                <w:szCs w:val="28"/>
              </w:rPr>
              <w:t>2022</w:t>
            </w:r>
          </w:p>
        </w:tc>
        <w:tc>
          <w:tcPr>
            <w:tcW w:w="5888" w:type="dxa"/>
          </w:tcPr>
          <w:p w14:paraId="495BE995" w14:textId="77777777" w:rsidR="00277FDE" w:rsidRPr="00877217" w:rsidRDefault="00277FDE" w:rsidP="00B66721">
            <w:pPr>
              <w:spacing w:after="0" w:line="240" w:lineRule="auto"/>
              <w:rPr>
                <w:rFonts w:cs="Times New Roman"/>
                <w:b/>
                <w:i/>
                <w:szCs w:val="28"/>
              </w:rPr>
            </w:pPr>
            <w:r w:rsidRPr="00877217">
              <w:rPr>
                <w:rFonts w:cs="Times New Roman"/>
                <w:b/>
                <w:i/>
                <w:szCs w:val="28"/>
              </w:rPr>
              <w:t xml:space="preserve">Hoạt động 1. Khởi động </w:t>
            </w:r>
          </w:p>
          <w:p w14:paraId="661CD9A2" w14:textId="77777777" w:rsidR="00277FDE" w:rsidRPr="00877217" w:rsidRDefault="00277FDE" w:rsidP="00B66721">
            <w:pPr>
              <w:spacing w:after="0" w:line="240" w:lineRule="auto"/>
              <w:rPr>
                <w:rFonts w:cs="Times New Roman"/>
                <w:b/>
                <w:i/>
                <w:szCs w:val="28"/>
              </w:rPr>
            </w:pPr>
            <w:r w:rsidRPr="00877217">
              <w:rPr>
                <w:rFonts w:cs="Times New Roman"/>
                <w:b/>
                <w:i/>
                <w:szCs w:val="28"/>
              </w:rPr>
              <w:t>Hoạt động 2. Hình thành kiến thức mới</w:t>
            </w:r>
          </w:p>
          <w:p w14:paraId="7BD61A41" w14:textId="77777777" w:rsidR="00277FDE" w:rsidRPr="00877217" w:rsidRDefault="00277FDE" w:rsidP="00B66721">
            <w:pPr>
              <w:spacing w:after="0" w:line="240" w:lineRule="auto"/>
              <w:jc w:val="center"/>
              <w:rPr>
                <w:rFonts w:cs="Times New Roman"/>
                <w:b/>
                <w:i/>
                <w:szCs w:val="28"/>
              </w:rPr>
            </w:pPr>
            <w:r w:rsidRPr="00877217">
              <w:rPr>
                <w:rFonts w:cs="Times New Roman"/>
                <w:b/>
                <w:i/>
                <w:szCs w:val="28"/>
              </w:rPr>
              <w:t>Hoạt động 2.1: Tìm hiểu về một số vật liệu thông dụng</w:t>
            </w:r>
          </w:p>
          <w:p w14:paraId="5FBA19DC" w14:textId="77777777" w:rsidR="00277FDE" w:rsidRPr="00877217" w:rsidRDefault="00277FDE" w:rsidP="00277FDE">
            <w:pPr>
              <w:outlineLvl w:val="0"/>
              <w:rPr>
                <w:rFonts w:cs="Times New Roman"/>
                <w:b/>
                <w:i/>
                <w:szCs w:val="28"/>
              </w:rPr>
            </w:pPr>
            <w:r w:rsidRPr="00877217">
              <w:rPr>
                <w:rFonts w:cs="Times New Roman"/>
                <w:b/>
                <w:i/>
                <w:szCs w:val="28"/>
              </w:rPr>
              <w:t>Hoạt động 2.2: Tìm hiểu về một số tính chất và ứng dụng của vật liệu</w:t>
            </w:r>
          </w:p>
          <w:p w14:paraId="017EFCA5" w14:textId="77777777" w:rsidR="007B537C" w:rsidRPr="00877217" w:rsidRDefault="00277FDE" w:rsidP="007B537C">
            <w:pPr>
              <w:spacing w:after="0" w:line="240" w:lineRule="auto"/>
              <w:jc w:val="center"/>
              <w:rPr>
                <w:rFonts w:cs="Times New Roman"/>
                <w:b/>
                <w:szCs w:val="28"/>
                <w:lang w:val="pt-BR"/>
              </w:rPr>
            </w:pPr>
            <w:r w:rsidRPr="00877217">
              <w:rPr>
                <w:rFonts w:cs="Times New Roman"/>
                <w:b/>
                <w:i/>
                <w:szCs w:val="28"/>
              </w:rPr>
              <w:t xml:space="preserve">Hoạt động 2.2a. </w:t>
            </w:r>
            <w:r w:rsidR="007B537C" w:rsidRPr="00877217">
              <w:rPr>
                <w:rFonts w:cs="Times New Roman"/>
                <w:b/>
                <w:szCs w:val="28"/>
                <w:lang w:val="pt-BR"/>
              </w:rPr>
              <w:t>Tìm hiểu về tính chất của một số vật liệu</w:t>
            </w:r>
          </w:p>
          <w:p w14:paraId="7FAEF2BF" w14:textId="77777777" w:rsidR="00277FDE" w:rsidRPr="00877217" w:rsidRDefault="007B537C" w:rsidP="00277FDE">
            <w:pPr>
              <w:outlineLvl w:val="0"/>
              <w:rPr>
                <w:rFonts w:cs="Times New Roman"/>
                <w:b/>
                <w:szCs w:val="28"/>
                <w:lang w:val="pt-BR"/>
              </w:rPr>
            </w:pPr>
            <w:r w:rsidRPr="00877217">
              <w:rPr>
                <w:rFonts w:cs="Times New Roman"/>
                <w:b/>
                <w:i/>
                <w:szCs w:val="28"/>
              </w:rPr>
              <w:t>Hoạt động 2.2b.</w:t>
            </w:r>
            <w:r w:rsidRPr="00877217">
              <w:rPr>
                <w:rFonts w:cs="Times New Roman"/>
                <w:b/>
                <w:szCs w:val="28"/>
                <w:lang w:val="pt-BR"/>
              </w:rPr>
              <w:t xml:space="preserve"> Tìm hiểu về khả năng bị ăn mòn của một số vật liệu</w:t>
            </w:r>
          </w:p>
          <w:p w14:paraId="75A37B0D" w14:textId="77777777" w:rsidR="007B537C" w:rsidRPr="00877217" w:rsidRDefault="007B537C" w:rsidP="00277FDE">
            <w:pPr>
              <w:outlineLvl w:val="0"/>
              <w:rPr>
                <w:rFonts w:cs="Times New Roman"/>
                <w:b/>
                <w:i/>
                <w:szCs w:val="28"/>
              </w:rPr>
            </w:pPr>
            <w:r w:rsidRPr="00877217">
              <w:rPr>
                <w:rFonts w:cs="Times New Roman"/>
                <w:b/>
                <w:i/>
                <w:szCs w:val="28"/>
              </w:rPr>
              <w:t>Hoạt động 2.2c.</w:t>
            </w:r>
            <w:r w:rsidRPr="00877217">
              <w:rPr>
                <w:rFonts w:cs="Times New Roman"/>
                <w:b/>
                <w:szCs w:val="28"/>
                <w:lang w:val="pt-BR"/>
              </w:rPr>
              <w:t xml:space="preserve"> Tìm hiểu về tính dẫn nhiệt, khả năng chịu nhiệt của một số vật liệu</w:t>
            </w:r>
          </w:p>
        </w:tc>
      </w:tr>
      <w:tr w:rsidR="00277FDE" w:rsidRPr="00877217" w14:paraId="0AAACF61" w14:textId="77777777" w:rsidTr="00B66721">
        <w:trPr>
          <w:trHeight w:val="1098"/>
        </w:trPr>
        <w:tc>
          <w:tcPr>
            <w:tcW w:w="3463" w:type="dxa"/>
          </w:tcPr>
          <w:p w14:paraId="7ADA5CAC" w14:textId="77777777" w:rsidR="00277FDE" w:rsidRPr="00877217" w:rsidRDefault="00277FDE" w:rsidP="00B66721">
            <w:pPr>
              <w:jc w:val="center"/>
              <w:outlineLvl w:val="0"/>
              <w:rPr>
                <w:rFonts w:eastAsia="Calibri" w:cs="Times New Roman"/>
                <w:iCs/>
                <w:szCs w:val="28"/>
              </w:rPr>
            </w:pPr>
            <w:r w:rsidRPr="00877217">
              <w:rPr>
                <w:rFonts w:eastAsia="Calibri" w:cs="Times New Roman"/>
                <w:iCs/>
                <w:szCs w:val="28"/>
              </w:rPr>
              <w:lastRenderedPageBreak/>
              <w:t xml:space="preserve">Tiết 2 </w:t>
            </w:r>
          </w:p>
          <w:p w14:paraId="26221923" w14:textId="54C66363" w:rsidR="00277FDE" w:rsidRPr="00877217" w:rsidRDefault="00277FDE" w:rsidP="00B66721">
            <w:pPr>
              <w:jc w:val="center"/>
              <w:outlineLvl w:val="0"/>
              <w:rPr>
                <w:rFonts w:eastAsia="Calibri" w:cs="Times New Roman"/>
                <w:iCs/>
                <w:szCs w:val="28"/>
              </w:rPr>
            </w:pPr>
            <w:r w:rsidRPr="00877217">
              <w:rPr>
                <w:rFonts w:eastAsia="Calibri" w:cs="Times New Roman"/>
                <w:iCs/>
                <w:szCs w:val="28"/>
              </w:rPr>
              <w:t>Ngày dạy:</w:t>
            </w:r>
            <w:r w:rsidR="00DA2B59">
              <w:rPr>
                <w:rFonts w:eastAsia="Calibri" w:cs="Times New Roman"/>
                <w:iCs/>
                <w:szCs w:val="28"/>
              </w:rPr>
              <w:t>22</w:t>
            </w:r>
            <w:r w:rsidRPr="00877217">
              <w:rPr>
                <w:rFonts w:eastAsia="Calibri" w:cs="Times New Roman"/>
                <w:iCs/>
                <w:szCs w:val="28"/>
              </w:rPr>
              <w:t>/10/</w:t>
            </w:r>
            <w:r w:rsidR="007E0E77">
              <w:rPr>
                <w:rFonts w:eastAsia="Calibri" w:cs="Times New Roman"/>
                <w:iCs/>
                <w:szCs w:val="28"/>
              </w:rPr>
              <w:t>2022</w:t>
            </w:r>
          </w:p>
        </w:tc>
        <w:tc>
          <w:tcPr>
            <w:tcW w:w="5888" w:type="dxa"/>
          </w:tcPr>
          <w:p w14:paraId="052B27DD" w14:textId="77777777" w:rsidR="007B537C" w:rsidRPr="00877217" w:rsidRDefault="007B537C" w:rsidP="00B66721">
            <w:pPr>
              <w:spacing w:after="0" w:line="240" w:lineRule="auto"/>
              <w:rPr>
                <w:rFonts w:cs="Times New Roman"/>
                <w:b/>
                <w:szCs w:val="28"/>
                <w:lang w:val="pt-BR"/>
              </w:rPr>
            </w:pPr>
            <w:r w:rsidRPr="00877217">
              <w:rPr>
                <w:rFonts w:cs="Times New Roman"/>
                <w:b/>
                <w:i/>
                <w:szCs w:val="28"/>
              </w:rPr>
              <w:t>Hoạt động 2.2d.</w:t>
            </w:r>
            <w:r w:rsidRPr="00877217">
              <w:rPr>
                <w:rFonts w:cs="Times New Roman"/>
                <w:b/>
                <w:szCs w:val="28"/>
                <w:lang w:val="pt-BR"/>
              </w:rPr>
              <w:t xml:space="preserve"> Tìm hiểu về khả năng bị ăn mòn, bị gỉ của một số công trình vật dụng</w:t>
            </w:r>
          </w:p>
          <w:p w14:paraId="63A4FC16" w14:textId="77777777" w:rsidR="007B537C" w:rsidRPr="00877217" w:rsidRDefault="007B537C" w:rsidP="00B66721">
            <w:pPr>
              <w:spacing w:after="0" w:line="240" w:lineRule="auto"/>
              <w:rPr>
                <w:rFonts w:cs="Times New Roman"/>
                <w:b/>
                <w:i/>
                <w:szCs w:val="28"/>
              </w:rPr>
            </w:pPr>
            <w:r w:rsidRPr="00877217">
              <w:rPr>
                <w:rFonts w:cs="Times New Roman"/>
                <w:b/>
                <w:i/>
                <w:szCs w:val="28"/>
              </w:rPr>
              <w:t>Hoạt động 2.2e.</w:t>
            </w:r>
            <w:r w:rsidRPr="00877217">
              <w:rPr>
                <w:rFonts w:cs="Times New Roman"/>
                <w:b/>
                <w:szCs w:val="28"/>
                <w:lang w:val="pt-BR"/>
              </w:rPr>
              <w:t xml:space="preserve"> Tìm hiểu về tính chất của cao su</w:t>
            </w:r>
          </w:p>
          <w:p w14:paraId="4B67B7AD" w14:textId="77777777" w:rsidR="00277FDE" w:rsidRPr="00877217" w:rsidRDefault="00277FDE" w:rsidP="00B66721">
            <w:pPr>
              <w:spacing w:after="0" w:line="240" w:lineRule="auto"/>
              <w:rPr>
                <w:rFonts w:cs="Times New Roman"/>
                <w:b/>
                <w:i/>
                <w:szCs w:val="28"/>
              </w:rPr>
            </w:pPr>
            <w:r w:rsidRPr="00877217">
              <w:rPr>
                <w:rFonts w:cs="Times New Roman"/>
                <w:b/>
                <w:i/>
                <w:szCs w:val="28"/>
              </w:rPr>
              <w:t>Hoạt động 2.3:Tìm hiểu về sử dụng vật liệu an toàn, hiệu quả và bảo đảm sự phát triển bền vững</w:t>
            </w:r>
          </w:p>
          <w:p w14:paraId="64FE3FF6" w14:textId="77777777" w:rsidR="00277FDE" w:rsidRPr="00877217" w:rsidRDefault="00277FDE" w:rsidP="00B66721">
            <w:pPr>
              <w:spacing w:after="0" w:line="240" w:lineRule="auto"/>
              <w:rPr>
                <w:rFonts w:cs="Times New Roman"/>
                <w:b/>
                <w:i/>
                <w:szCs w:val="28"/>
              </w:rPr>
            </w:pPr>
            <w:r w:rsidRPr="00877217">
              <w:rPr>
                <w:rFonts w:cs="Times New Roman"/>
                <w:b/>
                <w:i/>
                <w:szCs w:val="28"/>
              </w:rPr>
              <w:t xml:space="preserve">Hoạt động 2.4: Tìm hiểu về nguyên nhân gây ô nhiễm không khí </w:t>
            </w:r>
          </w:p>
          <w:p w14:paraId="08E8B196" w14:textId="77777777" w:rsidR="00277FDE" w:rsidRPr="00877217" w:rsidRDefault="00277FDE" w:rsidP="00B66721">
            <w:pPr>
              <w:spacing w:after="0" w:line="240" w:lineRule="auto"/>
              <w:rPr>
                <w:rFonts w:cs="Times New Roman"/>
                <w:b/>
                <w:i/>
                <w:szCs w:val="28"/>
              </w:rPr>
            </w:pPr>
            <w:r w:rsidRPr="00877217">
              <w:rPr>
                <w:rFonts w:cs="Times New Roman"/>
                <w:b/>
                <w:i/>
                <w:szCs w:val="28"/>
              </w:rPr>
              <w:t>Hoạt động 3: Luyện tập</w:t>
            </w:r>
          </w:p>
          <w:p w14:paraId="61F18C93" w14:textId="77777777" w:rsidR="00277FDE" w:rsidRPr="00877217" w:rsidRDefault="00277FDE" w:rsidP="00B66721">
            <w:pPr>
              <w:spacing w:after="0" w:line="240" w:lineRule="auto"/>
              <w:rPr>
                <w:rFonts w:cs="Times New Roman"/>
                <w:b/>
                <w:i/>
                <w:szCs w:val="28"/>
              </w:rPr>
            </w:pPr>
            <w:r w:rsidRPr="00877217">
              <w:rPr>
                <w:rFonts w:cs="Times New Roman"/>
                <w:b/>
                <w:i/>
                <w:szCs w:val="28"/>
              </w:rPr>
              <w:t>Hoạt động4: Vận dụng</w:t>
            </w:r>
          </w:p>
        </w:tc>
      </w:tr>
    </w:tbl>
    <w:p w14:paraId="55E265E6" w14:textId="77777777" w:rsidR="00277FDE" w:rsidRPr="00877217" w:rsidRDefault="00277FDE" w:rsidP="00FB609F">
      <w:pPr>
        <w:spacing w:after="0" w:line="240" w:lineRule="auto"/>
        <w:jc w:val="both"/>
        <w:rPr>
          <w:rFonts w:cs="Times New Roman"/>
          <w:b/>
          <w:szCs w:val="28"/>
        </w:rPr>
      </w:pPr>
    </w:p>
    <w:p w14:paraId="696C0217" w14:textId="77777777" w:rsidR="00FB609F" w:rsidRPr="00877217" w:rsidRDefault="00FB609F" w:rsidP="00FB609F">
      <w:pPr>
        <w:spacing w:after="0" w:line="240" w:lineRule="auto"/>
        <w:jc w:val="both"/>
        <w:rPr>
          <w:rFonts w:cs="Times New Roman"/>
          <w:b/>
          <w:szCs w:val="28"/>
        </w:rPr>
      </w:pPr>
      <w:r w:rsidRPr="00877217">
        <w:rPr>
          <w:rFonts w:cs="Times New Roman"/>
          <w:b/>
          <w:szCs w:val="28"/>
        </w:rPr>
        <w:t>I. Mục tiêu:</w:t>
      </w:r>
    </w:p>
    <w:p w14:paraId="6F992EE1" w14:textId="77777777" w:rsidR="00FB609F" w:rsidRPr="00877217" w:rsidRDefault="00FB609F" w:rsidP="00FB609F">
      <w:pPr>
        <w:spacing w:after="0" w:line="240" w:lineRule="auto"/>
        <w:jc w:val="both"/>
        <w:rPr>
          <w:rFonts w:cs="Times New Roman"/>
          <w:b/>
          <w:i/>
          <w:szCs w:val="28"/>
        </w:rPr>
      </w:pPr>
      <w:r w:rsidRPr="00877217">
        <w:rPr>
          <w:rFonts w:cs="Times New Roman"/>
          <w:b/>
          <w:i/>
          <w:szCs w:val="28"/>
        </w:rPr>
        <w:t>1. Kiến thức:</w:t>
      </w:r>
    </w:p>
    <w:p w14:paraId="62A8579C" w14:textId="77777777" w:rsidR="00FB609F" w:rsidRPr="00877217" w:rsidRDefault="00FB609F" w:rsidP="00FB609F">
      <w:pPr>
        <w:spacing w:after="0" w:line="240" w:lineRule="auto"/>
        <w:jc w:val="both"/>
        <w:rPr>
          <w:rFonts w:cs="Times New Roman"/>
          <w:szCs w:val="28"/>
        </w:rPr>
      </w:pPr>
      <w:r w:rsidRPr="00877217">
        <w:rPr>
          <w:rFonts w:cs="Times New Roman"/>
          <w:szCs w:val="28"/>
        </w:rPr>
        <w:t xml:space="preserve">- Trình bày được tính chất và ứng dụng của một số vật liệu thông dụng. </w:t>
      </w:r>
    </w:p>
    <w:p w14:paraId="6F35EED6" w14:textId="77777777" w:rsidR="00FB609F" w:rsidRPr="00877217" w:rsidRDefault="00FB609F" w:rsidP="00FB609F">
      <w:pPr>
        <w:spacing w:after="0" w:line="240" w:lineRule="auto"/>
        <w:jc w:val="both"/>
        <w:rPr>
          <w:rFonts w:cs="Times New Roman"/>
          <w:szCs w:val="28"/>
        </w:rPr>
      </w:pPr>
      <w:r w:rsidRPr="00877217">
        <w:rPr>
          <w:rFonts w:cs="Times New Roman"/>
          <w:szCs w:val="28"/>
        </w:rPr>
        <w:t>- Đề xuất được phương án tìm hiểu về một số tính chất của một số vật liệu thông dụng.</w:t>
      </w:r>
    </w:p>
    <w:p w14:paraId="0318688E" w14:textId="60940F4D" w:rsidR="00FB609F" w:rsidRPr="00877217" w:rsidRDefault="00FB609F" w:rsidP="00FB609F">
      <w:pPr>
        <w:spacing w:after="0" w:line="240" w:lineRule="auto"/>
        <w:jc w:val="both"/>
        <w:rPr>
          <w:rFonts w:cs="Times New Roman"/>
          <w:szCs w:val="28"/>
        </w:rPr>
      </w:pPr>
      <w:r w:rsidRPr="00877217">
        <w:rPr>
          <w:rFonts w:cs="Times New Roman"/>
          <w:szCs w:val="28"/>
        </w:rPr>
        <w:t xml:space="preserve">- </w:t>
      </w:r>
      <w:r w:rsidR="00A511D1">
        <w:rPr>
          <w:rFonts w:cs="Times New Roman"/>
          <w:szCs w:val="28"/>
        </w:rPr>
        <w:t>Phân</w:t>
      </w:r>
      <w:r w:rsidRPr="00877217">
        <w:rPr>
          <w:rFonts w:cs="Times New Roman"/>
          <w:szCs w:val="28"/>
        </w:rPr>
        <w:t xml:space="preserve"> tích, so sánh để rút ra được kết luận về tính chất của một số vật liệu thông dụng.</w:t>
      </w:r>
    </w:p>
    <w:p w14:paraId="5A6FB6C6" w14:textId="77777777" w:rsidR="00FB609F" w:rsidRPr="00877217" w:rsidRDefault="00FB609F" w:rsidP="00FB609F">
      <w:pPr>
        <w:spacing w:after="0" w:line="240" w:lineRule="auto"/>
        <w:jc w:val="both"/>
        <w:rPr>
          <w:rFonts w:cs="Times New Roman"/>
          <w:szCs w:val="28"/>
        </w:rPr>
      </w:pPr>
      <w:r w:rsidRPr="00877217">
        <w:rPr>
          <w:rFonts w:cs="Times New Roman"/>
          <w:szCs w:val="28"/>
        </w:rPr>
        <w:t>- Nêu được cách sử dụng của một số vật liệu an toàn, hiệu quả và đảm bảo sự phát triển bền vững.</w:t>
      </w:r>
    </w:p>
    <w:p w14:paraId="0AC3A3B3" w14:textId="77777777" w:rsidR="00FB609F" w:rsidRPr="00877217" w:rsidRDefault="00FB609F" w:rsidP="00FB609F">
      <w:pPr>
        <w:spacing w:after="0" w:line="240" w:lineRule="auto"/>
        <w:rPr>
          <w:rFonts w:cs="Times New Roman"/>
          <w:szCs w:val="28"/>
        </w:rPr>
      </w:pPr>
      <w:r w:rsidRPr="00877217">
        <w:rPr>
          <w:rFonts w:cs="Times New Roman"/>
          <w:b/>
          <w:i/>
          <w:szCs w:val="28"/>
        </w:rPr>
        <w:t>2. Năng lực:</w:t>
      </w:r>
      <w:r w:rsidRPr="00877217">
        <w:rPr>
          <w:rFonts w:cs="Times New Roman"/>
          <w:b/>
          <w:i/>
          <w:szCs w:val="28"/>
        </w:rPr>
        <w:br/>
      </w:r>
      <w:r w:rsidRPr="00877217">
        <w:rPr>
          <w:rFonts w:cs="Times New Roman"/>
          <w:i/>
          <w:szCs w:val="28"/>
        </w:rPr>
        <w:t>- Năng lực chung:</w:t>
      </w:r>
      <w:r w:rsidRPr="00877217">
        <w:rPr>
          <w:rFonts w:cs="Times New Roman"/>
          <w:i/>
          <w:szCs w:val="28"/>
        </w:rPr>
        <w:br/>
      </w:r>
      <w:r w:rsidRPr="00877217">
        <w:rPr>
          <w:rFonts w:cs="Times New Roman"/>
          <w:szCs w:val="28"/>
        </w:rPr>
        <w:t>+ Tự chủ và tự học: Chủ động, tích cực tìm hiểu về tính chất và ứng dụng của một số vật liệu trong cuộc sống.</w:t>
      </w:r>
    </w:p>
    <w:p w14:paraId="0E6BC560" w14:textId="77777777" w:rsidR="00FB609F" w:rsidRPr="00877217" w:rsidRDefault="00FB609F" w:rsidP="00FB609F">
      <w:pPr>
        <w:spacing w:after="0" w:line="240" w:lineRule="auto"/>
        <w:jc w:val="both"/>
        <w:rPr>
          <w:rFonts w:cs="Times New Roman"/>
          <w:szCs w:val="28"/>
        </w:rPr>
      </w:pPr>
      <w:r w:rsidRPr="00877217">
        <w:rPr>
          <w:rFonts w:cs="Times New Roman"/>
          <w:szCs w:val="28"/>
        </w:rPr>
        <w:t>+ Giao tiếp và hợp tác: Hoạt động nhóm một cách hiệu quả, đảm bảo các thành viên trong nhóm đều được tham gia và trình bày báo cáo.</w:t>
      </w:r>
    </w:p>
    <w:p w14:paraId="577FA1F4" w14:textId="77777777" w:rsidR="00FB609F" w:rsidRPr="00877217" w:rsidRDefault="00FB609F" w:rsidP="00FB609F">
      <w:pPr>
        <w:spacing w:after="0" w:line="240" w:lineRule="auto"/>
        <w:jc w:val="both"/>
        <w:rPr>
          <w:rFonts w:cs="Times New Roman"/>
          <w:szCs w:val="28"/>
        </w:rPr>
      </w:pPr>
      <w:r w:rsidRPr="00877217">
        <w:rPr>
          <w:rFonts w:cs="Times New Roman"/>
          <w:szCs w:val="28"/>
        </w:rPr>
        <w:t>+ Giải quyết vấn đề và sáng tạo: Thảo luận hiệu quả với các thành viên trong nhóm để hoàn thành các phương án tìm hiểu tính chất và ứng dụng của vật liệu.</w:t>
      </w:r>
    </w:p>
    <w:p w14:paraId="567502AD" w14:textId="77777777" w:rsidR="00FB609F" w:rsidRPr="00877217" w:rsidRDefault="00FB609F" w:rsidP="00FB609F">
      <w:pPr>
        <w:spacing w:after="0" w:line="240" w:lineRule="auto"/>
        <w:jc w:val="both"/>
        <w:rPr>
          <w:rFonts w:cs="Times New Roman"/>
          <w:i/>
          <w:szCs w:val="28"/>
        </w:rPr>
      </w:pPr>
      <w:r w:rsidRPr="00877217">
        <w:rPr>
          <w:rFonts w:cs="Times New Roman"/>
          <w:i/>
          <w:szCs w:val="28"/>
        </w:rPr>
        <w:t>- Năng lực khoa học tự nhiên:</w:t>
      </w:r>
    </w:p>
    <w:p w14:paraId="61F49C69" w14:textId="77777777" w:rsidR="00FB609F" w:rsidRPr="00877217" w:rsidRDefault="00FB609F" w:rsidP="00FB609F">
      <w:pPr>
        <w:spacing w:after="0" w:line="240" w:lineRule="auto"/>
        <w:jc w:val="both"/>
        <w:rPr>
          <w:rFonts w:cs="Times New Roman"/>
          <w:szCs w:val="28"/>
        </w:rPr>
      </w:pPr>
      <w:r w:rsidRPr="00877217">
        <w:rPr>
          <w:rFonts w:cs="Times New Roman"/>
          <w:szCs w:val="28"/>
        </w:rPr>
        <w:t>+ Nhận thức khoa học tự nhiên: Trình bày được tính chất và ứng dụng của một số vật liệu thông dụng.</w:t>
      </w:r>
    </w:p>
    <w:p w14:paraId="002141C3" w14:textId="77777777" w:rsidR="00FB609F" w:rsidRPr="00877217" w:rsidRDefault="00FB609F" w:rsidP="00FB609F">
      <w:pPr>
        <w:spacing w:after="0" w:line="240" w:lineRule="auto"/>
        <w:jc w:val="both"/>
        <w:rPr>
          <w:rFonts w:cs="Times New Roman"/>
          <w:szCs w:val="28"/>
        </w:rPr>
      </w:pPr>
      <w:r w:rsidRPr="00877217">
        <w:rPr>
          <w:rFonts w:cs="Times New Roman"/>
          <w:szCs w:val="28"/>
        </w:rPr>
        <w:t>+ Tìm hiểu tự nhiên: Đề xuất được phương án tìm hiểu về một số tính chất của vật liệu thông dụng. Thu thập dữ liệu, phân tích, thảo luận, so sánh để rút ra được kết luận về tính chất của một số vật liệu.</w:t>
      </w:r>
    </w:p>
    <w:p w14:paraId="16E4929C" w14:textId="77777777" w:rsidR="00FB609F" w:rsidRPr="00877217" w:rsidRDefault="00FB609F" w:rsidP="00FB609F">
      <w:pPr>
        <w:spacing w:after="0" w:line="240" w:lineRule="auto"/>
        <w:jc w:val="both"/>
        <w:rPr>
          <w:rFonts w:cs="Times New Roman"/>
          <w:szCs w:val="28"/>
        </w:rPr>
      </w:pPr>
      <w:r w:rsidRPr="00877217">
        <w:rPr>
          <w:rFonts w:cs="Times New Roman"/>
          <w:szCs w:val="28"/>
        </w:rPr>
        <w:t>+ Vận dụng kiến thức, kĩ năng đã học: Sử dụng một số vật liệu an toàn, hiệu quả và đảm bảo sự phát triển bền vững.</w:t>
      </w:r>
    </w:p>
    <w:p w14:paraId="59D92A10" w14:textId="77777777" w:rsidR="00FB609F" w:rsidRPr="00877217" w:rsidRDefault="00FB609F" w:rsidP="00FB609F">
      <w:pPr>
        <w:spacing w:after="0" w:line="240" w:lineRule="auto"/>
        <w:jc w:val="both"/>
        <w:rPr>
          <w:rFonts w:cs="Times New Roman"/>
          <w:b/>
          <w:i/>
          <w:szCs w:val="28"/>
        </w:rPr>
      </w:pPr>
      <w:r w:rsidRPr="00877217">
        <w:rPr>
          <w:rFonts w:cs="Times New Roman"/>
          <w:b/>
          <w:i/>
          <w:szCs w:val="28"/>
        </w:rPr>
        <w:t>3. Phẩm chất:</w:t>
      </w:r>
    </w:p>
    <w:p w14:paraId="7B2F8347" w14:textId="77777777" w:rsidR="00FB609F" w:rsidRPr="00877217" w:rsidRDefault="00FB609F" w:rsidP="00FB609F">
      <w:pPr>
        <w:spacing w:after="0" w:line="240" w:lineRule="auto"/>
        <w:jc w:val="both"/>
        <w:rPr>
          <w:rFonts w:cs="Times New Roman"/>
          <w:szCs w:val="28"/>
        </w:rPr>
      </w:pPr>
      <w:r w:rsidRPr="00877217">
        <w:rPr>
          <w:rFonts w:cs="Times New Roman"/>
          <w:szCs w:val="28"/>
        </w:rPr>
        <w:t>- Cẩn thận, khách quan và trung thực trong thực hành.</w:t>
      </w:r>
    </w:p>
    <w:p w14:paraId="68CC3A8B" w14:textId="77777777" w:rsidR="00FB609F" w:rsidRPr="00877217" w:rsidRDefault="00FB609F" w:rsidP="00FB609F">
      <w:pPr>
        <w:spacing w:after="0" w:line="240" w:lineRule="auto"/>
        <w:jc w:val="both"/>
        <w:rPr>
          <w:rFonts w:cs="Times New Roman"/>
          <w:szCs w:val="28"/>
        </w:rPr>
      </w:pPr>
      <w:r w:rsidRPr="00877217">
        <w:rPr>
          <w:rFonts w:cs="Times New Roman"/>
          <w:szCs w:val="28"/>
        </w:rPr>
        <w:t>- Tuyên truyền tích cực cho việc sử dụng vật liệu tiết kiệm, than thiện môi trường.</w:t>
      </w:r>
    </w:p>
    <w:p w14:paraId="7DEEDB28" w14:textId="77777777" w:rsidR="00FB609F" w:rsidRPr="00877217" w:rsidRDefault="00FB609F" w:rsidP="00FB609F">
      <w:pPr>
        <w:spacing w:after="0" w:line="240" w:lineRule="auto"/>
        <w:jc w:val="both"/>
        <w:rPr>
          <w:rFonts w:cs="Times New Roman"/>
          <w:szCs w:val="28"/>
        </w:rPr>
      </w:pPr>
      <w:r w:rsidRPr="00877217">
        <w:rPr>
          <w:rFonts w:cs="Times New Roman"/>
          <w:szCs w:val="28"/>
        </w:rPr>
        <w:t>- Tham gia tích cực hoạt động nhóm phù hợp với khả năng của bản than.</w:t>
      </w:r>
    </w:p>
    <w:p w14:paraId="4F5A869D" w14:textId="77777777" w:rsidR="00FB609F" w:rsidRPr="00877217" w:rsidRDefault="00FB609F" w:rsidP="00FB609F">
      <w:pPr>
        <w:spacing w:after="0" w:line="240" w:lineRule="auto"/>
        <w:jc w:val="both"/>
        <w:rPr>
          <w:rFonts w:cs="Times New Roman"/>
          <w:szCs w:val="28"/>
        </w:rPr>
      </w:pPr>
      <w:r w:rsidRPr="00877217">
        <w:rPr>
          <w:rFonts w:cs="Times New Roman"/>
          <w:szCs w:val="28"/>
        </w:rPr>
        <w:t>- Có niềm say mê, hứng thú với việc khám phá và học tập khoa học tự nhiên.</w:t>
      </w:r>
    </w:p>
    <w:p w14:paraId="5EEB2341" w14:textId="77777777" w:rsidR="00FB609F" w:rsidRPr="00877217" w:rsidRDefault="00FB609F" w:rsidP="00FB609F">
      <w:pPr>
        <w:spacing w:after="0" w:line="240" w:lineRule="auto"/>
        <w:jc w:val="both"/>
        <w:rPr>
          <w:rFonts w:cs="Times New Roman"/>
          <w:b/>
          <w:szCs w:val="28"/>
        </w:rPr>
      </w:pPr>
      <w:r w:rsidRPr="00877217">
        <w:rPr>
          <w:rFonts w:cs="Times New Roman"/>
          <w:b/>
          <w:szCs w:val="28"/>
        </w:rPr>
        <w:t>II. Thiết bị dạy học và học liệu:</w:t>
      </w:r>
    </w:p>
    <w:p w14:paraId="7DB455DE" w14:textId="77777777" w:rsidR="00FB609F" w:rsidRPr="00877217" w:rsidRDefault="00FB609F" w:rsidP="00FB609F">
      <w:pPr>
        <w:spacing w:after="0" w:line="240" w:lineRule="auto"/>
        <w:jc w:val="both"/>
        <w:rPr>
          <w:rFonts w:cs="Times New Roman"/>
          <w:szCs w:val="28"/>
        </w:rPr>
      </w:pPr>
      <w:r w:rsidRPr="00877217">
        <w:rPr>
          <w:rFonts w:cs="Times New Roman"/>
          <w:b/>
          <w:szCs w:val="28"/>
        </w:rPr>
        <w:t xml:space="preserve">- </w:t>
      </w:r>
      <w:r w:rsidRPr="00877217">
        <w:rPr>
          <w:rFonts w:cs="Times New Roman"/>
          <w:szCs w:val="28"/>
        </w:rPr>
        <w:t>Hình ảnh 11.1, 11.2, 11.3, 11.4, 11.5</w:t>
      </w:r>
    </w:p>
    <w:p w14:paraId="0A4F1D03" w14:textId="77777777" w:rsidR="00542BC0" w:rsidRPr="00877217" w:rsidRDefault="00542BC0" w:rsidP="00FB609F">
      <w:pPr>
        <w:spacing w:after="0" w:line="240" w:lineRule="auto"/>
        <w:jc w:val="both"/>
        <w:rPr>
          <w:rFonts w:cs="Times New Roman"/>
          <w:szCs w:val="28"/>
        </w:rPr>
      </w:pPr>
      <w:r w:rsidRPr="00877217">
        <w:rPr>
          <w:rFonts w:cs="Times New Roman"/>
          <w:szCs w:val="28"/>
        </w:rPr>
        <w:lastRenderedPageBreak/>
        <w:t>- GV: giới thiệu dụng cụ của một số thí nghiệm như sau:</w:t>
      </w:r>
    </w:p>
    <w:p w14:paraId="1818BD35" w14:textId="77777777" w:rsidR="00FB609F" w:rsidRPr="00877217" w:rsidRDefault="00542BC0" w:rsidP="00FB609F">
      <w:pPr>
        <w:spacing w:after="0" w:line="240" w:lineRule="auto"/>
        <w:jc w:val="both"/>
        <w:rPr>
          <w:rFonts w:cs="Times New Roman"/>
          <w:szCs w:val="28"/>
        </w:rPr>
      </w:pPr>
      <w:r w:rsidRPr="00877217">
        <w:rPr>
          <w:rFonts w:cs="Times New Roman"/>
          <w:szCs w:val="28"/>
        </w:rPr>
        <w:t>+</w:t>
      </w:r>
      <w:r w:rsidR="00FB609F" w:rsidRPr="00877217">
        <w:rPr>
          <w:rFonts w:cs="Times New Roman"/>
          <w:szCs w:val="28"/>
        </w:rPr>
        <w:t xml:space="preserve"> Thí nghiệm 1: Giấm ăn, đinh sắt, miếng kính, miếng nhựa, miếng cao su, mẫu đá vôi, mẫu sành.</w:t>
      </w:r>
    </w:p>
    <w:p w14:paraId="081F47D0" w14:textId="77777777" w:rsidR="00FB609F" w:rsidRPr="00877217" w:rsidRDefault="00542BC0" w:rsidP="00FB609F">
      <w:pPr>
        <w:spacing w:after="0" w:line="240" w:lineRule="auto"/>
        <w:jc w:val="both"/>
        <w:rPr>
          <w:rFonts w:cs="Times New Roman"/>
          <w:szCs w:val="28"/>
        </w:rPr>
      </w:pPr>
      <w:r w:rsidRPr="00877217">
        <w:rPr>
          <w:rFonts w:cs="Times New Roman"/>
          <w:szCs w:val="28"/>
        </w:rPr>
        <w:t>+</w:t>
      </w:r>
      <w:r w:rsidR="00FB609F" w:rsidRPr="00877217">
        <w:rPr>
          <w:rFonts w:cs="Times New Roman"/>
          <w:szCs w:val="28"/>
        </w:rPr>
        <w:t xml:space="preserve"> Thí nghiệm 2: Đèn cồn, kẹp, đinh sắt, dây đồng, gỗ, mẫu nhôm, miếng nhựa, mẫu sành.</w:t>
      </w:r>
    </w:p>
    <w:p w14:paraId="3312BAD3" w14:textId="77777777" w:rsidR="00FB609F" w:rsidRPr="00877217" w:rsidRDefault="00542BC0" w:rsidP="00FB609F">
      <w:pPr>
        <w:spacing w:after="0" w:line="240" w:lineRule="auto"/>
        <w:jc w:val="both"/>
        <w:rPr>
          <w:rFonts w:cs="Times New Roman"/>
          <w:szCs w:val="28"/>
        </w:rPr>
      </w:pPr>
      <w:r w:rsidRPr="00877217">
        <w:rPr>
          <w:rFonts w:cs="Times New Roman"/>
          <w:szCs w:val="28"/>
        </w:rPr>
        <w:t>+</w:t>
      </w:r>
      <w:r w:rsidR="00FB609F" w:rsidRPr="00877217">
        <w:rPr>
          <w:rFonts w:cs="Times New Roman"/>
          <w:szCs w:val="28"/>
        </w:rPr>
        <w:t xml:space="preserve"> Thí nghiệm 3: Đoạn dây cao su, cốc nước nóng, cốc nước nguội</w:t>
      </w:r>
    </w:p>
    <w:p w14:paraId="7095F655" w14:textId="77777777" w:rsidR="00FB609F" w:rsidRPr="00877217" w:rsidRDefault="00542BC0" w:rsidP="00FB609F">
      <w:pPr>
        <w:spacing w:after="0" w:line="240" w:lineRule="auto"/>
        <w:jc w:val="both"/>
        <w:rPr>
          <w:rFonts w:cs="Times New Roman"/>
          <w:szCs w:val="28"/>
        </w:rPr>
      </w:pPr>
      <w:r w:rsidRPr="00877217">
        <w:rPr>
          <w:rFonts w:cs="Times New Roman"/>
          <w:szCs w:val="28"/>
        </w:rPr>
        <w:t>+</w:t>
      </w:r>
      <w:r w:rsidR="00FB609F" w:rsidRPr="00877217">
        <w:rPr>
          <w:rFonts w:cs="Times New Roman"/>
          <w:szCs w:val="28"/>
        </w:rPr>
        <w:t xml:space="preserve"> Thí nghiệm 4: Cục tẩy, xăng…</w:t>
      </w:r>
    </w:p>
    <w:p w14:paraId="4418183C" w14:textId="77777777" w:rsidR="00FB609F" w:rsidRPr="00877217" w:rsidRDefault="00FB609F" w:rsidP="00FB609F">
      <w:pPr>
        <w:spacing w:after="0" w:line="240" w:lineRule="auto"/>
        <w:jc w:val="both"/>
        <w:rPr>
          <w:rFonts w:cs="Times New Roman"/>
          <w:szCs w:val="28"/>
        </w:rPr>
      </w:pPr>
      <w:r w:rsidRPr="00877217">
        <w:rPr>
          <w:rFonts w:cs="Times New Roman"/>
          <w:szCs w:val="28"/>
        </w:rPr>
        <w:t>- Phiếu học tập:</w:t>
      </w:r>
    </w:p>
    <w:tbl>
      <w:tblPr>
        <w:tblStyle w:val="TableGrid"/>
        <w:tblW w:w="0" w:type="auto"/>
        <w:tblLook w:val="04A0" w:firstRow="1" w:lastRow="0" w:firstColumn="1" w:lastColumn="0" w:noHBand="0" w:noVBand="1"/>
      </w:tblPr>
      <w:tblGrid>
        <w:gridCol w:w="9571"/>
      </w:tblGrid>
      <w:tr w:rsidR="00FB609F" w:rsidRPr="00877217" w14:paraId="3F0FAD32" w14:textId="77777777" w:rsidTr="00FB609F">
        <w:tc>
          <w:tcPr>
            <w:tcW w:w="10188" w:type="dxa"/>
          </w:tcPr>
          <w:p w14:paraId="6B668B4A" w14:textId="77777777" w:rsidR="00FB609F" w:rsidRPr="00877217" w:rsidRDefault="00FB609F" w:rsidP="00FB609F">
            <w:pPr>
              <w:jc w:val="center"/>
              <w:rPr>
                <w:rFonts w:cs="Times New Roman"/>
                <w:b/>
                <w:bCs/>
                <w:szCs w:val="28"/>
              </w:rPr>
            </w:pPr>
            <w:r w:rsidRPr="00877217">
              <w:rPr>
                <w:rFonts w:cs="Times New Roman"/>
                <w:b/>
                <w:bCs/>
                <w:szCs w:val="28"/>
              </w:rPr>
              <w:t>PHIẾU HỌC TẬP SỐ 1</w:t>
            </w:r>
          </w:p>
          <w:p w14:paraId="57FA7963" w14:textId="77777777" w:rsidR="00FB609F" w:rsidRPr="00877217" w:rsidRDefault="00FB609F" w:rsidP="00FB609F">
            <w:pPr>
              <w:jc w:val="center"/>
              <w:rPr>
                <w:rFonts w:cs="Times New Roman"/>
                <w:szCs w:val="28"/>
              </w:rPr>
            </w:pPr>
            <w:r w:rsidRPr="00877217">
              <w:rPr>
                <w:rFonts w:cs="Times New Roman"/>
                <w:b/>
                <w:bCs/>
                <w:szCs w:val="28"/>
              </w:rPr>
              <w:t>Nhóm: ……</w:t>
            </w:r>
          </w:p>
        </w:tc>
      </w:tr>
      <w:tr w:rsidR="00FB609F" w:rsidRPr="00877217" w14:paraId="0386F6AD" w14:textId="77777777" w:rsidTr="00FB609F">
        <w:tc>
          <w:tcPr>
            <w:tcW w:w="10188" w:type="dxa"/>
          </w:tcPr>
          <w:p w14:paraId="57743606" w14:textId="77777777" w:rsidR="00FB609F" w:rsidRPr="00877217" w:rsidRDefault="00FB609F" w:rsidP="00FB609F">
            <w:pPr>
              <w:jc w:val="both"/>
              <w:rPr>
                <w:rFonts w:cs="Times New Roman"/>
                <w:szCs w:val="28"/>
              </w:rPr>
            </w:pPr>
            <w:r w:rsidRPr="00877217">
              <w:rPr>
                <w:rFonts w:cs="Times New Roman"/>
                <w:szCs w:val="28"/>
              </w:rPr>
              <w:t>Câu 1: Kể tên một số vật liệu trong cuộc sống mà em biết?</w:t>
            </w:r>
          </w:p>
          <w:p w14:paraId="20495C5F" w14:textId="77777777" w:rsidR="00FB609F" w:rsidRPr="00877217" w:rsidRDefault="00FB609F" w:rsidP="00FB609F">
            <w:pPr>
              <w:jc w:val="both"/>
              <w:rPr>
                <w:rFonts w:cs="Times New Roman"/>
                <w:szCs w:val="28"/>
              </w:rPr>
            </w:pPr>
            <w:r w:rsidRPr="00877217">
              <w:rPr>
                <w:rFonts w:cs="Times New Roman"/>
                <w:szCs w:val="28"/>
              </w:rPr>
              <w:t>…………………………………………………………………………………………………………………………………………………………………………………………</w:t>
            </w:r>
          </w:p>
          <w:p w14:paraId="39697A56" w14:textId="77777777" w:rsidR="00FB609F" w:rsidRPr="00877217" w:rsidRDefault="00FB609F" w:rsidP="00FB609F">
            <w:pPr>
              <w:jc w:val="both"/>
              <w:rPr>
                <w:rFonts w:cs="Times New Roman"/>
                <w:szCs w:val="28"/>
              </w:rPr>
            </w:pPr>
            <w:r w:rsidRPr="00877217">
              <w:rPr>
                <w:rFonts w:cs="Times New Roman"/>
                <w:szCs w:val="28"/>
              </w:rPr>
              <w:t>Câu 2: Liệt kê các loại đồ vật hoặc công trình xây dựng được làm từ những loại vật liệu trong hình 11.1?</w:t>
            </w:r>
          </w:p>
          <w:p w14:paraId="1E86F635" w14:textId="77777777" w:rsidR="00FB609F" w:rsidRPr="00877217" w:rsidRDefault="00FB609F" w:rsidP="00FB609F">
            <w:pPr>
              <w:jc w:val="both"/>
              <w:rPr>
                <w:rFonts w:cs="Times New Roman"/>
                <w:szCs w:val="28"/>
              </w:rPr>
            </w:pPr>
            <w:r w:rsidRPr="00877217">
              <w:rPr>
                <w:rFonts w:cs="Times New Roman"/>
                <w:szCs w:val="28"/>
              </w:rPr>
              <w:t>…………………………………………………………………………………………………………………………………………………………………………………………</w:t>
            </w:r>
          </w:p>
          <w:p w14:paraId="2A5B91AA" w14:textId="2E51854E" w:rsidR="00FB609F" w:rsidRPr="00877217" w:rsidRDefault="00FB609F" w:rsidP="00FB609F">
            <w:pPr>
              <w:jc w:val="both"/>
              <w:rPr>
                <w:rFonts w:cs="Times New Roman"/>
                <w:szCs w:val="28"/>
              </w:rPr>
            </w:pPr>
            <w:r w:rsidRPr="00877217">
              <w:rPr>
                <w:rFonts w:cs="Times New Roman"/>
                <w:szCs w:val="28"/>
              </w:rPr>
              <w:t>Câu 3: Hoàn thành bảng 11.1</w:t>
            </w:r>
          </w:p>
          <w:tbl>
            <w:tblPr>
              <w:tblStyle w:val="TableGrid"/>
              <w:tblW w:w="0" w:type="auto"/>
              <w:tblLook w:val="04A0" w:firstRow="1" w:lastRow="0" w:firstColumn="1" w:lastColumn="0" w:noHBand="0" w:noVBand="1"/>
            </w:tblPr>
            <w:tblGrid>
              <w:gridCol w:w="3164"/>
              <w:gridCol w:w="1048"/>
              <w:gridCol w:w="980"/>
              <w:gridCol w:w="935"/>
              <w:gridCol w:w="1126"/>
              <w:gridCol w:w="1026"/>
              <w:gridCol w:w="1066"/>
            </w:tblGrid>
            <w:tr w:rsidR="00FB609F" w:rsidRPr="00877217" w14:paraId="6B09666A" w14:textId="77777777" w:rsidTr="00FB609F">
              <w:tc>
                <w:tcPr>
                  <w:tcW w:w="3505" w:type="dxa"/>
                </w:tcPr>
                <w:p w14:paraId="15EFEBB2" w14:textId="77777777" w:rsidR="00FB609F" w:rsidRPr="00877217" w:rsidRDefault="00FB609F" w:rsidP="00FB609F">
                  <w:pPr>
                    <w:jc w:val="both"/>
                    <w:rPr>
                      <w:rFonts w:cs="Times New Roman"/>
                      <w:szCs w:val="28"/>
                    </w:rPr>
                  </w:pPr>
                </w:p>
              </w:tc>
              <w:tc>
                <w:tcPr>
                  <w:tcW w:w="1080" w:type="dxa"/>
                </w:tcPr>
                <w:p w14:paraId="3031C356" w14:textId="77777777" w:rsidR="00FB609F" w:rsidRPr="00877217" w:rsidRDefault="00FB609F" w:rsidP="00FB609F">
                  <w:pPr>
                    <w:jc w:val="center"/>
                    <w:rPr>
                      <w:rFonts w:cs="Times New Roman"/>
                      <w:szCs w:val="28"/>
                    </w:rPr>
                  </w:pPr>
                  <w:r w:rsidRPr="00877217">
                    <w:rPr>
                      <w:rFonts w:cs="Times New Roman"/>
                      <w:szCs w:val="28"/>
                    </w:rPr>
                    <w:t>Đồng</w:t>
                  </w:r>
                </w:p>
              </w:tc>
              <w:tc>
                <w:tcPr>
                  <w:tcW w:w="990" w:type="dxa"/>
                </w:tcPr>
                <w:p w14:paraId="001F9283" w14:textId="77777777" w:rsidR="00FB609F" w:rsidRPr="00877217" w:rsidRDefault="00FB609F" w:rsidP="00FB609F">
                  <w:pPr>
                    <w:jc w:val="center"/>
                    <w:rPr>
                      <w:rFonts w:cs="Times New Roman"/>
                      <w:szCs w:val="28"/>
                    </w:rPr>
                  </w:pPr>
                  <w:r w:rsidRPr="00877217">
                    <w:rPr>
                      <w:rFonts w:cs="Times New Roman"/>
                      <w:szCs w:val="28"/>
                    </w:rPr>
                    <w:t>Nhôm</w:t>
                  </w:r>
                </w:p>
              </w:tc>
              <w:tc>
                <w:tcPr>
                  <w:tcW w:w="990" w:type="dxa"/>
                </w:tcPr>
                <w:p w14:paraId="56445E04" w14:textId="77777777" w:rsidR="00FB609F" w:rsidRPr="00877217" w:rsidRDefault="00FB609F" w:rsidP="00FB609F">
                  <w:pPr>
                    <w:jc w:val="center"/>
                    <w:rPr>
                      <w:rFonts w:cs="Times New Roman"/>
                      <w:szCs w:val="28"/>
                    </w:rPr>
                  </w:pPr>
                  <w:r w:rsidRPr="00877217">
                    <w:rPr>
                      <w:rFonts w:cs="Times New Roman"/>
                      <w:szCs w:val="28"/>
                    </w:rPr>
                    <w:t>Sắt</w:t>
                  </w:r>
                </w:p>
              </w:tc>
              <w:tc>
                <w:tcPr>
                  <w:tcW w:w="1170" w:type="dxa"/>
                </w:tcPr>
                <w:p w14:paraId="17D7A2AA" w14:textId="77777777" w:rsidR="00FB609F" w:rsidRPr="00877217" w:rsidRDefault="00FB609F" w:rsidP="00FB609F">
                  <w:pPr>
                    <w:jc w:val="center"/>
                    <w:rPr>
                      <w:rFonts w:cs="Times New Roman"/>
                      <w:szCs w:val="28"/>
                    </w:rPr>
                  </w:pPr>
                  <w:r w:rsidRPr="00877217">
                    <w:rPr>
                      <w:rFonts w:cs="Times New Roman"/>
                      <w:szCs w:val="28"/>
                    </w:rPr>
                    <w:t>Nhựa</w:t>
                  </w:r>
                </w:p>
              </w:tc>
              <w:tc>
                <w:tcPr>
                  <w:tcW w:w="1080" w:type="dxa"/>
                </w:tcPr>
                <w:p w14:paraId="46880223" w14:textId="77777777" w:rsidR="00FB609F" w:rsidRPr="00877217" w:rsidRDefault="00FB609F" w:rsidP="00FB609F">
                  <w:pPr>
                    <w:jc w:val="center"/>
                    <w:rPr>
                      <w:rFonts w:cs="Times New Roman"/>
                      <w:szCs w:val="28"/>
                    </w:rPr>
                  </w:pPr>
                  <w:r w:rsidRPr="00877217">
                    <w:rPr>
                      <w:rFonts w:cs="Times New Roman"/>
                      <w:szCs w:val="28"/>
                    </w:rPr>
                    <w:t>Cao su</w:t>
                  </w:r>
                </w:p>
              </w:tc>
              <w:tc>
                <w:tcPr>
                  <w:tcW w:w="1142" w:type="dxa"/>
                </w:tcPr>
                <w:p w14:paraId="6AC6E343" w14:textId="77777777" w:rsidR="00FB609F" w:rsidRPr="00877217" w:rsidRDefault="00FB609F" w:rsidP="00FB609F">
                  <w:pPr>
                    <w:jc w:val="center"/>
                    <w:rPr>
                      <w:rFonts w:cs="Times New Roman"/>
                      <w:szCs w:val="28"/>
                    </w:rPr>
                  </w:pPr>
                  <w:r w:rsidRPr="00877217">
                    <w:rPr>
                      <w:rFonts w:cs="Times New Roman"/>
                      <w:szCs w:val="28"/>
                    </w:rPr>
                    <w:t>Gỗ</w:t>
                  </w:r>
                </w:p>
              </w:tc>
            </w:tr>
            <w:tr w:rsidR="00FB609F" w:rsidRPr="00877217" w14:paraId="756FDEF9" w14:textId="77777777" w:rsidTr="00FB609F">
              <w:tc>
                <w:tcPr>
                  <w:tcW w:w="3505" w:type="dxa"/>
                </w:tcPr>
                <w:p w14:paraId="62AAF20F" w14:textId="77777777" w:rsidR="00FB609F" w:rsidRPr="00877217" w:rsidRDefault="00FB609F" w:rsidP="00FB609F">
                  <w:pPr>
                    <w:jc w:val="both"/>
                    <w:rPr>
                      <w:rFonts w:cs="Times New Roman"/>
                      <w:szCs w:val="28"/>
                    </w:rPr>
                  </w:pPr>
                  <w:r w:rsidRPr="00877217">
                    <w:rPr>
                      <w:rFonts w:cs="Times New Roman"/>
                      <w:szCs w:val="28"/>
                    </w:rPr>
                    <w:t>Dây điện</w:t>
                  </w:r>
                </w:p>
              </w:tc>
              <w:tc>
                <w:tcPr>
                  <w:tcW w:w="1080" w:type="dxa"/>
                </w:tcPr>
                <w:p w14:paraId="53150589" w14:textId="77777777" w:rsidR="00FB609F" w:rsidRPr="00877217" w:rsidRDefault="00FB609F" w:rsidP="00FB609F">
                  <w:pPr>
                    <w:jc w:val="both"/>
                    <w:rPr>
                      <w:rFonts w:cs="Times New Roman"/>
                      <w:szCs w:val="28"/>
                    </w:rPr>
                  </w:pPr>
                </w:p>
              </w:tc>
              <w:tc>
                <w:tcPr>
                  <w:tcW w:w="990" w:type="dxa"/>
                </w:tcPr>
                <w:p w14:paraId="68823BAC" w14:textId="77777777" w:rsidR="00FB609F" w:rsidRPr="00877217" w:rsidRDefault="00FB609F" w:rsidP="00FB609F">
                  <w:pPr>
                    <w:jc w:val="both"/>
                    <w:rPr>
                      <w:rFonts w:cs="Times New Roman"/>
                      <w:szCs w:val="28"/>
                    </w:rPr>
                  </w:pPr>
                </w:p>
              </w:tc>
              <w:tc>
                <w:tcPr>
                  <w:tcW w:w="990" w:type="dxa"/>
                </w:tcPr>
                <w:p w14:paraId="67382CB1" w14:textId="77777777" w:rsidR="00FB609F" w:rsidRPr="00877217" w:rsidRDefault="00FB609F" w:rsidP="00FB609F">
                  <w:pPr>
                    <w:jc w:val="both"/>
                    <w:rPr>
                      <w:rFonts w:cs="Times New Roman"/>
                      <w:szCs w:val="28"/>
                    </w:rPr>
                  </w:pPr>
                </w:p>
              </w:tc>
              <w:tc>
                <w:tcPr>
                  <w:tcW w:w="1170" w:type="dxa"/>
                </w:tcPr>
                <w:p w14:paraId="71178220" w14:textId="77777777" w:rsidR="00FB609F" w:rsidRPr="00877217" w:rsidRDefault="00FB609F" w:rsidP="00FB609F">
                  <w:pPr>
                    <w:jc w:val="both"/>
                    <w:rPr>
                      <w:rFonts w:cs="Times New Roman"/>
                      <w:szCs w:val="28"/>
                    </w:rPr>
                  </w:pPr>
                </w:p>
              </w:tc>
              <w:tc>
                <w:tcPr>
                  <w:tcW w:w="1080" w:type="dxa"/>
                </w:tcPr>
                <w:p w14:paraId="2DE8012F" w14:textId="77777777" w:rsidR="00FB609F" w:rsidRPr="00877217" w:rsidRDefault="00FB609F" w:rsidP="00FB609F">
                  <w:pPr>
                    <w:jc w:val="both"/>
                    <w:rPr>
                      <w:rFonts w:cs="Times New Roman"/>
                      <w:szCs w:val="28"/>
                    </w:rPr>
                  </w:pPr>
                </w:p>
              </w:tc>
              <w:tc>
                <w:tcPr>
                  <w:tcW w:w="1142" w:type="dxa"/>
                </w:tcPr>
                <w:p w14:paraId="38822FC8" w14:textId="77777777" w:rsidR="00FB609F" w:rsidRPr="00877217" w:rsidRDefault="00FB609F" w:rsidP="00FB609F">
                  <w:pPr>
                    <w:jc w:val="both"/>
                    <w:rPr>
                      <w:rFonts w:cs="Times New Roman"/>
                      <w:szCs w:val="28"/>
                    </w:rPr>
                  </w:pPr>
                </w:p>
              </w:tc>
            </w:tr>
            <w:tr w:rsidR="00FB609F" w:rsidRPr="00877217" w14:paraId="10B6E90B" w14:textId="77777777" w:rsidTr="00FB609F">
              <w:tc>
                <w:tcPr>
                  <w:tcW w:w="3505" w:type="dxa"/>
                </w:tcPr>
                <w:p w14:paraId="5FC9F60F" w14:textId="77777777" w:rsidR="00FB609F" w:rsidRPr="00877217" w:rsidRDefault="00FB609F" w:rsidP="00FB609F">
                  <w:pPr>
                    <w:jc w:val="both"/>
                    <w:rPr>
                      <w:rFonts w:cs="Times New Roman"/>
                      <w:szCs w:val="28"/>
                    </w:rPr>
                  </w:pPr>
                  <w:r w:rsidRPr="00877217">
                    <w:rPr>
                      <w:rFonts w:cs="Times New Roman"/>
                      <w:szCs w:val="28"/>
                    </w:rPr>
                    <w:t>Phin pha cà phê</w:t>
                  </w:r>
                </w:p>
              </w:tc>
              <w:tc>
                <w:tcPr>
                  <w:tcW w:w="1080" w:type="dxa"/>
                </w:tcPr>
                <w:p w14:paraId="61F1842D" w14:textId="77777777" w:rsidR="00FB609F" w:rsidRPr="00877217" w:rsidRDefault="00FB609F" w:rsidP="00FB609F">
                  <w:pPr>
                    <w:jc w:val="both"/>
                    <w:rPr>
                      <w:rFonts w:cs="Times New Roman"/>
                      <w:szCs w:val="28"/>
                    </w:rPr>
                  </w:pPr>
                </w:p>
              </w:tc>
              <w:tc>
                <w:tcPr>
                  <w:tcW w:w="990" w:type="dxa"/>
                </w:tcPr>
                <w:p w14:paraId="09688D50" w14:textId="77777777" w:rsidR="00FB609F" w:rsidRPr="00877217" w:rsidRDefault="00FB609F" w:rsidP="00FB609F">
                  <w:pPr>
                    <w:jc w:val="both"/>
                    <w:rPr>
                      <w:rFonts w:cs="Times New Roman"/>
                      <w:szCs w:val="28"/>
                    </w:rPr>
                  </w:pPr>
                </w:p>
              </w:tc>
              <w:tc>
                <w:tcPr>
                  <w:tcW w:w="990" w:type="dxa"/>
                </w:tcPr>
                <w:p w14:paraId="0B01FD2C" w14:textId="77777777" w:rsidR="00FB609F" w:rsidRPr="00877217" w:rsidRDefault="00FB609F" w:rsidP="00FB609F">
                  <w:pPr>
                    <w:jc w:val="both"/>
                    <w:rPr>
                      <w:rFonts w:cs="Times New Roman"/>
                      <w:szCs w:val="28"/>
                    </w:rPr>
                  </w:pPr>
                </w:p>
              </w:tc>
              <w:tc>
                <w:tcPr>
                  <w:tcW w:w="1170" w:type="dxa"/>
                </w:tcPr>
                <w:p w14:paraId="665A42EB" w14:textId="77777777" w:rsidR="00FB609F" w:rsidRPr="00877217" w:rsidRDefault="00FB609F" w:rsidP="00FB609F">
                  <w:pPr>
                    <w:jc w:val="both"/>
                    <w:rPr>
                      <w:rFonts w:cs="Times New Roman"/>
                      <w:szCs w:val="28"/>
                    </w:rPr>
                  </w:pPr>
                </w:p>
              </w:tc>
              <w:tc>
                <w:tcPr>
                  <w:tcW w:w="1080" w:type="dxa"/>
                </w:tcPr>
                <w:p w14:paraId="2FC62B95" w14:textId="77777777" w:rsidR="00FB609F" w:rsidRPr="00877217" w:rsidRDefault="00FB609F" w:rsidP="00FB609F">
                  <w:pPr>
                    <w:jc w:val="both"/>
                    <w:rPr>
                      <w:rFonts w:cs="Times New Roman"/>
                      <w:szCs w:val="28"/>
                    </w:rPr>
                  </w:pPr>
                </w:p>
              </w:tc>
              <w:tc>
                <w:tcPr>
                  <w:tcW w:w="1142" w:type="dxa"/>
                </w:tcPr>
                <w:p w14:paraId="6082B06B" w14:textId="77777777" w:rsidR="00FB609F" w:rsidRPr="00877217" w:rsidRDefault="00FB609F" w:rsidP="00FB609F">
                  <w:pPr>
                    <w:jc w:val="both"/>
                    <w:rPr>
                      <w:rFonts w:cs="Times New Roman"/>
                      <w:szCs w:val="28"/>
                    </w:rPr>
                  </w:pPr>
                </w:p>
              </w:tc>
            </w:tr>
            <w:tr w:rsidR="00FB609F" w:rsidRPr="00877217" w14:paraId="5A3858A3" w14:textId="77777777" w:rsidTr="00FB609F">
              <w:tc>
                <w:tcPr>
                  <w:tcW w:w="3505" w:type="dxa"/>
                </w:tcPr>
                <w:p w14:paraId="5416FB40" w14:textId="77777777" w:rsidR="00FB609F" w:rsidRPr="00877217" w:rsidRDefault="00FB609F" w:rsidP="00FB609F">
                  <w:pPr>
                    <w:jc w:val="both"/>
                    <w:rPr>
                      <w:rFonts w:cs="Times New Roman"/>
                      <w:szCs w:val="28"/>
                    </w:rPr>
                  </w:pPr>
                  <w:r w:rsidRPr="00877217">
                    <w:rPr>
                      <w:rFonts w:cs="Times New Roman"/>
                      <w:szCs w:val="28"/>
                    </w:rPr>
                    <w:t>Đồ chơi lego</w:t>
                  </w:r>
                </w:p>
              </w:tc>
              <w:tc>
                <w:tcPr>
                  <w:tcW w:w="1080" w:type="dxa"/>
                </w:tcPr>
                <w:p w14:paraId="10B19F31" w14:textId="77777777" w:rsidR="00FB609F" w:rsidRPr="00877217" w:rsidRDefault="00FB609F" w:rsidP="00FB609F">
                  <w:pPr>
                    <w:jc w:val="both"/>
                    <w:rPr>
                      <w:rFonts w:cs="Times New Roman"/>
                      <w:szCs w:val="28"/>
                    </w:rPr>
                  </w:pPr>
                </w:p>
              </w:tc>
              <w:tc>
                <w:tcPr>
                  <w:tcW w:w="990" w:type="dxa"/>
                </w:tcPr>
                <w:p w14:paraId="0934E595" w14:textId="77777777" w:rsidR="00FB609F" w:rsidRPr="00877217" w:rsidRDefault="00FB609F" w:rsidP="00FB609F">
                  <w:pPr>
                    <w:jc w:val="both"/>
                    <w:rPr>
                      <w:rFonts w:cs="Times New Roman"/>
                      <w:szCs w:val="28"/>
                    </w:rPr>
                  </w:pPr>
                </w:p>
              </w:tc>
              <w:tc>
                <w:tcPr>
                  <w:tcW w:w="990" w:type="dxa"/>
                </w:tcPr>
                <w:p w14:paraId="4D58433E" w14:textId="77777777" w:rsidR="00FB609F" w:rsidRPr="00877217" w:rsidRDefault="00FB609F" w:rsidP="00FB609F">
                  <w:pPr>
                    <w:jc w:val="both"/>
                    <w:rPr>
                      <w:rFonts w:cs="Times New Roman"/>
                      <w:szCs w:val="28"/>
                    </w:rPr>
                  </w:pPr>
                </w:p>
              </w:tc>
              <w:tc>
                <w:tcPr>
                  <w:tcW w:w="1170" w:type="dxa"/>
                </w:tcPr>
                <w:p w14:paraId="4E18919E" w14:textId="77777777" w:rsidR="00FB609F" w:rsidRPr="00877217" w:rsidRDefault="00FB609F" w:rsidP="00FB609F">
                  <w:pPr>
                    <w:jc w:val="both"/>
                    <w:rPr>
                      <w:rFonts w:cs="Times New Roman"/>
                      <w:szCs w:val="28"/>
                    </w:rPr>
                  </w:pPr>
                </w:p>
              </w:tc>
              <w:tc>
                <w:tcPr>
                  <w:tcW w:w="1080" w:type="dxa"/>
                </w:tcPr>
                <w:p w14:paraId="1F972A0D" w14:textId="77777777" w:rsidR="00FB609F" w:rsidRPr="00877217" w:rsidRDefault="00FB609F" w:rsidP="00FB609F">
                  <w:pPr>
                    <w:jc w:val="both"/>
                    <w:rPr>
                      <w:rFonts w:cs="Times New Roman"/>
                      <w:szCs w:val="28"/>
                    </w:rPr>
                  </w:pPr>
                </w:p>
              </w:tc>
              <w:tc>
                <w:tcPr>
                  <w:tcW w:w="1142" w:type="dxa"/>
                </w:tcPr>
                <w:p w14:paraId="0534EB6D" w14:textId="77777777" w:rsidR="00FB609F" w:rsidRPr="00877217" w:rsidRDefault="00FB609F" w:rsidP="00FB609F">
                  <w:pPr>
                    <w:jc w:val="both"/>
                    <w:rPr>
                      <w:rFonts w:cs="Times New Roman"/>
                      <w:szCs w:val="28"/>
                    </w:rPr>
                  </w:pPr>
                </w:p>
              </w:tc>
            </w:tr>
            <w:tr w:rsidR="00FB609F" w:rsidRPr="00877217" w14:paraId="242E562C" w14:textId="77777777" w:rsidTr="00FB609F">
              <w:tc>
                <w:tcPr>
                  <w:tcW w:w="3505" w:type="dxa"/>
                </w:tcPr>
                <w:p w14:paraId="3EAD4D37" w14:textId="77777777" w:rsidR="00FB609F" w:rsidRPr="00877217" w:rsidRDefault="00FB609F" w:rsidP="00FB609F">
                  <w:pPr>
                    <w:jc w:val="both"/>
                    <w:rPr>
                      <w:rFonts w:cs="Times New Roman"/>
                      <w:szCs w:val="28"/>
                    </w:rPr>
                  </w:pPr>
                  <w:r w:rsidRPr="00877217">
                    <w:rPr>
                      <w:rFonts w:cs="Times New Roman"/>
                      <w:szCs w:val="28"/>
                    </w:rPr>
                    <w:t>Dây phanh xe đạp</w:t>
                  </w:r>
                </w:p>
              </w:tc>
              <w:tc>
                <w:tcPr>
                  <w:tcW w:w="1080" w:type="dxa"/>
                </w:tcPr>
                <w:p w14:paraId="19781551" w14:textId="77777777" w:rsidR="00FB609F" w:rsidRPr="00877217" w:rsidRDefault="00FB609F" w:rsidP="00FB609F">
                  <w:pPr>
                    <w:jc w:val="both"/>
                    <w:rPr>
                      <w:rFonts w:cs="Times New Roman"/>
                      <w:szCs w:val="28"/>
                    </w:rPr>
                  </w:pPr>
                </w:p>
              </w:tc>
              <w:tc>
                <w:tcPr>
                  <w:tcW w:w="990" w:type="dxa"/>
                </w:tcPr>
                <w:p w14:paraId="2ED69234" w14:textId="77777777" w:rsidR="00FB609F" w:rsidRPr="00877217" w:rsidRDefault="00FB609F" w:rsidP="00FB609F">
                  <w:pPr>
                    <w:jc w:val="both"/>
                    <w:rPr>
                      <w:rFonts w:cs="Times New Roman"/>
                      <w:szCs w:val="28"/>
                    </w:rPr>
                  </w:pPr>
                </w:p>
              </w:tc>
              <w:tc>
                <w:tcPr>
                  <w:tcW w:w="990" w:type="dxa"/>
                </w:tcPr>
                <w:p w14:paraId="78B39D31" w14:textId="77777777" w:rsidR="00FB609F" w:rsidRPr="00877217" w:rsidRDefault="00FB609F" w:rsidP="00FB609F">
                  <w:pPr>
                    <w:jc w:val="both"/>
                    <w:rPr>
                      <w:rFonts w:cs="Times New Roman"/>
                      <w:szCs w:val="28"/>
                    </w:rPr>
                  </w:pPr>
                </w:p>
              </w:tc>
              <w:tc>
                <w:tcPr>
                  <w:tcW w:w="1170" w:type="dxa"/>
                </w:tcPr>
                <w:p w14:paraId="1DA26BDF" w14:textId="77777777" w:rsidR="00FB609F" w:rsidRPr="00877217" w:rsidRDefault="00FB609F" w:rsidP="00FB609F">
                  <w:pPr>
                    <w:jc w:val="both"/>
                    <w:rPr>
                      <w:rFonts w:cs="Times New Roman"/>
                      <w:szCs w:val="28"/>
                    </w:rPr>
                  </w:pPr>
                </w:p>
              </w:tc>
              <w:tc>
                <w:tcPr>
                  <w:tcW w:w="1080" w:type="dxa"/>
                </w:tcPr>
                <w:p w14:paraId="7B110248" w14:textId="77777777" w:rsidR="00FB609F" w:rsidRPr="00877217" w:rsidRDefault="00FB609F" w:rsidP="00FB609F">
                  <w:pPr>
                    <w:jc w:val="both"/>
                    <w:rPr>
                      <w:rFonts w:cs="Times New Roman"/>
                      <w:szCs w:val="28"/>
                    </w:rPr>
                  </w:pPr>
                </w:p>
              </w:tc>
              <w:tc>
                <w:tcPr>
                  <w:tcW w:w="1142" w:type="dxa"/>
                </w:tcPr>
                <w:p w14:paraId="56916DCE" w14:textId="77777777" w:rsidR="00FB609F" w:rsidRPr="00877217" w:rsidRDefault="00FB609F" w:rsidP="00FB609F">
                  <w:pPr>
                    <w:jc w:val="both"/>
                    <w:rPr>
                      <w:rFonts w:cs="Times New Roman"/>
                      <w:szCs w:val="28"/>
                    </w:rPr>
                  </w:pPr>
                </w:p>
              </w:tc>
            </w:tr>
            <w:tr w:rsidR="00FB609F" w:rsidRPr="00877217" w14:paraId="554D465F" w14:textId="77777777" w:rsidTr="00FB609F">
              <w:tc>
                <w:tcPr>
                  <w:tcW w:w="3505" w:type="dxa"/>
                </w:tcPr>
                <w:p w14:paraId="20ACA3C3" w14:textId="77777777" w:rsidR="00FB609F" w:rsidRPr="00877217" w:rsidRDefault="00FB609F" w:rsidP="00FB609F">
                  <w:pPr>
                    <w:jc w:val="both"/>
                    <w:rPr>
                      <w:rFonts w:cs="Times New Roman"/>
                      <w:szCs w:val="28"/>
                    </w:rPr>
                  </w:pPr>
                  <w:r w:rsidRPr="00877217">
                    <w:rPr>
                      <w:rFonts w:cs="Times New Roman"/>
                      <w:szCs w:val="28"/>
                    </w:rPr>
                    <w:t>Lốp xe đạp</w:t>
                  </w:r>
                </w:p>
              </w:tc>
              <w:tc>
                <w:tcPr>
                  <w:tcW w:w="1080" w:type="dxa"/>
                </w:tcPr>
                <w:p w14:paraId="1A133826" w14:textId="77777777" w:rsidR="00FB609F" w:rsidRPr="00877217" w:rsidRDefault="00FB609F" w:rsidP="00FB609F">
                  <w:pPr>
                    <w:jc w:val="both"/>
                    <w:rPr>
                      <w:rFonts w:cs="Times New Roman"/>
                      <w:szCs w:val="28"/>
                    </w:rPr>
                  </w:pPr>
                </w:p>
              </w:tc>
              <w:tc>
                <w:tcPr>
                  <w:tcW w:w="990" w:type="dxa"/>
                </w:tcPr>
                <w:p w14:paraId="6E5DC824" w14:textId="77777777" w:rsidR="00FB609F" w:rsidRPr="00877217" w:rsidRDefault="00FB609F" w:rsidP="00FB609F">
                  <w:pPr>
                    <w:jc w:val="both"/>
                    <w:rPr>
                      <w:rFonts w:cs="Times New Roman"/>
                      <w:szCs w:val="28"/>
                    </w:rPr>
                  </w:pPr>
                </w:p>
              </w:tc>
              <w:tc>
                <w:tcPr>
                  <w:tcW w:w="990" w:type="dxa"/>
                </w:tcPr>
                <w:p w14:paraId="1ED41214" w14:textId="77777777" w:rsidR="00FB609F" w:rsidRPr="00877217" w:rsidRDefault="00FB609F" w:rsidP="00FB609F">
                  <w:pPr>
                    <w:jc w:val="both"/>
                    <w:rPr>
                      <w:rFonts w:cs="Times New Roman"/>
                      <w:szCs w:val="28"/>
                    </w:rPr>
                  </w:pPr>
                </w:p>
              </w:tc>
              <w:tc>
                <w:tcPr>
                  <w:tcW w:w="1170" w:type="dxa"/>
                </w:tcPr>
                <w:p w14:paraId="48C64CA0" w14:textId="77777777" w:rsidR="00FB609F" w:rsidRPr="00877217" w:rsidRDefault="00FB609F" w:rsidP="00FB609F">
                  <w:pPr>
                    <w:jc w:val="both"/>
                    <w:rPr>
                      <w:rFonts w:cs="Times New Roman"/>
                      <w:szCs w:val="28"/>
                    </w:rPr>
                  </w:pPr>
                </w:p>
              </w:tc>
              <w:tc>
                <w:tcPr>
                  <w:tcW w:w="1080" w:type="dxa"/>
                </w:tcPr>
                <w:p w14:paraId="7A767B46" w14:textId="77777777" w:rsidR="00FB609F" w:rsidRPr="00877217" w:rsidRDefault="00FB609F" w:rsidP="00FB609F">
                  <w:pPr>
                    <w:jc w:val="both"/>
                    <w:rPr>
                      <w:rFonts w:cs="Times New Roman"/>
                      <w:szCs w:val="28"/>
                    </w:rPr>
                  </w:pPr>
                </w:p>
              </w:tc>
              <w:tc>
                <w:tcPr>
                  <w:tcW w:w="1142" w:type="dxa"/>
                </w:tcPr>
                <w:p w14:paraId="2E6434E0" w14:textId="77777777" w:rsidR="00FB609F" w:rsidRPr="00877217" w:rsidRDefault="00FB609F" w:rsidP="00FB609F">
                  <w:pPr>
                    <w:jc w:val="both"/>
                    <w:rPr>
                      <w:rFonts w:cs="Times New Roman"/>
                      <w:szCs w:val="28"/>
                    </w:rPr>
                  </w:pPr>
                </w:p>
              </w:tc>
            </w:tr>
            <w:tr w:rsidR="00FB609F" w:rsidRPr="00877217" w14:paraId="46CD11DF" w14:textId="77777777" w:rsidTr="00FB609F">
              <w:tc>
                <w:tcPr>
                  <w:tcW w:w="3505" w:type="dxa"/>
                </w:tcPr>
                <w:p w14:paraId="109191EA" w14:textId="77777777" w:rsidR="00FB609F" w:rsidRPr="00877217" w:rsidRDefault="00FB609F" w:rsidP="00FB609F">
                  <w:pPr>
                    <w:jc w:val="both"/>
                    <w:rPr>
                      <w:rFonts w:cs="Times New Roman"/>
                      <w:szCs w:val="28"/>
                    </w:rPr>
                  </w:pPr>
                  <w:r w:rsidRPr="00877217">
                    <w:rPr>
                      <w:rFonts w:cs="Times New Roman"/>
                      <w:szCs w:val="28"/>
                    </w:rPr>
                    <w:t>Tủ quần áo</w:t>
                  </w:r>
                </w:p>
              </w:tc>
              <w:tc>
                <w:tcPr>
                  <w:tcW w:w="1080" w:type="dxa"/>
                </w:tcPr>
                <w:p w14:paraId="3B978AF6" w14:textId="77777777" w:rsidR="00FB609F" w:rsidRPr="00877217" w:rsidRDefault="00FB609F" w:rsidP="00FB609F">
                  <w:pPr>
                    <w:jc w:val="both"/>
                    <w:rPr>
                      <w:rFonts w:cs="Times New Roman"/>
                      <w:szCs w:val="28"/>
                    </w:rPr>
                  </w:pPr>
                </w:p>
              </w:tc>
              <w:tc>
                <w:tcPr>
                  <w:tcW w:w="990" w:type="dxa"/>
                </w:tcPr>
                <w:p w14:paraId="3FBAC7C0" w14:textId="77777777" w:rsidR="00FB609F" w:rsidRPr="00877217" w:rsidRDefault="00FB609F" w:rsidP="00FB609F">
                  <w:pPr>
                    <w:jc w:val="both"/>
                    <w:rPr>
                      <w:rFonts w:cs="Times New Roman"/>
                      <w:szCs w:val="28"/>
                    </w:rPr>
                  </w:pPr>
                </w:p>
              </w:tc>
              <w:tc>
                <w:tcPr>
                  <w:tcW w:w="990" w:type="dxa"/>
                </w:tcPr>
                <w:p w14:paraId="7B8DD60E" w14:textId="77777777" w:rsidR="00FB609F" w:rsidRPr="00877217" w:rsidRDefault="00FB609F" w:rsidP="00FB609F">
                  <w:pPr>
                    <w:jc w:val="both"/>
                    <w:rPr>
                      <w:rFonts w:cs="Times New Roman"/>
                      <w:szCs w:val="28"/>
                    </w:rPr>
                  </w:pPr>
                </w:p>
              </w:tc>
              <w:tc>
                <w:tcPr>
                  <w:tcW w:w="1170" w:type="dxa"/>
                </w:tcPr>
                <w:p w14:paraId="0B59D7F7" w14:textId="77777777" w:rsidR="00FB609F" w:rsidRPr="00877217" w:rsidRDefault="00FB609F" w:rsidP="00FB609F">
                  <w:pPr>
                    <w:jc w:val="both"/>
                    <w:rPr>
                      <w:rFonts w:cs="Times New Roman"/>
                      <w:szCs w:val="28"/>
                    </w:rPr>
                  </w:pPr>
                </w:p>
              </w:tc>
              <w:tc>
                <w:tcPr>
                  <w:tcW w:w="1080" w:type="dxa"/>
                </w:tcPr>
                <w:p w14:paraId="10BEE265" w14:textId="77777777" w:rsidR="00FB609F" w:rsidRPr="00877217" w:rsidRDefault="00FB609F" w:rsidP="00FB609F">
                  <w:pPr>
                    <w:jc w:val="both"/>
                    <w:rPr>
                      <w:rFonts w:cs="Times New Roman"/>
                      <w:szCs w:val="28"/>
                    </w:rPr>
                  </w:pPr>
                </w:p>
              </w:tc>
              <w:tc>
                <w:tcPr>
                  <w:tcW w:w="1142" w:type="dxa"/>
                </w:tcPr>
                <w:p w14:paraId="05FFF0FF" w14:textId="77777777" w:rsidR="00FB609F" w:rsidRPr="00877217" w:rsidRDefault="00FB609F" w:rsidP="00FB609F">
                  <w:pPr>
                    <w:jc w:val="both"/>
                    <w:rPr>
                      <w:rFonts w:cs="Times New Roman"/>
                      <w:szCs w:val="28"/>
                    </w:rPr>
                  </w:pPr>
                </w:p>
              </w:tc>
            </w:tr>
          </w:tbl>
          <w:p w14:paraId="44336A6F" w14:textId="77777777" w:rsidR="00FB609F" w:rsidRPr="00877217" w:rsidRDefault="00FB609F" w:rsidP="00FB609F">
            <w:pPr>
              <w:jc w:val="both"/>
              <w:rPr>
                <w:rFonts w:cs="Times New Roman"/>
                <w:szCs w:val="28"/>
              </w:rPr>
            </w:pPr>
          </w:p>
        </w:tc>
      </w:tr>
    </w:tbl>
    <w:p w14:paraId="6BB1EFDC" w14:textId="77777777" w:rsidR="00FB609F" w:rsidRPr="00877217" w:rsidRDefault="00FB609F" w:rsidP="00FB609F">
      <w:pPr>
        <w:spacing w:after="0" w:line="240" w:lineRule="auto"/>
        <w:jc w:val="both"/>
        <w:rPr>
          <w:rFonts w:cs="Times New Roman"/>
          <w:szCs w:val="28"/>
        </w:rPr>
      </w:pPr>
    </w:p>
    <w:tbl>
      <w:tblPr>
        <w:tblStyle w:val="TableGrid"/>
        <w:tblW w:w="0" w:type="auto"/>
        <w:tblLook w:val="04A0" w:firstRow="1" w:lastRow="0" w:firstColumn="1" w:lastColumn="0" w:noHBand="0" w:noVBand="1"/>
      </w:tblPr>
      <w:tblGrid>
        <w:gridCol w:w="9571"/>
      </w:tblGrid>
      <w:tr w:rsidR="00FB609F" w:rsidRPr="00877217" w14:paraId="053B73F6" w14:textId="77777777" w:rsidTr="00FB609F">
        <w:tc>
          <w:tcPr>
            <w:tcW w:w="10188" w:type="dxa"/>
          </w:tcPr>
          <w:p w14:paraId="244BC0C9" w14:textId="77777777" w:rsidR="00FB609F" w:rsidRPr="00877217" w:rsidRDefault="00FB609F" w:rsidP="00FB609F">
            <w:pPr>
              <w:jc w:val="center"/>
              <w:rPr>
                <w:rFonts w:cs="Times New Roman"/>
                <w:b/>
                <w:bCs/>
                <w:szCs w:val="28"/>
              </w:rPr>
            </w:pPr>
            <w:r w:rsidRPr="00877217">
              <w:rPr>
                <w:rFonts w:cs="Times New Roman"/>
                <w:b/>
                <w:bCs/>
                <w:szCs w:val="28"/>
              </w:rPr>
              <w:t>PHIẾU HỌC TẬP SỐ 2</w:t>
            </w:r>
          </w:p>
          <w:p w14:paraId="092FAE39" w14:textId="77777777" w:rsidR="00FB609F" w:rsidRPr="00877217" w:rsidRDefault="00FB609F" w:rsidP="00FB609F">
            <w:pPr>
              <w:jc w:val="center"/>
              <w:rPr>
                <w:rFonts w:cs="Times New Roman"/>
                <w:szCs w:val="28"/>
              </w:rPr>
            </w:pPr>
            <w:r w:rsidRPr="00877217">
              <w:rPr>
                <w:rFonts w:cs="Times New Roman"/>
                <w:b/>
                <w:bCs/>
                <w:szCs w:val="28"/>
              </w:rPr>
              <w:t>Nhóm: ………</w:t>
            </w:r>
          </w:p>
        </w:tc>
      </w:tr>
      <w:tr w:rsidR="00FB609F" w:rsidRPr="00877217" w14:paraId="07122D2A" w14:textId="77777777" w:rsidTr="00FB609F">
        <w:trPr>
          <w:trHeight w:val="3913"/>
        </w:trPr>
        <w:tc>
          <w:tcPr>
            <w:tcW w:w="10188" w:type="dxa"/>
          </w:tcPr>
          <w:p w14:paraId="54DC6122" w14:textId="77777777" w:rsidR="00FB609F" w:rsidRPr="00877217" w:rsidRDefault="00FB609F" w:rsidP="00FB609F">
            <w:pPr>
              <w:jc w:val="both"/>
              <w:rPr>
                <w:rFonts w:cs="Times New Roman"/>
                <w:szCs w:val="28"/>
              </w:rPr>
            </w:pPr>
            <w:r w:rsidRPr="00877217">
              <w:rPr>
                <w:rFonts w:cs="Times New Roman"/>
                <w:szCs w:val="28"/>
              </w:rPr>
              <w:lastRenderedPageBreak/>
              <w:t>Bảng 11.2: Một số tính chất của vật liệu</w:t>
            </w:r>
          </w:p>
          <w:p w14:paraId="25873B1B" w14:textId="77777777" w:rsidR="00FB609F" w:rsidRPr="00877217" w:rsidRDefault="00FB609F" w:rsidP="00FB609F">
            <w:pPr>
              <w:jc w:val="both"/>
              <w:rPr>
                <w:rFonts w:cs="Times New Roman"/>
                <w:szCs w:val="28"/>
              </w:rPr>
            </w:pPr>
          </w:p>
          <w:tbl>
            <w:tblPr>
              <w:tblStyle w:val="TableGrid"/>
              <w:tblW w:w="0" w:type="auto"/>
              <w:tblLook w:val="04A0" w:firstRow="1" w:lastRow="0" w:firstColumn="1" w:lastColumn="0" w:noHBand="0" w:noVBand="1"/>
            </w:tblPr>
            <w:tblGrid>
              <w:gridCol w:w="1329"/>
              <w:gridCol w:w="888"/>
              <w:gridCol w:w="787"/>
              <w:gridCol w:w="804"/>
              <w:gridCol w:w="1083"/>
              <w:gridCol w:w="1543"/>
              <w:gridCol w:w="1020"/>
              <w:gridCol w:w="854"/>
              <w:gridCol w:w="1037"/>
            </w:tblGrid>
            <w:tr w:rsidR="00FB609F" w:rsidRPr="00877217" w14:paraId="08A9F6BA" w14:textId="77777777" w:rsidTr="00FB609F">
              <w:tc>
                <w:tcPr>
                  <w:tcW w:w="1435" w:type="dxa"/>
                </w:tcPr>
                <w:p w14:paraId="4FF347E9" w14:textId="77777777" w:rsidR="00FB609F" w:rsidRPr="00877217" w:rsidRDefault="00FB609F" w:rsidP="00FB609F">
                  <w:pPr>
                    <w:jc w:val="both"/>
                    <w:rPr>
                      <w:rFonts w:cs="Times New Roman"/>
                      <w:szCs w:val="28"/>
                    </w:rPr>
                  </w:pPr>
                </w:p>
              </w:tc>
              <w:tc>
                <w:tcPr>
                  <w:tcW w:w="900" w:type="dxa"/>
                </w:tcPr>
                <w:p w14:paraId="431A8BF6" w14:textId="77777777" w:rsidR="00FB609F" w:rsidRPr="00877217" w:rsidRDefault="00FB609F" w:rsidP="00FB609F">
                  <w:pPr>
                    <w:jc w:val="center"/>
                    <w:rPr>
                      <w:rFonts w:cs="Times New Roman"/>
                      <w:szCs w:val="28"/>
                    </w:rPr>
                  </w:pPr>
                  <w:r w:rsidRPr="00877217">
                    <w:rPr>
                      <w:rFonts w:cs="Times New Roman"/>
                      <w:szCs w:val="28"/>
                    </w:rPr>
                    <w:t>Cứng</w:t>
                  </w:r>
                </w:p>
              </w:tc>
              <w:tc>
                <w:tcPr>
                  <w:tcW w:w="810" w:type="dxa"/>
                </w:tcPr>
                <w:p w14:paraId="6C783FCB" w14:textId="77777777" w:rsidR="00FB609F" w:rsidRPr="00877217" w:rsidRDefault="00FB609F" w:rsidP="00FB609F">
                  <w:pPr>
                    <w:jc w:val="center"/>
                    <w:rPr>
                      <w:rFonts w:cs="Times New Roman"/>
                      <w:szCs w:val="28"/>
                    </w:rPr>
                  </w:pPr>
                  <w:r w:rsidRPr="00877217">
                    <w:rPr>
                      <w:rFonts w:cs="Times New Roman"/>
                      <w:szCs w:val="28"/>
                    </w:rPr>
                    <w:t>Dẻo</w:t>
                  </w:r>
                </w:p>
              </w:tc>
              <w:tc>
                <w:tcPr>
                  <w:tcW w:w="810" w:type="dxa"/>
                </w:tcPr>
                <w:p w14:paraId="5C34505F" w14:textId="77777777" w:rsidR="00FB609F" w:rsidRPr="00877217" w:rsidRDefault="00FB609F" w:rsidP="00FB609F">
                  <w:pPr>
                    <w:jc w:val="center"/>
                    <w:rPr>
                      <w:rFonts w:cs="Times New Roman"/>
                      <w:szCs w:val="28"/>
                    </w:rPr>
                  </w:pPr>
                  <w:r w:rsidRPr="00877217">
                    <w:rPr>
                      <w:rFonts w:cs="Times New Roman"/>
                      <w:szCs w:val="28"/>
                    </w:rPr>
                    <w:t>Giòn</w:t>
                  </w:r>
                </w:p>
              </w:tc>
              <w:tc>
                <w:tcPr>
                  <w:tcW w:w="1170" w:type="dxa"/>
                </w:tcPr>
                <w:p w14:paraId="5DFC2FA4" w14:textId="77777777" w:rsidR="00FB609F" w:rsidRPr="00877217" w:rsidRDefault="00FB609F" w:rsidP="00FB609F">
                  <w:pPr>
                    <w:jc w:val="center"/>
                    <w:rPr>
                      <w:rFonts w:cs="Times New Roman"/>
                      <w:szCs w:val="28"/>
                    </w:rPr>
                  </w:pPr>
                  <w:r w:rsidRPr="00877217">
                    <w:rPr>
                      <w:rFonts w:cs="Times New Roman"/>
                      <w:szCs w:val="28"/>
                    </w:rPr>
                    <w:t>Đàn hồi</w:t>
                  </w:r>
                </w:p>
              </w:tc>
              <w:tc>
                <w:tcPr>
                  <w:tcW w:w="1710" w:type="dxa"/>
                </w:tcPr>
                <w:p w14:paraId="2EBC8C55" w14:textId="77777777" w:rsidR="00FB609F" w:rsidRPr="00877217" w:rsidRDefault="00FB609F" w:rsidP="00FB609F">
                  <w:pPr>
                    <w:jc w:val="center"/>
                    <w:rPr>
                      <w:rFonts w:cs="Times New Roman"/>
                      <w:szCs w:val="28"/>
                    </w:rPr>
                  </w:pPr>
                  <w:r w:rsidRPr="00877217">
                    <w:rPr>
                      <w:rFonts w:cs="Times New Roman"/>
                      <w:szCs w:val="28"/>
                    </w:rPr>
                    <w:t>Dẫn điện, dẫn nhiệt tốt</w:t>
                  </w:r>
                </w:p>
              </w:tc>
              <w:tc>
                <w:tcPr>
                  <w:tcW w:w="1080" w:type="dxa"/>
                </w:tcPr>
                <w:p w14:paraId="126065FC" w14:textId="77777777" w:rsidR="00FB609F" w:rsidRPr="00877217" w:rsidRDefault="00FB609F" w:rsidP="00FB609F">
                  <w:pPr>
                    <w:jc w:val="center"/>
                    <w:rPr>
                      <w:rFonts w:cs="Times New Roman"/>
                      <w:szCs w:val="28"/>
                    </w:rPr>
                  </w:pPr>
                  <w:r w:rsidRPr="00877217">
                    <w:rPr>
                      <w:rFonts w:cs="Times New Roman"/>
                      <w:szCs w:val="28"/>
                    </w:rPr>
                    <w:t>Dễ cháy</w:t>
                  </w:r>
                </w:p>
              </w:tc>
              <w:tc>
                <w:tcPr>
                  <w:tcW w:w="935" w:type="dxa"/>
                </w:tcPr>
                <w:p w14:paraId="17352481" w14:textId="77777777" w:rsidR="00FB609F" w:rsidRPr="00877217" w:rsidRDefault="00FB609F" w:rsidP="00FB609F">
                  <w:pPr>
                    <w:jc w:val="center"/>
                    <w:rPr>
                      <w:rFonts w:cs="Times New Roman"/>
                      <w:szCs w:val="28"/>
                    </w:rPr>
                  </w:pPr>
                  <w:r w:rsidRPr="00877217">
                    <w:rPr>
                      <w:rFonts w:cs="Times New Roman"/>
                      <w:szCs w:val="28"/>
                    </w:rPr>
                    <w:t>Bị gỉ</w:t>
                  </w:r>
                </w:p>
              </w:tc>
              <w:tc>
                <w:tcPr>
                  <w:tcW w:w="1107" w:type="dxa"/>
                </w:tcPr>
                <w:p w14:paraId="6CC625ED" w14:textId="77777777" w:rsidR="00FB609F" w:rsidRPr="00877217" w:rsidRDefault="00FB609F" w:rsidP="00FB609F">
                  <w:pPr>
                    <w:jc w:val="center"/>
                    <w:rPr>
                      <w:rFonts w:cs="Times New Roman"/>
                      <w:szCs w:val="28"/>
                    </w:rPr>
                  </w:pPr>
                  <w:r w:rsidRPr="00877217">
                    <w:rPr>
                      <w:rFonts w:cs="Times New Roman"/>
                      <w:szCs w:val="28"/>
                    </w:rPr>
                    <w:t>Bị ăn mòn</w:t>
                  </w:r>
                </w:p>
              </w:tc>
            </w:tr>
            <w:tr w:rsidR="00FB609F" w:rsidRPr="00877217" w14:paraId="358F8C55" w14:textId="77777777" w:rsidTr="00FB609F">
              <w:tc>
                <w:tcPr>
                  <w:tcW w:w="1435" w:type="dxa"/>
                </w:tcPr>
                <w:p w14:paraId="7B6AFA55" w14:textId="77777777" w:rsidR="00FB609F" w:rsidRPr="00877217" w:rsidRDefault="00FB609F" w:rsidP="00FB609F">
                  <w:pPr>
                    <w:jc w:val="both"/>
                    <w:rPr>
                      <w:rFonts w:cs="Times New Roman"/>
                      <w:szCs w:val="28"/>
                    </w:rPr>
                  </w:pPr>
                  <w:r w:rsidRPr="00877217">
                    <w:rPr>
                      <w:rFonts w:cs="Times New Roman"/>
                      <w:szCs w:val="28"/>
                    </w:rPr>
                    <w:t>Kim loại</w:t>
                  </w:r>
                </w:p>
              </w:tc>
              <w:tc>
                <w:tcPr>
                  <w:tcW w:w="900" w:type="dxa"/>
                </w:tcPr>
                <w:p w14:paraId="52129AFE" w14:textId="77777777" w:rsidR="00FB609F" w:rsidRPr="00877217" w:rsidRDefault="00FB609F" w:rsidP="00FB609F">
                  <w:pPr>
                    <w:jc w:val="both"/>
                    <w:rPr>
                      <w:rFonts w:cs="Times New Roman"/>
                      <w:szCs w:val="28"/>
                    </w:rPr>
                  </w:pPr>
                </w:p>
              </w:tc>
              <w:tc>
                <w:tcPr>
                  <w:tcW w:w="810" w:type="dxa"/>
                </w:tcPr>
                <w:p w14:paraId="2ED0F5E4" w14:textId="77777777" w:rsidR="00FB609F" w:rsidRPr="00877217" w:rsidRDefault="00FB609F" w:rsidP="00FB609F">
                  <w:pPr>
                    <w:jc w:val="both"/>
                    <w:rPr>
                      <w:rFonts w:cs="Times New Roman"/>
                      <w:szCs w:val="28"/>
                    </w:rPr>
                  </w:pPr>
                </w:p>
              </w:tc>
              <w:tc>
                <w:tcPr>
                  <w:tcW w:w="810" w:type="dxa"/>
                </w:tcPr>
                <w:p w14:paraId="2175E9B9" w14:textId="77777777" w:rsidR="00FB609F" w:rsidRPr="00877217" w:rsidRDefault="00FB609F" w:rsidP="00FB609F">
                  <w:pPr>
                    <w:jc w:val="both"/>
                    <w:rPr>
                      <w:rFonts w:cs="Times New Roman"/>
                      <w:szCs w:val="28"/>
                    </w:rPr>
                  </w:pPr>
                </w:p>
              </w:tc>
              <w:tc>
                <w:tcPr>
                  <w:tcW w:w="1170" w:type="dxa"/>
                </w:tcPr>
                <w:p w14:paraId="43941308" w14:textId="77777777" w:rsidR="00FB609F" w:rsidRPr="00877217" w:rsidRDefault="00FB609F" w:rsidP="00FB609F">
                  <w:pPr>
                    <w:jc w:val="both"/>
                    <w:rPr>
                      <w:rFonts w:cs="Times New Roman"/>
                      <w:szCs w:val="28"/>
                    </w:rPr>
                  </w:pPr>
                </w:p>
              </w:tc>
              <w:tc>
                <w:tcPr>
                  <w:tcW w:w="1710" w:type="dxa"/>
                </w:tcPr>
                <w:p w14:paraId="22AAF5EC" w14:textId="77777777" w:rsidR="00FB609F" w:rsidRPr="00877217" w:rsidRDefault="00FB609F" w:rsidP="00FB609F">
                  <w:pPr>
                    <w:jc w:val="both"/>
                    <w:rPr>
                      <w:rFonts w:cs="Times New Roman"/>
                      <w:szCs w:val="28"/>
                    </w:rPr>
                  </w:pPr>
                </w:p>
              </w:tc>
              <w:tc>
                <w:tcPr>
                  <w:tcW w:w="1080" w:type="dxa"/>
                </w:tcPr>
                <w:p w14:paraId="13A91450" w14:textId="77777777" w:rsidR="00FB609F" w:rsidRPr="00877217" w:rsidRDefault="00FB609F" w:rsidP="00FB609F">
                  <w:pPr>
                    <w:jc w:val="both"/>
                    <w:rPr>
                      <w:rFonts w:cs="Times New Roman"/>
                      <w:szCs w:val="28"/>
                    </w:rPr>
                  </w:pPr>
                </w:p>
              </w:tc>
              <w:tc>
                <w:tcPr>
                  <w:tcW w:w="935" w:type="dxa"/>
                </w:tcPr>
                <w:p w14:paraId="587CEFAB" w14:textId="77777777" w:rsidR="00FB609F" w:rsidRPr="00877217" w:rsidRDefault="00FB609F" w:rsidP="00FB609F">
                  <w:pPr>
                    <w:jc w:val="both"/>
                    <w:rPr>
                      <w:rFonts w:cs="Times New Roman"/>
                      <w:szCs w:val="28"/>
                    </w:rPr>
                  </w:pPr>
                </w:p>
              </w:tc>
              <w:tc>
                <w:tcPr>
                  <w:tcW w:w="1107" w:type="dxa"/>
                </w:tcPr>
                <w:p w14:paraId="4C034C36" w14:textId="77777777" w:rsidR="00FB609F" w:rsidRPr="00877217" w:rsidRDefault="00FB609F" w:rsidP="00FB609F">
                  <w:pPr>
                    <w:jc w:val="both"/>
                    <w:rPr>
                      <w:rFonts w:cs="Times New Roman"/>
                      <w:szCs w:val="28"/>
                    </w:rPr>
                  </w:pPr>
                </w:p>
              </w:tc>
            </w:tr>
            <w:tr w:rsidR="00FB609F" w:rsidRPr="00877217" w14:paraId="72D8C823" w14:textId="77777777" w:rsidTr="00FB609F">
              <w:tc>
                <w:tcPr>
                  <w:tcW w:w="1435" w:type="dxa"/>
                </w:tcPr>
                <w:p w14:paraId="5F07751D" w14:textId="77777777" w:rsidR="00FB609F" w:rsidRPr="00877217" w:rsidRDefault="00FB609F" w:rsidP="00FB609F">
                  <w:pPr>
                    <w:jc w:val="both"/>
                    <w:rPr>
                      <w:rFonts w:cs="Times New Roman"/>
                      <w:szCs w:val="28"/>
                    </w:rPr>
                  </w:pPr>
                  <w:r w:rsidRPr="00877217">
                    <w:rPr>
                      <w:rFonts w:cs="Times New Roman"/>
                      <w:szCs w:val="28"/>
                    </w:rPr>
                    <w:t>Cao su</w:t>
                  </w:r>
                </w:p>
              </w:tc>
              <w:tc>
                <w:tcPr>
                  <w:tcW w:w="900" w:type="dxa"/>
                </w:tcPr>
                <w:p w14:paraId="3C24CA61" w14:textId="77777777" w:rsidR="00FB609F" w:rsidRPr="00877217" w:rsidRDefault="00FB609F" w:rsidP="00FB609F">
                  <w:pPr>
                    <w:jc w:val="both"/>
                    <w:rPr>
                      <w:rFonts w:cs="Times New Roman"/>
                      <w:szCs w:val="28"/>
                    </w:rPr>
                  </w:pPr>
                </w:p>
              </w:tc>
              <w:tc>
                <w:tcPr>
                  <w:tcW w:w="810" w:type="dxa"/>
                </w:tcPr>
                <w:p w14:paraId="6A74B3D7" w14:textId="77777777" w:rsidR="00FB609F" w:rsidRPr="00877217" w:rsidRDefault="00FB609F" w:rsidP="00FB609F">
                  <w:pPr>
                    <w:jc w:val="both"/>
                    <w:rPr>
                      <w:rFonts w:cs="Times New Roman"/>
                      <w:szCs w:val="28"/>
                    </w:rPr>
                  </w:pPr>
                </w:p>
              </w:tc>
              <w:tc>
                <w:tcPr>
                  <w:tcW w:w="810" w:type="dxa"/>
                </w:tcPr>
                <w:p w14:paraId="1A243FAF" w14:textId="77777777" w:rsidR="00FB609F" w:rsidRPr="00877217" w:rsidRDefault="00FB609F" w:rsidP="00FB609F">
                  <w:pPr>
                    <w:jc w:val="both"/>
                    <w:rPr>
                      <w:rFonts w:cs="Times New Roman"/>
                      <w:szCs w:val="28"/>
                    </w:rPr>
                  </w:pPr>
                </w:p>
              </w:tc>
              <w:tc>
                <w:tcPr>
                  <w:tcW w:w="1170" w:type="dxa"/>
                </w:tcPr>
                <w:p w14:paraId="7BABEAB9" w14:textId="77777777" w:rsidR="00FB609F" w:rsidRPr="00877217" w:rsidRDefault="00FB609F" w:rsidP="00FB609F">
                  <w:pPr>
                    <w:jc w:val="both"/>
                    <w:rPr>
                      <w:rFonts w:cs="Times New Roman"/>
                      <w:szCs w:val="28"/>
                    </w:rPr>
                  </w:pPr>
                </w:p>
              </w:tc>
              <w:tc>
                <w:tcPr>
                  <w:tcW w:w="1710" w:type="dxa"/>
                </w:tcPr>
                <w:p w14:paraId="0D58A65C" w14:textId="77777777" w:rsidR="00FB609F" w:rsidRPr="00877217" w:rsidRDefault="00FB609F" w:rsidP="00FB609F">
                  <w:pPr>
                    <w:jc w:val="both"/>
                    <w:rPr>
                      <w:rFonts w:cs="Times New Roman"/>
                      <w:szCs w:val="28"/>
                    </w:rPr>
                  </w:pPr>
                </w:p>
              </w:tc>
              <w:tc>
                <w:tcPr>
                  <w:tcW w:w="1080" w:type="dxa"/>
                </w:tcPr>
                <w:p w14:paraId="1CF2C14F" w14:textId="77777777" w:rsidR="00FB609F" w:rsidRPr="00877217" w:rsidRDefault="00FB609F" w:rsidP="00FB609F">
                  <w:pPr>
                    <w:jc w:val="both"/>
                    <w:rPr>
                      <w:rFonts w:cs="Times New Roman"/>
                      <w:szCs w:val="28"/>
                    </w:rPr>
                  </w:pPr>
                </w:p>
              </w:tc>
              <w:tc>
                <w:tcPr>
                  <w:tcW w:w="935" w:type="dxa"/>
                </w:tcPr>
                <w:p w14:paraId="27EEBBC8" w14:textId="77777777" w:rsidR="00FB609F" w:rsidRPr="00877217" w:rsidRDefault="00FB609F" w:rsidP="00FB609F">
                  <w:pPr>
                    <w:jc w:val="both"/>
                    <w:rPr>
                      <w:rFonts w:cs="Times New Roman"/>
                      <w:szCs w:val="28"/>
                    </w:rPr>
                  </w:pPr>
                </w:p>
              </w:tc>
              <w:tc>
                <w:tcPr>
                  <w:tcW w:w="1107" w:type="dxa"/>
                </w:tcPr>
                <w:p w14:paraId="0CA6B775" w14:textId="77777777" w:rsidR="00FB609F" w:rsidRPr="00877217" w:rsidRDefault="00FB609F" w:rsidP="00FB609F">
                  <w:pPr>
                    <w:jc w:val="both"/>
                    <w:rPr>
                      <w:rFonts w:cs="Times New Roman"/>
                      <w:szCs w:val="28"/>
                    </w:rPr>
                  </w:pPr>
                </w:p>
              </w:tc>
            </w:tr>
            <w:tr w:rsidR="00FB609F" w:rsidRPr="00877217" w14:paraId="2214B910" w14:textId="77777777" w:rsidTr="00FB609F">
              <w:tc>
                <w:tcPr>
                  <w:tcW w:w="1435" w:type="dxa"/>
                </w:tcPr>
                <w:p w14:paraId="0182CF3E" w14:textId="77777777" w:rsidR="00FB609F" w:rsidRPr="00877217" w:rsidRDefault="00FB609F" w:rsidP="00FB609F">
                  <w:pPr>
                    <w:jc w:val="both"/>
                    <w:rPr>
                      <w:rFonts w:cs="Times New Roman"/>
                      <w:szCs w:val="28"/>
                    </w:rPr>
                  </w:pPr>
                  <w:r w:rsidRPr="00877217">
                    <w:rPr>
                      <w:rFonts w:cs="Times New Roman"/>
                      <w:szCs w:val="28"/>
                    </w:rPr>
                    <w:t>Nhựa</w:t>
                  </w:r>
                </w:p>
              </w:tc>
              <w:tc>
                <w:tcPr>
                  <w:tcW w:w="900" w:type="dxa"/>
                </w:tcPr>
                <w:p w14:paraId="12553FFD" w14:textId="77777777" w:rsidR="00FB609F" w:rsidRPr="00877217" w:rsidRDefault="00FB609F" w:rsidP="00FB609F">
                  <w:pPr>
                    <w:jc w:val="both"/>
                    <w:rPr>
                      <w:rFonts w:cs="Times New Roman"/>
                      <w:szCs w:val="28"/>
                    </w:rPr>
                  </w:pPr>
                </w:p>
              </w:tc>
              <w:tc>
                <w:tcPr>
                  <w:tcW w:w="810" w:type="dxa"/>
                </w:tcPr>
                <w:p w14:paraId="6B8484CE" w14:textId="77777777" w:rsidR="00FB609F" w:rsidRPr="00877217" w:rsidRDefault="00FB609F" w:rsidP="00FB609F">
                  <w:pPr>
                    <w:jc w:val="both"/>
                    <w:rPr>
                      <w:rFonts w:cs="Times New Roman"/>
                      <w:szCs w:val="28"/>
                    </w:rPr>
                  </w:pPr>
                </w:p>
              </w:tc>
              <w:tc>
                <w:tcPr>
                  <w:tcW w:w="810" w:type="dxa"/>
                </w:tcPr>
                <w:p w14:paraId="55E7CB82" w14:textId="77777777" w:rsidR="00FB609F" w:rsidRPr="00877217" w:rsidRDefault="00FB609F" w:rsidP="00FB609F">
                  <w:pPr>
                    <w:jc w:val="both"/>
                    <w:rPr>
                      <w:rFonts w:cs="Times New Roman"/>
                      <w:szCs w:val="28"/>
                    </w:rPr>
                  </w:pPr>
                </w:p>
              </w:tc>
              <w:tc>
                <w:tcPr>
                  <w:tcW w:w="1170" w:type="dxa"/>
                </w:tcPr>
                <w:p w14:paraId="3877156A" w14:textId="77777777" w:rsidR="00FB609F" w:rsidRPr="00877217" w:rsidRDefault="00FB609F" w:rsidP="00FB609F">
                  <w:pPr>
                    <w:jc w:val="both"/>
                    <w:rPr>
                      <w:rFonts w:cs="Times New Roman"/>
                      <w:szCs w:val="28"/>
                    </w:rPr>
                  </w:pPr>
                </w:p>
              </w:tc>
              <w:tc>
                <w:tcPr>
                  <w:tcW w:w="1710" w:type="dxa"/>
                </w:tcPr>
                <w:p w14:paraId="4B7D5F85" w14:textId="77777777" w:rsidR="00FB609F" w:rsidRPr="00877217" w:rsidRDefault="00FB609F" w:rsidP="00FB609F">
                  <w:pPr>
                    <w:jc w:val="both"/>
                    <w:rPr>
                      <w:rFonts w:cs="Times New Roman"/>
                      <w:szCs w:val="28"/>
                    </w:rPr>
                  </w:pPr>
                </w:p>
              </w:tc>
              <w:tc>
                <w:tcPr>
                  <w:tcW w:w="1080" w:type="dxa"/>
                </w:tcPr>
                <w:p w14:paraId="23C64D41" w14:textId="77777777" w:rsidR="00FB609F" w:rsidRPr="00877217" w:rsidRDefault="00FB609F" w:rsidP="00FB609F">
                  <w:pPr>
                    <w:jc w:val="both"/>
                    <w:rPr>
                      <w:rFonts w:cs="Times New Roman"/>
                      <w:szCs w:val="28"/>
                    </w:rPr>
                  </w:pPr>
                </w:p>
              </w:tc>
              <w:tc>
                <w:tcPr>
                  <w:tcW w:w="935" w:type="dxa"/>
                </w:tcPr>
                <w:p w14:paraId="098E8B96" w14:textId="77777777" w:rsidR="00FB609F" w:rsidRPr="00877217" w:rsidRDefault="00FB609F" w:rsidP="00FB609F">
                  <w:pPr>
                    <w:jc w:val="both"/>
                    <w:rPr>
                      <w:rFonts w:cs="Times New Roman"/>
                      <w:szCs w:val="28"/>
                    </w:rPr>
                  </w:pPr>
                </w:p>
              </w:tc>
              <w:tc>
                <w:tcPr>
                  <w:tcW w:w="1107" w:type="dxa"/>
                </w:tcPr>
                <w:p w14:paraId="3C8DAC38" w14:textId="77777777" w:rsidR="00FB609F" w:rsidRPr="00877217" w:rsidRDefault="00FB609F" w:rsidP="00FB609F">
                  <w:pPr>
                    <w:jc w:val="both"/>
                    <w:rPr>
                      <w:rFonts w:cs="Times New Roman"/>
                      <w:szCs w:val="28"/>
                    </w:rPr>
                  </w:pPr>
                </w:p>
              </w:tc>
            </w:tr>
            <w:tr w:rsidR="00FB609F" w:rsidRPr="00877217" w14:paraId="5CC40E05" w14:textId="77777777" w:rsidTr="00FB609F">
              <w:tc>
                <w:tcPr>
                  <w:tcW w:w="1435" w:type="dxa"/>
                </w:tcPr>
                <w:p w14:paraId="100C50B0" w14:textId="77777777" w:rsidR="00FB609F" w:rsidRPr="00877217" w:rsidRDefault="00FB609F" w:rsidP="00FB609F">
                  <w:pPr>
                    <w:jc w:val="both"/>
                    <w:rPr>
                      <w:rFonts w:cs="Times New Roman"/>
                      <w:szCs w:val="28"/>
                    </w:rPr>
                  </w:pPr>
                  <w:r w:rsidRPr="00877217">
                    <w:rPr>
                      <w:rFonts w:cs="Times New Roman"/>
                      <w:szCs w:val="28"/>
                    </w:rPr>
                    <w:t>Gỗ</w:t>
                  </w:r>
                </w:p>
              </w:tc>
              <w:tc>
                <w:tcPr>
                  <w:tcW w:w="900" w:type="dxa"/>
                </w:tcPr>
                <w:p w14:paraId="43803A6B" w14:textId="77777777" w:rsidR="00FB609F" w:rsidRPr="00877217" w:rsidRDefault="00FB609F" w:rsidP="00FB609F">
                  <w:pPr>
                    <w:jc w:val="both"/>
                    <w:rPr>
                      <w:rFonts w:cs="Times New Roman"/>
                      <w:szCs w:val="28"/>
                    </w:rPr>
                  </w:pPr>
                </w:p>
              </w:tc>
              <w:tc>
                <w:tcPr>
                  <w:tcW w:w="810" w:type="dxa"/>
                </w:tcPr>
                <w:p w14:paraId="294DE37A" w14:textId="77777777" w:rsidR="00FB609F" w:rsidRPr="00877217" w:rsidRDefault="00FB609F" w:rsidP="00FB609F">
                  <w:pPr>
                    <w:jc w:val="both"/>
                    <w:rPr>
                      <w:rFonts w:cs="Times New Roman"/>
                      <w:szCs w:val="28"/>
                    </w:rPr>
                  </w:pPr>
                </w:p>
              </w:tc>
              <w:tc>
                <w:tcPr>
                  <w:tcW w:w="810" w:type="dxa"/>
                </w:tcPr>
                <w:p w14:paraId="2C1C9989" w14:textId="77777777" w:rsidR="00FB609F" w:rsidRPr="00877217" w:rsidRDefault="00FB609F" w:rsidP="00FB609F">
                  <w:pPr>
                    <w:jc w:val="both"/>
                    <w:rPr>
                      <w:rFonts w:cs="Times New Roman"/>
                      <w:szCs w:val="28"/>
                    </w:rPr>
                  </w:pPr>
                </w:p>
              </w:tc>
              <w:tc>
                <w:tcPr>
                  <w:tcW w:w="1170" w:type="dxa"/>
                </w:tcPr>
                <w:p w14:paraId="603AEAEB" w14:textId="77777777" w:rsidR="00FB609F" w:rsidRPr="00877217" w:rsidRDefault="00FB609F" w:rsidP="00FB609F">
                  <w:pPr>
                    <w:jc w:val="both"/>
                    <w:rPr>
                      <w:rFonts w:cs="Times New Roman"/>
                      <w:szCs w:val="28"/>
                    </w:rPr>
                  </w:pPr>
                </w:p>
              </w:tc>
              <w:tc>
                <w:tcPr>
                  <w:tcW w:w="1710" w:type="dxa"/>
                </w:tcPr>
                <w:p w14:paraId="4F532485" w14:textId="77777777" w:rsidR="00FB609F" w:rsidRPr="00877217" w:rsidRDefault="00FB609F" w:rsidP="00FB609F">
                  <w:pPr>
                    <w:jc w:val="both"/>
                    <w:rPr>
                      <w:rFonts w:cs="Times New Roman"/>
                      <w:szCs w:val="28"/>
                    </w:rPr>
                  </w:pPr>
                </w:p>
              </w:tc>
              <w:tc>
                <w:tcPr>
                  <w:tcW w:w="1080" w:type="dxa"/>
                </w:tcPr>
                <w:p w14:paraId="43ACD26A" w14:textId="77777777" w:rsidR="00FB609F" w:rsidRPr="00877217" w:rsidRDefault="00FB609F" w:rsidP="00FB609F">
                  <w:pPr>
                    <w:jc w:val="both"/>
                    <w:rPr>
                      <w:rFonts w:cs="Times New Roman"/>
                      <w:szCs w:val="28"/>
                    </w:rPr>
                  </w:pPr>
                </w:p>
              </w:tc>
              <w:tc>
                <w:tcPr>
                  <w:tcW w:w="935" w:type="dxa"/>
                </w:tcPr>
                <w:p w14:paraId="58110D04" w14:textId="77777777" w:rsidR="00FB609F" w:rsidRPr="00877217" w:rsidRDefault="00FB609F" w:rsidP="00FB609F">
                  <w:pPr>
                    <w:jc w:val="both"/>
                    <w:rPr>
                      <w:rFonts w:cs="Times New Roman"/>
                      <w:szCs w:val="28"/>
                    </w:rPr>
                  </w:pPr>
                </w:p>
              </w:tc>
              <w:tc>
                <w:tcPr>
                  <w:tcW w:w="1107" w:type="dxa"/>
                </w:tcPr>
                <w:p w14:paraId="212D2A7F" w14:textId="77777777" w:rsidR="00FB609F" w:rsidRPr="00877217" w:rsidRDefault="00FB609F" w:rsidP="00FB609F">
                  <w:pPr>
                    <w:jc w:val="both"/>
                    <w:rPr>
                      <w:rFonts w:cs="Times New Roman"/>
                      <w:szCs w:val="28"/>
                    </w:rPr>
                  </w:pPr>
                </w:p>
              </w:tc>
            </w:tr>
            <w:tr w:rsidR="00FB609F" w:rsidRPr="00877217" w14:paraId="0F627EA4" w14:textId="77777777" w:rsidTr="00FB609F">
              <w:tc>
                <w:tcPr>
                  <w:tcW w:w="1435" w:type="dxa"/>
                </w:tcPr>
                <w:p w14:paraId="685AC562" w14:textId="77777777" w:rsidR="00FB609F" w:rsidRPr="00877217" w:rsidRDefault="00FB609F" w:rsidP="00FB609F">
                  <w:pPr>
                    <w:jc w:val="both"/>
                    <w:rPr>
                      <w:rFonts w:cs="Times New Roman"/>
                      <w:szCs w:val="28"/>
                    </w:rPr>
                  </w:pPr>
                  <w:r w:rsidRPr="00877217">
                    <w:rPr>
                      <w:rFonts w:cs="Times New Roman"/>
                      <w:szCs w:val="28"/>
                    </w:rPr>
                    <w:t>Thủy tinh</w:t>
                  </w:r>
                </w:p>
              </w:tc>
              <w:tc>
                <w:tcPr>
                  <w:tcW w:w="900" w:type="dxa"/>
                </w:tcPr>
                <w:p w14:paraId="7D532C32" w14:textId="77777777" w:rsidR="00FB609F" w:rsidRPr="00877217" w:rsidRDefault="00FB609F" w:rsidP="00FB609F">
                  <w:pPr>
                    <w:jc w:val="both"/>
                    <w:rPr>
                      <w:rFonts w:cs="Times New Roman"/>
                      <w:szCs w:val="28"/>
                    </w:rPr>
                  </w:pPr>
                </w:p>
              </w:tc>
              <w:tc>
                <w:tcPr>
                  <w:tcW w:w="810" w:type="dxa"/>
                </w:tcPr>
                <w:p w14:paraId="7AD37412" w14:textId="77777777" w:rsidR="00FB609F" w:rsidRPr="00877217" w:rsidRDefault="00FB609F" w:rsidP="00FB609F">
                  <w:pPr>
                    <w:jc w:val="both"/>
                    <w:rPr>
                      <w:rFonts w:cs="Times New Roman"/>
                      <w:szCs w:val="28"/>
                    </w:rPr>
                  </w:pPr>
                </w:p>
              </w:tc>
              <w:tc>
                <w:tcPr>
                  <w:tcW w:w="810" w:type="dxa"/>
                </w:tcPr>
                <w:p w14:paraId="1D18C4C3" w14:textId="77777777" w:rsidR="00FB609F" w:rsidRPr="00877217" w:rsidRDefault="00FB609F" w:rsidP="00FB609F">
                  <w:pPr>
                    <w:jc w:val="both"/>
                    <w:rPr>
                      <w:rFonts w:cs="Times New Roman"/>
                      <w:szCs w:val="28"/>
                    </w:rPr>
                  </w:pPr>
                </w:p>
              </w:tc>
              <w:tc>
                <w:tcPr>
                  <w:tcW w:w="1170" w:type="dxa"/>
                </w:tcPr>
                <w:p w14:paraId="5A4127CF" w14:textId="77777777" w:rsidR="00FB609F" w:rsidRPr="00877217" w:rsidRDefault="00FB609F" w:rsidP="00FB609F">
                  <w:pPr>
                    <w:jc w:val="both"/>
                    <w:rPr>
                      <w:rFonts w:cs="Times New Roman"/>
                      <w:szCs w:val="28"/>
                    </w:rPr>
                  </w:pPr>
                </w:p>
              </w:tc>
              <w:tc>
                <w:tcPr>
                  <w:tcW w:w="1710" w:type="dxa"/>
                </w:tcPr>
                <w:p w14:paraId="10A1082B" w14:textId="77777777" w:rsidR="00FB609F" w:rsidRPr="00877217" w:rsidRDefault="00FB609F" w:rsidP="00FB609F">
                  <w:pPr>
                    <w:jc w:val="both"/>
                    <w:rPr>
                      <w:rFonts w:cs="Times New Roman"/>
                      <w:szCs w:val="28"/>
                    </w:rPr>
                  </w:pPr>
                </w:p>
              </w:tc>
              <w:tc>
                <w:tcPr>
                  <w:tcW w:w="1080" w:type="dxa"/>
                </w:tcPr>
                <w:p w14:paraId="0CC3168B" w14:textId="77777777" w:rsidR="00FB609F" w:rsidRPr="00877217" w:rsidRDefault="00FB609F" w:rsidP="00FB609F">
                  <w:pPr>
                    <w:jc w:val="both"/>
                    <w:rPr>
                      <w:rFonts w:cs="Times New Roman"/>
                      <w:szCs w:val="28"/>
                    </w:rPr>
                  </w:pPr>
                </w:p>
              </w:tc>
              <w:tc>
                <w:tcPr>
                  <w:tcW w:w="935" w:type="dxa"/>
                </w:tcPr>
                <w:p w14:paraId="33447976" w14:textId="77777777" w:rsidR="00FB609F" w:rsidRPr="00877217" w:rsidRDefault="00FB609F" w:rsidP="00FB609F">
                  <w:pPr>
                    <w:jc w:val="both"/>
                    <w:rPr>
                      <w:rFonts w:cs="Times New Roman"/>
                      <w:szCs w:val="28"/>
                    </w:rPr>
                  </w:pPr>
                </w:p>
              </w:tc>
              <w:tc>
                <w:tcPr>
                  <w:tcW w:w="1107" w:type="dxa"/>
                </w:tcPr>
                <w:p w14:paraId="64F468B9" w14:textId="77777777" w:rsidR="00FB609F" w:rsidRPr="00877217" w:rsidRDefault="00FB609F" w:rsidP="00FB609F">
                  <w:pPr>
                    <w:jc w:val="both"/>
                    <w:rPr>
                      <w:rFonts w:cs="Times New Roman"/>
                      <w:szCs w:val="28"/>
                    </w:rPr>
                  </w:pPr>
                </w:p>
              </w:tc>
            </w:tr>
            <w:tr w:rsidR="00FB609F" w:rsidRPr="00877217" w14:paraId="67CD2CAC" w14:textId="77777777" w:rsidTr="00FB609F">
              <w:tc>
                <w:tcPr>
                  <w:tcW w:w="1435" w:type="dxa"/>
                </w:tcPr>
                <w:p w14:paraId="50A10F9A" w14:textId="77777777" w:rsidR="00FB609F" w:rsidRPr="00877217" w:rsidRDefault="00FB609F" w:rsidP="00FB609F">
                  <w:pPr>
                    <w:jc w:val="both"/>
                    <w:rPr>
                      <w:rFonts w:cs="Times New Roman"/>
                      <w:szCs w:val="28"/>
                    </w:rPr>
                  </w:pPr>
                  <w:r w:rsidRPr="00877217">
                    <w:rPr>
                      <w:rFonts w:cs="Times New Roman"/>
                      <w:szCs w:val="28"/>
                    </w:rPr>
                    <w:t>Gốm</w:t>
                  </w:r>
                </w:p>
              </w:tc>
              <w:tc>
                <w:tcPr>
                  <w:tcW w:w="900" w:type="dxa"/>
                </w:tcPr>
                <w:p w14:paraId="4DE05F5C" w14:textId="77777777" w:rsidR="00FB609F" w:rsidRPr="00877217" w:rsidRDefault="00FB609F" w:rsidP="00FB609F">
                  <w:pPr>
                    <w:jc w:val="both"/>
                    <w:rPr>
                      <w:rFonts w:cs="Times New Roman"/>
                      <w:szCs w:val="28"/>
                    </w:rPr>
                  </w:pPr>
                </w:p>
              </w:tc>
              <w:tc>
                <w:tcPr>
                  <w:tcW w:w="810" w:type="dxa"/>
                </w:tcPr>
                <w:p w14:paraId="33B73326" w14:textId="77777777" w:rsidR="00FB609F" w:rsidRPr="00877217" w:rsidRDefault="00FB609F" w:rsidP="00FB609F">
                  <w:pPr>
                    <w:jc w:val="both"/>
                    <w:rPr>
                      <w:rFonts w:cs="Times New Roman"/>
                      <w:szCs w:val="28"/>
                    </w:rPr>
                  </w:pPr>
                </w:p>
              </w:tc>
              <w:tc>
                <w:tcPr>
                  <w:tcW w:w="810" w:type="dxa"/>
                </w:tcPr>
                <w:p w14:paraId="163213C5" w14:textId="77777777" w:rsidR="00FB609F" w:rsidRPr="00877217" w:rsidRDefault="00FB609F" w:rsidP="00FB609F">
                  <w:pPr>
                    <w:jc w:val="both"/>
                    <w:rPr>
                      <w:rFonts w:cs="Times New Roman"/>
                      <w:szCs w:val="28"/>
                    </w:rPr>
                  </w:pPr>
                </w:p>
              </w:tc>
              <w:tc>
                <w:tcPr>
                  <w:tcW w:w="1170" w:type="dxa"/>
                </w:tcPr>
                <w:p w14:paraId="1A2D33AD" w14:textId="77777777" w:rsidR="00FB609F" w:rsidRPr="00877217" w:rsidRDefault="00FB609F" w:rsidP="00FB609F">
                  <w:pPr>
                    <w:jc w:val="both"/>
                    <w:rPr>
                      <w:rFonts w:cs="Times New Roman"/>
                      <w:szCs w:val="28"/>
                    </w:rPr>
                  </w:pPr>
                </w:p>
              </w:tc>
              <w:tc>
                <w:tcPr>
                  <w:tcW w:w="1710" w:type="dxa"/>
                </w:tcPr>
                <w:p w14:paraId="532435C9" w14:textId="77777777" w:rsidR="00FB609F" w:rsidRPr="00877217" w:rsidRDefault="00FB609F" w:rsidP="00FB609F">
                  <w:pPr>
                    <w:jc w:val="both"/>
                    <w:rPr>
                      <w:rFonts w:cs="Times New Roman"/>
                      <w:szCs w:val="28"/>
                    </w:rPr>
                  </w:pPr>
                </w:p>
              </w:tc>
              <w:tc>
                <w:tcPr>
                  <w:tcW w:w="1080" w:type="dxa"/>
                </w:tcPr>
                <w:p w14:paraId="2F3033DE" w14:textId="77777777" w:rsidR="00FB609F" w:rsidRPr="00877217" w:rsidRDefault="00FB609F" w:rsidP="00FB609F">
                  <w:pPr>
                    <w:jc w:val="both"/>
                    <w:rPr>
                      <w:rFonts w:cs="Times New Roman"/>
                      <w:szCs w:val="28"/>
                    </w:rPr>
                  </w:pPr>
                </w:p>
              </w:tc>
              <w:tc>
                <w:tcPr>
                  <w:tcW w:w="935" w:type="dxa"/>
                </w:tcPr>
                <w:p w14:paraId="674288F0" w14:textId="77777777" w:rsidR="00FB609F" w:rsidRPr="00877217" w:rsidRDefault="00FB609F" w:rsidP="00FB609F">
                  <w:pPr>
                    <w:jc w:val="both"/>
                    <w:rPr>
                      <w:rFonts w:cs="Times New Roman"/>
                      <w:szCs w:val="28"/>
                    </w:rPr>
                  </w:pPr>
                </w:p>
              </w:tc>
              <w:tc>
                <w:tcPr>
                  <w:tcW w:w="1107" w:type="dxa"/>
                </w:tcPr>
                <w:p w14:paraId="7E8C4F5A" w14:textId="77777777" w:rsidR="00FB609F" w:rsidRPr="00877217" w:rsidRDefault="00FB609F" w:rsidP="00FB609F">
                  <w:pPr>
                    <w:jc w:val="both"/>
                    <w:rPr>
                      <w:rFonts w:cs="Times New Roman"/>
                      <w:szCs w:val="28"/>
                    </w:rPr>
                  </w:pPr>
                </w:p>
              </w:tc>
            </w:tr>
          </w:tbl>
          <w:p w14:paraId="4537C1CA" w14:textId="77777777" w:rsidR="00FB609F" w:rsidRPr="00877217" w:rsidRDefault="00FB609F" w:rsidP="00FB609F">
            <w:pPr>
              <w:jc w:val="both"/>
              <w:rPr>
                <w:rFonts w:cs="Times New Roman"/>
                <w:szCs w:val="28"/>
              </w:rPr>
            </w:pPr>
          </w:p>
        </w:tc>
      </w:tr>
    </w:tbl>
    <w:p w14:paraId="5F5B625F" w14:textId="77777777" w:rsidR="00FB609F" w:rsidRPr="00877217" w:rsidRDefault="00FB609F" w:rsidP="00FB609F">
      <w:pPr>
        <w:spacing w:after="0" w:line="240" w:lineRule="auto"/>
        <w:jc w:val="both"/>
        <w:rPr>
          <w:rFonts w:cs="Times New Roman"/>
          <w:b/>
          <w:szCs w:val="28"/>
        </w:rPr>
      </w:pPr>
    </w:p>
    <w:p w14:paraId="4FD9C69B" w14:textId="77777777" w:rsidR="00FB609F" w:rsidRPr="00877217" w:rsidRDefault="00FB609F" w:rsidP="00FB609F">
      <w:pPr>
        <w:spacing w:after="0" w:line="240" w:lineRule="auto"/>
        <w:jc w:val="both"/>
        <w:rPr>
          <w:rFonts w:cs="Times New Roman"/>
          <w:b/>
          <w:szCs w:val="28"/>
        </w:rPr>
      </w:pPr>
      <w:r w:rsidRPr="00877217">
        <w:rPr>
          <w:rFonts w:cs="Times New Roman"/>
          <w:b/>
          <w:szCs w:val="28"/>
        </w:rPr>
        <w:t>III. Tiến trình dạy học:</w:t>
      </w:r>
    </w:p>
    <w:p w14:paraId="70A4F7F4" w14:textId="77777777" w:rsidR="00FB609F" w:rsidRPr="00877217" w:rsidRDefault="00FB609F" w:rsidP="00FB609F">
      <w:pPr>
        <w:spacing w:after="0" w:line="240" w:lineRule="auto"/>
        <w:jc w:val="center"/>
        <w:rPr>
          <w:rFonts w:cs="Times New Roman"/>
          <w:b/>
          <w:iCs/>
          <w:szCs w:val="28"/>
        </w:rPr>
      </w:pPr>
      <w:r w:rsidRPr="00877217">
        <w:rPr>
          <w:rFonts w:cs="Times New Roman"/>
          <w:b/>
          <w:iCs/>
          <w:szCs w:val="28"/>
        </w:rPr>
        <w:t>Hoạt động 1: Hoạt động khởi động</w:t>
      </w:r>
    </w:p>
    <w:p w14:paraId="03C94F12" w14:textId="77777777" w:rsidR="00FB609F" w:rsidRPr="00877217" w:rsidRDefault="00FB609F" w:rsidP="00FB609F">
      <w:pPr>
        <w:spacing w:after="0" w:line="240" w:lineRule="auto"/>
        <w:jc w:val="both"/>
        <w:rPr>
          <w:rFonts w:cs="Times New Roman"/>
          <w:szCs w:val="28"/>
        </w:rPr>
      </w:pPr>
      <w:r w:rsidRPr="00877217">
        <w:rPr>
          <w:rFonts w:cs="Times New Roman"/>
          <w:i/>
          <w:szCs w:val="28"/>
        </w:rPr>
        <w:t>a. Mục tiêu</w:t>
      </w:r>
      <w:r w:rsidRPr="00877217">
        <w:rPr>
          <w:rFonts w:cs="Times New Roman"/>
          <w:szCs w:val="28"/>
        </w:rPr>
        <w:t>: Tạo cho học sinh hứng thú về việc tìm hiểu tính chất và ứng dụng của các vật liệu trong đời sống.</w:t>
      </w:r>
    </w:p>
    <w:p w14:paraId="5CEB09BA" w14:textId="77777777" w:rsidR="00FB609F" w:rsidRPr="00877217" w:rsidRDefault="00FB609F" w:rsidP="00FB609F">
      <w:pPr>
        <w:spacing w:after="0" w:line="240" w:lineRule="auto"/>
        <w:jc w:val="both"/>
        <w:rPr>
          <w:rFonts w:cs="Times New Roman"/>
          <w:szCs w:val="28"/>
        </w:rPr>
      </w:pPr>
      <w:r w:rsidRPr="00877217">
        <w:rPr>
          <w:rFonts w:cs="Times New Roman"/>
          <w:i/>
          <w:szCs w:val="28"/>
        </w:rPr>
        <w:t>b. Nội dung</w:t>
      </w:r>
      <w:r w:rsidRPr="00877217">
        <w:rPr>
          <w:rFonts w:cs="Times New Roman"/>
          <w:szCs w:val="28"/>
        </w:rPr>
        <w:t>: GV sử dụng phương pháp dạy học nêu và giải quyết vấn đề, tạo cho học sinh hứng thú về việc tìm hiểu tính chất và ứng dụng của các vật liệu trong đời sống.</w:t>
      </w:r>
    </w:p>
    <w:p w14:paraId="3FE11A82" w14:textId="77777777" w:rsidR="00FB609F" w:rsidRPr="00877217" w:rsidRDefault="00FB609F" w:rsidP="00FB609F">
      <w:pPr>
        <w:spacing w:after="0" w:line="240" w:lineRule="auto"/>
        <w:jc w:val="both"/>
        <w:rPr>
          <w:rFonts w:cs="Times New Roman"/>
          <w:szCs w:val="28"/>
        </w:rPr>
      </w:pPr>
      <w:r w:rsidRPr="00877217">
        <w:rPr>
          <w:rFonts w:cs="Times New Roman"/>
          <w:i/>
          <w:szCs w:val="28"/>
        </w:rPr>
        <w:t>c. Sản phẩm</w:t>
      </w:r>
      <w:r w:rsidRPr="00877217">
        <w:rPr>
          <w:rFonts w:cs="Times New Roman"/>
          <w:szCs w:val="28"/>
        </w:rPr>
        <w:t>: HS hứng thú về việc tìm hiểu tính chất và ứng dụng của các vật liệu trong đời sống.</w:t>
      </w:r>
    </w:p>
    <w:p w14:paraId="39C2C352" w14:textId="77777777" w:rsidR="00FB609F" w:rsidRPr="00877217" w:rsidRDefault="00FB609F" w:rsidP="00FB609F">
      <w:pPr>
        <w:spacing w:line="240" w:lineRule="auto"/>
        <w:jc w:val="both"/>
        <w:rPr>
          <w:rFonts w:cs="Times New Roman"/>
          <w:szCs w:val="28"/>
        </w:rPr>
      </w:pPr>
      <w:r w:rsidRPr="00877217">
        <w:rPr>
          <w:rFonts w:cs="Times New Roman"/>
          <w:i/>
          <w:szCs w:val="28"/>
        </w:rPr>
        <w:t>d. Tổ chức thực hiện</w:t>
      </w:r>
      <w:r w:rsidRPr="00877217">
        <w:rPr>
          <w:rFonts w:cs="Times New Roman"/>
          <w:szCs w:val="28"/>
        </w:rPr>
        <w:t>:</w:t>
      </w:r>
    </w:p>
    <w:tbl>
      <w:tblPr>
        <w:tblStyle w:val="TableGrid"/>
        <w:tblW w:w="0" w:type="auto"/>
        <w:tblLook w:val="04A0" w:firstRow="1" w:lastRow="0" w:firstColumn="1" w:lastColumn="0" w:noHBand="0" w:noVBand="1"/>
      </w:tblPr>
      <w:tblGrid>
        <w:gridCol w:w="5457"/>
        <w:gridCol w:w="4058"/>
      </w:tblGrid>
      <w:tr w:rsidR="00FB609F" w:rsidRPr="00877217" w14:paraId="5C9BBCDE" w14:textId="77777777" w:rsidTr="00542BC0">
        <w:tc>
          <w:tcPr>
            <w:tcW w:w="5457" w:type="dxa"/>
          </w:tcPr>
          <w:p w14:paraId="7FCBEF4F" w14:textId="77777777" w:rsidR="00FB609F" w:rsidRPr="00877217" w:rsidRDefault="00FB609F" w:rsidP="00FB609F">
            <w:pPr>
              <w:jc w:val="center"/>
              <w:rPr>
                <w:rFonts w:cs="Times New Roman"/>
                <w:bCs/>
                <w:szCs w:val="28"/>
              </w:rPr>
            </w:pPr>
            <w:r w:rsidRPr="00877217">
              <w:rPr>
                <w:rFonts w:cs="Times New Roman"/>
                <w:bCs/>
                <w:szCs w:val="28"/>
              </w:rPr>
              <w:t>Hoạt động của GV</w:t>
            </w:r>
          </w:p>
        </w:tc>
        <w:tc>
          <w:tcPr>
            <w:tcW w:w="4058" w:type="dxa"/>
          </w:tcPr>
          <w:p w14:paraId="4DA8B7B0" w14:textId="77777777" w:rsidR="00FB609F" w:rsidRPr="00877217" w:rsidRDefault="00FB609F" w:rsidP="00FB609F">
            <w:pPr>
              <w:jc w:val="center"/>
              <w:rPr>
                <w:rFonts w:cs="Times New Roman"/>
                <w:bCs/>
                <w:szCs w:val="28"/>
              </w:rPr>
            </w:pPr>
            <w:r w:rsidRPr="00877217">
              <w:rPr>
                <w:rFonts w:cs="Times New Roman"/>
                <w:bCs/>
                <w:szCs w:val="28"/>
              </w:rPr>
              <w:t>Hoạt động của học sinh</w:t>
            </w:r>
          </w:p>
        </w:tc>
      </w:tr>
      <w:tr w:rsidR="00FB609F" w:rsidRPr="00877217" w14:paraId="5169D203" w14:textId="77777777" w:rsidTr="00542BC0">
        <w:tc>
          <w:tcPr>
            <w:tcW w:w="5457" w:type="dxa"/>
          </w:tcPr>
          <w:p w14:paraId="5DA979FF" w14:textId="77777777" w:rsidR="00FB609F" w:rsidRPr="00877217" w:rsidRDefault="00FB609F" w:rsidP="00FB609F">
            <w:pPr>
              <w:jc w:val="both"/>
              <w:rPr>
                <w:rFonts w:cs="Times New Roman"/>
                <w:b/>
                <w:szCs w:val="28"/>
              </w:rPr>
            </w:pPr>
            <w:r w:rsidRPr="00877217">
              <w:rPr>
                <w:rFonts w:cs="Times New Roman"/>
                <w:szCs w:val="28"/>
              </w:rPr>
              <w:t xml:space="preserve">- </w:t>
            </w:r>
            <w:r w:rsidRPr="00877217">
              <w:rPr>
                <w:rFonts w:cs="Times New Roman"/>
                <w:b/>
                <w:szCs w:val="28"/>
              </w:rPr>
              <w:t>Giao nhiệm vụ:</w:t>
            </w:r>
          </w:p>
          <w:p w14:paraId="49BA1450" w14:textId="77777777" w:rsidR="00FB609F" w:rsidRPr="00877217" w:rsidRDefault="00FB609F" w:rsidP="00FB609F">
            <w:pPr>
              <w:jc w:val="both"/>
              <w:rPr>
                <w:rFonts w:cs="Times New Roman"/>
                <w:szCs w:val="28"/>
              </w:rPr>
            </w:pPr>
            <w:r w:rsidRPr="00877217">
              <w:rPr>
                <w:rFonts w:cs="Times New Roman"/>
                <w:szCs w:val="28"/>
              </w:rPr>
              <w:t>GV yêu cầu HS trả lời các câu hỏi</w:t>
            </w:r>
          </w:p>
        </w:tc>
        <w:tc>
          <w:tcPr>
            <w:tcW w:w="4058" w:type="dxa"/>
          </w:tcPr>
          <w:p w14:paraId="02AA1164" w14:textId="77777777" w:rsidR="00FB609F" w:rsidRPr="00877217" w:rsidRDefault="00FB609F" w:rsidP="00FB609F">
            <w:pPr>
              <w:jc w:val="both"/>
              <w:rPr>
                <w:rFonts w:cs="Times New Roman"/>
                <w:b/>
                <w:szCs w:val="28"/>
              </w:rPr>
            </w:pPr>
            <w:r w:rsidRPr="00877217">
              <w:rPr>
                <w:rFonts w:cs="Times New Roman"/>
                <w:b/>
                <w:szCs w:val="28"/>
              </w:rPr>
              <w:t>- Nhận nhiệm vụ</w:t>
            </w:r>
          </w:p>
        </w:tc>
      </w:tr>
      <w:tr w:rsidR="00FB609F" w:rsidRPr="00877217" w14:paraId="24AE7EEF" w14:textId="77777777" w:rsidTr="00542BC0">
        <w:tc>
          <w:tcPr>
            <w:tcW w:w="5457" w:type="dxa"/>
          </w:tcPr>
          <w:p w14:paraId="63AAAF22" w14:textId="77777777" w:rsidR="00FB609F" w:rsidRPr="00877217" w:rsidRDefault="00FB609F" w:rsidP="00FB609F">
            <w:pPr>
              <w:jc w:val="both"/>
              <w:rPr>
                <w:rFonts w:cs="Times New Roman"/>
                <w:szCs w:val="28"/>
              </w:rPr>
            </w:pPr>
            <w:r w:rsidRPr="00877217">
              <w:rPr>
                <w:rFonts w:cs="Times New Roman"/>
                <w:szCs w:val="28"/>
              </w:rPr>
              <w:t xml:space="preserve">- </w:t>
            </w:r>
            <w:r w:rsidRPr="00877217">
              <w:rPr>
                <w:rFonts w:cs="Times New Roman"/>
                <w:b/>
                <w:szCs w:val="28"/>
              </w:rPr>
              <w:t>Hướng dẫn học sinh thực hiện nhiệm vụ</w:t>
            </w:r>
            <w:r w:rsidRPr="00877217">
              <w:rPr>
                <w:rFonts w:cs="Times New Roman"/>
                <w:szCs w:val="28"/>
              </w:rPr>
              <w:t>:</w:t>
            </w:r>
          </w:p>
          <w:p w14:paraId="260D875E" w14:textId="77777777" w:rsidR="00FB609F" w:rsidRPr="00877217" w:rsidRDefault="00FB609F" w:rsidP="00FB609F">
            <w:pPr>
              <w:jc w:val="both"/>
              <w:rPr>
                <w:rFonts w:cs="Times New Roman"/>
                <w:szCs w:val="28"/>
              </w:rPr>
            </w:pPr>
            <w:r w:rsidRPr="00877217">
              <w:rPr>
                <w:rFonts w:cs="Times New Roman"/>
                <w:szCs w:val="28"/>
              </w:rPr>
              <w:t>GV yêu cầu HS trả lời các câu hỏi sau:</w:t>
            </w:r>
          </w:p>
          <w:p w14:paraId="700ED6B8" w14:textId="77777777" w:rsidR="00FB609F" w:rsidRPr="00877217" w:rsidRDefault="00FB609F" w:rsidP="00FB609F">
            <w:pPr>
              <w:jc w:val="both"/>
              <w:rPr>
                <w:rFonts w:cs="Times New Roman"/>
                <w:szCs w:val="28"/>
              </w:rPr>
            </w:pPr>
            <w:r w:rsidRPr="00877217">
              <w:rPr>
                <w:rFonts w:cs="Times New Roman"/>
                <w:szCs w:val="28"/>
              </w:rPr>
              <w:t>+ Lốp xe được chế tạo từ vật liệu gì?</w:t>
            </w:r>
          </w:p>
          <w:p w14:paraId="04504C2E" w14:textId="77777777" w:rsidR="00FB609F" w:rsidRPr="00877217" w:rsidRDefault="00FB609F" w:rsidP="00FB609F">
            <w:pPr>
              <w:jc w:val="both"/>
              <w:rPr>
                <w:rFonts w:cs="Times New Roman"/>
                <w:szCs w:val="28"/>
              </w:rPr>
            </w:pPr>
            <w:r w:rsidRPr="00877217">
              <w:rPr>
                <w:rFonts w:cs="Times New Roman"/>
                <w:szCs w:val="28"/>
              </w:rPr>
              <w:t>+ Tại sao lốp xe lại được chế tạo từ cao su, mà không chế tạo từ các vật liệu khác như sắt, thép, gỗ ….?</w:t>
            </w:r>
          </w:p>
        </w:tc>
        <w:tc>
          <w:tcPr>
            <w:tcW w:w="4058" w:type="dxa"/>
          </w:tcPr>
          <w:p w14:paraId="17873397" w14:textId="77777777" w:rsidR="00FB609F" w:rsidRPr="00877217" w:rsidRDefault="00FB609F" w:rsidP="00FB609F">
            <w:pPr>
              <w:jc w:val="both"/>
              <w:rPr>
                <w:rFonts w:cs="Times New Roman"/>
                <w:b/>
                <w:szCs w:val="28"/>
              </w:rPr>
            </w:pPr>
            <w:r w:rsidRPr="00877217">
              <w:rPr>
                <w:rFonts w:cs="Times New Roman"/>
                <w:b/>
                <w:szCs w:val="28"/>
              </w:rPr>
              <w:t>- Thực hiện nhiệm vụ</w:t>
            </w:r>
          </w:p>
          <w:p w14:paraId="38D2E825" w14:textId="77777777" w:rsidR="00FB609F" w:rsidRPr="00877217" w:rsidRDefault="00FB609F" w:rsidP="00FB609F">
            <w:pPr>
              <w:jc w:val="both"/>
              <w:rPr>
                <w:rFonts w:cs="Times New Roman"/>
                <w:szCs w:val="28"/>
              </w:rPr>
            </w:pPr>
            <w:r w:rsidRPr="00877217">
              <w:rPr>
                <w:rFonts w:cs="Times New Roman"/>
                <w:szCs w:val="28"/>
              </w:rPr>
              <w:t>HS trả lời câu hỏi</w:t>
            </w:r>
          </w:p>
          <w:p w14:paraId="0E20A770" w14:textId="77777777" w:rsidR="00FB609F" w:rsidRPr="00877217" w:rsidRDefault="00FB609F" w:rsidP="00FB609F">
            <w:pPr>
              <w:jc w:val="both"/>
              <w:rPr>
                <w:rFonts w:cs="Times New Roman"/>
                <w:szCs w:val="28"/>
              </w:rPr>
            </w:pPr>
            <w:r w:rsidRPr="00877217">
              <w:rPr>
                <w:rFonts w:cs="Times New Roman"/>
                <w:szCs w:val="28"/>
              </w:rPr>
              <w:t>+ Cao su</w:t>
            </w:r>
          </w:p>
          <w:p w14:paraId="15C43EEB" w14:textId="77777777" w:rsidR="00FB609F" w:rsidRPr="00877217" w:rsidRDefault="00FB609F" w:rsidP="00FB609F">
            <w:pPr>
              <w:jc w:val="both"/>
              <w:rPr>
                <w:rFonts w:cs="Times New Roman"/>
                <w:szCs w:val="28"/>
              </w:rPr>
            </w:pPr>
          </w:p>
        </w:tc>
      </w:tr>
      <w:tr w:rsidR="00FB609F" w:rsidRPr="00877217" w14:paraId="70A4DDF5" w14:textId="77777777" w:rsidTr="00542BC0">
        <w:tc>
          <w:tcPr>
            <w:tcW w:w="5457" w:type="dxa"/>
          </w:tcPr>
          <w:p w14:paraId="55486E31" w14:textId="77777777" w:rsidR="00FB609F" w:rsidRPr="00877217" w:rsidRDefault="00FB609F" w:rsidP="00FB609F">
            <w:pPr>
              <w:jc w:val="both"/>
              <w:rPr>
                <w:rFonts w:cs="Times New Roman"/>
                <w:szCs w:val="28"/>
              </w:rPr>
            </w:pPr>
            <w:r w:rsidRPr="00877217">
              <w:rPr>
                <w:rFonts w:cs="Times New Roman"/>
                <w:szCs w:val="28"/>
              </w:rPr>
              <w:t xml:space="preserve">- </w:t>
            </w:r>
            <w:r w:rsidRPr="00877217">
              <w:rPr>
                <w:rFonts w:cs="Times New Roman"/>
                <w:b/>
                <w:szCs w:val="28"/>
              </w:rPr>
              <w:t>Báo cáo kết quả</w:t>
            </w:r>
            <w:r w:rsidRPr="00877217">
              <w:rPr>
                <w:rFonts w:cs="Times New Roman"/>
                <w:szCs w:val="28"/>
              </w:rPr>
              <w:t xml:space="preserve">: </w:t>
            </w:r>
          </w:p>
        </w:tc>
        <w:tc>
          <w:tcPr>
            <w:tcW w:w="4058" w:type="dxa"/>
          </w:tcPr>
          <w:p w14:paraId="56B81FB2" w14:textId="77777777" w:rsidR="00FB609F" w:rsidRPr="00877217" w:rsidRDefault="00FB609F" w:rsidP="00FB609F">
            <w:pPr>
              <w:jc w:val="both"/>
              <w:rPr>
                <w:rFonts w:cs="Times New Roman"/>
                <w:szCs w:val="28"/>
              </w:rPr>
            </w:pPr>
          </w:p>
        </w:tc>
      </w:tr>
      <w:tr w:rsidR="00FB609F" w:rsidRPr="00877217" w14:paraId="6C5EAD82" w14:textId="77777777" w:rsidTr="00542BC0">
        <w:tc>
          <w:tcPr>
            <w:tcW w:w="5457" w:type="dxa"/>
          </w:tcPr>
          <w:p w14:paraId="7FE3E83A" w14:textId="77777777" w:rsidR="00FB609F" w:rsidRPr="00877217" w:rsidRDefault="00FB609F" w:rsidP="00FB609F">
            <w:pPr>
              <w:jc w:val="both"/>
              <w:rPr>
                <w:rFonts w:cs="Times New Roman"/>
                <w:szCs w:val="28"/>
              </w:rPr>
            </w:pPr>
            <w:r w:rsidRPr="00877217">
              <w:rPr>
                <w:rFonts w:cs="Times New Roman"/>
                <w:szCs w:val="28"/>
              </w:rPr>
              <w:t xml:space="preserve">- </w:t>
            </w:r>
            <w:r w:rsidRPr="00877217">
              <w:rPr>
                <w:rFonts w:cs="Times New Roman"/>
                <w:b/>
                <w:szCs w:val="28"/>
              </w:rPr>
              <w:t>Tổng kết</w:t>
            </w:r>
            <w:r w:rsidRPr="00877217">
              <w:rPr>
                <w:rFonts w:cs="Times New Roman"/>
                <w:szCs w:val="28"/>
              </w:rPr>
              <w:t xml:space="preserve">: </w:t>
            </w:r>
          </w:p>
          <w:p w14:paraId="6550EC62" w14:textId="77777777" w:rsidR="00FB609F" w:rsidRPr="00877217" w:rsidRDefault="00FB609F" w:rsidP="00FB609F">
            <w:pPr>
              <w:jc w:val="both"/>
              <w:rPr>
                <w:rFonts w:cs="Times New Roman"/>
                <w:szCs w:val="28"/>
              </w:rPr>
            </w:pPr>
            <w:r w:rsidRPr="00877217">
              <w:rPr>
                <w:rFonts w:cs="Times New Roman"/>
                <w:szCs w:val="28"/>
              </w:rPr>
              <w:lastRenderedPageBreak/>
              <w:t>GV: Để tìm hiểu tại sao lốp xe lại được chế tạo từ cao su, mà không chế tạo từ các vật liệu khác như nhôm, thép, gỗ …., ta nghiên cứu trong bài học ngày hôm nay.</w:t>
            </w:r>
          </w:p>
        </w:tc>
        <w:tc>
          <w:tcPr>
            <w:tcW w:w="4058" w:type="dxa"/>
          </w:tcPr>
          <w:p w14:paraId="6C895A6B" w14:textId="77777777" w:rsidR="00FB609F" w:rsidRPr="00877217" w:rsidRDefault="00FB609F" w:rsidP="00FB609F">
            <w:pPr>
              <w:jc w:val="both"/>
              <w:rPr>
                <w:rFonts w:cs="Times New Roman"/>
                <w:szCs w:val="28"/>
              </w:rPr>
            </w:pPr>
          </w:p>
        </w:tc>
      </w:tr>
    </w:tbl>
    <w:p w14:paraId="07335123" w14:textId="77777777" w:rsidR="00FB609F" w:rsidRPr="00877217" w:rsidRDefault="00542BC0" w:rsidP="00542BC0">
      <w:pPr>
        <w:spacing w:after="0" w:line="240" w:lineRule="auto"/>
        <w:jc w:val="center"/>
        <w:rPr>
          <w:rFonts w:cs="Times New Roman"/>
          <w:szCs w:val="28"/>
        </w:rPr>
      </w:pPr>
      <w:r w:rsidRPr="00877217">
        <w:rPr>
          <w:rFonts w:cs="Times New Roman"/>
          <w:b/>
          <w:szCs w:val="28"/>
        </w:rPr>
        <w:t>Hoạt động 2.</w:t>
      </w:r>
      <w:r w:rsidR="00FB609F" w:rsidRPr="00877217">
        <w:rPr>
          <w:rFonts w:cs="Times New Roman"/>
          <w:b/>
          <w:i/>
          <w:szCs w:val="28"/>
        </w:rPr>
        <w:t xml:space="preserve"> Hình thành kiến thức mới</w:t>
      </w:r>
      <w:r w:rsidR="00FB609F" w:rsidRPr="00877217">
        <w:rPr>
          <w:rFonts w:cs="Times New Roman"/>
          <w:szCs w:val="28"/>
        </w:rPr>
        <w:t>:</w:t>
      </w:r>
    </w:p>
    <w:p w14:paraId="56BC5766" w14:textId="77777777" w:rsidR="00FB609F" w:rsidRPr="00877217" w:rsidRDefault="00FB609F" w:rsidP="00FB609F">
      <w:pPr>
        <w:spacing w:after="0" w:line="240" w:lineRule="auto"/>
        <w:jc w:val="center"/>
        <w:rPr>
          <w:rFonts w:cs="Times New Roman"/>
          <w:b/>
          <w:szCs w:val="28"/>
        </w:rPr>
      </w:pPr>
      <w:r w:rsidRPr="00877217">
        <w:rPr>
          <w:rFonts w:cs="Times New Roman"/>
          <w:b/>
          <w:szCs w:val="28"/>
        </w:rPr>
        <w:t>Hoạt động 2</w:t>
      </w:r>
      <w:r w:rsidR="00542BC0" w:rsidRPr="00877217">
        <w:rPr>
          <w:rFonts w:cs="Times New Roman"/>
          <w:b/>
          <w:szCs w:val="28"/>
        </w:rPr>
        <w:t>.1</w:t>
      </w:r>
      <w:r w:rsidRPr="00877217">
        <w:rPr>
          <w:rFonts w:cs="Times New Roman"/>
          <w:b/>
          <w:szCs w:val="28"/>
        </w:rPr>
        <w:t>: Tìm hiểu một số vật liệu</w:t>
      </w:r>
      <w:r w:rsidR="001A0A4B" w:rsidRPr="00877217">
        <w:rPr>
          <w:rFonts w:cs="Times New Roman"/>
          <w:b/>
          <w:szCs w:val="28"/>
        </w:rPr>
        <w:t xml:space="preserve"> thông dụng</w:t>
      </w:r>
      <w:r w:rsidRPr="00877217">
        <w:rPr>
          <w:rFonts w:cs="Times New Roman"/>
          <w:b/>
          <w:szCs w:val="28"/>
        </w:rPr>
        <w:t>.</w:t>
      </w:r>
    </w:p>
    <w:p w14:paraId="1271B9ED" w14:textId="77777777" w:rsidR="00FB609F" w:rsidRPr="00877217" w:rsidRDefault="00FB609F" w:rsidP="00FB609F">
      <w:pPr>
        <w:spacing w:after="0" w:line="240" w:lineRule="auto"/>
        <w:jc w:val="both"/>
        <w:rPr>
          <w:rFonts w:cs="Times New Roman"/>
          <w:szCs w:val="28"/>
        </w:rPr>
      </w:pPr>
      <w:r w:rsidRPr="00877217">
        <w:rPr>
          <w:rFonts w:cs="Times New Roman"/>
          <w:i/>
          <w:szCs w:val="28"/>
        </w:rPr>
        <w:t>a. Mục tiêu</w:t>
      </w:r>
      <w:r w:rsidRPr="00877217">
        <w:rPr>
          <w:rFonts w:cs="Times New Roman"/>
          <w:szCs w:val="28"/>
        </w:rPr>
        <w:t>: GV hướng dẫn HS tìm hiểu một số vật liệu thông dụng.</w:t>
      </w:r>
    </w:p>
    <w:p w14:paraId="2FF672B8" w14:textId="77777777" w:rsidR="00FB609F" w:rsidRPr="00877217" w:rsidRDefault="00FB609F" w:rsidP="00FB609F">
      <w:pPr>
        <w:spacing w:after="0" w:line="240" w:lineRule="auto"/>
        <w:jc w:val="both"/>
        <w:rPr>
          <w:rFonts w:cs="Times New Roman"/>
          <w:szCs w:val="28"/>
        </w:rPr>
      </w:pPr>
      <w:r w:rsidRPr="00877217">
        <w:rPr>
          <w:rFonts w:cs="Times New Roman"/>
          <w:i/>
          <w:szCs w:val="28"/>
        </w:rPr>
        <w:t>b. Nội dung</w:t>
      </w:r>
      <w:r w:rsidRPr="00877217">
        <w:rPr>
          <w:rFonts w:cs="Times New Roman"/>
          <w:szCs w:val="28"/>
        </w:rPr>
        <w:t>: GV tổ chức các hoạt động để làm rõ các mục tiêu trên.</w:t>
      </w:r>
    </w:p>
    <w:p w14:paraId="1C9BCA79" w14:textId="77777777" w:rsidR="00FB609F" w:rsidRPr="00877217" w:rsidRDefault="00FB609F" w:rsidP="00FB609F">
      <w:pPr>
        <w:spacing w:after="0" w:line="240" w:lineRule="auto"/>
        <w:jc w:val="both"/>
        <w:rPr>
          <w:rFonts w:cs="Times New Roman"/>
          <w:szCs w:val="28"/>
        </w:rPr>
      </w:pPr>
      <w:r w:rsidRPr="00877217">
        <w:rPr>
          <w:rFonts w:cs="Times New Roman"/>
          <w:i/>
          <w:szCs w:val="28"/>
        </w:rPr>
        <w:t>c. Sản phẩm</w:t>
      </w:r>
      <w:r w:rsidRPr="00877217">
        <w:rPr>
          <w:rFonts w:cs="Times New Roman"/>
          <w:szCs w:val="28"/>
        </w:rPr>
        <w:t>: Phiếu học tập số 1, khái niệm vật liệu</w:t>
      </w:r>
    </w:p>
    <w:p w14:paraId="1FB33E54" w14:textId="77777777" w:rsidR="00FB609F" w:rsidRPr="00877217" w:rsidRDefault="00FB609F" w:rsidP="00FB609F">
      <w:pPr>
        <w:spacing w:line="240" w:lineRule="auto"/>
        <w:jc w:val="both"/>
        <w:rPr>
          <w:rFonts w:cs="Times New Roman"/>
          <w:szCs w:val="28"/>
        </w:rPr>
      </w:pPr>
      <w:r w:rsidRPr="00877217">
        <w:rPr>
          <w:rFonts w:cs="Times New Roman"/>
          <w:i/>
          <w:szCs w:val="28"/>
        </w:rPr>
        <w:t>d. Tổ chức thực hiện</w:t>
      </w:r>
      <w:r w:rsidRPr="00877217">
        <w:rPr>
          <w:rFonts w:cs="Times New Roman"/>
          <w:szCs w:val="28"/>
        </w:rPr>
        <w:t>:</w:t>
      </w:r>
    </w:p>
    <w:tbl>
      <w:tblPr>
        <w:tblStyle w:val="TableGrid"/>
        <w:tblW w:w="0" w:type="auto"/>
        <w:tblLook w:val="04A0" w:firstRow="1" w:lastRow="0" w:firstColumn="1" w:lastColumn="0" w:noHBand="0" w:noVBand="1"/>
      </w:tblPr>
      <w:tblGrid>
        <w:gridCol w:w="5168"/>
        <w:gridCol w:w="4403"/>
      </w:tblGrid>
      <w:tr w:rsidR="00FB609F" w:rsidRPr="00877217" w14:paraId="0BE5DB6D" w14:textId="77777777" w:rsidTr="00FB609F">
        <w:tc>
          <w:tcPr>
            <w:tcW w:w="5200" w:type="dxa"/>
          </w:tcPr>
          <w:p w14:paraId="3A6AE319" w14:textId="77777777" w:rsidR="00FB609F" w:rsidRPr="00877217" w:rsidRDefault="00FB609F" w:rsidP="00FB609F">
            <w:pPr>
              <w:jc w:val="center"/>
              <w:rPr>
                <w:rFonts w:cs="Times New Roman"/>
                <w:b/>
                <w:szCs w:val="28"/>
              </w:rPr>
            </w:pPr>
            <w:r w:rsidRPr="00877217">
              <w:rPr>
                <w:rFonts w:cs="Times New Roman"/>
                <w:bCs/>
                <w:szCs w:val="28"/>
              </w:rPr>
              <w:t>Hoạt động của GV</w:t>
            </w:r>
          </w:p>
        </w:tc>
        <w:tc>
          <w:tcPr>
            <w:tcW w:w="4429" w:type="dxa"/>
          </w:tcPr>
          <w:p w14:paraId="319713F8" w14:textId="77777777" w:rsidR="00FB609F" w:rsidRPr="00877217" w:rsidRDefault="00FB609F" w:rsidP="00FB609F">
            <w:pPr>
              <w:jc w:val="center"/>
              <w:rPr>
                <w:rFonts w:cs="Times New Roman"/>
                <w:b/>
                <w:szCs w:val="28"/>
              </w:rPr>
            </w:pPr>
            <w:r w:rsidRPr="00877217">
              <w:rPr>
                <w:rFonts w:cs="Times New Roman"/>
                <w:bCs/>
                <w:szCs w:val="28"/>
              </w:rPr>
              <w:t>Hoạt động của học sinh</w:t>
            </w:r>
          </w:p>
        </w:tc>
      </w:tr>
      <w:tr w:rsidR="00FB609F" w:rsidRPr="00877217" w14:paraId="5D7DB04B" w14:textId="77777777" w:rsidTr="00FB609F">
        <w:tc>
          <w:tcPr>
            <w:tcW w:w="5200" w:type="dxa"/>
          </w:tcPr>
          <w:p w14:paraId="0C1F9F45" w14:textId="77777777" w:rsidR="00FB609F" w:rsidRPr="00877217" w:rsidRDefault="00FB609F" w:rsidP="00FB609F">
            <w:pPr>
              <w:jc w:val="both"/>
              <w:rPr>
                <w:rFonts w:cs="Times New Roman"/>
                <w:szCs w:val="28"/>
              </w:rPr>
            </w:pPr>
            <w:r w:rsidRPr="00877217">
              <w:rPr>
                <w:rFonts w:cs="Times New Roman"/>
                <w:szCs w:val="28"/>
              </w:rPr>
              <w:t xml:space="preserve">- </w:t>
            </w:r>
            <w:r w:rsidRPr="00877217">
              <w:rPr>
                <w:rFonts w:cs="Times New Roman"/>
                <w:b/>
                <w:szCs w:val="28"/>
              </w:rPr>
              <w:t>Giao nhiệm vụ:</w:t>
            </w:r>
            <w:r w:rsidRPr="00877217">
              <w:rPr>
                <w:rFonts w:cs="Times New Roman"/>
                <w:szCs w:val="28"/>
              </w:rPr>
              <w:t xml:space="preserve"> GV hướng dẫn HS quan sát thực tế và hình 11.1, 11.2 trong SGK, yêu cầu HS liệt kê được các vật liệu, đồ vật được làm từ vật liệu đó và hoàn thành phiếu học tập số 1</w:t>
            </w:r>
          </w:p>
        </w:tc>
        <w:tc>
          <w:tcPr>
            <w:tcW w:w="4429" w:type="dxa"/>
          </w:tcPr>
          <w:p w14:paraId="342DD629" w14:textId="77777777" w:rsidR="00FB609F" w:rsidRPr="00877217" w:rsidRDefault="00FB609F" w:rsidP="00FB609F">
            <w:pPr>
              <w:jc w:val="both"/>
              <w:rPr>
                <w:rFonts w:cs="Times New Roman"/>
                <w:szCs w:val="28"/>
              </w:rPr>
            </w:pPr>
            <w:r w:rsidRPr="00877217">
              <w:rPr>
                <w:rFonts w:cs="Times New Roman"/>
                <w:szCs w:val="28"/>
              </w:rPr>
              <w:t xml:space="preserve">- </w:t>
            </w:r>
            <w:r w:rsidRPr="00877217">
              <w:rPr>
                <w:rFonts w:cs="Times New Roman"/>
                <w:b/>
                <w:szCs w:val="28"/>
              </w:rPr>
              <w:t xml:space="preserve">Nhận nhiệm vụ: </w:t>
            </w:r>
          </w:p>
        </w:tc>
      </w:tr>
      <w:tr w:rsidR="00FB609F" w:rsidRPr="00877217" w14:paraId="667C1438" w14:textId="77777777" w:rsidTr="00FB609F">
        <w:tc>
          <w:tcPr>
            <w:tcW w:w="5200" w:type="dxa"/>
          </w:tcPr>
          <w:p w14:paraId="39E11F70" w14:textId="77777777" w:rsidR="00FB609F" w:rsidRPr="00877217" w:rsidRDefault="00FB609F" w:rsidP="00FB609F">
            <w:pPr>
              <w:jc w:val="both"/>
              <w:rPr>
                <w:rFonts w:cs="Times New Roman"/>
                <w:szCs w:val="28"/>
              </w:rPr>
            </w:pPr>
            <w:r w:rsidRPr="00877217">
              <w:rPr>
                <w:rFonts w:cs="Times New Roman"/>
                <w:szCs w:val="28"/>
              </w:rPr>
              <w:t xml:space="preserve">- </w:t>
            </w:r>
            <w:r w:rsidRPr="00877217">
              <w:rPr>
                <w:rFonts w:cs="Times New Roman"/>
                <w:b/>
                <w:szCs w:val="28"/>
              </w:rPr>
              <w:t>Hướng dẫn học sinh thực hiện nhiệm vụ</w:t>
            </w:r>
            <w:r w:rsidRPr="00877217">
              <w:rPr>
                <w:rFonts w:cs="Times New Roman"/>
                <w:szCs w:val="28"/>
              </w:rPr>
              <w:t>:</w:t>
            </w:r>
          </w:p>
          <w:p w14:paraId="0C7FDEA3" w14:textId="77777777" w:rsidR="00FB609F" w:rsidRPr="00877217" w:rsidRDefault="00FB609F" w:rsidP="00FB609F">
            <w:pPr>
              <w:jc w:val="both"/>
              <w:rPr>
                <w:rFonts w:cs="Times New Roman"/>
                <w:szCs w:val="28"/>
              </w:rPr>
            </w:pPr>
            <w:r w:rsidRPr="00877217">
              <w:rPr>
                <w:rFonts w:cs="Times New Roman"/>
                <w:szCs w:val="28"/>
              </w:rPr>
              <w:t>GV chia lớp thành 2-</w:t>
            </w:r>
            <w:r w:rsidR="00542BC0" w:rsidRPr="00877217">
              <w:rPr>
                <w:rFonts w:cs="Times New Roman"/>
                <w:szCs w:val="28"/>
              </w:rPr>
              <w:t xml:space="preserve"> </w:t>
            </w:r>
            <w:r w:rsidRPr="00877217">
              <w:rPr>
                <w:rFonts w:cs="Times New Roman"/>
                <w:szCs w:val="28"/>
              </w:rPr>
              <w:t>3 nhóm, yêu cầu HS quan sát hình 11.1, 11.2 trong SGK, hướng dẫn từng nhóm HS thảo luận các nội dung sau:</w:t>
            </w:r>
          </w:p>
          <w:p w14:paraId="208CC99D" w14:textId="77777777" w:rsidR="00FB609F" w:rsidRPr="00877217" w:rsidRDefault="00FB609F" w:rsidP="00FB609F">
            <w:pPr>
              <w:jc w:val="both"/>
              <w:rPr>
                <w:rFonts w:cs="Times New Roman"/>
                <w:szCs w:val="28"/>
              </w:rPr>
            </w:pPr>
            <w:r w:rsidRPr="00877217">
              <w:rPr>
                <w:rFonts w:cs="Times New Roman"/>
                <w:szCs w:val="28"/>
              </w:rPr>
              <w:t>+ Kể tên một số vật liệu trong cuộc sống mà em biết.</w:t>
            </w:r>
          </w:p>
          <w:p w14:paraId="541F60EE" w14:textId="77777777" w:rsidR="00FB609F" w:rsidRPr="00877217" w:rsidRDefault="00FB609F" w:rsidP="00FB609F">
            <w:pPr>
              <w:jc w:val="both"/>
              <w:rPr>
                <w:rFonts w:cs="Times New Roman"/>
                <w:szCs w:val="28"/>
              </w:rPr>
            </w:pPr>
            <w:r w:rsidRPr="00877217">
              <w:rPr>
                <w:rFonts w:cs="Times New Roman"/>
                <w:szCs w:val="28"/>
              </w:rPr>
              <w:t>+ Liệt kê các loại đồ vật hoặc công trình xây dựng được làm từ những loại vật liệu trong hình 11.1.</w:t>
            </w:r>
          </w:p>
          <w:p w14:paraId="52D65C95" w14:textId="77777777" w:rsidR="00FB609F" w:rsidRPr="00877217" w:rsidRDefault="00FB609F" w:rsidP="00FB609F">
            <w:pPr>
              <w:jc w:val="both"/>
              <w:rPr>
                <w:rFonts w:cs="Times New Roman"/>
                <w:szCs w:val="28"/>
              </w:rPr>
            </w:pPr>
            <w:r w:rsidRPr="00877217">
              <w:rPr>
                <w:rFonts w:cs="Times New Roman"/>
                <w:szCs w:val="28"/>
              </w:rPr>
              <w:t xml:space="preserve">+ Quan sát các sản phẩm trong hình 11.2, em hãy cho biết các sản phẩm đó được làm từ vật liệu gì? </w:t>
            </w:r>
          </w:p>
        </w:tc>
        <w:tc>
          <w:tcPr>
            <w:tcW w:w="4429" w:type="dxa"/>
          </w:tcPr>
          <w:p w14:paraId="04AA9CF8" w14:textId="77777777" w:rsidR="00FB609F" w:rsidRPr="00877217" w:rsidRDefault="00FB609F" w:rsidP="00FB609F">
            <w:pPr>
              <w:jc w:val="both"/>
              <w:rPr>
                <w:rFonts w:cs="Times New Roman"/>
                <w:szCs w:val="28"/>
              </w:rPr>
            </w:pPr>
            <w:r w:rsidRPr="00877217">
              <w:rPr>
                <w:rFonts w:cs="Times New Roman"/>
                <w:szCs w:val="28"/>
              </w:rPr>
              <w:t xml:space="preserve">- </w:t>
            </w:r>
            <w:r w:rsidRPr="00877217">
              <w:rPr>
                <w:rFonts w:cs="Times New Roman"/>
                <w:b/>
                <w:szCs w:val="28"/>
              </w:rPr>
              <w:t>Thực hiện nhiệm vụ:</w:t>
            </w:r>
          </w:p>
          <w:p w14:paraId="20548B98" w14:textId="77777777" w:rsidR="00FB609F" w:rsidRPr="00877217" w:rsidRDefault="00FB609F" w:rsidP="00FB609F">
            <w:pPr>
              <w:jc w:val="both"/>
              <w:rPr>
                <w:rFonts w:cs="Times New Roman"/>
                <w:szCs w:val="28"/>
              </w:rPr>
            </w:pPr>
            <w:r w:rsidRPr="00877217">
              <w:rPr>
                <w:rFonts w:cs="Times New Roman"/>
                <w:szCs w:val="28"/>
              </w:rPr>
              <w:t>HS hoạt động nhóm thảo luận các nội dung mà GV đưa ra và hoàn thành phiếu học tập số 1.</w:t>
            </w:r>
          </w:p>
        </w:tc>
      </w:tr>
      <w:tr w:rsidR="00FB609F" w:rsidRPr="00877217" w14:paraId="0A08C1CE" w14:textId="77777777" w:rsidTr="00FB609F">
        <w:tc>
          <w:tcPr>
            <w:tcW w:w="5200" w:type="dxa"/>
          </w:tcPr>
          <w:p w14:paraId="4120858E" w14:textId="77777777" w:rsidR="00FB609F" w:rsidRPr="00877217" w:rsidRDefault="00FB609F" w:rsidP="00FB609F">
            <w:pPr>
              <w:jc w:val="both"/>
              <w:rPr>
                <w:rFonts w:cs="Times New Roman"/>
                <w:szCs w:val="28"/>
              </w:rPr>
            </w:pPr>
            <w:r w:rsidRPr="00877217">
              <w:rPr>
                <w:rFonts w:cs="Times New Roman"/>
                <w:szCs w:val="28"/>
              </w:rPr>
              <w:t xml:space="preserve">- </w:t>
            </w:r>
            <w:r w:rsidRPr="00877217">
              <w:rPr>
                <w:rFonts w:cs="Times New Roman"/>
                <w:b/>
                <w:szCs w:val="28"/>
              </w:rPr>
              <w:t>Báo cáo kết quả</w:t>
            </w:r>
            <w:r w:rsidRPr="00877217">
              <w:rPr>
                <w:rFonts w:cs="Times New Roman"/>
                <w:szCs w:val="28"/>
              </w:rPr>
              <w:t>:</w:t>
            </w:r>
          </w:p>
          <w:p w14:paraId="17B070EE" w14:textId="77777777" w:rsidR="00FB609F" w:rsidRPr="00877217" w:rsidRDefault="00FB609F" w:rsidP="00FB609F">
            <w:pPr>
              <w:jc w:val="both"/>
              <w:rPr>
                <w:rFonts w:cs="Times New Roman"/>
                <w:szCs w:val="28"/>
              </w:rPr>
            </w:pPr>
            <w:r w:rsidRPr="00877217">
              <w:rPr>
                <w:rFonts w:cs="Times New Roman"/>
                <w:szCs w:val="28"/>
              </w:rPr>
              <w:t>+ GV chọn 1 nhóm lên bảng trình bày kết quả.</w:t>
            </w:r>
          </w:p>
          <w:p w14:paraId="66E913DB" w14:textId="77777777" w:rsidR="00FB609F" w:rsidRPr="00877217" w:rsidRDefault="00FB609F" w:rsidP="00FB609F">
            <w:pPr>
              <w:jc w:val="both"/>
              <w:rPr>
                <w:rFonts w:cs="Times New Roman"/>
                <w:szCs w:val="28"/>
              </w:rPr>
            </w:pPr>
            <w:r w:rsidRPr="00877217">
              <w:rPr>
                <w:rFonts w:cs="Times New Roman"/>
                <w:szCs w:val="28"/>
              </w:rPr>
              <w:t>+ Mời các nhóm khác nhận xét</w:t>
            </w:r>
          </w:p>
          <w:p w14:paraId="16AB97A5" w14:textId="77777777" w:rsidR="00FB609F" w:rsidRPr="00877217" w:rsidRDefault="00FB609F" w:rsidP="00FB609F">
            <w:pPr>
              <w:jc w:val="both"/>
              <w:rPr>
                <w:rFonts w:cs="Times New Roman"/>
                <w:szCs w:val="28"/>
              </w:rPr>
            </w:pPr>
            <w:r w:rsidRPr="00877217">
              <w:rPr>
                <w:rFonts w:cs="Times New Roman"/>
                <w:szCs w:val="28"/>
              </w:rPr>
              <w:t>+ GV chốt lại.</w:t>
            </w:r>
          </w:p>
        </w:tc>
        <w:tc>
          <w:tcPr>
            <w:tcW w:w="4429" w:type="dxa"/>
          </w:tcPr>
          <w:p w14:paraId="4FE55BAC" w14:textId="77777777" w:rsidR="00FB609F" w:rsidRPr="00877217" w:rsidRDefault="00FB609F" w:rsidP="00FB609F">
            <w:pPr>
              <w:jc w:val="both"/>
              <w:rPr>
                <w:rFonts w:cs="Times New Roman"/>
                <w:szCs w:val="28"/>
              </w:rPr>
            </w:pPr>
          </w:p>
          <w:p w14:paraId="2CFAC14F" w14:textId="77777777" w:rsidR="00FB609F" w:rsidRPr="00877217" w:rsidRDefault="00FB609F" w:rsidP="00FB609F">
            <w:pPr>
              <w:jc w:val="both"/>
              <w:rPr>
                <w:rFonts w:cs="Times New Roman"/>
                <w:szCs w:val="28"/>
              </w:rPr>
            </w:pPr>
            <w:r w:rsidRPr="00877217">
              <w:rPr>
                <w:rFonts w:cs="Times New Roman"/>
                <w:szCs w:val="28"/>
              </w:rPr>
              <w:t>- Nhóm được chọn trình bày kết quả.</w:t>
            </w:r>
          </w:p>
          <w:p w14:paraId="2AD6B5CA" w14:textId="77777777" w:rsidR="00FB609F" w:rsidRPr="00877217" w:rsidRDefault="00FB609F" w:rsidP="00FB609F">
            <w:pPr>
              <w:jc w:val="both"/>
              <w:rPr>
                <w:rFonts w:cs="Times New Roman"/>
                <w:szCs w:val="28"/>
                <w:lang w:val="pt-BR"/>
              </w:rPr>
            </w:pPr>
            <w:r w:rsidRPr="00877217">
              <w:rPr>
                <w:rFonts w:cs="Times New Roman"/>
                <w:szCs w:val="28"/>
                <w:lang w:val="pt-BR"/>
              </w:rPr>
              <w:t>- Các nhóm khác nhận xét.</w:t>
            </w:r>
          </w:p>
        </w:tc>
      </w:tr>
      <w:tr w:rsidR="00FB609F" w:rsidRPr="00877217" w14:paraId="39CD49C3" w14:textId="77777777" w:rsidTr="00FB609F">
        <w:tc>
          <w:tcPr>
            <w:tcW w:w="5200" w:type="dxa"/>
          </w:tcPr>
          <w:p w14:paraId="0CFFB0E3" w14:textId="77777777" w:rsidR="00FB609F" w:rsidRPr="00877217" w:rsidRDefault="00FB609F" w:rsidP="00FB609F">
            <w:pPr>
              <w:jc w:val="both"/>
              <w:rPr>
                <w:rFonts w:cs="Times New Roman"/>
                <w:szCs w:val="28"/>
                <w:lang w:val="pt-BR"/>
              </w:rPr>
            </w:pPr>
            <w:r w:rsidRPr="00877217">
              <w:rPr>
                <w:rFonts w:cs="Times New Roman"/>
                <w:szCs w:val="28"/>
                <w:lang w:val="pt-BR"/>
              </w:rPr>
              <w:lastRenderedPageBreak/>
              <w:t xml:space="preserve">- </w:t>
            </w:r>
            <w:r w:rsidRPr="00877217">
              <w:rPr>
                <w:rFonts w:cs="Times New Roman"/>
                <w:b/>
                <w:szCs w:val="28"/>
                <w:lang w:val="pt-BR"/>
              </w:rPr>
              <w:t>Tổng kết</w:t>
            </w:r>
            <w:r w:rsidRPr="00877217">
              <w:rPr>
                <w:rFonts w:cs="Times New Roman"/>
                <w:szCs w:val="28"/>
                <w:lang w:val="pt-BR"/>
              </w:rPr>
              <w:t xml:space="preserve">: </w:t>
            </w:r>
          </w:p>
          <w:p w14:paraId="4831BF05" w14:textId="77777777" w:rsidR="00FB609F" w:rsidRPr="00877217" w:rsidRDefault="00FB609F" w:rsidP="00FB609F">
            <w:pPr>
              <w:jc w:val="both"/>
              <w:rPr>
                <w:rFonts w:cs="Times New Roman"/>
                <w:szCs w:val="28"/>
                <w:lang w:val="pt-BR"/>
              </w:rPr>
            </w:pPr>
            <w:r w:rsidRPr="00877217">
              <w:rPr>
                <w:rFonts w:cs="Times New Roman"/>
                <w:szCs w:val="28"/>
                <w:lang w:val="pt-BR"/>
              </w:rPr>
              <w:t>+ GV yêu cầu HS tìm hiểu khái niệm vật liệu và phân biệt được với sản phẩm làm ra từ vật liệu, qua đó biết được ứng dụng của vật liệu.</w:t>
            </w:r>
          </w:p>
        </w:tc>
        <w:tc>
          <w:tcPr>
            <w:tcW w:w="4429" w:type="dxa"/>
          </w:tcPr>
          <w:p w14:paraId="3779F264" w14:textId="77777777" w:rsidR="00FB609F" w:rsidRPr="00877217" w:rsidRDefault="00FB609F" w:rsidP="00FB609F">
            <w:pPr>
              <w:jc w:val="both"/>
              <w:rPr>
                <w:rFonts w:cs="Times New Roman"/>
                <w:szCs w:val="28"/>
                <w:lang w:val="pt-BR"/>
              </w:rPr>
            </w:pPr>
          </w:p>
          <w:p w14:paraId="5C54BC6B" w14:textId="77777777" w:rsidR="00FB609F" w:rsidRPr="00877217" w:rsidRDefault="00FB609F" w:rsidP="00FB609F">
            <w:pPr>
              <w:jc w:val="both"/>
              <w:rPr>
                <w:rFonts w:cs="Times New Roman"/>
                <w:szCs w:val="28"/>
                <w:lang w:val="pt-BR"/>
              </w:rPr>
            </w:pPr>
            <w:r w:rsidRPr="00877217">
              <w:rPr>
                <w:rFonts w:cs="Times New Roman"/>
                <w:szCs w:val="28"/>
                <w:lang w:val="pt-BR"/>
              </w:rPr>
              <w:t>- Khái niệm: vật liệu là chất hoặc hỗn hợp một số chất được con người sử dụng như nguyên liệu đầu vào trong một quá trình sản xuất hoặc chế tạo để làm ra những sản phẩm phục vụ cuộc sống.</w:t>
            </w:r>
          </w:p>
        </w:tc>
      </w:tr>
    </w:tbl>
    <w:p w14:paraId="13937F1B" w14:textId="77777777" w:rsidR="00FB609F" w:rsidRPr="00877217" w:rsidRDefault="00FB609F" w:rsidP="00FB609F">
      <w:pPr>
        <w:spacing w:after="0" w:line="240" w:lineRule="auto"/>
        <w:jc w:val="both"/>
        <w:rPr>
          <w:rFonts w:cs="Times New Roman"/>
          <w:szCs w:val="28"/>
          <w:lang w:val="pt-BR"/>
        </w:rPr>
      </w:pPr>
    </w:p>
    <w:p w14:paraId="1C7FEA4E" w14:textId="77777777" w:rsidR="00FB609F" w:rsidRPr="00877217" w:rsidRDefault="00FB609F" w:rsidP="00FB609F">
      <w:pPr>
        <w:spacing w:after="0" w:line="240" w:lineRule="auto"/>
        <w:jc w:val="center"/>
        <w:rPr>
          <w:rFonts w:cs="Times New Roman"/>
          <w:b/>
          <w:szCs w:val="28"/>
          <w:lang w:val="pt-BR"/>
        </w:rPr>
      </w:pPr>
      <w:r w:rsidRPr="00877217">
        <w:rPr>
          <w:rFonts w:cs="Times New Roman"/>
          <w:b/>
          <w:szCs w:val="28"/>
          <w:lang w:val="pt-BR"/>
        </w:rPr>
        <w:t>Hoạt độ</w:t>
      </w:r>
      <w:r w:rsidR="00542BC0" w:rsidRPr="00877217">
        <w:rPr>
          <w:rFonts w:cs="Times New Roman"/>
          <w:b/>
          <w:szCs w:val="28"/>
          <w:lang w:val="pt-BR"/>
        </w:rPr>
        <w:t>ng 2.2</w:t>
      </w:r>
      <w:r w:rsidRPr="00877217">
        <w:rPr>
          <w:rFonts w:cs="Times New Roman"/>
          <w:b/>
          <w:szCs w:val="28"/>
          <w:lang w:val="pt-BR"/>
        </w:rPr>
        <w:t xml:space="preserve">: </w:t>
      </w:r>
      <w:r w:rsidR="001A0A4B" w:rsidRPr="00877217">
        <w:rPr>
          <w:rFonts w:cs="Times New Roman"/>
          <w:b/>
          <w:szCs w:val="28"/>
          <w:lang w:val="pt-BR"/>
        </w:rPr>
        <w:t>Tìm hiểu m</w:t>
      </w:r>
      <w:r w:rsidRPr="00877217">
        <w:rPr>
          <w:rFonts w:cs="Times New Roman"/>
          <w:b/>
          <w:szCs w:val="28"/>
          <w:lang w:val="pt-BR"/>
        </w:rPr>
        <w:t>ột số tính chất</w:t>
      </w:r>
      <w:r w:rsidR="001A0A4B" w:rsidRPr="00877217">
        <w:rPr>
          <w:rFonts w:cs="Times New Roman"/>
          <w:b/>
          <w:szCs w:val="28"/>
          <w:lang w:val="pt-BR"/>
        </w:rPr>
        <w:t xml:space="preserve"> và ứng dụng</w:t>
      </w:r>
      <w:r w:rsidRPr="00877217">
        <w:rPr>
          <w:rFonts w:cs="Times New Roman"/>
          <w:b/>
          <w:szCs w:val="28"/>
          <w:lang w:val="pt-BR"/>
        </w:rPr>
        <w:t xml:space="preserve"> của vật liệu.</w:t>
      </w:r>
    </w:p>
    <w:p w14:paraId="724C6E5A" w14:textId="77777777" w:rsidR="001A0A4B" w:rsidRPr="00877217" w:rsidRDefault="001A0A4B" w:rsidP="00FB609F">
      <w:pPr>
        <w:spacing w:after="0" w:line="240" w:lineRule="auto"/>
        <w:jc w:val="center"/>
        <w:rPr>
          <w:rFonts w:cs="Times New Roman"/>
          <w:b/>
          <w:szCs w:val="28"/>
          <w:lang w:val="pt-BR"/>
        </w:rPr>
      </w:pPr>
      <w:r w:rsidRPr="00877217">
        <w:rPr>
          <w:rFonts w:cs="Times New Roman"/>
          <w:b/>
          <w:szCs w:val="28"/>
          <w:lang w:val="pt-BR"/>
        </w:rPr>
        <w:t>Hoạt động 2.2 a. Tìm hiểu về tính chất của một số vật liệu</w:t>
      </w:r>
    </w:p>
    <w:p w14:paraId="79325F7D" w14:textId="77777777" w:rsidR="00FB609F" w:rsidRPr="00877217" w:rsidRDefault="00FB609F" w:rsidP="00FB609F">
      <w:pPr>
        <w:spacing w:after="0" w:line="240" w:lineRule="auto"/>
        <w:jc w:val="both"/>
        <w:rPr>
          <w:rFonts w:cs="Times New Roman"/>
          <w:szCs w:val="28"/>
          <w:lang w:val="pt-BR"/>
        </w:rPr>
      </w:pPr>
      <w:r w:rsidRPr="00877217">
        <w:rPr>
          <w:rFonts w:cs="Times New Roman"/>
          <w:i/>
          <w:szCs w:val="28"/>
          <w:lang w:val="pt-BR"/>
        </w:rPr>
        <w:t>a. Mục tiêu</w:t>
      </w:r>
      <w:r w:rsidRPr="00877217">
        <w:rPr>
          <w:rFonts w:cs="Times New Roman"/>
          <w:szCs w:val="28"/>
          <w:lang w:val="pt-BR"/>
        </w:rPr>
        <w:t>: GV hướng dẫn HS tìm hiểu tính chất của một số vật liệu thông dụng.</w:t>
      </w:r>
    </w:p>
    <w:p w14:paraId="1C8634B9" w14:textId="77777777" w:rsidR="00FB609F" w:rsidRPr="00877217" w:rsidRDefault="00FB609F" w:rsidP="00FB609F">
      <w:pPr>
        <w:spacing w:after="0" w:line="240" w:lineRule="auto"/>
        <w:jc w:val="both"/>
        <w:rPr>
          <w:rFonts w:cs="Times New Roman"/>
          <w:szCs w:val="28"/>
          <w:lang w:val="pt-BR"/>
        </w:rPr>
      </w:pPr>
      <w:r w:rsidRPr="00877217">
        <w:rPr>
          <w:rFonts w:cs="Times New Roman"/>
          <w:i/>
          <w:szCs w:val="28"/>
          <w:lang w:val="pt-BR"/>
        </w:rPr>
        <w:t>b. Nội dung</w:t>
      </w:r>
      <w:r w:rsidRPr="00877217">
        <w:rPr>
          <w:rFonts w:cs="Times New Roman"/>
          <w:szCs w:val="28"/>
          <w:lang w:val="pt-BR"/>
        </w:rPr>
        <w:t>: GV sử dụng phương pháp dạy học nêu và giải quyết vấn đề cùng với việc tổ chức cho học sinh hoạt động nhóm, hướng dẫn HS biết được mỗi vật liệu có tính chất khác nhau.</w:t>
      </w:r>
    </w:p>
    <w:p w14:paraId="63A16FDA" w14:textId="77777777" w:rsidR="00FB609F" w:rsidRPr="00877217" w:rsidRDefault="00FB609F" w:rsidP="00FB609F">
      <w:pPr>
        <w:spacing w:after="0" w:line="240" w:lineRule="auto"/>
        <w:jc w:val="both"/>
        <w:rPr>
          <w:rFonts w:cs="Times New Roman"/>
          <w:szCs w:val="28"/>
          <w:lang w:val="pt-BR"/>
        </w:rPr>
      </w:pPr>
      <w:r w:rsidRPr="00877217">
        <w:rPr>
          <w:rFonts w:cs="Times New Roman"/>
          <w:i/>
          <w:szCs w:val="28"/>
          <w:lang w:val="pt-BR"/>
        </w:rPr>
        <w:t>c. Sản phẩm</w:t>
      </w:r>
      <w:r w:rsidRPr="00877217">
        <w:rPr>
          <w:rFonts w:cs="Times New Roman"/>
          <w:szCs w:val="28"/>
          <w:lang w:val="pt-BR"/>
        </w:rPr>
        <w:t>: HS biết được một số tính chất của vật liệu, phiếu học tập số 2.</w:t>
      </w:r>
    </w:p>
    <w:p w14:paraId="434CE572" w14:textId="77777777" w:rsidR="00FB609F" w:rsidRPr="00877217" w:rsidRDefault="00FB609F" w:rsidP="00FB609F">
      <w:pPr>
        <w:spacing w:line="240" w:lineRule="auto"/>
        <w:jc w:val="both"/>
        <w:rPr>
          <w:rFonts w:cs="Times New Roman"/>
          <w:szCs w:val="28"/>
          <w:lang w:val="pt-BR"/>
        </w:rPr>
      </w:pPr>
      <w:r w:rsidRPr="00877217">
        <w:rPr>
          <w:rFonts w:cs="Times New Roman"/>
          <w:i/>
          <w:szCs w:val="28"/>
          <w:lang w:val="pt-BR"/>
        </w:rPr>
        <w:t>d. Tổ chức thực hiện</w:t>
      </w:r>
      <w:r w:rsidRPr="00877217">
        <w:rPr>
          <w:rFonts w:cs="Times New Roman"/>
          <w:szCs w:val="28"/>
          <w:lang w:val="pt-BR"/>
        </w:rPr>
        <w:t>:</w:t>
      </w:r>
    </w:p>
    <w:tbl>
      <w:tblPr>
        <w:tblStyle w:val="TableGrid"/>
        <w:tblW w:w="0" w:type="auto"/>
        <w:tblLook w:val="04A0" w:firstRow="1" w:lastRow="0" w:firstColumn="1" w:lastColumn="0" w:noHBand="0" w:noVBand="1"/>
      </w:tblPr>
      <w:tblGrid>
        <w:gridCol w:w="5168"/>
        <w:gridCol w:w="4403"/>
      </w:tblGrid>
      <w:tr w:rsidR="00FB609F" w:rsidRPr="00877217" w14:paraId="793B9011" w14:textId="77777777" w:rsidTr="00FB609F">
        <w:tc>
          <w:tcPr>
            <w:tcW w:w="5200" w:type="dxa"/>
          </w:tcPr>
          <w:p w14:paraId="780B2BCA" w14:textId="77777777" w:rsidR="00FB609F" w:rsidRPr="00877217" w:rsidRDefault="00FB609F" w:rsidP="00FB609F">
            <w:pPr>
              <w:jc w:val="center"/>
              <w:rPr>
                <w:rFonts w:cs="Times New Roman"/>
                <w:b/>
                <w:szCs w:val="28"/>
                <w:lang w:val="pt-BR"/>
              </w:rPr>
            </w:pPr>
            <w:r w:rsidRPr="00877217">
              <w:rPr>
                <w:rFonts w:cs="Times New Roman"/>
                <w:bCs/>
                <w:szCs w:val="28"/>
              </w:rPr>
              <w:t>Hoạt động của GV</w:t>
            </w:r>
          </w:p>
        </w:tc>
        <w:tc>
          <w:tcPr>
            <w:tcW w:w="4429" w:type="dxa"/>
          </w:tcPr>
          <w:p w14:paraId="5F9BDB5E" w14:textId="77777777" w:rsidR="00FB609F" w:rsidRPr="00877217" w:rsidRDefault="00FB609F" w:rsidP="00FB609F">
            <w:pPr>
              <w:jc w:val="center"/>
              <w:rPr>
                <w:rFonts w:cs="Times New Roman"/>
                <w:b/>
                <w:szCs w:val="28"/>
                <w:lang w:val="pt-BR"/>
              </w:rPr>
            </w:pPr>
            <w:r w:rsidRPr="00877217">
              <w:rPr>
                <w:rFonts w:cs="Times New Roman"/>
                <w:bCs/>
                <w:szCs w:val="28"/>
                <w:lang w:val="pt-BR"/>
              </w:rPr>
              <w:t>Hoạt động của học sinh</w:t>
            </w:r>
          </w:p>
        </w:tc>
      </w:tr>
      <w:tr w:rsidR="00FB609F" w:rsidRPr="00877217" w14:paraId="26108C97" w14:textId="77777777" w:rsidTr="00FB609F">
        <w:tc>
          <w:tcPr>
            <w:tcW w:w="5200" w:type="dxa"/>
          </w:tcPr>
          <w:p w14:paraId="7D12E418" w14:textId="77777777" w:rsidR="00FB609F" w:rsidRPr="00877217" w:rsidRDefault="00FB609F" w:rsidP="00FB609F">
            <w:pPr>
              <w:jc w:val="both"/>
              <w:rPr>
                <w:rFonts w:cs="Times New Roman"/>
                <w:szCs w:val="28"/>
                <w:lang w:val="pt-BR"/>
              </w:rPr>
            </w:pPr>
            <w:r w:rsidRPr="00877217">
              <w:rPr>
                <w:rFonts w:cs="Times New Roman"/>
                <w:szCs w:val="28"/>
                <w:lang w:val="pt-BR"/>
              </w:rPr>
              <w:t xml:space="preserve">- </w:t>
            </w:r>
            <w:r w:rsidRPr="00877217">
              <w:rPr>
                <w:rFonts w:cs="Times New Roman"/>
                <w:b/>
                <w:szCs w:val="28"/>
                <w:lang w:val="pt-BR"/>
              </w:rPr>
              <w:t>Giao nhiệm vụ:</w:t>
            </w:r>
            <w:r w:rsidRPr="00877217">
              <w:rPr>
                <w:rFonts w:cs="Times New Roman"/>
                <w:szCs w:val="28"/>
                <w:lang w:val="pt-BR"/>
              </w:rPr>
              <w:t xml:space="preserve"> GV tổ chức cho HS thảo luận để hoàn thành nội dung trong bảng 11.2</w:t>
            </w:r>
            <w:r w:rsidR="00542BC0" w:rsidRPr="00877217">
              <w:rPr>
                <w:rFonts w:cs="Times New Roman"/>
                <w:szCs w:val="28"/>
                <w:lang w:val="pt-BR"/>
              </w:rPr>
              <w:t xml:space="preserve"> ( Gv cho hs thảo luận trên palet)</w:t>
            </w:r>
          </w:p>
        </w:tc>
        <w:tc>
          <w:tcPr>
            <w:tcW w:w="4429" w:type="dxa"/>
          </w:tcPr>
          <w:p w14:paraId="58C559BD" w14:textId="77777777" w:rsidR="00FB609F" w:rsidRPr="00877217" w:rsidRDefault="00FB609F" w:rsidP="00FB609F">
            <w:pPr>
              <w:jc w:val="both"/>
              <w:rPr>
                <w:rFonts w:cs="Times New Roman"/>
                <w:szCs w:val="28"/>
              </w:rPr>
            </w:pPr>
            <w:r w:rsidRPr="00877217">
              <w:rPr>
                <w:rFonts w:cs="Times New Roman"/>
                <w:szCs w:val="28"/>
              </w:rPr>
              <w:t xml:space="preserve">- </w:t>
            </w:r>
            <w:r w:rsidRPr="00877217">
              <w:rPr>
                <w:rFonts w:cs="Times New Roman"/>
                <w:b/>
                <w:szCs w:val="28"/>
              </w:rPr>
              <w:t xml:space="preserve">Nhận nhiệm vụ: </w:t>
            </w:r>
          </w:p>
        </w:tc>
      </w:tr>
      <w:tr w:rsidR="00FB609F" w:rsidRPr="00877217" w14:paraId="19DC86A9" w14:textId="77777777" w:rsidTr="00FB609F">
        <w:tc>
          <w:tcPr>
            <w:tcW w:w="5200" w:type="dxa"/>
          </w:tcPr>
          <w:p w14:paraId="63EE4A08" w14:textId="77777777" w:rsidR="00FB609F" w:rsidRPr="00877217" w:rsidRDefault="00FB609F" w:rsidP="00FB609F">
            <w:pPr>
              <w:jc w:val="both"/>
              <w:rPr>
                <w:rFonts w:cs="Times New Roman"/>
                <w:szCs w:val="28"/>
              </w:rPr>
            </w:pPr>
            <w:r w:rsidRPr="00877217">
              <w:rPr>
                <w:rFonts w:cs="Times New Roman"/>
                <w:szCs w:val="28"/>
              </w:rPr>
              <w:t xml:space="preserve">- </w:t>
            </w:r>
            <w:r w:rsidRPr="00877217">
              <w:rPr>
                <w:rFonts w:cs="Times New Roman"/>
                <w:b/>
                <w:szCs w:val="28"/>
              </w:rPr>
              <w:t>Hướng dẫn học sinh thực hiện nhiệm vụ</w:t>
            </w:r>
            <w:r w:rsidRPr="00877217">
              <w:rPr>
                <w:rFonts w:cs="Times New Roman"/>
                <w:szCs w:val="28"/>
              </w:rPr>
              <w:t>:</w:t>
            </w:r>
          </w:p>
          <w:p w14:paraId="479AF231" w14:textId="77777777" w:rsidR="00FB609F" w:rsidRPr="00877217" w:rsidRDefault="00FB609F" w:rsidP="00FB609F">
            <w:pPr>
              <w:jc w:val="both"/>
              <w:rPr>
                <w:rFonts w:cs="Times New Roman"/>
                <w:szCs w:val="28"/>
              </w:rPr>
            </w:pPr>
            <w:r w:rsidRPr="00877217">
              <w:rPr>
                <w:rFonts w:cs="Times New Roman"/>
                <w:szCs w:val="28"/>
              </w:rPr>
              <w:t>GV chia lớp thành 4 nhóm, yêu cầu HS thảo luận và gợi ý hoàn thành nội dung trong bảng 11.2 vào phiếu học tập số 2.</w:t>
            </w:r>
          </w:p>
        </w:tc>
        <w:tc>
          <w:tcPr>
            <w:tcW w:w="4429" w:type="dxa"/>
          </w:tcPr>
          <w:p w14:paraId="1E4A211D" w14:textId="77777777" w:rsidR="00FB609F" w:rsidRPr="00877217" w:rsidRDefault="00FB609F" w:rsidP="00FB609F">
            <w:pPr>
              <w:jc w:val="both"/>
              <w:rPr>
                <w:rFonts w:cs="Times New Roman"/>
                <w:szCs w:val="28"/>
              </w:rPr>
            </w:pPr>
            <w:r w:rsidRPr="00877217">
              <w:rPr>
                <w:rFonts w:cs="Times New Roman"/>
                <w:szCs w:val="28"/>
              </w:rPr>
              <w:t xml:space="preserve">- </w:t>
            </w:r>
            <w:r w:rsidRPr="00877217">
              <w:rPr>
                <w:rFonts w:cs="Times New Roman"/>
                <w:b/>
                <w:szCs w:val="28"/>
              </w:rPr>
              <w:t>Thực hiện nhiệm vụ:</w:t>
            </w:r>
          </w:p>
          <w:p w14:paraId="1CE50AD0" w14:textId="77777777" w:rsidR="00FB609F" w:rsidRPr="00877217" w:rsidRDefault="00FB609F" w:rsidP="00FB609F">
            <w:pPr>
              <w:jc w:val="both"/>
              <w:rPr>
                <w:rFonts w:cs="Times New Roman"/>
                <w:szCs w:val="28"/>
              </w:rPr>
            </w:pPr>
            <w:r w:rsidRPr="00877217">
              <w:rPr>
                <w:rFonts w:cs="Times New Roman"/>
                <w:szCs w:val="28"/>
              </w:rPr>
              <w:t>HS hoạt động nhóm thảo luận các nội dung mà GV đưa ra và hoàn thành phiếu học tập số 2.</w:t>
            </w:r>
          </w:p>
        </w:tc>
      </w:tr>
      <w:tr w:rsidR="00FB609F" w:rsidRPr="00877217" w14:paraId="62901870" w14:textId="77777777" w:rsidTr="00FB609F">
        <w:tc>
          <w:tcPr>
            <w:tcW w:w="5200" w:type="dxa"/>
          </w:tcPr>
          <w:p w14:paraId="3C26C49B" w14:textId="77777777" w:rsidR="00FB609F" w:rsidRPr="00877217" w:rsidRDefault="00FB609F" w:rsidP="00FB609F">
            <w:pPr>
              <w:jc w:val="both"/>
              <w:rPr>
                <w:rFonts w:cs="Times New Roman"/>
                <w:szCs w:val="28"/>
              </w:rPr>
            </w:pPr>
            <w:r w:rsidRPr="00877217">
              <w:rPr>
                <w:rFonts w:cs="Times New Roman"/>
                <w:szCs w:val="28"/>
              </w:rPr>
              <w:t xml:space="preserve">- </w:t>
            </w:r>
            <w:r w:rsidRPr="00877217">
              <w:rPr>
                <w:rFonts w:cs="Times New Roman"/>
                <w:b/>
                <w:szCs w:val="28"/>
              </w:rPr>
              <w:t>Báo cáo kết quả</w:t>
            </w:r>
            <w:r w:rsidRPr="00877217">
              <w:rPr>
                <w:rFonts w:cs="Times New Roman"/>
                <w:szCs w:val="28"/>
              </w:rPr>
              <w:t>:</w:t>
            </w:r>
          </w:p>
          <w:p w14:paraId="36514587" w14:textId="77777777" w:rsidR="00FB609F" w:rsidRPr="00877217" w:rsidRDefault="00FB609F" w:rsidP="00FB609F">
            <w:pPr>
              <w:jc w:val="both"/>
              <w:rPr>
                <w:rFonts w:cs="Times New Roman"/>
                <w:szCs w:val="28"/>
              </w:rPr>
            </w:pPr>
            <w:r w:rsidRPr="00877217">
              <w:rPr>
                <w:rFonts w:cs="Times New Roman"/>
                <w:szCs w:val="28"/>
              </w:rPr>
              <w:t>+ GV chọn 1 nhóm lên bảng trình bày kết quả.</w:t>
            </w:r>
          </w:p>
          <w:p w14:paraId="66E51000" w14:textId="77777777" w:rsidR="00FB609F" w:rsidRPr="00877217" w:rsidRDefault="00FB609F" w:rsidP="00FB609F">
            <w:pPr>
              <w:jc w:val="both"/>
              <w:rPr>
                <w:rFonts w:cs="Times New Roman"/>
                <w:szCs w:val="28"/>
              </w:rPr>
            </w:pPr>
            <w:r w:rsidRPr="00877217">
              <w:rPr>
                <w:rFonts w:cs="Times New Roman"/>
                <w:szCs w:val="28"/>
              </w:rPr>
              <w:t>+ Mời các nhóm khác nhận xét</w:t>
            </w:r>
          </w:p>
          <w:p w14:paraId="7CA3C688" w14:textId="77777777" w:rsidR="00FB609F" w:rsidRPr="00877217" w:rsidRDefault="00FB609F" w:rsidP="00FB609F">
            <w:pPr>
              <w:jc w:val="both"/>
              <w:rPr>
                <w:rFonts w:cs="Times New Roman"/>
                <w:szCs w:val="28"/>
              </w:rPr>
            </w:pPr>
            <w:r w:rsidRPr="00877217">
              <w:rPr>
                <w:rFonts w:cs="Times New Roman"/>
                <w:szCs w:val="28"/>
              </w:rPr>
              <w:t>+ GV chốt lại.</w:t>
            </w:r>
          </w:p>
        </w:tc>
        <w:tc>
          <w:tcPr>
            <w:tcW w:w="4429" w:type="dxa"/>
          </w:tcPr>
          <w:p w14:paraId="32045D3F" w14:textId="77777777" w:rsidR="00FB609F" w:rsidRPr="00877217" w:rsidRDefault="00FB609F" w:rsidP="00FB609F">
            <w:pPr>
              <w:jc w:val="both"/>
              <w:rPr>
                <w:rFonts w:cs="Times New Roman"/>
                <w:szCs w:val="28"/>
              </w:rPr>
            </w:pPr>
          </w:p>
          <w:p w14:paraId="6C7A0DE1" w14:textId="77777777" w:rsidR="00FB609F" w:rsidRPr="00877217" w:rsidRDefault="00FB609F" w:rsidP="00FB609F">
            <w:pPr>
              <w:jc w:val="both"/>
              <w:rPr>
                <w:rFonts w:cs="Times New Roman"/>
                <w:szCs w:val="28"/>
              </w:rPr>
            </w:pPr>
            <w:r w:rsidRPr="00877217">
              <w:rPr>
                <w:rFonts w:cs="Times New Roman"/>
                <w:szCs w:val="28"/>
              </w:rPr>
              <w:t>- Nhóm được chọn trình bày kết quả.</w:t>
            </w:r>
          </w:p>
          <w:p w14:paraId="21736255" w14:textId="77777777" w:rsidR="00FB609F" w:rsidRPr="00877217" w:rsidRDefault="00FB609F" w:rsidP="00FB609F">
            <w:pPr>
              <w:jc w:val="both"/>
              <w:rPr>
                <w:rFonts w:cs="Times New Roman"/>
                <w:szCs w:val="28"/>
                <w:lang w:val="pt-BR"/>
              </w:rPr>
            </w:pPr>
            <w:r w:rsidRPr="00877217">
              <w:rPr>
                <w:rFonts w:cs="Times New Roman"/>
                <w:szCs w:val="28"/>
                <w:lang w:val="pt-BR"/>
              </w:rPr>
              <w:t>- Các nhóm khác nhận xét.</w:t>
            </w:r>
          </w:p>
        </w:tc>
      </w:tr>
      <w:tr w:rsidR="00FB609F" w:rsidRPr="00877217" w14:paraId="344381AA" w14:textId="77777777" w:rsidTr="00FB609F">
        <w:tc>
          <w:tcPr>
            <w:tcW w:w="5200" w:type="dxa"/>
          </w:tcPr>
          <w:p w14:paraId="4D067E6B" w14:textId="77777777" w:rsidR="00FB609F" w:rsidRPr="00877217" w:rsidRDefault="00FB609F" w:rsidP="00FB609F">
            <w:pPr>
              <w:jc w:val="both"/>
              <w:rPr>
                <w:rFonts w:cs="Times New Roman"/>
                <w:szCs w:val="28"/>
                <w:lang w:val="pt-BR"/>
              </w:rPr>
            </w:pPr>
            <w:r w:rsidRPr="00877217">
              <w:rPr>
                <w:rFonts w:cs="Times New Roman"/>
                <w:szCs w:val="28"/>
                <w:lang w:val="pt-BR"/>
              </w:rPr>
              <w:t xml:space="preserve">- </w:t>
            </w:r>
            <w:r w:rsidRPr="00877217">
              <w:rPr>
                <w:rFonts w:cs="Times New Roman"/>
                <w:b/>
                <w:szCs w:val="28"/>
                <w:lang w:val="pt-BR"/>
              </w:rPr>
              <w:t>Tổng kết</w:t>
            </w:r>
            <w:r w:rsidRPr="00877217">
              <w:rPr>
                <w:rFonts w:cs="Times New Roman"/>
                <w:szCs w:val="28"/>
                <w:lang w:val="pt-BR"/>
              </w:rPr>
              <w:t xml:space="preserve">: </w:t>
            </w:r>
          </w:p>
          <w:p w14:paraId="0D2CA0C5" w14:textId="77777777" w:rsidR="00FB609F" w:rsidRPr="00877217" w:rsidRDefault="00FB609F" w:rsidP="00FB609F">
            <w:pPr>
              <w:jc w:val="both"/>
              <w:rPr>
                <w:rFonts w:cs="Times New Roman"/>
                <w:szCs w:val="28"/>
                <w:lang w:val="pt-BR"/>
              </w:rPr>
            </w:pPr>
            <w:r w:rsidRPr="00877217">
              <w:rPr>
                <w:rFonts w:cs="Times New Roman"/>
                <w:szCs w:val="28"/>
                <w:lang w:val="pt-BR"/>
              </w:rPr>
              <w:t>+ GV nhận xét một số tính chất của các vật liệu: kim loại, cao su, nhựa, gỗ, thủy tinh và gốm.</w:t>
            </w:r>
          </w:p>
        </w:tc>
        <w:tc>
          <w:tcPr>
            <w:tcW w:w="4429" w:type="dxa"/>
          </w:tcPr>
          <w:p w14:paraId="04206D80" w14:textId="77777777" w:rsidR="00FB609F" w:rsidRPr="00877217" w:rsidRDefault="00FB609F" w:rsidP="00FB609F">
            <w:pPr>
              <w:jc w:val="both"/>
              <w:rPr>
                <w:rFonts w:cs="Times New Roman"/>
                <w:szCs w:val="28"/>
                <w:lang w:val="pt-BR"/>
              </w:rPr>
            </w:pPr>
          </w:p>
          <w:p w14:paraId="6B15895C" w14:textId="77777777" w:rsidR="00FB609F" w:rsidRPr="00877217" w:rsidRDefault="00FB609F" w:rsidP="00FB609F">
            <w:pPr>
              <w:jc w:val="both"/>
              <w:rPr>
                <w:rFonts w:cs="Times New Roman"/>
                <w:szCs w:val="28"/>
                <w:lang w:val="pt-BR"/>
              </w:rPr>
            </w:pPr>
          </w:p>
        </w:tc>
      </w:tr>
    </w:tbl>
    <w:p w14:paraId="1CD21853" w14:textId="77777777" w:rsidR="00FB609F" w:rsidRPr="00877217" w:rsidRDefault="00542BC0" w:rsidP="001A0A4B">
      <w:pPr>
        <w:spacing w:after="0" w:line="240" w:lineRule="auto"/>
        <w:jc w:val="both"/>
        <w:rPr>
          <w:rFonts w:cs="Times New Roman"/>
          <w:b/>
          <w:szCs w:val="28"/>
          <w:lang w:val="pt-BR"/>
        </w:rPr>
      </w:pPr>
      <w:r w:rsidRPr="00877217">
        <w:rPr>
          <w:rFonts w:cs="Times New Roman"/>
          <w:b/>
          <w:szCs w:val="28"/>
          <w:lang w:val="pt-BR"/>
        </w:rPr>
        <w:t xml:space="preserve"> </w:t>
      </w:r>
      <w:r w:rsidR="00FB609F" w:rsidRPr="00877217">
        <w:rPr>
          <w:rFonts w:cs="Times New Roman"/>
          <w:b/>
          <w:szCs w:val="28"/>
          <w:lang w:val="pt-BR"/>
        </w:rPr>
        <w:t>Hoạt độ</w:t>
      </w:r>
      <w:r w:rsidRPr="00877217">
        <w:rPr>
          <w:rFonts w:cs="Times New Roman"/>
          <w:b/>
          <w:szCs w:val="28"/>
          <w:lang w:val="pt-BR"/>
        </w:rPr>
        <w:t xml:space="preserve">ng </w:t>
      </w:r>
      <w:r w:rsidR="001A0A4B" w:rsidRPr="00877217">
        <w:rPr>
          <w:rFonts w:cs="Times New Roman"/>
          <w:b/>
          <w:szCs w:val="28"/>
          <w:lang w:val="pt-BR"/>
        </w:rPr>
        <w:t>2.2b</w:t>
      </w:r>
      <w:r w:rsidR="00FB609F" w:rsidRPr="00877217">
        <w:rPr>
          <w:rFonts w:cs="Times New Roman"/>
          <w:b/>
          <w:szCs w:val="28"/>
          <w:lang w:val="pt-BR"/>
        </w:rPr>
        <w:t>: Tìm hiểu về khả năng ăn mòn của một số vật liệu.</w:t>
      </w:r>
    </w:p>
    <w:p w14:paraId="42FBD928" w14:textId="77777777" w:rsidR="00FB609F" w:rsidRPr="00877217" w:rsidRDefault="00FB609F" w:rsidP="00FB609F">
      <w:pPr>
        <w:spacing w:after="0" w:line="240" w:lineRule="auto"/>
        <w:jc w:val="both"/>
        <w:rPr>
          <w:rFonts w:cs="Times New Roman"/>
          <w:szCs w:val="28"/>
          <w:lang w:val="pt-BR"/>
        </w:rPr>
      </w:pPr>
      <w:r w:rsidRPr="00877217">
        <w:rPr>
          <w:rFonts w:cs="Times New Roman"/>
          <w:i/>
          <w:szCs w:val="28"/>
          <w:lang w:val="pt-BR"/>
        </w:rPr>
        <w:t>a. Mục tiêu</w:t>
      </w:r>
      <w:r w:rsidRPr="00877217">
        <w:rPr>
          <w:rFonts w:cs="Times New Roman"/>
          <w:szCs w:val="28"/>
          <w:lang w:val="pt-BR"/>
        </w:rPr>
        <w:t>: GV hướng dẫn HS tìm hiểu về khả năng ăn mòn của một số vật liệu.</w:t>
      </w:r>
    </w:p>
    <w:p w14:paraId="52C6A56D" w14:textId="77777777" w:rsidR="00FB609F" w:rsidRPr="00877217" w:rsidRDefault="00FB609F" w:rsidP="00FB609F">
      <w:pPr>
        <w:spacing w:after="0" w:line="240" w:lineRule="auto"/>
        <w:jc w:val="both"/>
        <w:rPr>
          <w:rFonts w:cs="Times New Roman"/>
          <w:szCs w:val="28"/>
          <w:lang w:val="pt-BR"/>
        </w:rPr>
      </w:pPr>
      <w:r w:rsidRPr="00877217">
        <w:rPr>
          <w:rFonts w:cs="Times New Roman"/>
          <w:i/>
          <w:szCs w:val="28"/>
          <w:lang w:val="pt-BR"/>
        </w:rPr>
        <w:lastRenderedPageBreak/>
        <w:t>b. Nội dung</w:t>
      </w:r>
      <w:r w:rsidRPr="00877217">
        <w:rPr>
          <w:rFonts w:cs="Times New Roman"/>
          <w:szCs w:val="28"/>
          <w:lang w:val="pt-BR"/>
        </w:rPr>
        <w:t>: GV sử dụng phương pháp dạy học nêu và giải quyết vấn đề giúp học sinh tìm hiểu về khả năng ăn mòn của một số vật liệu.</w:t>
      </w:r>
    </w:p>
    <w:p w14:paraId="29C534E5" w14:textId="77777777" w:rsidR="00FB609F" w:rsidRPr="00877217" w:rsidRDefault="00FB609F" w:rsidP="00FB609F">
      <w:pPr>
        <w:spacing w:after="0" w:line="240" w:lineRule="auto"/>
        <w:jc w:val="both"/>
        <w:rPr>
          <w:rFonts w:cs="Times New Roman"/>
          <w:szCs w:val="28"/>
          <w:lang w:val="pt-BR"/>
        </w:rPr>
      </w:pPr>
      <w:r w:rsidRPr="00877217">
        <w:rPr>
          <w:rFonts w:cs="Times New Roman"/>
          <w:i/>
          <w:szCs w:val="28"/>
          <w:lang w:val="pt-BR"/>
        </w:rPr>
        <w:t>c. Sản phẩm</w:t>
      </w:r>
      <w:r w:rsidRPr="00877217">
        <w:rPr>
          <w:rFonts w:cs="Times New Roman"/>
          <w:szCs w:val="28"/>
          <w:lang w:val="pt-BR"/>
        </w:rPr>
        <w:t>: HS tìm hiểu về khả năng ăn mòn của một số vật liệu.</w:t>
      </w:r>
    </w:p>
    <w:p w14:paraId="0D8AF70F" w14:textId="77777777" w:rsidR="00FB609F" w:rsidRPr="00877217" w:rsidRDefault="00FB609F" w:rsidP="00FB609F">
      <w:pPr>
        <w:spacing w:after="0" w:line="240" w:lineRule="auto"/>
        <w:jc w:val="both"/>
        <w:rPr>
          <w:rFonts w:cs="Times New Roman"/>
          <w:szCs w:val="28"/>
          <w:lang w:val="pt-BR"/>
        </w:rPr>
      </w:pPr>
      <w:r w:rsidRPr="00877217">
        <w:rPr>
          <w:rFonts w:cs="Times New Roman"/>
          <w:i/>
          <w:szCs w:val="28"/>
          <w:lang w:val="pt-BR"/>
        </w:rPr>
        <w:t>d. Tổ chức thực hiện</w:t>
      </w:r>
      <w:r w:rsidRPr="00877217">
        <w:rPr>
          <w:rFonts w:cs="Times New Roman"/>
          <w:szCs w:val="28"/>
          <w:lang w:val="pt-BR"/>
        </w:rPr>
        <w:t>:</w:t>
      </w:r>
    </w:p>
    <w:tbl>
      <w:tblPr>
        <w:tblStyle w:val="TableGrid"/>
        <w:tblW w:w="0" w:type="auto"/>
        <w:tblLook w:val="04A0" w:firstRow="1" w:lastRow="0" w:firstColumn="1" w:lastColumn="0" w:noHBand="0" w:noVBand="1"/>
      </w:tblPr>
      <w:tblGrid>
        <w:gridCol w:w="5165"/>
        <w:gridCol w:w="4406"/>
      </w:tblGrid>
      <w:tr w:rsidR="00FB609F" w:rsidRPr="00877217" w14:paraId="61D685DF" w14:textId="77777777" w:rsidTr="00FB609F">
        <w:tc>
          <w:tcPr>
            <w:tcW w:w="5197" w:type="dxa"/>
          </w:tcPr>
          <w:p w14:paraId="2734A0F7" w14:textId="77777777" w:rsidR="00FB609F" w:rsidRPr="00877217" w:rsidRDefault="00FB609F" w:rsidP="00FB609F">
            <w:pPr>
              <w:jc w:val="center"/>
              <w:rPr>
                <w:rFonts w:cs="Times New Roman"/>
                <w:b/>
                <w:szCs w:val="28"/>
                <w:lang w:val="pt-BR"/>
              </w:rPr>
            </w:pPr>
            <w:r w:rsidRPr="00877217">
              <w:rPr>
                <w:rFonts w:cs="Times New Roman"/>
                <w:bCs/>
                <w:szCs w:val="28"/>
              </w:rPr>
              <w:t>Hoạt động của GV</w:t>
            </w:r>
          </w:p>
        </w:tc>
        <w:tc>
          <w:tcPr>
            <w:tcW w:w="4432" w:type="dxa"/>
          </w:tcPr>
          <w:p w14:paraId="290FE525" w14:textId="77777777" w:rsidR="00FB609F" w:rsidRPr="00877217" w:rsidRDefault="00FB609F" w:rsidP="00FB609F">
            <w:pPr>
              <w:jc w:val="center"/>
              <w:rPr>
                <w:rFonts w:cs="Times New Roman"/>
                <w:b/>
                <w:szCs w:val="28"/>
                <w:lang w:val="pt-BR"/>
              </w:rPr>
            </w:pPr>
            <w:r w:rsidRPr="00877217">
              <w:rPr>
                <w:rFonts w:cs="Times New Roman"/>
                <w:bCs/>
                <w:szCs w:val="28"/>
                <w:lang w:val="pt-BR"/>
              </w:rPr>
              <w:t>Hoạt động của học sinh</w:t>
            </w:r>
          </w:p>
        </w:tc>
      </w:tr>
      <w:tr w:rsidR="00FB609F" w:rsidRPr="00877217" w14:paraId="4FD5CEC0" w14:textId="77777777" w:rsidTr="00FB609F">
        <w:tc>
          <w:tcPr>
            <w:tcW w:w="5197" w:type="dxa"/>
          </w:tcPr>
          <w:p w14:paraId="7DDA9626" w14:textId="77777777" w:rsidR="00FB609F" w:rsidRPr="00877217" w:rsidRDefault="00FB609F" w:rsidP="00FB609F">
            <w:pPr>
              <w:jc w:val="both"/>
              <w:rPr>
                <w:rFonts w:cs="Times New Roman"/>
                <w:szCs w:val="28"/>
                <w:lang w:val="pt-BR"/>
              </w:rPr>
            </w:pPr>
            <w:r w:rsidRPr="00877217">
              <w:rPr>
                <w:rFonts w:cs="Times New Roman"/>
                <w:szCs w:val="28"/>
                <w:lang w:val="pt-BR"/>
              </w:rPr>
              <w:t xml:space="preserve">- </w:t>
            </w:r>
            <w:r w:rsidRPr="00877217">
              <w:rPr>
                <w:rFonts w:cs="Times New Roman"/>
                <w:b/>
                <w:szCs w:val="28"/>
                <w:lang w:val="pt-BR"/>
              </w:rPr>
              <w:t>Giao nhiệm vụ:</w:t>
            </w:r>
            <w:r w:rsidRPr="00877217">
              <w:rPr>
                <w:rFonts w:cs="Times New Roman"/>
                <w:szCs w:val="28"/>
                <w:lang w:val="pt-BR"/>
              </w:rPr>
              <w:t xml:space="preserve"> GV tổ chức cho HS làm thí nghiệm 1 trong SGK.</w:t>
            </w:r>
          </w:p>
        </w:tc>
        <w:tc>
          <w:tcPr>
            <w:tcW w:w="4432" w:type="dxa"/>
          </w:tcPr>
          <w:p w14:paraId="45BF1D5A" w14:textId="77777777" w:rsidR="00FB609F" w:rsidRPr="00877217" w:rsidRDefault="00FB609F" w:rsidP="00FB609F">
            <w:pPr>
              <w:jc w:val="both"/>
              <w:rPr>
                <w:rFonts w:cs="Times New Roman"/>
                <w:szCs w:val="28"/>
              </w:rPr>
            </w:pPr>
            <w:r w:rsidRPr="00877217">
              <w:rPr>
                <w:rFonts w:cs="Times New Roman"/>
                <w:szCs w:val="28"/>
              </w:rPr>
              <w:t xml:space="preserve">- </w:t>
            </w:r>
            <w:r w:rsidRPr="00877217">
              <w:rPr>
                <w:rFonts w:cs="Times New Roman"/>
                <w:b/>
                <w:szCs w:val="28"/>
              </w:rPr>
              <w:t xml:space="preserve">Nhận nhiệm vụ: </w:t>
            </w:r>
          </w:p>
        </w:tc>
      </w:tr>
      <w:tr w:rsidR="00FB609F" w:rsidRPr="00877217" w14:paraId="6E3F7BDE" w14:textId="77777777" w:rsidTr="00FB609F">
        <w:tc>
          <w:tcPr>
            <w:tcW w:w="5197" w:type="dxa"/>
          </w:tcPr>
          <w:p w14:paraId="58697969" w14:textId="77777777" w:rsidR="00FB609F" w:rsidRPr="00877217" w:rsidRDefault="00FB609F" w:rsidP="00FB609F">
            <w:pPr>
              <w:jc w:val="both"/>
              <w:rPr>
                <w:rFonts w:cs="Times New Roman"/>
                <w:szCs w:val="28"/>
              </w:rPr>
            </w:pPr>
            <w:r w:rsidRPr="00877217">
              <w:rPr>
                <w:rFonts w:cs="Times New Roman"/>
                <w:szCs w:val="28"/>
              </w:rPr>
              <w:t xml:space="preserve">- </w:t>
            </w:r>
            <w:r w:rsidRPr="00877217">
              <w:rPr>
                <w:rFonts w:cs="Times New Roman"/>
                <w:b/>
                <w:szCs w:val="28"/>
              </w:rPr>
              <w:t>Hướng dẫn học sinh thực hiện nhiệm vụ</w:t>
            </w:r>
            <w:r w:rsidRPr="00877217">
              <w:rPr>
                <w:rFonts w:cs="Times New Roman"/>
                <w:szCs w:val="28"/>
              </w:rPr>
              <w:t>:</w:t>
            </w:r>
          </w:p>
          <w:p w14:paraId="61638CEE" w14:textId="77777777" w:rsidR="00FB609F" w:rsidRPr="00877217" w:rsidRDefault="00FB609F" w:rsidP="00FB609F">
            <w:pPr>
              <w:jc w:val="both"/>
              <w:rPr>
                <w:rFonts w:cs="Times New Roman"/>
                <w:szCs w:val="28"/>
              </w:rPr>
            </w:pPr>
            <w:r w:rsidRPr="00877217">
              <w:rPr>
                <w:rFonts w:cs="Times New Roman"/>
                <w:szCs w:val="28"/>
              </w:rPr>
              <w:t xml:space="preserve">GV chia lớp thành 4 nhóm, hướng dẫn  HS </w:t>
            </w:r>
            <w:r w:rsidR="00542BC0" w:rsidRPr="00877217">
              <w:rPr>
                <w:rFonts w:cs="Times New Roman"/>
                <w:szCs w:val="28"/>
              </w:rPr>
              <w:t xml:space="preserve">quan sát </w:t>
            </w:r>
            <w:r w:rsidRPr="00877217">
              <w:rPr>
                <w:rFonts w:cs="Times New Roman"/>
                <w:szCs w:val="28"/>
              </w:rPr>
              <w:t xml:space="preserve"> thí nghiệm 1 trong SGK </w:t>
            </w:r>
            <w:r w:rsidR="00542BC0" w:rsidRPr="00877217">
              <w:rPr>
                <w:rFonts w:cs="Times New Roman"/>
                <w:szCs w:val="28"/>
              </w:rPr>
              <w:t>trên video</w:t>
            </w:r>
          </w:p>
          <w:p w14:paraId="432273DB" w14:textId="77777777" w:rsidR="00FB609F" w:rsidRPr="00877217" w:rsidRDefault="00FB609F" w:rsidP="00FB609F">
            <w:pPr>
              <w:jc w:val="both"/>
              <w:rPr>
                <w:rFonts w:cs="Times New Roman"/>
                <w:szCs w:val="28"/>
              </w:rPr>
            </w:pPr>
            <w:r w:rsidRPr="00877217">
              <w:rPr>
                <w:rFonts w:cs="Times New Roman"/>
                <w:szCs w:val="28"/>
              </w:rPr>
              <w:t>+ Rót một ít dấm ăn vào cốc thủy tinh lần lượt chứa các vật sau: đinh sắt, kính, miếng nhựa, miếng cao su, mẩu đá vôi, mẩu sành.</w:t>
            </w:r>
          </w:p>
          <w:p w14:paraId="1BC379E5" w14:textId="77777777" w:rsidR="00FB609F" w:rsidRPr="00877217" w:rsidRDefault="00FB609F" w:rsidP="00FB609F">
            <w:pPr>
              <w:jc w:val="both"/>
              <w:rPr>
                <w:rFonts w:cs="Times New Roman"/>
                <w:szCs w:val="28"/>
              </w:rPr>
            </w:pPr>
            <w:r w:rsidRPr="00877217">
              <w:rPr>
                <w:rFonts w:cs="Times New Roman"/>
                <w:szCs w:val="28"/>
              </w:rPr>
              <w:t>+ Quan sát hiện tượng xảy ra?</w:t>
            </w:r>
          </w:p>
        </w:tc>
        <w:tc>
          <w:tcPr>
            <w:tcW w:w="4432" w:type="dxa"/>
          </w:tcPr>
          <w:p w14:paraId="3527F7CC" w14:textId="77777777" w:rsidR="00FB609F" w:rsidRPr="00877217" w:rsidRDefault="00FB609F" w:rsidP="00FB609F">
            <w:pPr>
              <w:jc w:val="both"/>
              <w:rPr>
                <w:rFonts w:cs="Times New Roman"/>
                <w:szCs w:val="28"/>
              </w:rPr>
            </w:pPr>
            <w:r w:rsidRPr="00877217">
              <w:rPr>
                <w:rFonts w:cs="Times New Roman"/>
                <w:szCs w:val="28"/>
              </w:rPr>
              <w:t xml:space="preserve">- </w:t>
            </w:r>
            <w:r w:rsidRPr="00877217">
              <w:rPr>
                <w:rFonts w:cs="Times New Roman"/>
                <w:b/>
                <w:szCs w:val="28"/>
              </w:rPr>
              <w:t>Thực hiện nhiệm vụ:</w:t>
            </w:r>
          </w:p>
          <w:p w14:paraId="595A0A06" w14:textId="77777777" w:rsidR="00FB609F" w:rsidRPr="00877217" w:rsidRDefault="00FB609F" w:rsidP="00FB609F">
            <w:pPr>
              <w:jc w:val="both"/>
              <w:rPr>
                <w:rFonts w:cs="Times New Roman"/>
                <w:szCs w:val="28"/>
              </w:rPr>
            </w:pPr>
            <w:r w:rsidRPr="00877217">
              <w:rPr>
                <w:rFonts w:cs="Times New Roman"/>
                <w:szCs w:val="28"/>
              </w:rPr>
              <w:t>HS hoạt độ</w:t>
            </w:r>
            <w:r w:rsidR="00542BC0" w:rsidRPr="00877217">
              <w:rPr>
                <w:rFonts w:cs="Times New Roman"/>
                <w:szCs w:val="28"/>
              </w:rPr>
              <w:t xml:space="preserve">ng nhóm quan sát </w:t>
            </w:r>
            <w:r w:rsidRPr="00877217">
              <w:rPr>
                <w:rFonts w:cs="Times New Roman"/>
                <w:szCs w:val="28"/>
              </w:rPr>
              <w:t>thí nghiệm.</w:t>
            </w:r>
          </w:p>
        </w:tc>
      </w:tr>
      <w:tr w:rsidR="00FB609F" w:rsidRPr="00877217" w14:paraId="40EB622D" w14:textId="77777777" w:rsidTr="00FB609F">
        <w:tc>
          <w:tcPr>
            <w:tcW w:w="5197" w:type="dxa"/>
          </w:tcPr>
          <w:p w14:paraId="147FDEE0" w14:textId="77777777" w:rsidR="00FB609F" w:rsidRPr="00877217" w:rsidRDefault="00FB609F" w:rsidP="00FB609F">
            <w:pPr>
              <w:jc w:val="both"/>
              <w:rPr>
                <w:rFonts w:cs="Times New Roman"/>
                <w:szCs w:val="28"/>
              </w:rPr>
            </w:pPr>
            <w:r w:rsidRPr="00877217">
              <w:rPr>
                <w:rFonts w:cs="Times New Roman"/>
                <w:szCs w:val="28"/>
              </w:rPr>
              <w:t xml:space="preserve">- </w:t>
            </w:r>
            <w:r w:rsidRPr="00877217">
              <w:rPr>
                <w:rFonts w:cs="Times New Roman"/>
                <w:b/>
                <w:szCs w:val="28"/>
              </w:rPr>
              <w:t>Báo cáo kết quả</w:t>
            </w:r>
            <w:r w:rsidRPr="00877217">
              <w:rPr>
                <w:rFonts w:cs="Times New Roman"/>
                <w:szCs w:val="28"/>
              </w:rPr>
              <w:t>:</w:t>
            </w:r>
          </w:p>
          <w:p w14:paraId="0895E828" w14:textId="77777777" w:rsidR="00FB609F" w:rsidRPr="00877217" w:rsidRDefault="00FB609F" w:rsidP="00FB609F">
            <w:pPr>
              <w:jc w:val="both"/>
              <w:rPr>
                <w:rFonts w:cs="Times New Roman"/>
                <w:szCs w:val="28"/>
              </w:rPr>
            </w:pPr>
            <w:r w:rsidRPr="00877217">
              <w:rPr>
                <w:rFonts w:cs="Times New Roman"/>
                <w:szCs w:val="28"/>
              </w:rPr>
              <w:t>+ GV chọn 1 nhóm lên bảng trình bày kết quả.</w:t>
            </w:r>
          </w:p>
          <w:p w14:paraId="79F80385" w14:textId="77777777" w:rsidR="00FB609F" w:rsidRPr="00877217" w:rsidRDefault="00FB609F" w:rsidP="00FB609F">
            <w:pPr>
              <w:jc w:val="both"/>
              <w:rPr>
                <w:rFonts w:cs="Times New Roman"/>
                <w:szCs w:val="28"/>
              </w:rPr>
            </w:pPr>
            <w:r w:rsidRPr="00877217">
              <w:rPr>
                <w:rFonts w:cs="Times New Roman"/>
                <w:szCs w:val="28"/>
              </w:rPr>
              <w:t>+ Mời các nhóm khác nhận xét</w:t>
            </w:r>
          </w:p>
          <w:p w14:paraId="3AABFFFA" w14:textId="77777777" w:rsidR="00FB609F" w:rsidRPr="00877217" w:rsidRDefault="00FB609F" w:rsidP="00FB609F">
            <w:pPr>
              <w:jc w:val="both"/>
              <w:rPr>
                <w:rFonts w:cs="Times New Roman"/>
                <w:szCs w:val="28"/>
              </w:rPr>
            </w:pPr>
            <w:r w:rsidRPr="00877217">
              <w:rPr>
                <w:rFonts w:cs="Times New Roman"/>
                <w:szCs w:val="28"/>
              </w:rPr>
              <w:t>+ GV chốt lại: đinh sắt, mẫu đá vôi có bọt khí thoát ra, các vật khác không có hiện tượng.</w:t>
            </w:r>
          </w:p>
        </w:tc>
        <w:tc>
          <w:tcPr>
            <w:tcW w:w="4432" w:type="dxa"/>
          </w:tcPr>
          <w:p w14:paraId="7387DAA1" w14:textId="77777777" w:rsidR="00FB609F" w:rsidRPr="00877217" w:rsidRDefault="00FB609F" w:rsidP="00FB609F">
            <w:pPr>
              <w:jc w:val="both"/>
              <w:rPr>
                <w:rFonts w:cs="Times New Roman"/>
                <w:szCs w:val="28"/>
              </w:rPr>
            </w:pPr>
          </w:p>
          <w:p w14:paraId="3DDB5743" w14:textId="77777777" w:rsidR="00FB609F" w:rsidRPr="00877217" w:rsidRDefault="00FB609F" w:rsidP="00FB609F">
            <w:pPr>
              <w:jc w:val="both"/>
              <w:rPr>
                <w:rFonts w:cs="Times New Roman"/>
                <w:szCs w:val="28"/>
              </w:rPr>
            </w:pPr>
            <w:r w:rsidRPr="00877217">
              <w:rPr>
                <w:rFonts w:cs="Times New Roman"/>
                <w:szCs w:val="28"/>
              </w:rPr>
              <w:t>- Nhóm được chọn trình bày kết quả.</w:t>
            </w:r>
          </w:p>
          <w:p w14:paraId="22AF7A16" w14:textId="77777777" w:rsidR="00FB609F" w:rsidRPr="00877217" w:rsidRDefault="00FB609F" w:rsidP="00FB609F">
            <w:pPr>
              <w:jc w:val="both"/>
              <w:rPr>
                <w:rFonts w:cs="Times New Roman"/>
                <w:szCs w:val="28"/>
                <w:lang w:val="pt-BR"/>
              </w:rPr>
            </w:pPr>
            <w:r w:rsidRPr="00877217">
              <w:rPr>
                <w:rFonts w:cs="Times New Roman"/>
                <w:szCs w:val="28"/>
                <w:lang w:val="pt-BR"/>
              </w:rPr>
              <w:t>- Các nhóm khác nhận xét.</w:t>
            </w:r>
          </w:p>
        </w:tc>
      </w:tr>
      <w:tr w:rsidR="00FB609F" w:rsidRPr="00877217" w14:paraId="2FAEC93C" w14:textId="77777777" w:rsidTr="00FB609F">
        <w:tc>
          <w:tcPr>
            <w:tcW w:w="5197" w:type="dxa"/>
          </w:tcPr>
          <w:p w14:paraId="21223D6E" w14:textId="77777777" w:rsidR="00FB609F" w:rsidRPr="00877217" w:rsidRDefault="00FB609F" w:rsidP="00FB609F">
            <w:pPr>
              <w:jc w:val="both"/>
              <w:rPr>
                <w:rFonts w:cs="Times New Roman"/>
                <w:szCs w:val="28"/>
                <w:lang w:val="pt-BR"/>
              </w:rPr>
            </w:pPr>
            <w:r w:rsidRPr="00877217">
              <w:rPr>
                <w:rFonts w:cs="Times New Roman"/>
                <w:szCs w:val="28"/>
                <w:lang w:val="pt-BR"/>
              </w:rPr>
              <w:t xml:space="preserve">- </w:t>
            </w:r>
            <w:r w:rsidRPr="00877217">
              <w:rPr>
                <w:rFonts w:cs="Times New Roman"/>
                <w:b/>
                <w:szCs w:val="28"/>
                <w:lang w:val="pt-BR"/>
              </w:rPr>
              <w:t>Tổng kết</w:t>
            </w:r>
            <w:r w:rsidRPr="00877217">
              <w:rPr>
                <w:rFonts w:cs="Times New Roman"/>
                <w:szCs w:val="28"/>
                <w:lang w:val="pt-BR"/>
              </w:rPr>
              <w:t xml:space="preserve">: </w:t>
            </w:r>
          </w:p>
          <w:p w14:paraId="399B59B6" w14:textId="77777777" w:rsidR="00FB609F" w:rsidRPr="00877217" w:rsidRDefault="00FB609F" w:rsidP="00FB609F">
            <w:pPr>
              <w:jc w:val="both"/>
              <w:rPr>
                <w:rFonts w:cs="Times New Roman"/>
                <w:szCs w:val="28"/>
                <w:lang w:val="pt-BR"/>
              </w:rPr>
            </w:pPr>
            <w:r w:rsidRPr="00877217">
              <w:rPr>
                <w:rFonts w:cs="Times New Roman"/>
                <w:szCs w:val="28"/>
                <w:lang w:val="pt-BR"/>
              </w:rPr>
              <w:t>+ GV nhận xét: Rót một ít dấm ăn vào cốc thủy tinh lần lượt chứa các vật sau: đinh sắt, kính, miếng nhựa, miếng cao su, mẩu đá vôi, mẩu sành thì đinh sắt, mẫu đá vôi bị ăn mòn.</w:t>
            </w:r>
          </w:p>
        </w:tc>
        <w:tc>
          <w:tcPr>
            <w:tcW w:w="4432" w:type="dxa"/>
          </w:tcPr>
          <w:p w14:paraId="17CD702A" w14:textId="77777777" w:rsidR="00FB609F" w:rsidRPr="00877217" w:rsidRDefault="00FB609F" w:rsidP="00FB609F">
            <w:pPr>
              <w:jc w:val="both"/>
              <w:rPr>
                <w:rFonts w:cs="Times New Roman"/>
                <w:szCs w:val="28"/>
                <w:lang w:val="pt-BR"/>
              </w:rPr>
            </w:pPr>
          </w:p>
          <w:p w14:paraId="3F54B4F4" w14:textId="77777777" w:rsidR="00FB609F" w:rsidRPr="00877217" w:rsidRDefault="00FB609F" w:rsidP="00FB609F">
            <w:pPr>
              <w:jc w:val="both"/>
              <w:rPr>
                <w:rFonts w:cs="Times New Roman"/>
                <w:szCs w:val="28"/>
                <w:lang w:val="pt-BR"/>
              </w:rPr>
            </w:pPr>
          </w:p>
        </w:tc>
      </w:tr>
    </w:tbl>
    <w:p w14:paraId="5F6ADF68" w14:textId="77777777" w:rsidR="00FB609F" w:rsidRPr="00877217" w:rsidRDefault="00FB609F" w:rsidP="00FB609F">
      <w:pPr>
        <w:spacing w:after="0" w:line="240" w:lineRule="auto"/>
        <w:jc w:val="both"/>
        <w:rPr>
          <w:rFonts w:cs="Times New Roman"/>
          <w:szCs w:val="28"/>
          <w:lang w:val="pt-BR"/>
        </w:rPr>
      </w:pPr>
    </w:p>
    <w:p w14:paraId="2209861B" w14:textId="77777777" w:rsidR="00FB609F" w:rsidRPr="00877217" w:rsidRDefault="00FB609F" w:rsidP="001A0A4B">
      <w:pPr>
        <w:spacing w:after="0" w:line="240" w:lineRule="auto"/>
        <w:rPr>
          <w:rFonts w:cs="Times New Roman"/>
          <w:b/>
          <w:szCs w:val="28"/>
          <w:lang w:val="pt-BR"/>
        </w:rPr>
      </w:pPr>
      <w:r w:rsidRPr="00877217">
        <w:rPr>
          <w:rFonts w:cs="Times New Roman"/>
          <w:b/>
          <w:szCs w:val="28"/>
          <w:lang w:val="pt-BR"/>
        </w:rPr>
        <w:t>Hoạt độ</w:t>
      </w:r>
      <w:r w:rsidR="00542BC0" w:rsidRPr="00877217">
        <w:rPr>
          <w:rFonts w:cs="Times New Roman"/>
          <w:b/>
          <w:szCs w:val="28"/>
          <w:lang w:val="pt-BR"/>
        </w:rPr>
        <w:t>ng 2.</w:t>
      </w:r>
      <w:r w:rsidR="001A0A4B" w:rsidRPr="00877217">
        <w:rPr>
          <w:rFonts w:cs="Times New Roman"/>
          <w:b/>
          <w:szCs w:val="28"/>
          <w:lang w:val="pt-BR"/>
        </w:rPr>
        <w:t>2c</w:t>
      </w:r>
      <w:r w:rsidRPr="00877217">
        <w:rPr>
          <w:rFonts w:cs="Times New Roman"/>
          <w:b/>
          <w:szCs w:val="28"/>
          <w:lang w:val="pt-BR"/>
        </w:rPr>
        <w:t>:Tìm hiểu về tính dẫn nhiệt, khả năng chịu nhiệt của một số vật liệu.</w:t>
      </w:r>
    </w:p>
    <w:p w14:paraId="626A6DCF" w14:textId="77777777" w:rsidR="00FB609F" w:rsidRPr="00877217" w:rsidRDefault="00FB609F" w:rsidP="00FB609F">
      <w:pPr>
        <w:spacing w:after="0" w:line="240" w:lineRule="auto"/>
        <w:jc w:val="both"/>
        <w:rPr>
          <w:rFonts w:cs="Times New Roman"/>
          <w:szCs w:val="28"/>
          <w:lang w:val="pt-BR"/>
        </w:rPr>
      </w:pPr>
      <w:r w:rsidRPr="00877217">
        <w:rPr>
          <w:rFonts w:cs="Times New Roman"/>
          <w:i/>
          <w:szCs w:val="28"/>
          <w:lang w:val="pt-BR"/>
        </w:rPr>
        <w:t>a. Mục tiêu</w:t>
      </w:r>
      <w:r w:rsidRPr="00877217">
        <w:rPr>
          <w:rFonts w:cs="Times New Roman"/>
          <w:szCs w:val="28"/>
          <w:lang w:val="pt-BR"/>
        </w:rPr>
        <w:t>: GV hướng dẫn HS tìm hiểu về tính dẫn nhiệt, khả năng chịu nhiệt của một số vật liệu.</w:t>
      </w:r>
    </w:p>
    <w:p w14:paraId="28037A4A" w14:textId="77777777" w:rsidR="00FB609F" w:rsidRPr="00877217" w:rsidRDefault="00FB609F" w:rsidP="00FB609F">
      <w:pPr>
        <w:spacing w:after="0" w:line="240" w:lineRule="auto"/>
        <w:jc w:val="both"/>
        <w:rPr>
          <w:rFonts w:cs="Times New Roman"/>
          <w:szCs w:val="28"/>
          <w:lang w:val="pt-BR"/>
        </w:rPr>
      </w:pPr>
      <w:r w:rsidRPr="00877217">
        <w:rPr>
          <w:rFonts w:cs="Times New Roman"/>
          <w:i/>
          <w:szCs w:val="28"/>
          <w:lang w:val="pt-BR"/>
        </w:rPr>
        <w:t>b. Nội dung</w:t>
      </w:r>
      <w:r w:rsidRPr="00877217">
        <w:rPr>
          <w:rFonts w:cs="Times New Roman"/>
          <w:szCs w:val="28"/>
          <w:lang w:val="pt-BR"/>
        </w:rPr>
        <w:t>: GV sử dụng phương pháp dạy học nêu và giải quyết vấn đề giúp học sinh tìm hiểu về tính dẫn nhiệt, khả năng chịu nhiệt của một số vật liệu.</w:t>
      </w:r>
    </w:p>
    <w:p w14:paraId="2877256D" w14:textId="77777777" w:rsidR="00FB609F" w:rsidRPr="00877217" w:rsidRDefault="00FB609F" w:rsidP="00FB609F">
      <w:pPr>
        <w:spacing w:after="0" w:line="240" w:lineRule="auto"/>
        <w:jc w:val="both"/>
        <w:rPr>
          <w:rFonts w:cs="Times New Roman"/>
          <w:szCs w:val="28"/>
          <w:lang w:val="pt-BR"/>
        </w:rPr>
      </w:pPr>
      <w:r w:rsidRPr="00877217">
        <w:rPr>
          <w:rFonts w:cs="Times New Roman"/>
          <w:i/>
          <w:szCs w:val="28"/>
          <w:lang w:val="pt-BR"/>
        </w:rPr>
        <w:lastRenderedPageBreak/>
        <w:t>c. Sản phẩm</w:t>
      </w:r>
      <w:r w:rsidRPr="00877217">
        <w:rPr>
          <w:rFonts w:cs="Times New Roman"/>
          <w:szCs w:val="28"/>
          <w:lang w:val="pt-BR"/>
        </w:rPr>
        <w:t>: HS tìm hiểu về tính dẫn nhiệt, khả năng chịu nhiệt của một số vật liệu.</w:t>
      </w:r>
    </w:p>
    <w:p w14:paraId="7DE39771" w14:textId="77777777" w:rsidR="00FB609F" w:rsidRPr="00877217" w:rsidRDefault="00FB609F" w:rsidP="00FB609F">
      <w:pPr>
        <w:spacing w:after="0" w:line="240" w:lineRule="auto"/>
        <w:jc w:val="both"/>
        <w:rPr>
          <w:rFonts w:cs="Times New Roman"/>
          <w:szCs w:val="28"/>
          <w:lang w:val="pt-BR"/>
        </w:rPr>
      </w:pPr>
      <w:r w:rsidRPr="00877217">
        <w:rPr>
          <w:rFonts w:cs="Times New Roman"/>
          <w:i/>
          <w:szCs w:val="28"/>
          <w:lang w:val="pt-BR"/>
        </w:rPr>
        <w:t>d. Tổ chức thực hiện</w:t>
      </w:r>
      <w:r w:rsidRPr="00877217">
        <w:rPr>
          <w:rFonts w:cs="Times New Roman"/>
          <w:szCs w:val="28"/>
          <w:lang w:val="pt-BR"/>
        </w:rPr>
        <w:t>:</w:t>
      </w:r>
    </w:p>
    <w:tbl>
      <w:tblPr>
        <w:tblStyle w:val="TableGrid"/>
        <w:tblW w:w="0" w:type="auto"/>
        <w:tblLook w:val="04A0" w:firstRow="1" w:lastRow="0" w:firstColumn="1" w:lastColumn="0" w:noHBand="0" w:noVBand="1"/>
      </w:tblPr>
      <w:tblGrid>
        <w:gridCol w:w="5165"/>
        <w:gridCol w:w="4406"/>
      </w:tblGrid>
      <w:tr w:rsidR="00FB609F" w:rsidRPr="00877217" w14:paraId="11870533" w14:textId="77777777" w:rsidTr="00FB609F">
        <w:tc>
          <w:tcPr>
            <w:tcW w:w="5197" w:type="dxa"/>
          </w:tcPr>
          <w:p w14:paraId="1F35C9E1" w14:textId="77777777" w:rsidR="00FB609F" w:rsidRPr="00877217" w:rsidRDefault="00FB609F" w:rsidP="00FB609F">
            <w:pPr>
              <w:jc w:val="center"/>
              <w:rPr>
                <w:rFonts w:cs="Times New Roman"/>
                <w:b/>
                <w:szCs w:val="28"/>
                <w:lang w:val="pt-BR"/>
              </w:rPr>
            </w:pPr>
            <w:r w:rsidRPr="00877217">
              <w:rPr>
                <w:rFonts w:cs="Times New Roman"/>
                <w:bCs/>
                <w:szCs w:val="28"/>
              </w:rPr>
              <w:t>Hoạt động của GV</w:t>
            </w:r>
          </w:p>
        </w:tc>
        <w:tc>
          <w:tcPr>
            <w:tcW w:w="4432" w:type="dxa"/>
          </w:tcPr>
          <w:p w14:paraId="6D8E9214" w14:textId="77777777" w:rsidR="00FB609F" w:rsidRPr="00877217" w:rsidRDefault="00FB609F" w:rsidP="00FB609F">
            <w:pPr>
              <w:jc w:val="center"/>
              <w:rPr>
                <w:rFonts w:cs="Times New Roman"/>
                <w:b/>
                <w:szCs w:val="28"/>
                <w:lang w:val="pt-BR"/>
              </w:rPr>
            </w:pPr>
            <w:r w:rsidRPr="00877217">
              <w:rPr>
                <w:rFonts w:cs="Times New Roman"/>
                <w:bCs/>
                <w:szCs w:val="28"/>
                <w:lang w:val="pt-BR"/>
              </w:rPr>
              <w:t>Hoạt động của học sinh</w:t>
            </w:r>
          </w:p>
        </w:tc>
      </w:tr>
      <w:tr w:rsidR="00FB609F" w:rsidRPr="00877217" w14:paraId="3BAD232B" w14:textId="77777777" w:rsidTr="00FB609F">
        <w:tc>
          <w:tcPr>
            <w:tcW w:w="5197" w:type="dxa"/>
          </w:tcPr>
          <w:p w14:paraId="03DF39CB" w14:textId="77777777" w:rsidR="00FB609F" w:rsidRPr="00877217" w:rsidRDefault="00FB609F" w:rsidP="00FB609F">
            <w:pPr>
              <w:jc w:val="both"/>
              <w:rPr>
                <w:rFonts w:cs="Times New Roman"/>
                <w:szCs w:val="28"/>
                <w:lang w:val="pt-BR"/>
              </w:rPr>
            </w:pPr>
            <w:r w:rsidRPr="00877217">
              <w:rPr>
                <w:rFonts w:cs="Times New Roman"/>
                <w:szCs w:val="28"/>
                <w:lang w:val="pt-BR"/>
              </w:rPr>
              <w:t xml:space="preserve">- </w:t>
            </w:r>
            <w:r w:rsidRPr="00877217">
              <w:rPr>
                <w:rFonts w:cs="Times New Roman"/>
                <w:b/>
                <w:szCs w:val="28"/>
                <w:lang w:val="pt-BR"/>
              </w:rPr>
              <w:t>Giao nhiệm vụ:</w:t>
            </w:r>
            <w:r w:rsidRPr="00877217">
              <w:rPr>
                <w:rFonts w:cs="Times New Roman"/>
                <w:szCs w:val="28"/>
                <w:lang w:val="pt-BR"/>
              </w:rPr>
              <w:t xml:space="preserve"> GV tổ chứ</w:t>
            </w:r>
            <w:r w:rsidR="00542BC0" w:rsidRPr="00877217">
              <w:rPr>
                <w:rFonts w:cs="Times New Roman"/>
                <w:szCs w:val="28"/>
                <w:lang w:val="pt-BR"/>
              </w:rPr>
              <w:t>c cho HS quan sát</w:t>
            </w:r>
            <w:r w:rsidRPr="00877217">
              <w:rPr>
                <w:rFonts w:cs="Times New Roman"/>
                <w:szCs w:val="28"/>
                <w:lang w:val="pt-BR"/>
              </w:rPr>
              <w:t xml:space="preserve"> thí nghiệ</w:t>
            </w:r>
            <w:r w:rsidR="00542BC0" w:rsidRPr="00877217">
              <w:rPr>
                <w:rFonts w:cs="Times New Roman"/>
                <w:szCs w:val="28"/>
                <w:lang w:val="pt-BR"/>
              </w:rPr>
              <w:t>m 2 trong SGK trên video</w:t>
            </w:r>
          </w:p>
        </w:tc>
        <w:tc>
          <w:tcPr>
            <w:tcW w:w="4432" w:type="dxa"/>
          </w:tcPr>
          <w:p w14:paraId="25B8C011" w14:textId="77777777" w:rsidR="00FB609F" w:rsidRPr="00877217" w:rsidRDefault="00FB609F" w:rsidP="00FB609F">
            <w:pPr>
              <w:jc w:val="both"/>
              <w:rPr>
                <w:rFonts w:cs="Times New Roman"/>
                <w:szCs w:val="28"/>
              </w:rPr>
            </w:pPr>
            <w:r w:rsidRPr="00877217">
              <w:rPr>
                <w:rFonts w:cs="Times New Roman"/>
                <w:szCs w:val="28"/>
              </w:rPr>
              <w:t xml:space="preserve">- </w:t>
            </w:r>
            <w:r w:rsidRPr="00877217">
              <w:rPr>
                <w:rFonts w:cs="Times New Roman"/>
                <w:b/>
                <w:szCs w:val="28"/>
              </w:rPr>
              <w:t xml:space="preserve">Nhận nhiệm vụ: </w:t>
            </w:r>
          </w:p>
        </w:tc>
      </w:tr>
      <w:tr w:rsidR="00FB609F" w:rsidRPr="00877217" w14:paraId="362CB407" w14:textId="77777777" w:rsidTr="00FB609F">
        <w:tc>
          <w:tcPr>
            <w:tcW w:w="5197" w:type="dxa"/>
          </w:tcPr>
          <w:p w14:paraId="7C2AFE09" w14:textId="77777777" w:rsidR="00FB609F" w:rsidRPr="00877217" w:rsidRDefault="00FB609F" w:rsidP="00FB609F">
            <w:pPr>
              <w:jc w:val="both"/>
              <w:rPr>
                <w:rFonts w:cs="Times New Roman"/>
                <w:szCs w:val="28"/>
              </w:rPr>
            </w:pPr>
            <w:r w:rsidRPr="00877217">
              <w:rPr>
                <w:rFonts w:cs="Times New Roman"/>
                <w:szCs w:val="28"/>
              </w:rPr>
              <w:t xml:space="preserve">- </w:t>
            </w:r>
            <w:r w:rsidRPr="00877217">
              <w:rPr>
                <w:rFonts w:cs="Times New Roman"/>
                <w:b/>
                <w:szCs w:val="28"/>
              </w:rPr>
              <w:t>Hướng dẫn học sinh thực hiện nhiệm vụ</w:t>
            </w:r>
            <w:r w:rsidRPr="00877217">
              <w:rPr>
                <w:rFonts w:cs="Times New Roman"/>
                <w:szCs w:val="28"/>
              </w:rPr>
              <w:t>:</w:t>
            </w:r>
          </w:p>
          <w:p w14:paraId="1860A22C" w14:textId="77777777" w:rsidR="00FB609F" w:rsidRPr="00877217" w:rsidRDefault="00FB609F" w:rsidP="00FB609F">
            <w:pPr>
              <w:jc w:val="both"/>
              <w:rPr>
                <w:rFonts w:cs="Times New Roman"/>
                <w:szCs w:val="28"/>
              </w:rPr>
            </w:pPr>
            <w:r w:rsidRPr="00877217">
              <w:rPr>
                <w:rFonts w:cs="Times New Roman"/>
                <w:szCs w:val="28"/>
              </w:rPr>
              <w:t>GV chia lớp thành 4 nhóm</w:t>
            </w:r>
            <w:r w:rsidR="00542BC0" w:rsidRPr="00877217">
              <w:rPr>
                <w:rFonts w:cs="Times New Roman"/>
                <w:szCs w:val="28"/>
              </w:rPr>
              <w:t xml:space="preserve"> trên palet</w:t>
            </w:r>
            <w:r w:rsidRPr="00877217">
              <w:rPr>
                <w:rFonts w:cs="Times New Roman"/>
                <w:szCs w:val="28"/>
              </w:rPr>
              <w:t>, hướng dẫ</w:t>
            </w:r>
            <w:r w:rsidR="00542BC0" w:rsidRPr="00877217">
              <w:rPr>
                <w:rFonts w:cs="Times New Roman"/>
                <w:szCs w:val="28"/>
              </w:rPr>
              <w:t>n HS quan sát</w:t>
            </w:r>
            <w:r w:rsidRPr="00877217">
              <w:rPr>
                <w:rFonts w:cs="Times New Roman"/>
                <w:szCs w:val="28"/>
              </w:rPr>
              <w:t xml:space="preserve"> thí nghiệm 2 trong SGK để trả lời các câu hỏi</w:t>
            </w:r>
          </w:p>
          <w:p w14:paraId="4E3A320C" w14:textId="77777777" w:rsidR="00FB609F" w:rsidRPr="00877217" w:rsidRDefault="00FB609F" w:rsidP="00FB609F">
            <w:pPr>
              <w:jc w:val="both"/>
              <w:rPr>
                <w:rFonts w:cs="Times New Roman"/>
                <w:szCs w:val="28"/>
              </w:rPr>
            </w:pPr>
            <w:r w:rsidRPr="00877217">
              <w:rPr>
                <w:rFonts w:cs="Times New Roman"/>
                <w:szCs w:val="28"/>
              </w:rPr>
              <w:t>+ Vật liệu nào dễ cháy?</w:t>
            </w:r>
          </w:p>
          <w:p w14:paraId="299EDBD0" w14:textId="77777777" w:rsidR="00FB609F" w:rsidRPr="00877217" w:rsidRDefault="00FB609F" w:rsidP="00FB609F">
            <w:pPr>
              <w:jc w:val="both"/>
              <w:rPr>
                <w:rFonts w:cs="Times New Roman"/>
                <w:szCs w:val="28"/>
              </w:rPr>
            </w:pPr>
            <w:r w:rsidRPr="00877217">
              <w:rPr>
                <w:rFonts w:cs="Times New Roman"/>
                <w:szCs w:val="28"/>
              </w:rPr>
              <w:t>+ Vật liệu nào dẫn nhiệt tốt?</w:t>
            </w:r>
          </w:p>
        </w:tc>
        <w:tc>
          <w:tcPr>
            <w:tcW w:w="4432" w:type="dxa"/>
          </w:tcPr>
          <w:p w14:paraId="4E639227" w14:textId="77777777" w:rsidR="00FB609F" w:rsidRPr="00877217" w:rsidRDefault="00FB609F" w:rsidP="00FB609F">
            <w:pPr>
              <w:jc w:val="both"/>
              <w:rPr>
                <w:rFonts w:cs="Times New Roman"/>
                <w:szCs w:val="28"/>
              </w:rPr>
            </w:pPr>
            <w:r w:rsidRPr="00877217">
              <w:rPr>
                <w:rFonts w:cs="Times New Roman"/>
                <w:szCs w:val="28"/>
              </w:rPr>
              <w:t xml:space="preserve">- </w:t>
            </w:r>
            <w:r w:rsidRPr="00877217">
              <w:rPr>
                <w:rFonts w:cs="Times New Roman"/>
                <w:b/>
                <w:szCs w:val="28"/>
              </w:rPr>
              <w:t>Thực hiện nhiệm vụ:</w:t>
            </w:r>
          </w:p>
          <w:p w14:paraId="5CEAC8F8" w14:textId="77777777" w:rsidR="00FB609F" w:rsidRPr="00877217" w:rsidRDefault="00FB609F" w:rsidP="00FB609F">
            <w:pPr>
              <w:jc w:val="both"/>
              <w:rPr>
                <w:rFonts w:cs="Times New Roman"/>
                <w:szCs w:val="28"/>
              </w:rPr>
            </w:pPr>
            <w:r w:rsidRPr="00877217">
              <w:rPr>
                <w:rFonts w:cs="Times New Roman"/>
                <w:szCs w:val="28"/>
              </w:rPr>
              <w:t>HS hoạt độ</w:t>
            </w:r>
            <w:r w:rsidR="00B11E7D" w:rsidRPr="00877217">
              <w:rPr>
                <w:rFonts w:cs="Times New Roman"/>
                <w:szCs w:val="28"/>
              </w:rPr>
              <w:t>ng nhóm quan sát</w:t>
            </w:r>
            <w:r w:rsidRPr="00877217">
              <w:rPr>
                <w:rFonts w:cs="Times New Roman"/>
                <w:szCs w:val="28"/>
              </w:rPr>
              <w:t xml:space="preserve"> thí nghiệm.</w:t>
            </w:r>
          </w:p>
        </w:tc>
      </w:tr>
      <w:tr w:rsidR="00FB609F" w:rsidRPr="00877217" w14:paraId="66292CD8" w14:textId="77777777" w:rsidTr="00FB609F">
        <w:tc>
          <w:tcPr>
            <w:tcW w:w="5197" w:type="dxa"/>
          </w:tcPr>
          <w:p w14:paraId="6C033387" w14:textId="77777777" w:rsidR="00FB609F" w:rsidRPr="00877217" w:rsidRDefault="00FB609F" w:rsidP="00FB609F">
            <w:pPr>
              <w:jc w:val="both"/>
              <w:rPr>
                <w:rFonts w:cs="Times New Roman"/>
                <w:szCs w:val="28"/>
              </w:rPr>
            </w:pPr>
            <w:r w:rsidRPr="00877217">
              <w:rPr>
                <w:rFonts w:cs="Times New Roman"/>
                <w:szCs w:val="28"/>
              </w:rPr>
              <w:t xml:space="preserve">- </w:t>
            </w:r>
            <w:r w:rsidRPr="00877217">
              <w:rPr>
                <w:rFonts w:cs="Times New Roman"/>
                <w:b/>
                <w:szCs w:val="28"/>
              </w:rPr>
              <w:t>Báo cáo kết quả</w:t>
            </w:r>
            <w:r w:rsidRPr="00877217">
              <w:rPr>
                <w:rFonts w:cs="Times New Roman"/>
                <w:szCs w:val="28"/>
              </w:rPr>
              <w:t>:</w:t>
            </w:r>
          </w:p>
          <w:p w14:paraId="51DCAAB8" w14:textId="77777777" w:rsidR="00FB609F" w:rsidRPr="00877217" w:rsidRDefault="00FB609F" w:rsidP="00FB609F">
            <w:pPr>
              <w:jc w:val="both"/>
              <w:rPr>
                <w:rFonts w:cs="Times New Roman"/>
                <w:szCs w:val="28"/>
              </w:rPr>
            </w:pPr>
            <w:r w:rsidRPr="00877217">
              <w:rPr>
                <w:rFonts w:cs="Times New Roman"/>
                <w:szCs w:val="28"/>
              </w:rPr>
              <w:t>+ GV chọn 1 nhóm lên bảng trình bày kết quả.</w:t>
            </w:r>
          </w:p>
          <w:p w14:paraId="198E253F" w14:textId="77777777" w:rsidR="00FB609F" w:rsidRPr="00877217" w:rsidRDefault="00FB609F" w:rsidP="00FB609F">
            <w:pPr>
              <w:jc w:val="both"/>
              <w:rPr>
                <w:rFonts w:cs="Times New Roman"/>
                <w:szCs w:val="28"/>
              </w:rPr>
            </w:pPr>
            <w:r w:rsidRPr="00877217">
              <w:rPr>
                <w:rFonts w:cs="Times New Roman"/>
                <w:szCs w:val="28"/>
              </w:rPr>
              <w:t>+ Mời các nhóm khác nhận xét</w:t>
            </w:r>
          </w:p>
          <w:p w14:paraId="7D37918A" w14:textId="77777777" w:rsidR="00FB609F" w:rsidRPr="00877217" w:rsidRDefault="00FB609F" w:rsidP="00FB609F">
            <w:pPr>
              <w:jc w:val="both"/>
              <w:rPr>
                <w:rFonts w:cs="Times New Roman"/>
                <w:szCs w:val="28"/>
              </w:rPr>
            </w:pPr>
            <w:r w:rsidRPr="00877217">
              <w:rPr>
                <w:rFonts w:cs="Times New Roman"/>
                <w:szCs w:val="28"/>
              </w:rPr>
              <w:t xml:space="preserve">+ GV chốt lại: </w:t>
            </w:r>
          </w:p>
        </w:tc>
        <w:tc>
          <w:tcPr>
            <w:tcW w:w="4432" w:type="dxa"/>
          </w:tcPr>
          <w:p w14:paraId="57D7490D" w14:textId="77777777" w:rsidR="00FB609F" w:rsidRPr="00877217" w:rsidRDefault="00FB609F" w:rsidP="00FB609F">
            <w:pPr>
              <w:jc w:val="both"/>
              <w:rPr>
                <w:rFonts w:cs="Times New Roman"/>
                <w:szCs w:val="28"/>
              </w:rPr>
            </w:pPr>
          </w:p>
          <w:p w14:paraId="791A638B" w14:textId="77777777" w:rsidR="00FB609F" w:rsidRPr="00877217" w:rsidRDefault="00FB609F" w:rsidP="00FB609F">
            <w:pPr>
              <w:jc w:val="both"/>
              <w:rPr>
                <w:rFonts w:cs="Times New Roman"/>
                <w:szCs w:val="28"/>
              </w:rPr>
            </w:pPr>
            <w:r w:rsidRPr="00877217">
              <w:rPr>
                <w:rFonts w:cs="Times New Roman"/>
                <w:szCs w:val="28"/>
              </w:rPr>
              <w:t>- Nhóm được chọn trình bày kết quả.</w:t>
            </w:r>
          </w:p>
          <w:p w14:paraId="0469B3F3" w14:textId="77777777" w:rsidR="00FB609F" w:rsidRPr="00877217" w:rsidRDefault="00FB609F" w:rsidP="00FB609F">
            <w:pPr>
              <w:jc w:val="both"/>
              <w:rPr>
                <w:rFonts w:cs="Times New Roman"/>
                <w:szCs w:val="28"/>
                <w:lang w:val="pt-BR"/>
              </w:rPr>
            </w:pPr>
            <w:r w:rsidRPr="00877217">
              <w:rPr>
                <w:rFonts w:cs="Times New Roman"/>
                <w:szCs w:val="28"/>
                <w:lang w:val="pt-BR"/>
              </w:rPr>
              <w:t>- Các nhóm khác nhận xét.</w:t>
            </w:r>
          </w:p>
        </w:tc>
      </w:tr>
      <w:tr w:rsidR="00FB609F" w:rsidRPr="00877217" w14:paraId="61CA73AC" w14:textId="77777777" w:rsidTr="00FB609F">
        <w:tc>
          <w:tcPr>
            <w:tcW w:w="5197" w:type="dxa"/>
          </w:tcPr>
          <w:p w14:paraId="54AA43D1" w14:textId="77777777" w:rsidR="00FB609F" w:rsidRPr="00877217" w:rsidRDefault="00FB609F" w:rsidP="00FB609F">
            <w:pPr>
              <w:jc w:val="both"/>
              <w:rPr>
                <w:rFonts w:cs="Times New Roman"/>
                <w:szCs w:val="28"/>
                <w:lang w:val="pt-BR"/>
              </w:rPr>
            </w:pPr>
            <w:r w:rsidRPr="00877217">
              <w:rPr>
                <w:rFonts w:cs="Times New Roman"/>
                <w:szCs w:val="28"/>
                <w:lang w:val="pt-BR"/>
              </w:rPr>
              <w:t xml:space="preserve">- </w:t>
            </w:r>
            <w:r w:rsidRPr="00877217">
              <w:rPr>
                <w:rFonts w:cs="Times New Roman"/>
                <w:b/>
                <w:szCs w:val="28"/>
                <w:lang w:val="pt-BR"/>
              </w:rPr>
              <w:t>Tổng kết</w:t>
            </w:r>
            <w:r w:rsidRPr="00877217">
              <w:rPr>
                <w:rFonts w:cs="Times New Roman"/>
                <w:szCs w:val="28"/>
                <w:lang w:val="pt-BR"/>
              </w:rPr>
              <w:t xml:space="preserve">: </w:t>
            </w:r>
          </w:p>
          <w:p w14:paraId="22F8919A" w14:textId="77777777" w:rsidR="00FB609F" w:rsidRPr="00877217" w:rsidRDefault="00FB609F" w:rsidP="00FB609F">
            <w:pPr>
              <w:jc w:val="both"/>
              <w:rPr>
                <w:rFonts w:cs="Times New Roman"/>
                <w:szCs w:val="28"/>
                <w:lang w:val="pt-BR"/>
              </w:rPr>
            </w:pPr>
            <w:r w:rsidRPr="00877217">
              <w:rPr>
                <w:rFonts w:cs="Times New Roman"/>
                <w:szCs w:val="28"/>
                <w:lang w:val="pt-BR"/>
              </w:rPr>
              <w:t xml:space="preserve">+ GV nhận xét: </w:t>
            </w:r>
          </w:p>
          <w:p w14:paraId="34F69145" w14:textId="77777777" w:rsidR="00FB609F" w:rsidRPr="00877217" w:rsidRDefault="00FB609F" w:rsidP="00FB609F">
            <w:pPr>
              <w:jc w:val="both"/>
              <w:rPr>
                <w:rFonts w:cs="Times New Roman"/>
                <w:szCs w:val="28"/>
                <w:lang w:val="pt-BR"/>
              </w:rPr>
            </w:pPr>
            <w:r w:rsidRPr="00877217">
              <w:rPr>
                <w:rFonts w:cs="Times New Roman"/>
                <w:szCs w:val="28"/>
                <w:lang w:val="pt-BR"/>
              </w:rPr>
              <w:t>Vật liệu dễ cháy: mẫu gỗ</w:t>
            </w:r>
          </w:p>
          <w:p w14:paraId="722FD31D" w14:textId="77777777" w:rsidR="00FB609F" w:rsidRPr="00877217" w:rsidRDefault="00FB609F" w:rsidP="00FB609F">
            <w:pPr>
              <w:jc w:val="both"/>
              <w:rPr>
                <w:rFonts w:cs="Times New Roman"/>
                <w:szCs w:val="28"/>
                <w:lang w:val="pt-BR"/>
              </w:rPr>
            </w:pPr>
            <w:r w:rsidRPr="00877217">
              <w:rPr>
                <w:rFonts w:cs="Times New Roman"/>
                <w:szCs w:val="28"/>
                <w:lang w:val="pt-BR"/>
              </w:rPr>
              <w:t>Vật liệu dẫn nhiệt tốt: đinh sắt, dây đồng, mẫu nhôm.</w:t>
            </w:r>
          </w:p>
        </w:tc>
        <w:tc>
          <w:tcPr>
            <w:tcW w:w="4432" w:type="dxa"/>
          </w:tcPr>
          <w:p w14:paraId="2FC2F194" w14:textId="77777777" w:rsidR="00FB609F" w:rsidRPr="00877217" w:rsidRDefault="00FB609F" w:rsidP="00FB609F">
            <w:pPr>
              <w:jc w:val="both"/>
              <w:rPr>
                <w:rFonts w:cs="Times New Roman"/>
                <w:szCs w:val="28"/>
                <w:lang w:val="pt-BR"/>
              </w:rPr>
            </w:pPr>
          </w:p>
          <w:p w14:paraId="64BA7FEC" w14:textId="77777777" w:rsidR="00FB609F" w:rsidRPr="00877217" w:rsidRDefault="00FB609F" w:rsidP="00FB609F">
            <w:pPr>
              <w:jc w:val="both"/>
              <w:rPr>
                <w:rFonts w:cs="Times New Roman"/>
                <w:szCs w:val="28"/>
                <w:lang w:val="pt-BR"/>
              </w:rPr>
            </w:pPr>
          </w:p>
        </w:tc>
      </w:tr>
    </w:tbl>
    <w:p w14:paraId="2EC47FC0" w14:textId="77777777" w:rsidR="00FB609F" w:rsidRPr="00877217" w:rsidRDefault="00FB609F" w:rsidP="00FB609F">
      <w:pPr>
        <w:spacing w:after="0" w:line="240" w:lineRule="auto"/>
        <w:jc w:val="center"/>
        <w:rPr>
          <w:rFonts w:cs="Times New Roman"/>
          <w:b/>
          <w:szCs w:val="28"/>
          <w:lang w:val="pt-BR"/>
        </w:rPr>
      </w:pPr>
    </w:p>
    <w:p w14:paraId="4365C2AA" w14:textId="77777777" w:rsidR="001A0A4B" w:rsidRPr="00877217" w:rsidRDefault="001A0A4B" w:rsidP="001A0A4B">
      <w:pPr>
        <w:spacing w:after="0" w:line="240" w:lineRule="auto"/>
        <w:jc w:val="center"/>
        <w:rPr>
          <w:rFonts w:cs="Times New Roman"/>
          <w:b/>
          <w:szCs w:val="28"/>
          <w:lang w:val="pt-BR"/>
        </w:rPr>
      </w:pPr>
      <w:r w:rsidRPr="00877217">
        <w:rPr>
          <w:rFonts w:cs="Times New Roman"/>
          <w:b/>
          <w:szCs w:val="28"/>
          <w:lang w:val="pt-BR"/>
        </w:rPr>
        <w:t>Hoạt động 2.2 d:</w:t>
      </w:r>
    </w:p>
    <w:p w14:paraId="31E9CC66" w14:textId="77777777" w:rsidR="001A0A4B" w:rsidRPr="00877217" w:rsidRDefault="001A0A4B" w:rsidP="001A0A4B">
      <w:pPr>
        <w:spacing w:after="0" w:line="240" w:lineRule="auto"/>
        <w:jc w:val="center"/>
        <w:rPr>
          <w:rFonts w:cs="Times New Roman"/>
          <w:b/>
          <w:szCs w:val="28"/>
          <w:lang w:val="pt-BR"/>
        </w:rPr>
      </w:pPr>
      <w:r w:rsidRPr="00877217">
        <w:rPr>
          <w:rFonts w:cs="Times New Roman"/>
          <w:b/>
          <w:szCs w:val="28"/>
          <w:lang w:val="pt-BR"/>
        </w:rPr>
        <w:t>Tìm hiểu về khả năng bị ăn mòn, bị gỉ của một số công trình, vật dụng.</w:t>
      </w:r>
    </w:p>
    <w:p w14:paraId="71533A52" w14:textId="77777777" w:rsidR="001A0A4B" w:rsidRPr="00877217" w:rsidRDefault="001A0A4B" w:rsidP="001A0A4B">
      <w:pPr>
        <w:spacing w:after="0" w:line="240" w:lineRule="auto"/>
        <w:jc w:val="both"/>
        <w:rPr>
          <w:rFonts w:cs="Times New Roman"/>
          <w:szCs w:val="28"/>
          <w:lang w:val="pt-BR"/>
        </w:rPr>
      </w:pPr>
      <w:r w:rsidRPr="00877217">
        <w:rPr>
          <w:rFonts w:cs="Times New Roman"/>
          <w:i/>
          <w:szCs w:val="28"/>
          <w:lang w:val="pt-BR"/>
        </w:rPr>
        <w:t>a. Mục tiêu</w:t>
      </w:r>
      <w:r w:rsidRPr="00877217">
        <w:rPr>
          <w:rFonts w:cs="Times New Roman"/>
          <w:szCs w:val="28"/>
          <w:lang w:val="pt-BR"/>
        </w:rPr>
        <w:t>: GV hướng dẫn HS tìm hiểu về khả năng bị ăn mòn, bị gỉ của một số công trình, vật dụng.</w:t>
      </w:r>
    </w:p>
    <w:p w14:paraId="20F150C1" w14:textId="77777777" w:rsidR="001A0A4B" w:rsidRPr="00877217" w:rsidRDefault="001A0A4B" w:rsidP="001A0A4B">
      <w:pPr>
        <w:spacing w:after="0" w:line="240" w:lineRule="auto"/>
        <w:jc w:val="both"/>
        <w:rPr>
          <w:rFonts w:cs="Times New Roman"/>
          <w:szCs w:val="28"/>
          <w:lang w:val="pt-BR"/>
        </w:rPr>
      </w:pPr>
      <w:r w:rsidRPr="00877217">
        <w:rPr>
          <w:rFonts w:cs="Times New Roman"/>
          <w:i/>
          <w:szCs w:val="28"/>
          <w:lang w:val="pt-BR"/>
        </w:rPr>
        <w:t>b. Nội dung</w:t>
      </w:r>
      <w:r w:rsidRPr="00877217">
        <w:rPr>
          <w:rFonts w:cs="Times New Roman"/>
          <w:szCs w:val="28"/>
          <w:lang w:val="pt-BR"/>
        </w:rPr>
        <w:t>: GV hướng dẫn HS quan sát các hình 11.3, 11.4 và 11.5 trong SGK, HS hiểu được một số công trình bằng kim loại sẽ bị ăn mòn và bị gỉ.</w:t>
      </w:r>
    </w:p>
    <w:p w14:paraId="64B3C46B" w14:textId="77777777" w:rsidR="001A0A4B" w:rsidRPr="00877217" w:rsidRDefault="001A0A4B" w:rsidP="001A0A4B">
      <w:pPr>
        <w:spacing w:after="0" w:line="240" w:lineRule="auto"/>
        <w:jc w:val="both"/>
        <w:rPr>
          <w:rFonts w:cs="Times New Roman"/>
          <w:szCs w:val="28"/>
          <w:lang w:val="pt-BR"/>
        </w:rPr>
      </w:pPr>
      <w:r w:rsidRPr="00877217">
        <w:rPr>
          <w:rFonts w:cs="Times New Roman"/>
          <w:i/>
          <w:szCs w:val="28"/>
          <w:lang w:val="pt-BR"/>
        </w:rPr>
        <w:t>c. Sản phẩm</w:t>
      </w:r>
      <w:r w:rsidRPr="00877217">
        <w:rPr>
          <w:rFonts w:cs="Times New Roman"/>
          <w:szCs w:val="28"/>
          <w:lang w:val="pt-BR"/>
        </w:rPr>
        <w:t>: HS hiểu được một số công trình bằng kim loại sẽ bị ăn mòn và bị gỉ.</w:t>
      </w:r>
      <w:r w:rsidRPr="00877217">
        <w:rPr>
          <w:rFonts w:cs="Times New Roman"/>
          <w:szCs w:val="28"/>
          <w:lang w:val="pt-BR"/>
        </w:rPr>
        <w:tab/>
      </w:r>
    </w:p>
    <w:p w14:paraId="5F832193" w14:textId="77777777" w:rsidR="001A0A4B" w:rsidRPr="00877217" w:rsidRDefault="001A0A4B" w:rsidP="001A0A4B">
      <w:pPr>
        <w:spacing w:after="0" w:line="240" w:lineRule="auto"/>
        <w:jc w:val="both"/>
        <w:rPr>
          <w:rFonts w:cs="Times New Roman"/>
          <w:szCs w:val="28"/>
          <w:lang w:val="pt-BR"/>
        </w:rPr>
      </w:pPr>
      <w:r w:rsidRPr="00877217">
        <w:rPr>
          <w:rFonts w:cs="Times New Roman"/>
          <w:i/>
          <w:szCs w:val="28"/>
          <w:lang w:val="pt-BR"/>
        </w:rPr>
        <w:t>d. Tổ chức thực hiện</w:t>
      </w:r>
      <w:r w:rsidRPr="00877217">
        <w:rPr>
          <w:rFonts w:cs="Times New Roman"/>
          <w:szCs w:val="28"/>
          <w:lang w:val="pt-BR"/>
        </w:rPr>
        <w:t>:</w:t>
      </w:r>
    </w:p>
    <w:tbl>
      <w:tblPr>
        <w:tblStyle w:val="TableGrid"/>
        <w:tblW w:w="0" w:type="auto"/>
        <w:tblLook w:val="04A0" w:firstRow="1" w:lastRow="0" w:firstColumn="1" w:lastColumn="0" w:noHBand="0" w:noVBand="1"/>
      </w:tblPr>
      <w:tblGrid>
        <w:gridCol w:w="5168"/>
        <w:gridCol w:w="4403"/>
      </w:tblGrid>
      <w:tr w:rsidR="001A0A4B" w:rsidRPr="00877217" w14:paraId="3BB64A8E" w14:textId="77777777" w:rsidTr="00423EB5">
        <w:tc>
          <w:tcPr>
            <w:tcW w:w="5200" w:type="dxa"/>
          </w:tcPr>
          <w:p w14:paraId="44ABE309" w14:textId="77777777" w:rsidR="001A0A4B" w:rsidRPr="00877217" w:rsidRDefault="001A0A4B" w:rsidP="00423EB5">
            <w:pPr>
              <w:jc w:val="center"/>
              <w:rPr>
                <w:rFonts w:cs="Times New Roman"/>
                <w:b/>
                <w:szCs w:val="28"/>
                <w:lang w:val="pt-BR"/>
              </w:rPr>
            </w:pPr>
            <w:r w:rsidRPr="00877217">
              <w:rPr>
                <w:rFonts w:cs="Times New Roman"/>
                <w:bCs/>
                <w:szCs w:val="28"/>
              </w:rPr>
              <w:t>Hoạt động của GV</w:t>
            </w:r>
          </w:p>
        </w:tc>
        <w:tc>
          <w:tcPr>
            <w:tcW w:w="4429" w:type="dxa"/>
          </w:tcPr>
          <w:p w14:paraId="1131B9EC" w14:textId="77777777" w:rsidR="001A0A4B" w:rsidRPr="00877217" w:rsidRDefault="001A0A4B" w:rsidP="00423EB5">
            <w:pPr>
              <w:jc w:val="center"/>
              <w:rPr>
                <w:rFonts w:cs="Times New Roman"/>
                <w:b/>
                <w:szCs w:val="28"/>
                <w:lang w:val="pt-BR"/>
              </w:rPr>
            </w:pPr>
            <w:r w:rsidRPr="00877217">
              <w:rPr>
                <w:rFonts w:cs="Times New Roman"/>
                <w:bCs/>
                <w:szCs w:val="28"/>
                <w:lang w:val="pt-BR"/>
              </w:rPr>
              <w:t>Hoạt động của học sinh</w:t>
            </w:r>
          </w:p>
        </w:tc>
      </w:tr>
      <w:tr w:rsidR="001A0A4B" w:rsidRPr="00877217" w14:paraId="0D62F66B" w14:textId="77777777" w:rsidTr="00423EB5">
        <w:tc>
          <w:tcPr>
            <w:tcW w:w="5200" w:type="dxa"/>
          </w:tcPr>
          <w:p w14:paraId="5B570FC9" w14:textId="77777777" w:rsidR="001A0A4B" w:rsidRPr="00877217" w:rsidRDefault="001A0A4B" w:rsidP="00423EB5">
            <w:pPr>
              <w:jc w:val="both"/>
              <w:rPr>
                <w:rFonts w:cs="Times New Roman"/>
                <w:szCs w:val="28"/>
                <w:lang w:val="pt-BR"/>
              </w:rPr>
            </w:pPr>
            <w:r w:rsidRPr="00877217">
              <w:rPr>
                <w:rFonts w:cs="Times New Roman"/>
                <w:szCs w:val="28"/>
                <w:lang w:val="pt-BR"/>
              </w:rPr>
              <w:lastRenderedPageBreak/>
              <w:t xml:space="preserve">- </w:t>
            </w:r>
            <w:r w:rsidRPr="00877217">
              <w:rPr>
                <w:rFonts w:cs="Times New Roman"/>
                <w:b/>
                <w:szCs w:val="28"/>
                <w:lang w:val="pt-BR"/>
              </w:rPr>
              <w:t>Giao nhiệm vụ:</w:t>
            </w:r>
            <w:r w:rsidRPr="00877217">
              <w:rPr>
                <w:rFonts w:cs="Times New Roman"/>
                <w:szCs w:val="28"/>
                <w:lang w:val="pt-BR"/>
              </w:rPr>
              <w:t xml:space="preserve"> GV tổ chức cho HS quan sát hình 11.3, 11.4 và 11.5 trong SGK. </w:t>
            </w:r>
          </w:p>
        </w:tc>
        <w:tc>
          <w:tcPr>
            <w:tcW w:w="4429" w:type="dxa"/>
          </w:tcPr>
          <w:p w14:paraId="360588EF" w14:textId="77777777" w:rsidR="001A0A4B" w:rsidRPr="00877217" w:rsidRDefault="001A0A4B" w:rsidP="00423EB5">
            <w:pPr>
              <w:jc w:val="both"/>
              <w:rPr>
                <w:rFonts w:cs="Times New Roman"/>
                <w:szCs w:val="28"/>
              </w:rPr>
            </w:pPr>
            <w:r w:rsidRPr="00877217">
              <w:rPr>
                <w:rFonts w:cs="Times New Roman"/>
                <w:szCs w:val="28"/>
              </w:rPr>
              <w:t xml:space="preserve">- </w:t>
            </w:r>
            <w:r w:rsidRPr="00877217">
              <w:rPr>
                <w:rFonts w:cs="Times New Roman"/>
                <w:b/>
                <w:szCs w:val="28"/>
              </w:rPr>
              <w:t xml:space="preserve">Nhận nhiệm vụ: </w:t>
            </w:r>
          </w:p>
        </w:tc>
      </w:tr>
      <w:tr w:rsidR="001A0A4B" w:rsidRPr="00877217" w14:paraId="674A571F" w14:textId="77777777" w:rsidTr="00423EB5">
        <w:tc>
          <w:tcPr>
            <w:tcW w:w="5200" w:type="dxa"/>
          </w:tcPr>
          <w:p w14:paraId="28942630" w14:textId="77777777" w:rsidR="001A0A4B" w:rsidRPr="00877217" w:rsidRDefault="001A0A4B" w:rsidP="00423EB5">
            <w:pPr>
              <w:jc w:val="both"/>
              <w:rPr>
                <w:rFonts w:cs="Times New Roman"/>
                <w:szCs w:val="28"/>
              </w:rPr>
            </w:pPr>
            <w:r w:rsidRPr="00877217">
              <w:rPr>
                <w:rFonts w:cs="Times New Roman"/>
                <w:szCs w:val="28"/>
              </w:rPr>
              <w:t xml:space="preserve">- </w:t>
            </w:r>
            <w:r w:rsidRPr="00877217">
              <w:rPr>
                <w:rFonts w:cs="Times New Roman"/>
                <w:b/>
                <w:szCs w:val="28"/>
              </w:rPr>
              <w:t>Hướng dẫn học sinh thực hiện nhiệm vụ</w:t>
            </w:r>
            <w:r w:rsidRPr="00877217">
              <w:rPr>
                <w:rFonts w:cs="Times New Roman"/>
                <w:szCs w:val="28"/>
              </w:rPr>
              <w:t>:</w:t>
            </w:r>
          </w:p>
          <w:p w14:paraId="5689C592" w14:textId="77777777" w:rsidR="001A0A4B" w:rsidRPr="00877217" w:rsidRDefault="001A0A4B" w:rsidP="00423EB5">
            <w:pPr>
              <w:jc w:val="both"/>
              <w:rPr>
                <w:rFonts w:cs="Times New Roman"/>
                <w:szCs w:val="28"/>
              </w:rPr>
            </w:pPr>
            <w:r w:rsidRPr="00877217">
              <w:rPr>
                <w:rFonts w:cs="Times New Roman"/>
                <w:szCs w:val="28"/>
              </w:rPr>
              <w:t>GV tổ chức cho HS quan sát hình 11.3, 11.4 và 11.5 trong SGK, và gợi ý cho HS thảo luận các nội dung sau:</w:t>
            </w:r>
          </w:p>
          <w:p w14:paraId="7E6D4C79" w14:textId="77777777" w:rsidR="001A0A4B" w:rsidRPr="00877217" w:rsidRDefault="001A0A4B" w:rsidP="00423EB5">
            <w:pPr>
              <w:jc w:val="both"/>
              <w:rPr>
                <w:rFonts w:cs="Times New Roman"/>
                <w:szCs w:val="28"/>
              </w:rPr>
            </w:pPr>
            <w:r w:rsidRPr="00877217">
              <w:rPr>
                <w:rFonts w:cs="Times New Roman"/>
                <w:szCs w:val="28"/>
              </w:rPr>
              <w:t>+Những vật liệu nào dễ bị ăn mòn, bị hoen gỉ dẫn đến hư hỏng công trình, vật dụng?</w:t>
            </w:r>
          </w:p>
          <w:p w14:paraId="421BC760" w14:textId="77777777" w:rsidR="001A0A4B" w:rsidRPr="00877217" w:rsidRDefault="001A0A4B" w:rsidP="00423EB5">
            <w:pPr>
              <w:jc w:val="both"/>
              <w:rPr>
                <w:rFonts w:cs="Times New Roman"/>
                <w:szCs w:val="28"/>
              </w:rPr>
            </w:pPr>
            <w:r w:rsidRPr="00877217">
              <w:rPr>
                <w:rFonts w:cs="Times New Roman"/>
                <w:szCs w:val="28"/>
              </w:rPr>
              <w:t>+ Nêu nguyên nhân dẫn đến hư hỏng đó?</w:t>
            </w:r>
          </w:p>
        </w:tc>
        <w:tc>
          <w:tcPr>
            <w:tcW w:w="4429" w:type="dxa"/>
          </w:tcPr>
          <w:p w14:paraId="3EBC8CCF" w14:textId="77777777" w:rsidR="001A0A4B" w:rsidRPr="00877217" w:rsidRDefault="001A0A4B" w:rsidP="00423EB5">
            <w:pPr>
              <w:jc w:val="both"/>
              <w:rPr>
                <w:rFonts w:cs="Times New Roman"/>
                <w:szCs w:val="28"/>
              </w:rPr>
            </w:pPr>
            <w:r w:rsidRPr="00877217">
              <w:rPr>
                <w:rFonts w:cs="Times New Roman"/>
                <w:szCs w:val="28"/>
              </w:rPr>
              <w:t xml:space="preserve">- </w:t>
            </w:r>
            <w:r w:rsidRPr="00877217">
              <w:rPr>
                <w:rFonts w:cs="Times New Roman"/>
                <w:b/>
                <w:szCs w:val="28"/>
              </w:rPr>
              <w:t>Thực hiện nhiệm vụ:</w:t>
            </w:r>
          </w:p>
          <w:p w14:paraId="6272C05B" w14:textId="77777777" w:rsidR="001A0A4B" w:rsidRPr="00877217" w:rsidRDefault="001A0A4B" w:rsidP="00423EB5">
            <w:pPr>
              <w:jc w:val="both"/>
              <w:rPr>
                <w:rFonts w:cs="Times New Roman"/>
                <w:szCs w:val="28"/>
              </w:rPr>
            </w:pPr>
            <w:r w:rsidRPr="00877217">
              <w:rPr>
                <w:rFonts w:cs="Times New Roman"/>
                <w:szCs w:val="28"/>
              </w:rPr>
              <w:t>HS hoạt động nhóm làm thí nghiệm.</w:t>
            </w:r>
          </w:p>
        </w:tc>
      </w:tr>
      <w:tr w:rsidR="001A0A4B" w:rsidRPr="00877217" w14:paraId="6CC97558" w14:textId="77777777" w:rsidTr="00423EB5">
        <w:tc>
          <w:tcPr>
            <w:tcW w:w="5200" w:type="dxa"/>
          </w:tcPr>
          <w:p w14:paraId="29FD27F7" w14:textId="77777777" w:rsidR="001A0A4B" w:rsidRPr="00877217" w:rsidRDefault="001A0A4B" w:rsidP="00423EB5">
            <w:pPr>
              <w:jc w:val="both"/>
              <w:rPr>
                <w:rFonts w:cs="Times New Roman"/>
                <w:szCs w:val="28"/>
              </w:rPr>
            </w:pPr>
            <w:r w:rsidRPr="00877217">
              <w:rPr>
                <w:rFonts w:cs="Times New Roman"/>
                <w:szCs w:val="28"/>
              </w:rPr>
              <w:t xml:space="preserve">- </w:t>
            </w:r>
            <w:r w:rsidRPr="00877217">
              <w:rPr>
                <w:rFonts w:cs="Times New Roman"/>
                <w:b/>
                <w:szCs w:val="28"/>
              </w:rPr>
              <w:t>Báo cáo kết quả</w:t>
            </w:r>
            <w:r w:rsidRPr="00877217">
              <w:rPr>
                <w:rFonts w:cs="Times New Roman"/>
                <w:szCs w:val="28"/>
              </w:rPr>
              <w:t>:</w:t>
            </w:r>
          </w:p>
          <w:p w14:paraId="6FF2F130" w14:textId="77777777" w:rsidR="001A0A4B" w:rsidRPr="00877217" w:rsidRDefault="001A0A4B" w:rsidP="00423EB5">
            <w:pPr>
              <w:jc w:val="both"/>
              <w:rPr>
                <w:rFonts w:cs="Times New Roman"/>
                <w:szCs w:val="28"/>
              </w:rPr>
            </w:pPr>
            <w:r w:rsidRPr="00877217">
              <w:rPr>
                <w:rFonts w:cs="Times New Roman"/>
                <w:szCs w:val="28"/>
              </w:rPr>
              <w:t>+ GV chọn 1 HS  lên bảng trình bày kết quả.</w:t>
            </w:r>
          </w:p>
          <w:p w14:paraId="561BC30F" w14:textId="77777777" w:rsidR="001A0A4B" w:rsidRPr="00877217" w:rsidRDefault="001A0A4B" w:rsidP="00423EB5">
            <w:pPr>
              <w:jc w:val="both"/>
              <w:rPr>
                <w:rFonts w:cs="Times New Roman"/>
                <w:szCs w:val="28"/>
              </w:rPr>
            </w:pPr>
            <w:r w:rsidRPr="00877217">
              <w:rPr>
                <w:rFonts w:cs="Times New Roman"/>
                <w:szCs w:val="28"/>
              </w:rPr>
              <w:t>+ Mời các HS khác nhận xét</w:t>
            </w:r>
          </w:p>
          <w:p w14:paraId="021703C6" w14:textId="77777777" w:rsidR="001A0A4B" w:rsidRPr="00877217" w:rsidRDefault="001A0A4B" w:rsidP="00423EB5">
            <w:pPr>
              <w:jc w:val="both"/>
              <w:rPr>
                <w:rFonts w:cs="Times New Roman"/>
                <w:szCs w:val="28"/>
              </w:rPr>
            </w:pPr>
            <w:r w:rsidRPr="00877217">
              <w:rPr>
                <w:rFonts w:cs="Times New Roman"/>
                <w:szCs w:val="28"/>
              </w:rPr>
              <w:t xml:space="preserve">+ GV chốt lại: </w:t>
            </w:r>
          </w:p>
        </w:tc>
        <w:tc>
          <w:tcPr>
            <w:tcW w:w="4429" w:type="dxa"/>
          </w:tcPr>
          <w:p w14:paraId="47F876EE" w14:textId="77777777" w:rsidR="001A0A4B" w:rsidRPr="00877217" w:rsidRDefault="001A0A4B" w:rsidP="00423EB5">
            <w:pPr>
              <w:jc w:val="both"/>
              <w:rPr>
                <w:rFonts w:cs="Times New Roman"/>
                <w:szCs w:val="28"/>
              </w:rPr>
            </w:pPr>
          </w:p>
          <w:p w14:paraId="21F7648D" w14:textId="77777777" w:rsidR="001A0A4B" w:rsidRPr="00877217" w:rsidRDefault="001A0A4B" w:rsidP="00423EB5">
            <w:pPr>
              <w:jc w:val="both"/>
              <w:rPr>
                <w:rFonts w:cs="Times New Roman"/>
                <w:szCs w:val="28"/>
              </w:rPr>
            </w:pPr>
            <w:r w:rsidRPr="00877217">
              <w:rPr>
                <w:rFonts w:cs="Times New Roman"/>
                <w:szCs w:val="28"/>
              </w:rPr>
              <w:t>- HS được chọn trình bày kết quả.</w:t>
            </w:r>
          </w:p>
          <w:p w14:paraId="2AD948C5" w14:textId="77777777" w:rsidR="001A0A4B" w:rsidRPr="00877217" w:rsidRDefault="001A0A4B" w:rsidP="00423EB5">
            <w:pPr>
              <w:jc w:val="both"/>
              <w:rPr>
                <w:rFonts w:cs="Times New Roman"/>
                <w:szCs w:val="28"/>
              </w:rPr>
            </w:pPr>
            <w:r w:rsidRPr="00877217">
              <w:rPr>
                <w:rFonts w:cs="Times New Roman"/>
                <w:szCs w:val="28"/>
              </w:rPr>
              <w:t>- Các HS khác nhận xét.</w:t>
            </w:r>
          </w:p>
        </w:tc>
      </w:tr>
      <w:tr w:rsidR="001A0A4B" w:rsidRPr="00877217" w14:paraId="71E5D95F" w14:textId="77777777" w:rsidTr="00423EB5">
        <w:tc>
          <w:tcPr>
            <w:tcW w:w="5200" w:type="dxa"/>
          </w:tcPr>
          <w:p w14:paraId="07A7B1A0" w14:textId="77777777" w:rsidR="001A0A4B" w:rsidRPr="00877217" w:rsidRDefault="001A0A4B" w:rsidP="00423EB5">
            <w:pPr>
              <w:jc w:val="both"/>
              <w:rPr>
                <w:rFonts w:cs="Times New Roman"/>
                <w:szCs w:val="28"/>
              </w:rPr>
            </w:pPr>
            <w:r w:rsidRPr="00877217">
              <w:rPr>
                <w:rFonts w:cs="Times New Roman"/>
                <w:szCs w:val="28"/>
              </w:rPr>
              <w:t xml:space="preserve">- </w:t>
            </w:r>
            <w:r w:rsidRPr="00877217">
              <w:rPr>
                <w:rFonts w:cs="Times New Roman"/>
                <w:b/>
                <w:szCs w:val="28"/>
              </w:rPr>
              <w:t>Tổng kết</w:t>
            </w:r>
            <w:r w:rsidRPr="00877217">
              <w:rPr>
                <w:rFonts w:cs="Times New Roman"/>
                <w:szCs w:val="28"/>
              </w:rPr>
              <w:t xml:space="preserve">: </w:t>
            </w:r>
          </w:p>
          <w:p w14:paraId="4755F5F4" w14:textId="77777777" w:rsidR="001A0A4B" w:rsidRPr="00877217" w:rsidRDefault="001A0A4B" w:rsidP="00423EB5">
            <w:pPr>
              <w:jc w:val="both"/>
              <w:rPr>
                <w:rFonts w:cs="Times New Roman"/>
                <w:szCs w:val="28"/>
              </w:rPr>
            </w:pPr>
            <w:r w:rsidRPr="00877217">
              <w:rPr>
                <w:rFonts w:cs="Times New Roman"/>
                <w:szCs w:val="28"/>
              </w:rPr>
              <w:t xml:space="preserve">+ GV nhận xét: </w:t>
            </w:r>
          </w:p>
          <w:p w14:paraId="47C97FA3" w14:textId="77777777" w:rsidR="001A0A4B" w:rsidRPr="00877217" w:rsidRDefault="001A0A4B" w:rsidP="00423EB5">
            <w:pPr>
              <w:jc w:val="both"/>
              <w:rPr>
                <w:rFonts w:cs="Times New Roman"/>
                <w:szCs w:val="28"/>
              </w:rPr>
            </w:pPr>
            <w:r w:rsidRPr="00877217">
              <w:rPr>
                <w:rFonts w:cs="Times New Roman"/>
                <w:szCs w:val="28"/>
              </w:rPr>
              <w:t>Các công trình, vật liệu làm bằng kim loại dễ bị hư hỏng.</w:t>
            </w:r>
          </w:p>
          <w:p w14:paraId="18325C92" w14:textId="77777777" w:rsidR="001A0A4B" w:rsidRPr="00877217" w:rsidRDefault="001A0A4B" w:rsidP="00423EB5">
            <w:pPr>
              <w:jc w:val="both"/>
              <w:rPr>
                <w:rFonts w:cs="Times New Roman"/>
                <w:szCs w:val="28"/>
              </w:rPr>
            </w:pPr>
            <w:r w:rsidRPr="00877217">
              <w:rPr>
                <w:rFonts w:cs="Times New Roman"/>
                <w:szCs w:val="28"/>
              </w:rPr>
              <w:t>Do các vật liệu này khi tiếp xúc với môi trường chứa các tác nhân ăn mòn (không khí, nước biển, …) sẽ bị ăn mòn và hoen gỉ bởi oxygen trong không khí (hình 11.5), mưa acid (hình 11.3) và môi trường nước biển (hình 11.4).</w:t>
            </w:r>
          </w:p>
        </w:tc>
        <w:tc>
          <w:tcPr>
            <w:tcW w:w="4429" w:type="dxa"/>
          </w:tcPr>
          <w:p w14:paraId="5F160409" w14:textId="77777777" w:rsidR="001A0A4B" w:rsidRPr="00877217" w:rsidRDefault="001A0A4B" w:rsidP="00423EB5">
            <w:pPr>
              <w:jc w:val="both"/>
              <w:rPr>
                <w:rFonts w:cs="Times New Roman"/>
                <w:szCs w:val="28"/>
              </w:rPr>
            </w:pPr>
          </w:p>
          <w:p w14:paraId="6AA5B38B" w14:textId="77777777" w:rsidR="001A0A4B" w:rsidRPr="00877217" w:rsidRDefault="001A0A4B" w:rsidP="00423EB5">
            <w:pPr>
              <w:jc w:val="both"/>
              <w:rPr>
                <w:rFonts w:cs="Times New Roman"/>
                <w:szCs w:val="28"/>
              </w:rPr>
            </w:pPr>
          </w:p>
        </w:tc>
      </w:tr>
    </w:tbl>
    <w:p w14:paraId="19D117B6" w14:textId="77777777" w:rsidR="001A0A4B" w:rsidRPr="00877217" w:rsidRDefault="001A0A4B" w:rsidP="001A0A4B">
      <w:pPr>
        <w:spacing w:after="0" w:line="240" w:lineRule="auto"/>
        <w:jc w:val="both"/>
        <w:rPr>
          <w:rFonts w:cs="Times New Roman"/>
          <w:szCs w:val="28"/>
        </w:rPr>
      </w:pPr>
    </w:p>
    <w:p w14:paraId="058760E3" w14:textId="77777777" w:rsidR="001A0A4B" w:rsidRPr="00877217" w:rsidRDefault="001A0A4B" w:rsidP="001A0A4B">
      <w:pPr>
        <w:spacing w:after="0" w:line="240" w:lineRule="auto"/>
        <w:jc w:val="center"/>
        <w:rPr>
          <w:rFonts w:cs="Times New Roman"/>
          <w:b/>
          <w:szCs w:val="28"/>
        </w:rPr>
      </w:pPr>
      <w:r w:rsidRPr="00877217">
        <w:rPr>
          <w:rFonts w:cs="Times New Roman"/>
          <w:b/>
          <w:szCs w:val="28"/>
        </w:rPr>
        <w:t xml:space="preserve">Hoạt động </w:t>
      </w:r>
      <w:r w:rsidR="0041265E" w:rsidRPr="00877217">
        <w:rPr>
          <w:rFonts w:cs="Times New Roman"/>
          <w:b/>
          <w:szCs w:val="28"/>
        </w:rPr>
        <w:t>2.2 e</w:t>
      </w:r>
      <w:r w:rsidRPr="00877217">
        <w:rPr>
          <w:rFonts w:cs="Times New Roman"/>
          <w:b/>
          <w:szCs w:val="28"/>
        </w:rPr>
        <w:t>: Khảo sát tính chất của cao su.</w:t>
      </w:r>
    </w:p>
    <w:p w14:paraId="359C87AF" w14:textId="77777777" w:rsidR="001A0A4B" w:rsidRPr="00877217" w:rsidRDefault="001A0A4B" w:rsidP="001A0A4B">
      <w:pPr>
        <w:spacing w:after="0" w:line="240" w:lineRule="auto"/>
        <w:jc w:val="both"/>
        <w:rPr>
          <w:rFonts w:cs="Times New Roman"/>
          <w:szCs w:val="28"/>
        </w:rPr>
      </w:pPr>
      <w:r w:rsidRPr="00877217">
        <w:rPr>
          <w:rFonts w:cs="Times New Roman"/>
          <w:i/>
          <w:szCs w:val="28"/>
        </w:rPr>
        <w:t>a. Mục tiêu</w:t>
      </w:r>
      <w:r w:rsidRPr="00877217">
        <w:rPr>
          <w:rFonts w:cs="Times New Roman"/>
          <w:szCs w:val="28"/>
        </w:rPr>
        <w:t>: GV hướng dẫn HS tìm hiểu một số tính chất cơ bản của cao su.</w:t>
      </w:r>
    </w:p>
    <w:p w14:paraId="510E0649" w14:textId="77777777" w:rsidR="001A0A4B" w:rsidRPr="00877217" w:rsidRDefault="001A0A4B" w:rsidP="001A0A4B">
      <w:pPr>
        <w:spacing w:after="0" w:line="240" w:lineRule="auto"/>
        <w:jc w:val="both"/>
        <w:rPr>
          <w:rFonts w:cs="Times New Roman"/>
          <w:szCs w:val="28"/>
        </w:rPr>
      </w:pPr>
      <w:r w:rsidRPr="00877217">
        <w:rPr>
          <w:rFonts w:cs="Times New Roman"/>
          <w:i/>
          <w:szCs w:val="28"/>
        </w:rPr>
        <w:t>b. Nội dung</w:t>
      </w:r>
      <w:r w:rsidRPr="00877217">
        <w:rPr>
          <w:rFonts w:cs="Times New Roman"/>
          <w:szCs w:val="28"/>
        </w:rPr>
        <w:t>: GV sử dụng phương pháp nêu và giải quyết vấn đề, hướng dẫn HS tìm hiểu một số tính chất cơ bản của cao su.</w:t>
      </w:r>
    </w:p>
    <w:p w14:paraId="221403D3" w14:textId="77777777" w:rsidR="001A0A4B" w:rsidRPr="00877217" w:rsidRDefault="001A0A4B" w:rsidP="001A0A4B">
      <w:pPr>
        <w:spacing w:after="0" w:line="240" w:lineRule="auto"/>
        <w:jc w:val="both"/>
        <w:rPr>
          <w:rFonts w:cs="Times New Roman"/>
          <w:szCs w:val="28"/>
        </w:rPr>
      </w:pPr>
      <w:r w:rsidRPr="00877217">
        <w:rPr>
          <w:rFonts w:cs="Times New Roman"/>
          <w:i/>
          <w:szCs w:val="28"/>
        </w:rPr>
        <w:t>c. Sản phẩm</w:t>
      </w:r>
      <w:r w:rsidRPr="00877217">
        <w:rPr>
          <w:rFonts w:cs="Times New Roman"/>
          <w:szCs w:val="28"/>
        </w:rPr>
        <w:t>: HS hiểu được một số tính chất cơ bản của cao su.</w:t>
      </w:r>
    </w:p>
    <w:p w14:paraId="74E37F4E" w14:textId="77777777" w:rsidR="001A0A4B" w:rsidRPr="00877217" w:rsidRDefault="001A0A4B" w:rsidP="001A0A4B">
      <w:pPr>
        <w:spacing w:line="240" w:lineRule="auto"/>
        <w:jc w:val="both"/>
        <w:rPr>
          <w:rFonts w:cs="Times New Roman"/>
          <w:szCs w:val="28"/>
        </w:rPr>
      </w:pPr>
      <w:r w:rsidRPr="00877217">
        <w:rPr>
          <w:rFonts w:cs="Times New Roman"/>
          <w:i/>
          <w:szCs w:val="28"/>
        </w:rPr>
        <w:t>d. Tổ chức thực hiện</w:t>
      </w:r>
      <w:r w:rsidRPr="00877217">
        <w:rPr>
          <w:rFonts w:cs="Times New Roman"/>
          <w:szCs w:val="28"/>
        </w:rPr>
        <w:t>:</w:t>
      </w:r>
    </w:p>
    <w:tbl>
      <w:tblPr>
        <w:tblStyle w:val="TableGrid"/>
        <w:tblW w:w="0" w:type="auto"/>
        <w:tblLook w:val="04A0" w:firstRow="1" w:lastRow="0" w:firstColumn="1" w:lastColumn="0" w:noHBand="0" w:noVBand="1"/>
      </w:tblPr>
      <w:tblGrid>
        <w:gridCol w:w="5165"/>
        <w:gridCol w:w="4406"/>
      </w:tblGrid>
      <w:tr w:rsidR="001A0A4B" w:rsidRPr="00877217" w14:paraId="4B358D01" w14:textId="77777777" w:rsidTr="00423EB5">
        <w:tc>
          <w:tcPr>
            <w:tcW w:w="5197" w:type="dxa"/>
          </w:tcPr>
          <w:p w14:paraId="5697C261" w14:textId="77777777" w:rsidR="001A0A4B" w:rsidRPr="00877217" w:rsidRDefault="001A0A4B" w:rsidP="00423EB5">
            <w:pPr>
              <w:jc w:val="center"/>
              <w:rPr>
                <w:rFonts w:cs="Times New Roman"/>
                <w:b/>
                <w:szCs w:val="28"/>
              </w:rPr>
            </w:pPr>
            <w:r w:rsidRPr="00877217">
              <w:rPr>
                <w:rFonts w:cs="Times New Roman"/>
                <w:bCs/>
                <w:szCs w:val="28"/>
              </w:rPr>
              <w:t>Hoạt động của GV</w:t>
            </w:r>
          </w:p>
        </w:tc>
        <w:tc>
          <w:tcPr>
            <w:tcW w:w="4432" w:type="dxa"/>
          </w:tcPr>
          <w:p w14:paraId="1708E493" w14:textId="77777777" w:rsidR="001A0A4B" w:rsidRPr="00877217" w:rsidRDefault="001A0A4B" w:rsidP="00423EB5">
            <w:pPr>
              <w:jc w:val="center"/>
              <w:rPr>
                <w:rFonts w:cs="Times New Roman"/>
                <w:b/>
                <w:szCs w:val="28"/>
              </w:rPr>
            </w:pPr>
            <w:r w:rsidRPr="00877217">
              <w:rPr>
                <w:rFonts w:cs="Times New Roman"/>
                <w:bCs/>
                <w:szCs w:val="28"/>
              </w:rPr>
              <w:t>Hoạt động của học sinh</w:t>
            </w:r>
          </w:p>
        </w:tc>
      </w:tr>
      <w:tr w:rsidR="001A0A4B" w:rsidRPr="00877217" w14:paraId="22D7F8ED" w14:textId="77777777" w:rsidTr="00423EB5">
        <w:tc>
          <w:tcPr>
            <w:tcW w:w="5197" w:type="dxa"/>
          </w:tcPr>
          <w:p w14:paraId="606F42A4" w14:textId="77777777" w:rsidR="001A0A4B" w:rsidRPr="00877217" w:rsidRDefault="001A0A4B" w:rsidP="00423EB5">
            <w:pPr>
              <w:jc w:val="both"/>
              <w:rPr>
                <w:rFonts w:cs="Times New Roman"/>
                <w:szCs w:val="28"/>
              </w:rPr>
            </w:pPr>
            <w:r w:rsidRPr="00877217">
              <w:rPr>
                <w:rFonts w:cs="Times New Roman"/>
                <w:szCs w:val="28"/>
              </w:rPr>
              <w:t xml:space="preserve">- </w:t>
            </w:r>
            <w:r w:rsidRPr="00877217">
              <w:rPr>
                <w:rFonts w:cs="Times New Roman"/>
                <w:b/>
                <w:szCs w:val="28"/>
              </w:rPr>
              <w:t>Giao nhiệm vụ:</w:t>
            </w:r>
            <w:r w:rsidRPr="00877217">
              <w:rPr>
                <w:rFonts w:cs="Times New Roman"/>
                <w:szCs w:val="28"/>
              </w:rPr>
              <w:t xml:space="preserve"> GV tổ chức cho HS hoạt </w:t>
            </w:r>
            <w:r w:rsidRPr="00877217">
              <w:rPr>
                <w:rFonts w:cs="Times New Roman"/>
                <w:szCs w:val="28"/>
              </w:rPr>
              <w:lastRenderedPageBreak/>
              <w:t xml:space="preserve">động nhóm quan sát thí nghiệm 3, 4 trong SGK. </w:t>
            </w:r>
          </w:p>
        </w:tc>
        <w:tc>
          <w:tcPr>
            <w:tcW w:w="4432" w:type="dxa"/>
          </w:tcPr>
          <w:p w14:paraId="275C8145" w14:textId="77777777" w:rsidR="001A0A4B" w:rsidRPr="00877217" w:rsidRDefault="001A0A4B" w:rsidP="00423EB5">
            <w:pPr>
              <w:jc w:val="both"/>
              <w:rPr>
                <w:rFonts w:cs="Times New Roman"/>
                <w:szCs w:val="28"/>
              </w:rPr>
            </w:pPr>
            <w:r w:rsidRPr="00877217">
              <w:rPr>
                <w:rFonts w:cs="Times New Roman"/>
                <w:szCs w:val="28"/>
              </w:rPr>
              <w:lastRenderedPageBreak/>
              <w:t xml:space="preserve">- </w:t>
            </w:r>
            <w:r w:rsidRPr="00877217">
              <w:rPr>
                <w:rFonts w:cs="Times New Roman"/>
                <w:b/>
                <w:szCs w:val="28"/>
              </w:rPr>
              <w:t xml:space="preserve">Nhận nhiệm vụ: </w:t>
            </w:r>
          </w:p>
        </w:tc>
      </w:tr>
      <w:tr w:rsidR="001A0A4B" w:rsidRPr="00877217" w14:paraId="6BB6CBCF" w14:textId="77777777" w:rsidTr="00423EB5">
        <w:tc>
          <w:tcPr>
            <w:tcW w:w="5197" w:type="dxa"/>
          </w:tcPr>
          <w:p w14:paraId="5275732A" w14:textId="77777777" w:rsidR="001A0A4B" w:rsidRPr="00877217" w:rsidRDefault="001A0A4B" w:rsidP="00423EB5">
            <w:pPr>
              <w:jc w:val="both"/>
              <w:rPr>
                <w:rFonts w:cs="Times New Roman"/>
                <w:szCs w:val="28"/>
              </w:rPr>
            </w:pPr>
            <w:r w:rsidRPr="00877217">
              <w:rPr>
                <w:rFonts w:cs="Times New Roman"/>
                <w:szCs w:val="28"/>
              </w:rPr>
              <w:t xml:space="preserve">- </w:t>
            </w:r>
            <w:r w:rsidRPr="00877217">
              <w:rPr>
                <w:rFonts w:cs="Times New Roman"/>
                <w:b/>
                <w:szCs w:val="28"/>
              </w:rPr>
              <w:t>Hướng dẫn học sinh thực hiện nhiệm vụ</w:t>
            </w:r>
            <w:r w:rsidRPr="00877217">
              <w:rPr>
                <w:rFonts w:cs="Times New Roman"/>
                <w:szCs w:val="28"/>
              </w:rPr>
              <w:t>:</w:t>
            </w:r>
          </w:p>
          <w:p w14:paraId="7ECFEEA4" w14:textId="77777777" w:rsidR="001A0A4B" w:rsidRPr="00877217" w:rsidRDefault="001A0A4B" w:rsidP="00423EB5">
            <w:pPr>
              <w:jc w:val="both"/>
              <w:rPr>
                <w:rFonts w:cs="Times New Roman"/>
                <w:szCs w:val="28"/>
              </w:rPr>
            </w:pPr>
            <w:r w:rsidRPr="00877217">
              <w:rPr>
                <w:rFonts w:cs="Times New Roman"/>
                <w:szCs w:val="28"/>
              </w:rPr>
              <w:t>GV tổ chức cho HS hoạt động nhóm làm thí nghiệm 3, 4 trong SGK và thảo luận các nội dung:</w:t>
            </w:r>
          </w:p>
          <w:p w14:paraId="0A03085C" w14:textId="77777777" w:rsidR="001A0A4B" w:rsidRPr="00877217" w:rsidRDefault="001A0A4B" w:rsidP="00423EB5">
            <w:pPr>
              <w:jc w:val="both"/>
              <w:rPr>
                <w:rFonts w:cs="Times New Roman"/>
                <w:szCs w:val="28"/>
              </w:rPr>
            </w:pPr>
            <w:r w:rsidRPr="00877217">
              <w:rPr>
                <w:rFonts w:cs="Times New Roman"/>
                <w:szCs w:val="28"/>
              </w:rPr>
              <w:t>+ 8. Đập quả bóng cao su xuống mặt đường hoặc ném vào tường sẽ xảy ra hiện tượng gì?</w:t>
            </w:r>
          </w:p>
          <w:p w14:paraId="316471C9" w14:textId="77777777" w:rsidR="001A0A4B" w:rsidRPr="00877217" w:rsidRDefault="001A0A4B" w:rsidP="00423EB5">
            <w:pPr>
              <w:jc w:val="both"/>
              <w:rPr>
                <w:rFonts w:cs="Times New Roman"/>
                <w:szCs w:val="28"/>
              </w:rPr>
            </w:pPr>
            <w:r w:rsidRPr="00877217">
              <w:rPr>
                <w:rFonts w:cs="Times New Roman"/>
                <w:szCs w:val="28"/>
              </w:rPr>
              <w:t>+ 9. Kéo căng sợi dây cao su rồi buông tay, có hiện tượng gì xảy ra?</w:t>
            </w:r>
          </w:p>
          <w:p w14:paraId="756E06FB" w14:textId="77777777" w:rsidR="001A0A4B" w:rsidRPr="00877217" w:rsidRDefault="001A0A4B" w:rsidP="00423EB5">
            <w:pPr>
              <w:jc w:val="both"/>
              <w:rPr>
                <w:rFonts w:cs="Times New Roman"/>
                <w:szCs w:val="28"/>
              </w:rPr>
            </w:pPr>
            <w:r w:rsidRPr="00877217">
              <w:rPr>
                <w:rFonts w:cs="Times New Roman"/>
                <w:szCs w:val="28"/>
              </w:rPr>
              <w:t>+ 10. Em hãy rút ra tính chất quan trọng của cao su? Kể tên một số ứng dụng của cao su.</w:t>
            </w:r>
          </w:p>
        </w:tc>
        <w:tc>
          <w:tcPr>
            <w:tcW w:w="4432" w:type="dxa"/>
          </w:tcPr>
          <w:p w14:paraId="190EB8A8" w14:textId="77777777" w:rsidR="001A0A4B" w:rsidRPr="00877217" w:rsidRDefault="001A0A4B" w:rsidP="00423EB5">
            <w:pPr>
              <w:jc w:val="both"/>
              <w:rPr>
                <w:rFonts w:cs="Times New Roman"/>
                <w:szCs w:val="28"/>
              </w:rPr>
            </w:pPr>
            <w:r w:rsidRPr="00877217">
              <w:rPr>
                <w:rFonts w:cs="Times New Roman"/>
                <w:szCs w:val="28"/>
              </w:rPr>
              <w:t xml:space="preserve">- </w:t>
            </w:r>
            <w:r w:rsidRPr="00877217">
              <w:rPr>
                <w:rFonts w:cs="Times New Roman"/>
                <w:b/>
                <w:szCs w:val="28"/>
              </w:rPr>
              <w:t>Thực hiện nhiệm vụ:</w:t>
            </w:r>
          </w:p>
          <w:p w14:paraId="64CEC70B" w14:textId="77777777" w:rsidR="001A0A4B" w:rsidRPr="00877217" w:rsidRDefault="001A0A4B" w:rsidP="00423EB5">
            <w:pPr>
              <w:jc w:val="both"/>
              <w:rPr>
                <w:rFonts w:cs="Times New Roman"/>
                <w:szCs w:val="28"/>
              </w:rPr>
            </w:pPr>
            <w:r w:rsidRPr="00877217">
              <w:rPr>
                <w:rFonts w:cs="Times New Roman"/>
                <w:szCs w:val="28"/>
              </w:rPr>
              <w:t>HS hoạt động nhóm QS thí nghiệm.</w:t>
            </w:r>
          </w:p>
        </w:tc>
      </w:tr>
      <w:tr w:rsidR="001A0A4B" w:rsidRPr="00877217" w14:paraId="734E2DCC" w14:textId="77777777" w:rsidTr="00423EB5">
        <w:tc>
          <w:tcPr>
            <w:tcW w:w="5197" w:type="dxa"/>
          </w:tcPr>
          <w:p w14:paraId="5EB5A3BB" w14:textId="77777777" w:rsidR="001A0A4B" w:rsidRPr="00877217" w:rsidRDefault="001A0A4B" w:rsidP="00423EB5">
            <w:pPr>
              <w:jc w:val="both"/>
              <w:rPr>
                <w:rFonts w:cs="Times New Roman"/>
                <w:szCs w:val="28"/>
              </w:rPr>
            </w:pPr>
            <w:r w:rsidRPr="00877217">
              <w:rPr>
                <w:rFonts w:cs="Times New Roman"/>
                <w:szCs w:val="28"/>
              </w:rPr>
              <w:t xml:space="preserve">- </w:t>
            </w:r>
            <w:r w:rsidRPr="00877217">
              <w:rPr>
                <w:rFonts w:cs="Times New Roman"/>
                <w:b/>
                <w:szCs w:val="28"/>
              </w:rPr>
              <w:t>Báo cáo kết quả</w:t>
            </w:r>
            <w:r w:rsidRPr="00877217">
              <w:rPr>
                <w:rFonts w:cs="Times New Roman"/>
                <w:szCs w:val="28"/>
              </w:rPr>
              <w:t>:</w:t>
            </w:r>
          </w:p>
          <w:p w14:paraId="79572D8C" w14:textId="77777777" w:rsidR="001A0A4B" w:rsidRPr="00877217" w:rsidRDefault="001A0A4B" w:rsidP="00423EB5">
            <w:pPr>
              <w:jc w:val="both"/>
              <w:rPr>
                <w:rFonts w:cs="Times New Roman"/>
                <w:szCs w:val="28"/>
              </w:rPr>
            </w:pPr>
            <w:r w:rsidRPr="00877217">
              <w:rPr>
                <w:rFonts w:cs="Times New Roman"/>
                <w:szCs w:val="28"/>
              </w:rPr>
              <w:t>+ GV chọn 1 HS  lên bảng trình bày kết quả.</w:t>
            </w:r>
          </w:p>
          <w:p w14:paraId="207B544A" w14:textId="77777777" w:rsidR="001A0A4B" w:rsidRPr="00877217" w:rsidRDefault="001A0A4B" w:rsidP="00423EB5">
            <w:pPr>
              <w:jc w:val="both"/>
              <w:rPr>
                <w:rFonts w:cs="Times New Roman"/>
                <w:szCs w:val="28"/>
              </w:rPr>
            </w:pPr>
            <w:r w:rsidRPr="00877217">
              <w:rPr>
                <w:rFonts w:cs="Times New Roman"/>
                <w:szCs w:val="28"/>
              </w:rPr>
              <w:t>+ Mời các HS khác nhận xét</w:t>
            </w:r>
          </w:p>
          <w:p w14:paraId="365D5B3F" w14:textId="77777777" w:rsidR="001A0A4B" w:rsidRPr="00877217" w:rsidRDefault="001A0A4B" w:rsidP="00423EB5">
            <w:pPr>
              <w:jc w:val="both"/>
              <w:rPr>
                <w:rFonts w:cs="Times New Roman"/>
                <w:szCs w:val="28"/>
              </w:rPr>
            </w:pPr>
            <w:r w:rsidRPr="00877217">
              <w:rPr>
                <w:rFonts w:cs="Times New Roman"/>
                <w:szCs w:val="28"/>
              </w:rPr>
              <w:t xml:space="preserve">+ GV chốt lại: </w:t>
            </w:r>
          </w:p>
          <w:p w14:paraId="36825ADA" w14:textId="77777777" w:rsidR="001A0A4B" w:rsidRPr="00877217" w:rsidRDefault="001A0A4B" w:rsidP="00423EB5">
            <w:pPr>
              <w:jc w:val="both"/>
              <w:rPr>
                <w:rFonts w:cs="Times New Roman"/>
                <w:szCs w:val="28"/>
              </w:rPr>
            </w:pPr>
            <w:r w:rsidRPr="00877217">
              <w:rPr>
                <w:rFonts w:cs="Times New Roman"/>
                <w:szCs w:val="28"/>
              </w:rPr>
              <w:t>8. Qủa bóng nảy lên và bật ngược lại.</w:t>
            </w:r>
          </w:p>
          <w:p w14:paraId="41E4244D" w14:textId="77777777" w:rsidR="001A0A4B" w:rsidRPr="00877217" w:rsidRDefault="001A0A4B" w:rsidP="00423EB5">
            <w:pPr>
              <w:jc w:val="both"/>
              <w:rPr>
                <w:rFonts w:cs="Times New Roman"/>
                <w:szCs w:val="28"/>
              </w:rPr>
            </w:pPr>
            <w:r w:rsidRPr="00877217">
              <w:rPr>
                <w:rFonts w:cs="Times New Roman"/>
                <w:szCs w:val="28"/>
              </w:rPr>
              <w:t>9. Dây co lại nhanh chóng.</w:t>
            </w:r>
          </w:p>
          <w:p w14:paraId="68518645" w14:textId="77777777" w:rsidR="001A0A4B" w:rsidRPr="00877217" w:rsidRDefault="001A0A4B" w:rsidP="00423EB5">
            <w:pPr>
              <w:jc w:val="both"/>
              <w:rPr>
                <w:rFonts w:cs="Times New Roman"/>
                <w:szCs w:val="28"/>
              </w:rPr>
            </w:pPr>
            <w:r w:rsidRPr="00877217">
              <w:rPr>
                <w:rFonts w:cs="Times New Roman"/>
                <w:szCs w:val="28"/>
              </w:rPr>
              <w:t>10. Cao su có tính đàn hồi tốt, ít bị biến đổi khi gặp nóng hoặc lạnh, cách nhiệt, cách điện, ít bị ăn mòn, không tan trong nước, tan được trong xăng, dầu. Cao su được sử dụng làm săm, lốp xe, bóng cao su, dây chun cột đồ, các chi tiết của đồ dùng điện, máy móc và đồ dùng điện trong gia đình.</w:t>
            </w:r>
          </w:p>
        </w:tc>
        <w:tc>
          <w:tcPr>
            <w:tcW w:w="4432" w:type="dxa"/>
          </w:tcPr>
          <w:p w14:paraId="1A98FF47" w14:textId="77777777" w:rsidR="001A0A4B" w:rsidRPr="00877217" w:rsidRDefault="001A0A4B" w:rsidP="00423EB5">
            <w:pPr>
              <w:jc w:val="both"/>
              <w:rPr>
                <w:rFonts w:cs="Times New Roman"/>
                <w:szCs w:val="28"/>
              </w:rPr>
            </w:pPr>
          </w:p>
          <w:p w14:paraId="7A860415" w14:textId="77777777" w:rsidR="001A0A4B" w:rsidRPr="00877217" w:rsidRDefault="001A0A4B" w:rsidP="00423EB5">
            <w:pPr>
              <w:jc w:val="both"/>
              <w:rPr>
                <w:rFonts w:cs="Times New Roman"/>
                <w:szCs w:val="28"/>
              </w:rPr>
            </w:pPr>
            <w:r w:rsidRPr="00877217">
              <w:rPr>
                <w:rFonts w:cs="Times New Roman"/>
                <w:szCs w:val="28"/>
              </w:rPr>
              <w:t>- Nhóm được chọn trình bày kết quả.</w:t>
            </w:r>
          </w:p>
          <w:p w14:paraId="025789CD" w14:textId="77777777" w:rsidR="001A0A4B" w:rsidRPr="00877217" w:rsidRDefault="001A0A4B" w:rsidP="00423EB5">
            <w:pPr>
              <w:jc w:val="both"/>
              <w:rPr>
                <w:rFonts w:cs="Times New Roman"/>
                <w:szCs w:val="28"/>
                <w:lang w:val="pt-BR"/>
              </w:rPr>
            </w:pPr>
            <w:r w:rsidRPr="00877217">
              <w:rPr>
                <w:rFonts w:cs="Times New Roman"/>
                <w:szCs w:val="28"/>
                <w:lang w:val="pt-BR"/>
              </w:rPr>
              <w:t>- Các nhóm khác nhận xét.</w:t>
            </w:r>
          </w:p>
        </w:tc>
      </w:tr>
      <w:tr w:rsidR="001A0A4B" w:rsidRPr="00877217" w14:paraId="17E53E5B" w14:textId="77777777" w:rsidTr="00423EB5">
        <w:tc>
          <w:tcPr>
            <w:tcW w:w="5197" w:type="dxa"/>
          </w:tcPr>
          <w:p w14:paraId="193FF163" w14:textId="77777777" w:rsidR="001A0A4B" w:rsidRPr="00877217" w:rsidRDefault="001A0A4B" w:rsidP="00423EB5">
            <w:pPr>
              <w:jc w:val="both"/>
              <w:rPr>
                <w:rFonts w:cs="Times New Roman"/>
                <w:szCs w:val="28"/>
                <w:lang w:val="pt-BR"/>
              </w:rPr>
            </w:pPr>
            <w:r w:rsidRPr="00877217">
              <w:rPr>
                <w:rFonts w:cs="Times New Roman"/>
                <w:szCs w:val="28"/>
                <w:lang w:val="pt-BR"/>
              </w:rPr>
              <w:t xml:space="preserve">- </w:t>
            </w:r>
            <w:r w:rsidRPr="00877217">
              <w:rPr>
                <w:rFonts w:cs="Times New Roman"/>
                <w:b/>
                <w:szCs w:val="28"/>
                <w:lang w:val="pt-BR"/>
              </w:rPr>
              <w:t>Tổng kết</w:t>
            </w:r>
            <w:r w:rsidRPr="00877217">
              <w:rPr>
                <w:rFonts w:cs="Times New Roman"/>
                <w:szCs w:val="28"/>
                <w:lang w:val="pt-BR"/>
              </w:rPr>
              <w:t xml:space="preserve">: </w:t>
            </w:r>
          </w:p>
          <w:p w14:paraId="451C1A56" w14:textId="77777777" w:rsidR="001A0A4B" w:rsidRPr="00877217" w:rsidRDefault="001A0A4B" w:rsidP="00423EB5">
            <w:pPr>
              <w:jc w:val="both"/>
              <w:rPr>
                <w:rFonts w:cs="Times New Roman"/>
                <w:szCs w:val="28"/>
                <w:lang w:val="pt-BR"/>
              </w:rPr>
            </w:pPr>
            <w:r w:rsidRPr="00877217">
              <w:rPr>
                <w:rFonts w:cs="Times New Roman"/>
                <w:szCs w:val="28"/>
                <w:lang w:val="pt-BR"/>
              </w:rPr>
              <w:t>+ Từ các nội dung thảo luận ở trên, GV hướng dẫn HS đưa ra kết luận như SGK.</w:t>
            </w:r>
          </w:p>
        </w:tc>
        <w:tc>
          <w:tcPr>
            <w:tcW w:w="4432" w:type="dxa"/>
          </w:tcPr>
          <w:p w14:paraId="622B37FF" w14:textId="77777777" w:rsidR="001A0A4B" w:rsidRPr="00877217" w:rsidRDefault="001A0A4B" w:rsidP="00423EB5">
            <w:pPr>
              <w:jc w:val="both"/>
              <w:rPr>
                <w:rFonts w:cs="Times New Roman"/>
                <w:szCs w:val="28"/>
                <w:lang w:val="pt-BR"/>
              </w:rPr>
            </w:pPr>
          </w:p>
          <w:p w14:paraId="2F101AEA" w14:textId="77777777" w:rsidR="001A0A4B" w:rsidRPr="00877217" w:rsidRDefault="001A0A4B" w:rsidP="00423EB5">
            <w:pPr>
              <w:jc w:val="both"/>
              <w:rPr>
                <w:rFonts w:cs="Times New Roman"/>
                <w:szCs w:val="28"/>
                <w:lang w:val="pt-BR"/>
              </w:rPr>
            </w:pPr>
          </w:p>
        </w:tc>
      </w:tr>
    </w:tbl>
    <w:p w14:paraId="5095D724" w14:textId="77777777" w:rsidR="001A0A4B" w:rsidRPr="00877217" w:rsidRDefault="001A0A4B" w:rsidP="001A0A4B">
      <w:pPr>
        <w:spacing w:after="0" w:line="240" w:lineRule="auto"/>
        <w:jc w:val="both"/>
        <w:rPr>
          <w:rFonts w:cs="Times New Roman"/>
          <w:szCs w:val="28"/>
          <w:lang w:val="pt-BR"/>
        </w:rPr>
      </w:pPr>
    </w:p>
    <w:p w14:paraId="1F6B4EC1" w14:textId="77777777" w:rsidR="001A0A4B" w:rsidRPr="00877217" w:rsidRDefault="001A0A4B" w:rsidP="00E33FBA">
      <w:pPr>
        <w:spacing w:after="0" w:line="240" w:lineRule="auto"/>
        <w:jc w:val="center"/>
        <w:rPr>
          <w:rFonts w:cs="Times New Roman"/>
          <w:b/>
          <w:szCs w:val="28"/>
          <w:lang w:val="pt-BR"/>
        </w:rPr>
      </w:pPr>
      <w:r w:rsidRPr="00877217">
        <w:rPr>
          <w:rFonts w:cs="Times New Roman"/>
          <w:b/>
          <w:szCs w:val="28"/>
          <w:lang w:val="pt-BR"/>
        </w:rPr>
        <w:lastRenderedPageBreak/>
        <w:t>Hoạt động</w:t>
      </w:r>
      <w:r w:rsidR="00E655FD" w:rsidRPr="00877217">
        <w:rPr>
          <w:rFonts w:cs="Times New Roman"/>
          <w:b/>
          <w:szCs w:val="28"/>
          <w:lang w:val="pt-BR"/>
        </w:rPr>
        <w:t xml:space="preserve"> 2.3</w:t>
      </w:r>
      <w:r w:rsidRPr="00877217">
        <w:rPr>
          <w:rFonts w:cs="Times New Roman"/>
          <w:b/>
          <w:szCs w:val="28"/>
          <w:lang w:val="pt-BR"/>
        </w:rPr>
        <w:t>: Sử dụng vật liệu an toàn, hiệu quả</w:t>
      </w:r>
      <w:r w:rsidR="00E655FD" w:rsidRPr="00877217">
        <w:rPr>
          <w:rFonts w:cs="Times New Roman"/>
          <w:b/>
          <w:szCs w:val="28"/>
          <w:lang w:val="pt-BR"/>
        </w:rPr>
        <w:t xml:space="preserve"> và bảo đảm sự phát triển bền vững</w:t>
      </w:r>
      <w:r w:rsidRPr="00877217">
        <w:rPr>
          <w:rFonts w:cs="Times New Roman"/>
          <w:b/>
          <w:szCs w:val="28"/>
          <w:lang w:val="pt-BR"/>
        </w:rPr>
        <w:t>.</w:t>
      </w:r>
    </w:p>
    <w:p w14:paraId="72B9114F" w14:textId="77777777" w:rsidR="00E655FD" w:rsidRPr="00877217" w:rsidRDefault="00E655FD" w:rsidP="00E33FBA">
      <w:pPr>
        <w:spacing w:after="0" w:line="240" w:lineRule="auto"/>
        <w:jc w:val="center"/>
        <w:rPr>
          <w:rFonts w:cs="Times New Roman"/>
          <w:b/>
          <w:szCs w:val="28"/>
          <w:lang w:val="pt-BR"/>
        </w:rPr>
      </w:pPr>
      <w:r w:rsidRPr="00877217">
        <w:rPr>
          <w:rFonts w:cs="Times New Roman"/>
          <w:b/>
          <w:szCs w:val="28"/>
          <w:lang w:val="pt-BR"/>
        </w:rPr>
        <w:t>Hoạt động 2.3 a: Tìm hiểu về sử dụng vật liệu an toàn, hiệu quả</w:t>
      </w:r>
    </w:p>
    <w:p w14:paraId="40DA03AD" w14:textId="77777777" w:rsidR="001A0A4B" w:rsidRPr="00877217" w:rsidRDefault="001A0A4B" w:rsidP="001A0A4B">
      <w:pPr>
        <w:spacing w:after="0" w:line="240" w:lineRule="auto"/>
        <w:jc w:val="both"/>
        <w:rPr>
          <w:rFonts w:cs="Times New Roman"/>
          <w:szCs w:val="28"/>
          <w:lang w:val="pt-BR"/>
        </w:rPr>
      </w:pPr>
      <w:r w:rsidRPr="00877217">
        <w:rPr>
          <w:rFonts w:cs="Times New Roman"/>
          <w:i/>
          <w:szCs w:val="28"/>
          <w:lang w:val="pt-BR"/>
        </w:rPr>
        <w:t>a. Mục tiêu</w:t>
      </w:r>
      <w:r w:rsidRPr="00877217">
        <w:rPr>
          <w:rFonts w:cs="Times New Roman"/>
          <w:szCs w:val="28"/>
          <w:lang w:val="pt-BR"/>
        </w:rPr>
        <w:t>: GV hướng dẫn HS sử dụng vật liệu an toàn, hiệu quả.</w:t>
      </w:r>
    </w:p>
    <w:p w14:paraId="06CBE6FB" w14:textId="77777777" w:rsidR="001A0A4B" w:rsidRPr="00877217" w:rsidRDefault="001A0A4B" w:rsidP="001A0A4B">
      <w:pPr>
        <w:spacing w:after="0" w:line="240" w:lineRule="auto"/>
        <w:jc w:val="both"/>
        <w:rPr>
          <w:rFonts w:cs="Times New Roman"/>
          <w:szCs w:val="28"/>
          <w:lang w:val="pt-BR"/>
        </w:rPr>
      </w:pPr>
      <w:r w:rsidRPr="00877217">
        <w:rPr>
          <w:rFonts w:cs="Times New Roman"/>
          <w:i/>
          <w:szCs w:val="28"/>
          <w:lang w:val="pt-BR"/>
        </w:rPr>
        <w:t>b. Nội dung</w:t>
      </w:r>
      <w:r w:rsidRPr="00877217">
        <w:rPr>
          <w:rFonts w:cs="Times New Roman"/>
          <w:szCs w:val="28"/>
          <w:lang w:val="pt-BR"/>
        </w:rPr>
        <w:t>: Qua việc hướng dẫn quan sát thực tế, GV giúp HS biết cách sử dụng vật liệu an toàn, hiệu quả.</w:t>
      </w:r>
    </w:p>
    <w:p w14:paraId="5768EA92" w14:textId="77777777" w:rsidR="001A0A4B" w:rsidRPr="00877217" w:rsidRDefault="001A0A4B" w:rsidP="001A0A4B">
      <w:pPr>
        <w:spacing w:after="0" w:line="240" w:lineRule="auto"/>
        <w:jc w:val="both"/>
        <w:rPr>
          <w:rFonts w:cs="Times New Roman"/>
          <w:szCs w:val="28"/>
          <w:lang w:val="pt-BR"/>
        </w:rPr>
      </w:pPr>
      <w:r w:rsidRPr="00877217">
        <w:rPr>
          <w:rFonts w:cs="Times New Roman"/>
          <w:i/>
          <w:szCs w:val="28"/>
          <w:lang w:val="pt-BR"/>
        </w:rPr>
        <w:t>c. Sản phẩm</w:t>
      </w:r>
      <w:r w:rsidRPr="00877217">
        <w:rPr>
          <w:rFonts w:cs="Times New Roman"/>
          <w:szCs w:val="28"/>
          <w:lang w:val="pt-BR"/>
        </w:rPr>
        <w:t>: HS biết cách sử dụng vật liệu an toàn, hiệu quả.</w:t>
      </w:r>
    </w:p>
    <w:p w14:paraId="6EFBD680" w14:textId="77777777" w:rsidR="001A0A4B" w:rsidRPr="00877217" w:rsidRDefault="001A0A4B" w:rsidP="001A0A4B">
      <w:pPr>
        <w:spacing w:after="0" w:line="240" w:lineRule="auto"/>
        <w:jc w:val="both"/>
        <w:rPr>
          <w:rFonts w:cs="Times New Roman"/>
          <w:szCs w:val="28"/>
          <w:lang w:val="pt-BR"/>
        </w:rPr>
      </w:pPr>
      <w:r w:rsidRPr="00877217">
        <w:rPr>
          <w:rFonts w:cs="Times New Roman"/>
          <w:i/>
          <w:szCs w:val="28"/>
          <w:lang w:val="pt-BR"/>
        </w:rPr>
        <w:t>d. Tổ chức thực hiện</w:t>
      </w:r>
      <w:r w:rsidRPr="00877217">
        <w:rPr>
          <w:rFonts w:cs="Times New Roman"/>
          <w:szCs w:val="28"/>
          <w:lang w:val="pt-BR"/>
        </w:rPr>
        <w:t>:</w:t>
      </w:r>
    </w:p>
    <w:tbl>
      <w:tblPr>
        <w:tblStyle w:val="TableGrid"/>
        <w:tblW w:w="0" w:type="auto"/>
        <w:tblLook w:val="04A0" w:firstRow="1" w:lastRow="0" w:firstColumn="1" w:lastColumn="0" w:noHBand="0" w:noVBand="1"/>
      </w:tblPr>
      <w:tblGrid>
        <w:gridCol w:w="5161"/>
        <w:gridCol w:w="4410"/>
      </w:tblGrid>
      <w:tr w:rsidR="001A0A4B" w:rsidRPr="00877217" w14:paraId="4E0DD957" w14:textId="77777777" w:rsidTr="00423EB5">
        <w:tc>
          <w:tcPr>
            <w:tcW w:w="5194" w:type="dxa"/>
          </w:tcPr>
          <w:p w14:paraId="4E60E92E" w14:textId="77777777" w:rsidR="001A0A4B" w:rsidRPr="00877217" w:rsidRDefault="001A0A4B" w:rsidP="00423EB5">
            <w:pPr>
              <w:jc w:val="center"/>
              <w:rPr>
                <w:rFonts w:cs="Times New Roman"/>
                <w:b/>
                <w:szCs w:val="28"/>
                <w:lang w:val="pt-BR"/>
              </w:rPr>
            </w:pPr>
            <w:r w:rsidRPr="00877217">
              <w:rPr>
                <w:rFonts w:cs="Times New Roman"/>
                <w:bCs/>
                <w:szCs w:val="28"/>
              </w:rPr>
              <w:t>Hoạt động của GV</w:t>
            </w:r>
          </w:p>
        </w:tc>
        <w:tc>
          <w:tcPr>
            <w:tcW w:w="4435" w:type="dxa"/>
          </w:tcPr>
          <w:p w14:paraId="76DE6D23" w14:textId="77777777" w:rsidR="001A0A4B" w:rsidRPr="00877217" w:rsidRDefault="001A0A4B" w:rsidP="00423EB5">
            <w:pPr>
              <w:jc w:val="center"/>
              <w:rPr>
                <w:rFonts w:cs="Times New Roman"/>
                <w:b/>
                <w:szCs w:val="28"/>
                <w:lang w:val="pt-BR"/>
              </w:rPr>
            </w:pPr>
            <w:r w:rsidRPr="00877217">
              <w:rPr>
                <w:rFonts w:cs="Times New Roman"/>
                <w:bCs/>
                <w:szCs w:val="28"/>
                <w:lang w:val="pt-BR"/>
              </w:rPr>
              <w:t>Hoạt động của học sinh</w:t>
            </w:r>
          </w:p>
        </w:tc>
      </w:tr>
      <w:tr w:rsidR="001A0A4B" w:rsidRPr="00877217" w14:paraId="4309D2D3" w14:textId="77777777" w:rsidTr="00423EB5">
        <w:tc>
          <w:tcPr>
            <w:tcW w:w="5194" w:type="dxa"/>
          </w:tcPr>
          <w:p w14:paraId="0457C1BD" w14:textId="77777777" w:rsidR="001A0A4B" w:rsidRPr="00877217" w:rsidRDefault="001A0A4B" w:rsidP="00423EB5">
            <w:pPr>
              <w:jc w:val="both"/>
              <w:rPr>
                <w:rFonts w:cs="Times New Roman"/>
                <w:szCs w:val="28"/>
                <w:lang w:val="pt-BR"/>
              </w:rPr>
            </w:pPr>
            <w:r w:rsidRPr="00877217">
              <w:rPr>
                <w:rFonts w:cs="Times New Roman"/>
                <w:szCs w:val="28"/>
                <w:lang w:val="pt-BR"/>
              </w:rPr>
              <w:t xml:space="preserve">- </w:t>
            </w:r>
            <w:r w:rsidRPr="00877217">
              <w:rPr>
                <w:rFonts w:cs="Times New Roman"/>
                <w:b/>
                <w:szCs w:val="28"/>
                <w:lang w:val="pt-BR"/>
              </w:rPr>
              <w:t>Giao nhiệm vụ:</w:t>
            </w:r>
            <w:r w:rsidRPr="00877217">
              <w:rPr>
                <w:rFonts w:cs="Times New Roman"/>
                <w:szCs w:val="28"/>
                <w:lang w:val="pt-BR"/>
              </w:rPr>
              <w:t xml:space="preserve"> GV cho HS thảo luận nhóm các nội dung 11, 12, 13. </w:t>
            </w:r>
          </w:p>
        </w:tc>
        <w:tc>
          <w:tcPr>
            <w:tcW w:w="4435" w:type="dxa"/>
          </w:tcPr>
          <w:p w14:paraId="35B02F0D" w14:textId="77777777" w:rsidR="001A0A4B" w:rsidRPr="00877217" w:rsidRDefault="001A0A4B" w:rsidP="00423EB5">
            <w:pPr>
              <w:jc w:val="both"/>
              <w:rPr>
                <w:rFonts w:cs="Times New Roman"/>
                <w:szCs w:val="28"/>
              </w:rPr>
            </w:pPr>
            <w:r w:rsidRPr="00877217">
              <w:rPr>
                <w:rFonts w:cs="Times New Roman"/>
                <w:szCs w:val="28"/>
              </w:rPr>
              <w:t xml:space="preserve">- </w:t>
            </w:r>
            <w:r w:rsidRPr="00877217">
              <w:rPr>
                <w:rFonts w:cs="Times New Roman"/>
                <w:b/>
                <w:szCs w:val="28"/>
              </w:rPr>
              <w:t xml:space="preserve">Nhận nhiệm vụ: </w:t>
            </w:r>
          </w:p>
        </w:tc>
      </w:tr>
      <w:tr w:rsidR="001A0A4B" w:rsidRPr="00877217" w14:paraId="052B2528" w14:textId="77777777" w:rsidTr="00423EB5">
        <w:tc>
          <w:tcPr>
            <w:tcW w:w="5194" w:type="dxa"/>
          </w:tcPr>
          <w:p w14:paraId="6AE9BEF8" w14:textId="77777777" w:rsidR="001A0A4B" w:rsidRPr="00877217" w:rsidRDefault="001A0A4B" w:rsidP="00423EB5">
            <w:pPr>
              <w:jc w:val="both"/>
              <w:rPr>
                <w:rFonts w:cs="Times New Roman"/>
                <w:szCs w:val="28"/>
              </w:rPr>
            </w:pPr>
            <w:r w:rsidRPr="00877217">
              <w:rPr>
                <w:rFonts w:cs="Times New Roman"/>
                <w:szCs w:val="28"/>
              </w:rPr>
              <w:t xml:space="preserve">- </w:t>
            </w:r>
            <w:r w:rsidRPr="00877217">
              <w:rPr>
                <w:rFonts w:cs="Times New Roman"/>
                <w:b/>
                <w:szCs w:val="28"/>
              </w:rPr>
              <w:t>Hướng dẫn học sinh thực hiện nhiệm vụ</w:t>
            </w:r>
            <w:r w:rsidRPr="00877217">
              <w:rPr>
                <w:rFonts w:cs="Times New Roman"/>
                <w:szCs w:val="28"/>
              </w:rPr>
              <w:t>:</w:t>
            </w:r>
          </w:p>
          <w:p w14:paraId="24501387" w14:textId="77777777" w:rsidR="001A0A4B" w:rsidRPr="00877217" w:rsidRDefault="001A0A4B" w:rsidP="00423EB5">
            <w:pPr>
              <w:jc w:val="both"/>
              <w:rPr>
                <w:rFonts w:cs="Times New Roman"/>
                <w:szCs w:val="28"/>
              </w:rPr>
            </w:pPr>
            <w:r w:rsidRPr="00877217">
              <w:rPr>
                <w:rFonts w:cs="Times New Roman"/>
                <w:szCs w:val="28"/>
              </w:rPr>
              <w:t>GV cho HS thảo luận nhóm các nội dung sau đây bằng cách hướng dẫn các em trình bày kết quả thảo luận:</w:t>
            </w:r>
          </w:p>
          <w:p w14:paraId="2F09D705" w14:textId="77777777" w:rsidR="001A0A4B" w:rsidRPr="00877217" w:rsidRDefault="001A0A4B" w:rsidP="00423EB5">
            <w:pPr>
              <w:jc w:val="both"/>
              <w:rPr>
                <w:rFonts w:cs="Times New Roman"/>
                <w:szCs w:val="28"/>
              </w:rPr>
            </w:pPr>
            <w:r w:rsidRPr="00877217">
              <w:rPr>
                <w:rFonts w:cs="Times New Roman"/>
                <w:szCs w:val="28"/>
              </w:rPr>
              <w:t>+ Cách sử dụng đồ vật bằng nhựa an toàn, hiệu quả</w:t>
            </w:r>
          </w:p>
          <w:p w14:paraId="278A9E67" w14:textId="77777777" w:rsidR="001A0A4B" w:rsidRPr="00877217" w:rsidRDefault="001A0A4B" w:rsidP="00423EB5">
            <w:pPr>
              <w:jc w:val="both"/>
              <w:rPr>
                <w:rFonts w:cs="Times New Roman"/>
                <w:szCs w:val="28"/>
              </w:rPr>
            </w:pPr>
          </w:p>
          <w:p w14:paraId="0BEBA91E" w14:textId="77777777" w:rsidR="001A0A4B" w:rsidRPr="00877217" w:rsidRDefault="001A0A4B" w:rsidP="00423EB5">
            <w:pPr>
              <w:jc w:val="both"/>
              <w:rPr>
                <w:rFonts w:cs="Times New Roman"/>
                <w:szCs w:val="28"/>
              </w:rPr>
            </w:pPr>
          </w:p>
          <w:p w14:paraId="6AC39340" w14:textId="77777777" w:rsidR="001A0A4B" w:rsidRPr="00877217" w:rsidRDefault="001A0A4B" w:rsidP="00423EB5">
            <w:pPr>
              <w:jc w:val="both"/>
              <w:rPr>
                <w:rFonts w:cs="Times New Roman"/>
                <w:szCs w:val="28"/>
              </w:rPr>
            </w:pPr>
          </w:p>
          <w:p w14:paraId="6BF4F6A8" w14:textId="77777777" w:rsidR="001A0A4B" w:rsidRPr="00877217" w:rsidRDefault="001A0A4B" w:rsidP="00423EB5">
            <w:pPr>
              <w:jc w:val="both"/>
              <w:rPr>
                <w:rFonts w:cs="Times New Roman"/>
                <w:szCs w:val="28"/>
              </w:rPr>
            </w:pPr>
          </w:p>
          <w:p w14:paraId="2FA78744" w14:textId="77777777" w:rsidR="001A0A4B" w:rsidRPr="00877217" w:rsidRDefault="001A0A4B" w:rsidP="00423EB5">
            <w:pPr>
              <w:jc w:val="both"/>
              <w:rPr>
                <w:rFonts w:cs="Times New Roman"/>
                <w:szCs w:val="28"/>
              </w:rPr>
            </w:pPr>
          </w:p>
          <w:p w14:paraId="48FCF579" w14:textId="77777777" w:rsidR="001A0A4B" w:rsidRPr="00877217" w:rsidRDefault="001A0A4B" w:rsidP="00423EB5">
            <w:pPr>
              <w:jc w:val="both"/>
              <w:rPr>
                <w:rFonts w:cs="Times New Roman"/>
                <w:szCs w:val="28"/>
              </w:rPr>
            </w:pPr>
          </w:p>
          <w:p w14:paraId="2B61FE85" w14:textId="77777777" w:rsidR="001A0A4B" w:rsidRPr="00877217" w:rsidRDefault="001A0A4B" w:rsidP="00423EB5">
            <w:pPr>
              <w:jc w:val="both"/>
              <w:rPr>
                <w:rFonts w:cs="Times New Roman"/>
                <w:szCs w:val="28"/>
              </w:rPr>
            </w:pPr>
          </w:p>
          <w:p w14:paraId="696E0CCE" w14:textId="77777777" w:rsidR="001A0A4B" w:rsidRPr="00877217" w:rsidRDefault="001A0A4B" w:rsidP="00423EB5">
            <w:pPr>
              <w:jc w:val="both"/>
              <w:rPr>
                <w:rFonts w:cs="Times New Roman"/>
                <w:szCs w:val="28"/>
              </w:rPr>
            </w:pPr>
          </w:p>
          <w:p w14:paraId="3DEE2888" w14:textId="77777777" w:rsidR="001A0A4B" w:rsidRPr="00877217" w:rsidRDefault="001A0A4B" w:rsidP="00423EB5">
            <w:pPr>
              <w:jc w:val="both"/>
              <w:rPr>
                <w:rFonts w:cs="Times New Roman"/>
                <w:szCs w:val="28"/>
              </w:rPr>
            </w:pPr>
          </w:p>
          <w:p w14:paraId="7495C03F" w14:textId="77777777" w:rsidR="001A0A4B" w:rsidRPr="00877217" w:rsidRDefault="001A0A4B" w:rsidP="00423EB5">
            <w:pPr>
              <w:jc w:val="both"/>
              <w:rPr>
                <w:rFonts w:cs="Times New Roman"/>
                <w:szCs w:val="28"/>
              </w:rPr>
            </w:pPr>
          </w:p>
          <w:p w14:paraId="2FFD1EBC" w14:textId="77777777" w:rsidR="001A0A4B" w:rsidRPr="00877217" w:rsidRDefault="001A0A4B" w:rsidP="00423EB5">
            <w:pPr>
              <w:jc w:val="both"/>
              <w:rPr>
                <w:rFonts w:cs="Times New Roman"/>
                <w:szCs w:val="28"/>
              </w:rPr>
            </w:pPr>
          </w:p>
          <w:p w14:paraId="1C90D0DD" w14:textId="77777777" w:rsidR="001A0A4B" w:rsidRPr="00877217" w:rsidRDefault="001A0A4B" w:rsidP="00423EB5">
            <w:pPr>
              <w:jc w:val="both"/>
              <w:rPr>
                <w:rFonts w:cs="Times New Roman"/>
                <w:szCs w:val="28"/>
              </w:rPr>
            </w:pPr>
          </w:p>
          <w:p w14:paraId="7AA97B75" w14:textId="77777777" w:rsidR="001A0A4B" w:rsidRPr="00877217" w:rsidRDefault="001A0A4B" w:rsidP="00423EB5">
            <w:pPr>
              <w:jc w:val="both"/>
              <w:rPr>
                <w:rFonts w:cs="Times New Roman"/>
                <w:szCs w:val="28"/>
              </w:rPr>
            </w:pPr>
          </w:p>
          <w:p w14:paraId="52F23B27" w14:textId="77777777" w:rsidR="001A0A4B" w:rsidRPr="00877217" w:rsidRDefault="001A0A4B" w:rsidP="00423EB5">
            <w:pPr>
              <w:jc w:val="both"/>
              <w:rPr>
                <w:rFonts w:cs="Times New Roman"/>
                <w:szCs w:val="28"/>
              </w:rPr>
            </w:pPr>
            <w:r w:rsidRPr="00877217">
              <w:rPr>
                <w:rFonts w:cs="Times New Roman"/>
                <w:szCs w:val="28"/>
              </w:rPr>
              <w:t>+ Cách sử dụng đồ vật bằng cao su an toàn, hiệu quả</w:t>
            </w:r>
          </w:p>
          <w:p w14:paraId="31D4268E" w14:textId="77777777" w:rsidR="001A0A4B" w:rsidRPr="00877217" w:rsidRDefault="001A0A4B" w:rsidP="00423EB5">
            <w:pPr>
              <w:jc w:val="both"/>
              <w:rPr>
                <w:rFonts w:cs="Times New Roman"/>
                <w:szCs w:val="28"/>
              </w:rPr>
            </w:pPr>
          </w:p>
          <w:p w14:paraId="32D7D1D4" w14:textId="77777777" w:rsidR="001A0A4B" w:rsidRPr="00877217" w:rsidRDefault="001A0A4B" w:rsidP="00423EB5">
            <w:pPr>
              <w:jc w:val="both"/>
              <w:rPr>
                <w:rFonts w:cs="Times New Roman"/>
                <w:szCs w:val="28"/>
              </w:rPr>
            </w:pPr>
          </w:p>
          <w:p w14:paraId="1C998D5B" w14:textId="77777777" w:rsidR="001A0A4B" w:rsidRPr="00877217" w:rsidRDefault="001A0A4B" w:rsidP="00423EB5">
            <w:pPr>
              <w:jc w:val="both"/>
              <w:rPr>
                <w:rFonts w:cs="Times New Roman"/>
                <w:szCs w:val="28"/>
              </w:rPr>
            </w:pPr>
          </w:p>
          <w:p w14:paraId="49D09FA5" w14:textId="77777777" w:rsidR="001A0A4B" w:rsidRPr="00877217" w:rsidRDefault="001A0A4B" w:rsidP="00423EB5">
            <w:pPr>
              <w:jc w:val="both"/>
              <w:rPr>
                <w:rFonts w:cs="Times New Roman"/>
                <w:szCs w:val="28"/>
              </w:rPr>
            </w:pPr>
          </w:p>
          <w:p w14:paraId="638950A2" w14:textId="77777777" w:rsidR="001A0A4B" w:rsidRPr="00877217" w:rsidRDefault="001A0A4B" w:rsidP="00423EB5">
            <w:pPr>
              <w:jc w:val="both"/>
              <w:rPr>
                <w:rFonts w:cs="Times New Roman"/>
                <w:szCs w:val="28"/>
              </w:rPr>
            </w:pPr>
            <w:r w:rsidRPr="00877217">
              <w:rPr>
                <w:rFonts w:cs="Times New Roman"/>
                <w:szCs w:val="28"/>
              </w:rPr>
              <w:t>+ Biện pháp để hạn chế sự hoen, gỉ của kim loại</w:t>
            </w:r>
          </w:p>
        </w:tc>
        <w:tc>
          <w:tcPr>
            <w:tcW w:w="4435" w:type="dxa"/>
          </w:tcPr>
          <w:p w14:paraId="25E752EF" w14:textId="77777777" w:rsidR="001A0A4B" w:rsidRPr="00877217" w:rsidRDefault="001A0A4B" w:rsidP="00423EB5">
            <w:pPr>
              <w:jc w:val="both"/>
              <w:rPr>
                <w:rFonts w:cs="Times New Roman"/>
                <w:szCs w:val="28"/>
              </w:rPr>
            </w:pPr>
            <w:r w:rsidRPr="00877217">
              <w:rPr>
                <w:rFonts w:cs="Times New Roman"/>
                <w:szCs w:val="28"/>
              </w:rPr>
              <w:lastRenderedPageBreak/>
              <w:t xml:space="preserve">- </w:t>
            </w:r>
            <w:r w:rsidRPr="00877217">
              <w:rPr>
                <w:rFonts w:cs="Times New Roman"/>
                <w:b/>
                <w:szCs w:val="28"/>
              </w:rPr>
              <w:t>Thực hiện nhiệm vụ:</w:t>
            </w:r>
          </w:p>
          <w:p w14:paraId="36656CDF" w14:textId="77777777" w:rsidR="001A0A4B" w:rsidRPr="00877217" w:rsidRDefault="001A0A4B" w:rsidP="00423EB5">
            <w:pPr>
              <w:jc w:val="both"/>
              <w:rPr>
                <w:rFonts w:cs="Times New Roman"/>
                <w:szCs w:val="28"/>
              </w:rPr>
            </w:pPr>
            <w:r w:rsidRPr="00877217">
              <w:rPr>
                <w:rFonts w:cs="Times New Roman"/>
                <w:szCs w:val="28"/>
              </w:rPr>
              <w:t>HS thảo luận nhóm các nội dung trên, trình bày kết quả thảo luận trên các áp phích hoặc làm slide trình chiếu.</w:t>
            </w:r>
          </w:p>
          <w:p w14:paraId="6C0E7CE1" w14:textId="77777777" w:rsidR="001A0A4B" w:rsidRPr="00877217" w:rsidRDefault="001A0A4B" w:rsidP="00423EB5">
            <w:pPr>
              <w:jc w:val="both"/>
              <w:rPr>
                <w:rFonts w:cs="Times New Roman"/>
                <w:szCs w:val="28"/>
              </w:rPr>
            </w:pPr>
            <w:r w:rsidRPr="00877217">
              <w:rPr>
                <w:rFonts w:cs="Times New Roman"/>
                <w:szCs w:val="28"/>
              </w:rPr>
              <w:t>+ Hạn chế sử dụng đổ nhựa để đựng nước uống, thực phẩm, thức ăn, nên thay bằng đồ thuỷ tỉnh.</w:t>
            </w:r>
          </w:p>
          <w:p w14:paraId="02D9A3BA" w14:textId="77777777" w:rsidR="001A0A4B" w:rsidRPr="00877217" w:rsidRDefault="001A0A4B" w:rsidP="00423EB5">
            <w:pPr>
              <w:shd w:val="clear" w:color="auto" w:fill="FFFFFF"/>
              <w:spacing w:line="276" w:lineRule="auto"/>
              <w:rPr>
                <w:rFonts w:cs="Times New Roman"/>
                <w:szCs w:val="28"/>
              </w:rPr>
            </w:pPr>
            <w:r w:rsidRPr="00877217">
              <w:rPr>
                <w:rFonts w:cs="Times New Roman"/>
                <w:szCs w:val="28"/>
              </w:rPr>
              <w:t xml:space="preserve">+ Không sử dụng hộp nhựa để đựng thực phẩm ở nhiệt độ cao (nước sôi, thức ăn nóng) hay sử dụng trong lò vi </w:t>
            </w:r>
            <w:r w:rsidRPr="00877217">
              <w:rPr>
                <w:rFonts w:cs="Times New Roman"/>
                <w:szCs w:val="28"/>
              </w:rPr>
              <w:pgNum/>
            </w:r>
            <w:r w:rsidRPr="00877217">
              <w:rPr>
                <w:rFonts w:cs="Times New Roman"/>
                <w:szCs w:val="28"/>
              </w:rPr>
              <w:t>sóng nhằm tránh các hoá chất độc hại lây nhiễm vào thức ăn, nước uống.</w:t>
            </w:r>
          </w:p>
          <w:p w14:paraId="726ABDE8" w14:textId="77777777" w:rsidR="001A0A4B" w:rsidRPr="00877217" w:rsidRDefault="001A0A4B" w:rsidP="00423EB5">
            <w:pPr>
              <w:shd w:val="clear" w:color="auto" w:fill="FFFFFF"/>
              <w:spacing w:line="276" w:lineRule="auto"/>
              <w:rPr>
                <w:rFonts w:cs="Times New Roman"/>
                <w:szCs w:val="28"/>
              </w:rPr>
            </w:pPr>
            <w:r w:rsidRPr="00877217">
              <w:rPr>
                <w:rFonts w:cs="Times New Roman"/>
                <w:szCs w:val="28"/>
              </w:rPr>
              <w:t>+ Hạn chế cho trẻ em chơi đồ chơi nhựa vì chúng thường được chế tạo từ nhựa tái chế chứa nhiều hoá chất độc hại và các bột kim loại pha sơn tạo màu bắt mắt cho đồ chơi.</w:t>
            </w:r>
          </w:p>
          <w:p w14:paraId="040454FD" w14:textId="77777777" w:rsidR="001A0A4B" w:rsidRPr="00877217" w:rsidRDefault="001A0A4B" w:rsidP="00423EB5">
            <w:pPr>
              <w:jc w:val="both"/>
              <w:rPr>
                <w:rFonts w:cs="Times New Roman"/>
                <w:szCs w:val="28"/>
              </w:rPr>
            </w:pPr>
            <w:r w:rsidRPr="00877217">
              <w:rPr>
                <w:rFonts w:cs="Times New Roman"/>
                <w:szCs w:val="28"/>
              </w:rPr>
              <w:t xml:space="preserve">+ Không nên để các đồ dùng bằng cao su ở nơi có nhiệt độ quá cao (cao su sẽ bị chảy) hoặc ở nơi có nhiệt độ quá thấp (cao su sẽ bị giòn, cứng....). Không để các hoá chất dính vào cao su. Không tẩy giặt bằng xà phòng hay xăng dầu làm biến chất, lão hoá </w:t>
            </w:r>
            <w:r w:rsidRPr="00877217">
              <w:rPr>
                <w:rFonts w:cs="Times New Roman"/>
                <w:szCs w:val="28"/>
              </w:rPr>
              <w:lastRenderedPageBreak/>
              <w:t>cao su.</w:t>
            </w:r>
          </w:p>
          <w:p w14:paraId="353D2116" w14:textId="77777777" w:rsidR="001A0A4B" w:rsidRPr="00877217" w:rsidRDefault="001A0A4B" w:rsidP="00423EB5">
            <w:pPr>
              <w:shd w:val="clear" w:color="auto" w:fill="FFFFFF"/>
              <w:spacing w:line="276" w:lineRule="auto"/>
              <w:rPr>
                <w:rFonts w:cs="Times New Roman"/>
                <w:szCs w:val="28"/>
              </w:rPr>
            </w:pPr>
            <w:r w:rsidRPr="00877217">
              <w:rPr>
                <w:rFonts w:cs="Times New Roman"/>
                <w:szCs w:val="28"/>
              </w:rPr>
              <w:t>+ Khi sử đụng các vật liệu bằng kim loại, để tránh hoen gỉ, nên ngăn cách các vật liệu này với môi trường bằng một số biện pháp như sơn phủ bể mặt vật liệu, bôi dầu mỡ, ...</w:t>
            </w:r>
          </w:p>
        </w:tc>
      </w:tr>
      <w:tr w:rsidR="001A0A4B" w:rsidRPr="00877217" w14:paraId="6DDC3830" w14:textId="77777777" w:rsidTr="00423EB5">
        <w:tc>
          <w:tcPr>
            <w:tcW w:w="5194" w:type="dxa"/>
          </w:tcPr>
          <w:p w14:paraId="633D330A" w14:textId="77777777" w:rsidR="001A0A4B" w:rsidRPr="00877217" w:rsidRDefault="001A0A4B" w:rsidP="00423EB5">
            <w:pPr>
              <w:jc w:val="both"/>
              <w:rPr>
                <w:rFonts w:cs="Times New Roman"/>
                <w:szCs w:val="28"/>
              </w:rPr>
            </w:pPr>
            <w:r w:rsidRPr="00877217">
              <w:rPr>
                <w:rFonts w:cs="Times New Roman"/>
                <w:szCs w:val="28"/>
              </w:rPr>
              <w:lastRenderedPageBreak/>
              <w:t xml:space="preserve">- </w:t>
            </w:r>
            <w:r w:rsidRPr="00877217">
              <w:rPr>
                <w:rFonts w:cs="Times New Roman"/>
                <w:b/>
                <w:szCs w:val="28"/>
              </w:rPr>
              <w:t>Báo cáo kết quả</w:t>
            </w:r>
            <w:r w:rsidRPr="00877217">
              <w:rPr>
                <w:rFonts w:cs="Times New Roman"/>
                <w:szCs w:val="28"/>
              </w:rPr>
              <w:t>:</w:t>
            </w:r>
          </w:p>
          <w:p w14:paraId="3DDBF9B9" w14:textId="77777777" w:rsidR="001A0A4B" w:rsidRPr="00877217" w:rsidRDefault="001A0A4B" w:rsidP="00423EB5">
            <w:pPr>
              <w:jc w:val="both"/>
              <w:rPr>
                <w:rFonts w:cs="Times New Roman"/>
                <w:szCs w:val="28"/>
              </w:rPr>
            </w:pPr>
            <w:r w:rsidRPr="00877217">
              <w:rPr>
                <w:rFonts w:cs="Times New Roman"/>
                <w:szCs w:val="28"/>
              </w:rPr>
              <w:t>+ GV chọn 1 nhóm  lên bảng trình bày kết quả.</w:t>
            </w:r>
          </w:p>
          <w:p w14:paraId="3B08080C" w14:textId="77777777" w:rsidR="001A0A4B" w:rsidRPr="00877217" w:rsidRDefault="001A0A4B" w:rsidP="00423EB5">
            <w:pPr>
              <w:jc w:val="both"/>
              <w:rPr>
                <w:rFonts w:cs="Times New Roman"/>
                <w:szCs w:val="28"/>
              </w:rPr>
            </w:pPr>
            <w:r w:rsidRPr="00877217">
              <w:rPr>
                <w:rFonts w:cs="Times New Roman"/>
                <w:szCs w:val="28"/>
              </w:rPr>
              <w:t>+ Mời các nhóm khác nhận xét</w:t>
            </w:r>
          </w:p>
          <w:p w14:paraId="3E298608" w14:textId="77777777" w:rsidR="001A0A4B" w:rsidRPr="00877217" w:rsidRDefault="001A0A4B" w:rsidP="00423EB5">
            <w:pPr>
              <w:jc w:val="both"/>
              <w:rPr>
                <w:rFonts w:cs="Times New Roman"/>
                <w:szCs w:val="28"/>
              </w:rPr>
            </w:pPr>
            <w:r w:rsidRPr="00877217">
              <w:rPr>
                <w:rFonts w:cs="Times New Roman"/>
                <w:szCs w:val="28"/>
              </w:rPr>
              <w:t xml:space="preserve">+ GV chốt lại: </w:t>
            </w:r>
          </w:p>
        </w:tc>
        <w:tc>
          <w:tcPr>
            <w:tcW w:w="4435" w:type="dxa"/>
          </w:tcPr>
          <w:p w14:paraId="5A07BA4B" w14:textId="77777777" w:rsidR="001A0A4B" w:rsidRPr="00877217" w:rsidRDefault="001A0A4B" w:rsidP="00423EB5">
            <w:pPr>
              <w:jc w:val="both"/>
              <w:rPr>
                <w:rFonts w:cs="Times New Roman"/>
                <w:szCs w:val="28"/>
              </w:rPr>
            </w:pPr>
          </w:p>
          <w:p w14:paraId="7582C3D5" w14:textId="77777777" w:rsidR="001A0A4B" w:rsidRPr="00877217" w:rsidRDefault="001A0A4B" w:rsidP="00423EB5">
            <w:pPr>
              <w:jc w:val="both"/>
              <w:rPr>
                <w:rFonts w:cs="Times New Roman"/>
                <w:szCs w:val="28"/>
              </w:rPr>
            </w:pPr>
            <w:r w:rsidRPr="00877217">
              <w:rPr>
                <w:rFonts w:cs="Times New Roman"/>
                <w:szCs w:val="28"/>
              </w:rPr>
              <w:t>- Nhóm được chọn trình bày kết quả.</w:t>
            </w:r>
          </w:p>
          <w:p w14:paraId="349FB47F" w14:textId="77777777" w:rsidR="001A0A4B" w:rsidRPr="00877217" w:rsidRDefault="001A0A4B" w:rsidP="00423EB5">
            <w:pPr>
              <w:jc w:val="both"/>
              <w:rPr>
                <w:rFonts w:cs="Times New Roman"/>
                <w:szCs w:val="28"/>
                <w:lang w:val="pt-BR"/>
              </w:rPr>
            </w:pPr>
            <w:r w:rsidRPr="00877217">
              <w:rPr>
                <w:rFonts w:cs="Times New Roman"/>
                <w:szCs w:val="28"/>
                <w:lang w:val="pt-BR"/>
              </w:rPr>
              <w:t>- Các nhóm khác nhận xét.</w:t>
            </w:r>
          </w:p>
        </w:tc>
      </w:tr>
      <w:tr w:rsidR="001A0A4B" w:rsidRPr="00877217" w14:paraId="6DEC0C28" w14:textId="77777777" w:rsidTr="00423EB5">
        <w:tc>
          <w:tcPr>
            <w:tcW w:w="5194" w:type="dxa"/>
          </w:tcPr>
          <w:p w14:paraId="3464714A" w14:textId="77777777" w:rsidR="001A0A4B" w:rsidRPr="00877217" w:rsidRDefault="001A0A4B" w:rsidP="00423EB5">
            <w:pPr>
              <w:jc w:val="both"/>
              <w:rPr>
                <w:rFonts w:cs="Times New Roman"/>
                <w:szCs w:val="28"/>
                <w:lang w:val="pt-BR"/>
              </w:rPr>
            </w:pPr>
            <w:r w:rsidRPr="00877217">
              <w:rPr>
                <w:rFonts w:cs="Times New Roman"/>
                <w:szCs w:val="28"/>
                <w:lang w:val="pt-BR"/>
              </w:rPr>
              <w:t xml:space="preserve">- </w:t>
            </w:r>
            <w:r w:rsidRPr="00877217">
              <w:rPr>
                <w:rFonts w:cs="Times New Roman"/>
                <w:b/>
                <w:szCs w:val="28"/>
                <w:lang w:val="pt-BR"/>
              </w:rPr>
              <w:t>Tổng kết</w:t>
            </w:r>
            <w:r w:rsidRPr="00877217">
              <w:rPr>
                <w:rFonts w:cs="Times New Roman"/>
                <w:szCs w:val="28"/>
                <w:lang w:val="pt-BR"/>
              </w:rPr>
              <w:t xml:space="preserve">: </w:t>
            </w:r>
          </w:p>
          <w:p w14:paraId="0C5AF46F" w14:textId="77777777" w:rsidR="001A0A4B" w:rsidRPr="00877217" w:rsidRDefault="001A0A4B" w:rsidP="00423EB5">
            <w:pPr>
              <w:jc w:val="both"/>
              <w:rPr>
                <w:rFonts w:cs="Times New Roman"/>
                <w:szCs w:val="28"/>
                <w:lang w:val="pt-BR"/>
              </w:rPr>
            </w:pPr>
            <w:r w:rsidRPr="00877217">
              <w:rPr>
                <w:rFonts w:cs="Times New Roman"/>
                <w:szCs w:val="28"/>
                <w:lang w:val="pt-BR"/>
              </w:rPr>
              <w:t>+ Từ các nội dung thảo luận ở trên, GV hướng dẫn HS đưa ra kết luận như SGK.</w:t>
            </w:r>
          </w:p>
          <w:p w14:paraId="186003EB" w14:textId="77777777" w:rsidR="001A0A4B" w:rsidRPr="00877217" w:rsidRDefault="001A0A4B" w:rsidP="00423EB5">
            <w:pPr>
              <w:jc w:val="both"/>
              <w:rPr>
                <w:rFonts w:cs="Times New Roman"/>
                <w:szCs w:val="28"/>
                <w:lang w:val="pt-BR"/>
              </w:rPr>
            </w:pPr>
          </w:p>
          <w:p w14:paraId="36830DB0" w14:textId="77777777" w:rsidR="001A0A4B" w:rsidRPr="00877217" w:rsidRDefault="001A0A4B" w:rsidP="00423EB5">
            <w:pPr>
              <w:jc w:val="both"/>
              <w:rPr>
                <w:rFonts w:cs="Times New Roman"/>
                <w:szCs w:val="28"/>
                <w:lang w:val="pt-BR"/>
              </w:rPr>
            </w:pPr>
            <w:r w:rsidRPr="00877217">
              <w:rPr>
                <w:rFonts w:cs="Times New Roman"/>
                <w:szCs w:val="28"/>
                <w:lang w:val="pt-BR"/>
              </w:rPr>
              <w:t>+ GV hướng dẫn HS tìm hiểu cách sử dụng vật liệu an toàn, hiệu quả theo mô hình 3R.</w:t>
            </w:r>
          </w:p>
        </w:tc>
        <w:tc>
          <w:tcPr>
            <w:tcW w:w="4435" w:type="dxa"/>
          </w:tcPr>
          <w:p w14:paraId="5CB0DF12" w14:textId="77777777" w:rsidR="001A0A4B" w:rsidRPr="00877217" w:rsidRDefault="001A0A4B" w:rsidP="00423EB5">
            <w:pPr>
              <w:jc w:val="both"/>
              <w:rPr>
                <w:rFonts w:cs="Times New Roman"/>
                <w:i/>
                <w:szCs w:val="28"/>
                <w:lang w:val="pt-BR"/>
              </w:rPr>
            </w:pPr>
          </w:p>
          <w:p w14:paraId="086A8FFB" w14:textId="77777777" w:rsidR="001A0A4B" w:rsidRPr="00877217" w:rsidRDefault="001A0A4B" w:rsidP="00423EB5">
            <w:pPr>
              <w:jc w:val="both"/>
              <w:rPr>
                <w:rFonts w:cs="Times New Roman"/>
                <w:szCs w:val="28"/>
                <w:lang w:val="pt-BR"/>
              </w:rPr>
            </w:pPr>
            <w:r w:rsidRPr="00877217">
              <w:rPr>
                <w:rFonts w:cs="Times New Roman"/>
                <w:i/>
                <w:szCs w:val="28"/>
                <w:lang w:val="pt-BR"/>
              </w:rPr>
              <w:t>Kết luận</w:t>
            </w:r>
            <w:r w:rsidRPr="00877217">
              <w:rPr>
                <w:rFonts w:cs="Times New Roman"/>
                <w:szCs w:val="28"/>
                <w:lang w:val="pt-BR"/>
              </w:rPr>
              <w:t>: Sử dụng vật liệu an toàn, hiệu quả sẽ bảo vệ sức khỏe con người và tiết kiệm để giảm giá thành sản phẩm.</w:t>
            </w:r>
          </w:p>
          <w:p w14:paraId="7B224CDF" w14:textId="77777777" w:rsidR="001A0A4B" w:rsidRPr="00877217" w:rsidRDefault="001A0A4B" w:rsidP="00423EB5">
            <w:pPr>
              <w:jc w:val="both"/>
              <w:rPr>
                <w:rFonts w:cs="Times New Roman"/>
                <w:szCs w:val="28"/>
                <w:lang w:val="pt-BR"/>
              </w:rPr>
            </w:pPr>
          </w:p>
        </w:tc>
      </w:tr>
    </w:tbl>
    <w:p w14:paraId="139B5232" w14:textId="77777777" w:rsidR="001A0A4B" w:rsidRPr="00877217" w:rsidRDefault="001A0A4B" w:rsidP="00E655FD">
      <w:pPr>
        <w:spacing w:after="0" w:line="240" w:lineRule="auto"/>
        <w:rPr>
          <w:rFonts w:cs="Times New Roman"/>
          <w:b/>
          <w:szCs w:val="28"/>
          <w:lang w:val="pt-BR"/>
        </w:rPr>
      </w:pPr>
      <w:r w:rsidRPr="00877217">
        <w:rPr>
          <w:rFonts w:cs="Times New Roman"/>
          <w:b/>
          <w:szCs w:val="28"/>
          <w:lang w:val="pt-BR"/>
        </w:rPr>
        <w:t>Hoạt độ</w:t>
      </w:r>
      <w:r w:rsidR="00E655FD" w:rsidRPr="00877217">
        <w:rPr>
          <w:rFonts w:cs="Times New Roman"/>
          <w:b/>
          <w:szCs w:val="28"/>
          <w:lang w:val="pt-BR"/>
        </w:rPr>
        <w:t>ng 2.3 b</w:t>
      </w:r>
      <w:r w:rsidRPr="00877217">
        <w:rPr>
          <w:rFonts w:cs="Times New Roman"/>
          <w:b/>
          <w:szCs w:val="28"/>
          <w:lang w:val="pt-BR"/>
        </w:rPr>
        <w:t>:Tìm hiểu việc sử dụng các vật liệu đảm bảo sự phát triển bền vững</w:t>
      </w:r>
    </w:p>
    <w:p w14:paraId="48ACFEC9" w14:textId="77777777" w:rsidR="001A0A4B" w:rsidRPr="00877217" w:rsidRDefault="001A0A4B" w:rsidP="001A0A4B">
      <w:pPr>
        <w:spacing w:after="0" w:line="240" w:lineRule="auto"/>
        <w:jc w:val="both"/>
        <w:rPr>
          <w:rFonts w:cs="Times New Roman"/>
          <w:b/>
          <w:szCs w:val="28"/>
          <w:lang w:val="pt-BR"/>
        </w:rPr>
      </w:pPr>
      <w:r w:rsidRPr="00877217">
        <w:rPr>
          <w:rFonts w:cs="Times New Roman"/>
          <w:i/>
          <w:szCs w:val="28"/>
          <w:lang w:val="pt-BR"/>
        </w:rPr>
        <w:t>a. Mục tiêu</w:t>
      </w:r>
      <w:r w:rsidRPr="00877217">
        <w:rPr>
          <w:rFonts w:cs="Times New Roman"/>
          <w:szCs w:val="28"/>
          <w:lang w:val="pt-BR"/>
        </w:rPr>
        <w:t>: GV hướng dẫn tìm hiểu việc sử dụng các vật liệu đảm bảo sự phát triển bền vững.</w:t>
      </w:r>
    </w:p>
    <w:p w14:paraId="2FB74ED2" w14:textId="77777777" w:rsidR="001A0A4B" w:rsidRPr="00877217" w:rsidRDefault="001A0A4B" w:rsidP="001A0A4B">
      <w:pPr>
        <w:spacing w:after="0" w:line="240" w:lineRule="auto"/>
        <w:jc w:val="both"/>
        <w:rPr>
          <w:rFonts w:cs="Times New Roman"/>
          <w:szCs w:val="28"/>
          <w:lang w:val="pt-BR"/>
        </w:rPr>
      </w:pPr>
      <w:r w:rsidRPr="00877217">
        <w:rPr>
          <w:rFonts w:cs="Times New Roman"/>
          <w:i/>
          <w:szCs w:val="28"/>
          <w:lang w:val="pt-BR"/>
        </w:rPr>
        <w:t>b. Nội dung</w:t>
      </w:r>
      <w:r w:rsidRPr="00877217">
        <w:rPr>
          <w:rFonts w:cs="Times New Roman"/>
          <w:szCs w:val="28"/>
          <w:lang w:val="pt-BR"/>
        </w:rPr>
        <w:t>: GV hướng dẫn HS thảo luận nhóm, hướng dẫn HS quan sát thực tế và các hình 11.9, 11.10 và 11.11 trong SGK, qua đó tìm hiểu việc sử dụng các vật liệu đảm bảo sự phát triển bền vững.</w:t>
      </w:r>
    </w:p>
    <w:p w14:paraId="2657940D" w14:textId="77777777" w:rsidR="001A0A4B" w:rsidRPr="00877217" w:rsidRDefault="001A0A4B" w:rsidP="001A0A4B">
      <w:pPr>
        <w:spacing w:after="0" w:line="240" w:lineRule="auto"/>
        <w:jc w:val="both"/>
        <w:rPr>
          <w:rFonts w:cs="Times New Roman"/>
          <w:szCs w:val="28"/>
          <w:lang w:val="pt-BR"/>
        </w:rPr>
      </w:pPr>
      <w:r w:rsidRPr="00877217">
        <w:rPr>
          <w:rFonts w:cs="Times New Roman"/>
          <w:i/>
          <w:szCs w:val="28"/>
          <w:lang w:val="pt-BR"/>
        </w:rPr>
        <w:t>c. Sản phẩm</w:t>
      </w:r>
      <w:r w:rsidRPr="00877217">
        <w:rPr>
          <w:rFonts w:cs="Times New Roman"/>
          <w:szCs w:val="28"/>
          <w:lang w:val="pt-BR"/>
        </w:rPr>
        <w:t>: HS hiểu việc sử dụng các vật liệu đảm bảo sự phát triển bền vững.</w:t>
      </w:r>
    </w:p>
    <w:p w14:paraId="08D76E53" w14:textId="77777777" w:rsidR="001A0A4B" w:rsidRPr="00877217" w:rsidRDefault="001A0A4B" w:rsidP="007B537C">
      <w:pPr>
        <w:spacing w:line="240" w:lineRule="auto"/>
        <w:jc w:val="both"/>
        <w:rPr>
          <w:rFonts w:cs="Times New Roman"/>
          <w:szCs w:val="28"/>
          <w:lang w:val="pt-BR"/>
        </w:rPr>
      </w:pPr>
      <w:r w:rsidRPr="00877217">
        <w:rPr>
          <w:rFonts w:cs="Times New Roman"/>
          <w:i/>
          <w:szCs w:val="28"/>
          <w:lang w:val="pt-BR"/>
        </w:rPr>
        <w:t>d. Tổ chức thực hiện</w:t>
      </w:r>
      <w:r w:rsidRPr="00877217">
        <w:rPr>
          <w:rFonts w:cs="Times New Roman"/>
          <w:szCs w:val="28"/>
          <w:lang w:val="pt-BR"/>
        </w:rPr>
        <w:t>:</w:t>
      </w:r>
    </w:p>
    <w:tbl>
      <w:tblPr>
        <w:tblStyle w:val="TableGrid"/>
        <w:tblW w:w="0" w:type="auto"/>
        <w:tblLook w:val="04A0" w:firstRow="1" w:lastRow="0" w:firstColumn="1" w:lastColumn="0" w:noHBand="0" w:noVBand="1"/>
      </w:tblPr>
      <w:tblGrid>
        <w:gridCol w:w="5168"/>
        <w:gridCol w:w="4403"/>
      </w:tblGrid>
      <w:tr w:rsidR="001A0A4B" w:rsidRPr="00877217" w14:paraId="6EC861BF" w14:textId="77777777" w:rsidTr="00423EB5">
        <w:tc>
          <w:tcPr>
            <w:tcW w:w="5200" w:type="dxa"/>
          </w:tcPr>
          <w:p w14:paraId="4BB01116" w14:textId="77777777" w:rsidR="001A0A4B" w:rsidRPr="00877217" w:rsidRDefault="001A0A4B" w:rsidP="00423EB5">
            <w:pPr>
              <w:jc w:val="center"/>
              <w:rPr>
                <w:rFonts w:cs="Times New Roman"/>
                <w:bCs/>
                <w:szCs w:val="28"/>
              </w:rPr>
            </w:pPr>
            <w:r w:rsidRPr="00877217">
              <w:rPr>
                <w:rFonts w:cs="Times New Roman"/>
                <w:bCs/>
                <w:szCs w:val="28"/>
              </w:rPr>
              <w:t>Hoạt động của GV</w:t>
            </w:r>
          </w:p>
        </w:tc>
        <w:tc>
          <w:tcPr>
            <w:tcW w:w="4429" w:type="dxa"/>
          </w:tcPr>
          <w:p w14:paraId="3C8C55E7" w14:textId="77777777" w:rsidR="001A0A4B" w:rsidRPr="00877217" w:rsidRDefault="001A0A4B" w:rsidP="00423EB5">
            <w:pPr>
              <w:jc w:val="center"/>
              <w:rPr>
                <w:rFonts w:cs="Times New Roman"/>
                <w:bCs/>
                <w:szCs w:val="28"/>
              </w:rPr>
            </w:pPr>
            <w:r w:rsidRPr="00877217">
              <w:rPr>
                <w:rFonts w:cs="Times New Roman"/>
                <w:bCs/>
                <w:szCs w:val="28"/>
              </w:rPr>
              <w:t>Hoạt động của học sinh</w:t>
            </w:r>
          </w:p>
        </w:tc>
      </w:tr>
      <w:tr w:rsidR="001A0A4B" w:rsidRPr="00877217" w14:paraId="511FDF76" w14:textId="77777777" w:rsidTr="00423EB5">
        <w:tc>
          <w:tcPr>
            <w:tcW w:w="5200" w:type="dxa"/>
          </w:tcPr>
          <w:p w14:paraId="185ACCA2" w14:textId="77777777" w:rsidR="001A0A4B" w:rsidRPr="00877217" w:rsidRDefault="001A0A4B" w:rsidP="00423EB5">
            <w:pPr>
              <w:jc w:val="both"/>
              <w:rPr>
                <w:rFonts w:cs="Times New Roman"/>
                <w:szCs w:val="28"/>
              </w:rPr>
            </w:pPr>
            <w:r w:rsidRPr="00877217">
              <w:rPr>
                <w:rFonts w:cs="Times New Roman"/>
                <w:szCs w:val="28"/>
              </w:rPr>
              <w:t xml:space="preserve">- </w:t>
            </w:r>
            <w:r w:rsidRPr="00877217">
              <w:rPr>
                <w:rFonts w:cs="Times New Roman"/>
                <w:b/>
                <w:szCs w:val="28"/>
              </w:rPr>
              <w:t>Giao nhiệm vụ:</w:t>
            </w:r>
            <w:r w:rsidRPr="00877217">
              <w:rPr>
                <w:rFonts w:cs="Times New Roman"/>
                <w:szCs w:val="28"/>
              </w:rPr>
              <w:t xml:space="preserve"> GV cho HS thảo luận nhóm  các nội dung 14, 15. </w:t>
            </w:r>
          </w:p>
        </w:tc>
        <w:tc>
          <w:tcPr>
            <w:tcW w:w="4429" w:type="dxa"/>
          </w:tcPr>
          <w:p w14:paraId="6E691A39" w14:textId="77777777" w:rsidR="001A0A4B" w:rsidRPr="00877217" w:rsidRDefault="001A0A4B" w:rsidP="00423EB5">
            <w:pPr>
              <w:jc w:val="both"/>
              <w:rPr>
                <w:rFonts w:cs="Times New Roman"/>
                <w:szCs w:val="28"/>
              </w:rPr>
            </w:pPr>
            <w:r w:rsidRPr="00877217">
              <w:rPr>
                <w:rFonts w:cs="Times New Roman"/>
                <w:szCs w:val="28"/>
              </w:rPr>
              <w:t xml:space="preserve">- </w:t>
            </w:r>
            <w:r w:rsidRPr="00877217">
              <w:rPr>
                <w:rFonts w:cs="Times New Roman"/>
                <w:b/>
                <w:szCs w:val="28"/>
              </w:rPr>
              <w:t xml:space="preserve">Nhận nhiệm vụ: </w:t>
            </w:r>
          </w:p>
        </w:tc>
      </w:tr>
      <w:tr w:rsidR="001A0A4B" w:rsidRPr="00877217" w14:paraId="192C0169" w14:textId="77777777" w:rsidTr="00423EB5">
        <w:tc>
          <w:tcPr>
            <w:tcW w:w="5200" w:type="dxa"/>
          </w:tcPr>
          <w:p w14:paraId="4ECC9B4A" w14:textId="77777777" w:rsidR="001A0A4B" w:rsidRPr="00877217" w:rsidRDefault="001A0A4B" w:rsidP="00423EB5">
            <w:pPr>
              <w:jc w:val="both"/>
              <w:rPr>
                <w:rFonts w:cs="Times New Roman"/>
                <w:szCs w:val="28"/>
              </w:rPr>
            </w:pPr>
            <w:r w:rsidRPr="00877217">
              <w:rPr>
                <w:rFonts w:cs="Times New Roman"/>
                <w:szCs w:val="28"/>
              </w:rPr>
              <w:t xml:space="preserve">- </w:t>
            </w:r>
            <w:r w:rsidRPr="00877217">
              <w:rPr>
                <w:rFonts w:cs="Times New Roman"/>
                <w:b/>
                <w:szCs w:val="28"/>
              </w:rPr>
              <w:t>Hướng dẫn học sinh thực hiện nhiệm vụ</w:t>
            </w:r>
            <w:r w:rsidRPr="00877217">
              <w:rPr>
                <w:rFonts w:cs="Times New Roman"/>
                <w:szCs w:val="28"/>
              </w:rPr>
              <w:t>:</w:t>
            </w:r>
          </w:p>
          <w:p w14:paraId="1A6E5587" w14:textId="77777777" w:rsidR="001A0A4B" w:rsidRPr="00877217" w:rsidRDefault="001A0A4B" w:rsidP="00423EB5">
            <w:pPr>
              <w:jc w:val="both"/>
              <w:rPr>
                <w:rFonts w:cs="Times New Roman"/>
                <w:szCs w:val="28"/>
              </w:rPr>
            </w:pPr>
            <w:r w:rsidRPr="00877217">
              <w:rPr>
                <w:rFonts w:cs="Times New Roman"/>
                <w:szCs w:val="28"/>
              </w:rPr>
              <w:t>GV cho HS thảo luận nhóm các nội dung 14, 15 sau đây:</w:t>
            </w:r>
          </w:p>
          <w:p w14:paraId="15D3E83F" w14:textId="77777777" w:rsidR="001A0A4B" w:rsidRPr="00877217" w:rsidRDefault="001A0A4B" w:rsidP="00423EB5">
            <w:pPr>
              <w:jc w:val="both"/>
              <w:rPr>
                <w:rFonts w:cs="Times New Roman"/>
                <w:szCs w:val="28"/>
              </w:rPr>
            </w:pPr>
          </w:p>
          <w:p w14:paraId="7D81884F" w14:textId="77777777" w:rsidR="001A0A4B" w:rsidRPr="00877217" w:rsidRDefault="001A0A4B" w:rsidP="00423EB5">
            <w:pPr>
              <w:jc w:val="both"/>
              <w:rPr>
                <w:rFonts w:cs="Times New Roman"/>
                <w:szCs w:val="28"/>
              </w:rPr>
            </w:pPr>
            <w:r w:rsidRPr="00877217">
              <w:rPr>
                <w:rFonts w:cs="Times New Roman"/>
                <w:szCs w:val="28"/>
              </w:rPr>
              <w:t>+ Kể tên một số vật liệu mới được sử dụng trong xây dựng để phát triển bền vững.</w:t>
            </w:r>
          </w:p>
          <w:p w14:paraId="6D572D37" w14:textId="77777777" w:rsidR="001A0A4B" w:rsidRPr="00877217" w:rsidRDefault="001A0A4B" w:rsidP="00423EB5">
            <w:pPr>
              <w:jc w:val="both"/>
              <w:rPr>
                <w:rFonts w:cs="Times New Roman"/>
                <w:szCs w:val="28"/>
              </w:rPr>
            </w:pPr>
            <w:r w:rsidRPr="00877217">
              <w:rPr>
                <w:rFonts w:cs="Times New Roman"/>
                <w:szCs w:val="28"/>
              </w:rPr>
              <w:t>+ Ưu điểm của một số vật liệu mới so với vật liệu truyền thống trong xây dựng</w:t>
            </w:r>
          </w:p>
        </w:tc>
        <w:tc>
          <w:tcPr>
            <w:tcW w:w="4429" w:type="dxa"/>
          </w:tcPr>
          <w:p w14:paraId="446E9430" w14:textId="77777777" w:rsidR="001A0A4B" w:rsidRPr="00877217" w:rsidRDefault="001A0A4B" w:rsidP="00423EB5">
            <w:pPr>
              <w:jc w:val="both"/>
              <w:rPr>
                <w:rFonts w:cs="Times New Roman"/>
                <w:szCs w:val="28"/>
              </w:rPr>
            </w:pPr>
            <w:r w:rsidRPr="00877217">
              <w:rPr>
                <w:rFonts w:cs="Times New Roman"/>
                <w:szCs w:val="28"/>
              </w:rPr>
              <w:lastRenderedPageBreak/>
              <w:t xml:space="preserve">- </w:t>
            </w:r>
            <w:r w:rsidRPr="00877217">
              <w:rPr>
                <w:rFonts w:cs="Times New Roman"/>
                <w:b/>
                <w:szCs w:val="28"/>
              </w:rPr>
              <w:t>Thực hiện nhiệm vụ:</w:t>
            </w:r>
          </w:p>
          <w:p w14:paraId="6137BCFE" w14:textId="77777777" w:rsidR="001A0A4B" w:rsidRPr="00877217" w:rsidRDefault="001A0A4B" w:rsidP="00423EB5">
            <w:pPr>
              <w:jc w:val="both"/>
              <w:rPr>
                <w:rFonts w:cs="Times New Roman"/>
                <w:szCs w:val="28"/>
              </w:rPr>
            </w:pPr>
            <w:r w:rsidRPr="00877217">
              <w:rPr>
                <w:rFonts w:cs="Times New Roman"/>
                <w:szCs w:val="28"/>
              </w:rPr>
              <w:t xml:space="preserve">HS thảo luận nhóm các nội dung trên, trình bày kết quả thảo luận trên các áp phích hoặc làm slide trình </w:t>
            </w:r>
            <w:r w:rsidRPr="00877217">
              <w:rPr>
                <w:rFonts w:cs="Times New Roman"/>
                <w:szCs w:val="28"/>
              </w:rPr>
              <w:lastRenderedPageBreak/>
              <w:t>chiếu.</w:t>
            </w:r>
          </w:p>
          <w:p w14:paraId="325A4805" w14:textId="77777777" w:rsidR="001A0A4B" w:rsidRPr="00877217" w:rsidRDefault="001A0A4B" w:rsidP="00423EB5">
            <w:pPr>
              <w:jc w:val="both"/>
              <w:rPr>
                <w:rFonts w:cs="Times New Roman"/>
                <w:szCs w:val="28"/>
              </w:rPr>
            </w:pPr>
            <w:r w:rsidRPr="00877217">
              <w:rPr>
                <w:rFonts w:cs="Times New Roman"/>
                <w:szCs w:val="28"/>
              </w:rPr>
              <w:t>+ Kính xây dựng, gạch không nung, gỗ công nghiệp, panen đúc sẵn, …</w:t>
            </w:r>
          </w:p>
          <w:p w14:paraId="4C89C94C" w14:textId="77777777" w:rsidR="001A0A4B" w:rsidRPr="00877217" w:rsidRDefault="001A0A4B" w:rsidP="00423EB5">
            <w:pPr>
              <w:jc w:val="both"/>
              <w:rPr>
                <w:rFonts w:cs="Times New Roman"/>
                <w:szCs w:val="28"/>
              </w:rPr>
            </w:pPr>
            <w:r w:rsidRPr="00877217">
              <w:rPr>
                <w:rFonts w:cs="Times New Roman"/>
                <w:szCs w:val="28"/>
              </w:rPr>
              <w:t>+ Ưu điểm:</w:t>
            </w:r>
          </w:p>
          <w:p w14:paraId="5CFC4E83" w14:textId="77777777" w:rsidR="001A0A4B" w:rsidRPr="00877217" w:rsidRDefault="001A0A4B" w:rsidP="00423EB5">
            <w:pPr>
              <w:jc w:val="both"/>
              <w:rPr>
                <w:rFonts w:cs="Times New Roman"/>
                <w:szCs w:val="28"/>
              </w:rPr>
            </w:pPr>
            <w:r w:rsidRPr="00877217">
              <w:rPr>
                <w:rFonts w:cs="Times New Roman"/>
                <w:szCs w:val="28"/>
              </w:rPr>
              <w:t>Tiết kiệm, chi phí, năng lượng;</w:t>
            </w:r>
          </w:p>
          <w:p w14:paraId="565CD2A0" w14:textId="77777777" w:rsidR="001A0A4B" w:rsidRPr="00877217" w:rsidRDefault="001A0A4B" w:rsidP="00423EB5">
            <w:pPr>
              <w:jc w:val="both"/>
              <w:rPr>
                <w:rFonts w:cs="Times New Roman"/>
                <w:szCs w:val="28"/>
              </w:rPr>
            </w:pPr>
            <w:r w:rsidRPr="00877217">
              <w:rPr>
                <w:rFonts w:cs="Times New Roman"/>
                <w:szCs w:val="28"/>
              </w:rPr>
              <w:t>Than thiện môi trường;</w:t>
            </w:r>
          </w:p>
          <w:p w14:paraId="42093890" w14:textId="77777777" w:rsidR="001A0A4B" w:rsidRPr="00877217" w:rsidRDefault="001A0A4B" w:rsidP="00423EB5">
            <w:pPr>
              <w:jc w:val="both"/>
              <w:rPr>
                <w:rFonts w:cs="Times New Roman"/>
                <w:szCs w:val="28"/>
              </w:rPr>
            </w:pPr>
            <w:r w:rsidRPr="00877217">
              <w:rPr>
                <w:rFonts w:cs="Times New Roman"/>
                <w:szCs w:val="28"/>
              </w:rPr>
              <w:t>An toàn cháy nổ;</w:t>
            </w:r>
          </w:p>
          <w:p w14:paraId="76CBD07D" w14:textId="77777777" w:rsidR="001A0A4B" w:rsidRPr="00877217" w:rsidRDefault="001A0A4B" w:rsidP="00423EB5">
            <w:pPr>
              <w:jc w:val="both"/>
              <w:rPr>
                <w:rFonts w:cs="Times New Roman"/>
                <w:szCs w:val="28"/>
              </w:rPr>
            </w:pPr>
            <w:r w:rsidRPr="00877217">
              <w:rPr>
                <w:rFonts w:cs="Times New Roman"/>
                <w:szCs w:val="28"/>
              </w:rPr>
              <w:t>Đảm bảo kiến trúc, thẩm mĩ;</w:t>
            </w:r>
          </w:p>
          <w:p w14:paraId="040A45FF" w14:textId="77777777" w:rsidR="001A0A4B" w:rsidRPr="00877217" w:rsidRDefault="001A0A4B" w:rsidP="00423EB5">
            <w:pPr>
              <w:jc w:val="both"/>
              <w:rPr>
                <w:rFonts w:cs="Times New Roman"/>
                <w:szCs w:val="28"/>
              </w:rPr>
            </w:pPr>
            <w:r w:rsidRPr="00877217">
              <w:rPr>
                <w:rFonts w:cs="Times New Roman"/>
                <w:szCs w:val="28"/>
              </w:rPr>
              <w:t>Tăng nhanh tốc độ xây dựng.</w:t>
            </w:r>
          </w:p>
        </w:tc>
      </w:tr>
      <w:tr w:rsidR="001A0A4B" w:rsidRPr="00877217" w14:paraId="2D2490AF" w14:textId="77777777" w:rsidTr="00423EB5">
        <w:tc>
          <w:tcPr>
            <w:tcW w:w="5200" w:type="dxa"/>
          </w:tcPr>
          <w:p w14:paraId="483ECE58" w14:textId="77777777" w:rsidR="001A0A4B" w:rsidRPr="00877217" w:rsidRDefault="001A0A4B" w:rsidP="00423EB5">
            <w:pPr>
              <w:jc w:val="both"/>
              <w:rPr>
                <w:rFonts w:cs="Times New Roman"/>
                <w:szCs w:val="28"/>
              </w:rPr>
            </w:pPr>
            <w:r w:rsidRPr="00877217">
              <w:rPr>
                <w:rFonts w:cs="Times New Roman"/>
                <w:szCs w:val="28"/>
              </w:rPr>
              <w:lastRenderedPageBreak/>
              <w:t xml:space="preserve">- </w:t>
            </w:r>
            <w:r w:rsidRPr="00877217">
              <w:rPr>
                <w:rFonts w:cs="Times New Roman"/>
                <w:b/>
                <w:szCs w:val="28"/>
              </w:rPr>
              <w:t>Báo cáo kết quả</w:t>
            </w:r>
            <w:r w:rsidRPr="00877217">
              <w:rPr>
                <w:rFonts w:cs="Times New Roman"/>
                <w:szCs w:val="28"/>
              </w:rPr>
              <w:t>:</w:t>
            </w:r>
          </w:p>
          <w:p w14:paraId="2C7EDE76" w14:textId="77777777" w:rsidR="001A0A4B" w:rsidRPr="00877217" w:rsidRDefault="001A0A4B" w:rsidP="00423EB5">
            <w:pPr>
              <w:jc w:val="both"/>
              <w:rPr>
                <w:rFonts w:cs="Times New Roman"/>
                <w:szCs w:val="28"/>
              </w:rPr>
            </w:pPr>
            <w:r w:rsidRPr="00877217">
              <w:rPr>
                <w:rFonts w:cs="Times New Roman"/>
                <w:szCs w:val="28"/>
              </w:rPr>
              <w:t>+ GV chọn 1 nhóm  lên bảng trình bày kết quả.</w:t>
            </w:r>
          </w:p>
          <w:p w14:paraId="1A291C34" w14:textId="77777777" w:rsidR="001A0A4B" w:rsidRPr="00877217" w:rsidRDefault="001A0A4B" w:rsidP="00423EB5">
            <w:pPr>
              <w:jc w:val="both"/>
              <w:rPr>
                <w:rFonts w:cs="Times New Roman"/>
                <w:szCs w:val="28"/>
              </w:rPr>
            </w:pPr>
            <w:r w:rsidRPr="00877217">
              <w:rPr>
                <w:rFonts w:cs="Times New Roman"/>
                <w:szCs w:val="28"/>
              </w:rPr>
              <w:t>+ Mời các nhóm khác nhận xét</w:t>
            </w:r>
          </w:p>
          <w:p w14:paraId="362BA75F" w14:textId="77777777" w:rsidR="001A0A4B" w:rsidRPr="00877217" w:rsidRDefault="001A0A4B" w:rsidP="00423EB5">
            <w:pPr>
              <w:jc w:val="both"/>
              <w:rPr>
                <w:rFonts w:cs="Times New Roman"/>
                <w:szCs w:val="28"/>
              </w:rPr>
            </w:pPr>
            <w:r w:rsidRPr="00877217">
              <w:rPr>
                <w:rFonts w:cs="Times New Roman"/>
                <w:szCs w:val="28"/>
              </w:rPr>
              <w:t xml:space="preserve">+ GV chốt lại: </w:t>
            </w:r>
          </w:p>
        </w:tc>
        <w:tc>
          <w:tcPr>
            <w:tcW w:w="4429" w:type="dxa"/>
          </w:tcPr>
          <w:p w14:paraId="43C0AEFE" w14:textId="77777777" w:rsidR="001A0A4B" w:rsidRPr="00877217" w:rsidRDefault="001A0A4B" w:rsidP="00423EB5">
            <w:pPr>
              <w:jc w:val="both"/>
              <w:rPr>
                <w:rFonts w:cs="Times New Roman"/>
                <w:szCs w:val="28"/>
              </w:rPr>
            </w:pPr>
          </w:p>
          <w:p w14:paraId="52062B0D" w14:textId="77777777" w:rsidR="001A0A4B" w:rsidRPr="00877217" w:rsidRDefault="001A0A4B" w:rsidP="00423EB5">
            <w:pPr>
              <w:jc w:val="both"/>
              <w:rPr>
                <w:rFonts w:cs="Times New Roman"/>
                <w:szCs w:val="28"/>
              </w:rPr>
            </w:pPr>
            <w:r w:rsidRPr="00877217">
              <w:rPr>
                <w:rFonts w:cs="Times New Roman"/>
                <w:szCs w:val="28"/>
              </w:rPr>
              <w:t>- Nhóm được chọn trình bày kết quả.</w:t>
            </w:r>
          </w:p>
          <w:p w14:paraId="51AE7753" w14:textId="77777777" w:rsidR="001A0A4B" w:rsidRPr="00877217" w:rsidRDefault="001A0A4B" w:rsidP="00423EB5">
            <w:pPr>
              <w:jc w:val="both"/>
              <w:rPr>
                <w:rFonts w:cs="Times New Roman"/>
                <w:szCs w:val="28"/>
                <w:lang w:val="pt-BR"/>
              </w:rPr>
            </w:pPr>
            <w:r w:rsidRPr="00877217">
              <w:rPr>
                <w:rFonts w:cs="Times New Roman"/>
                <w:szCs w:val="28"/>
                <w:lang w:val="pt-BR"/>
              </w:rPr>
              <w:t>- Các nhóm khác nhận xét.</w:t>
            </w:r>
          </w:p>
        </w:tc>
      </w:tr>
      <w:tr w:rsidR="001A0A4B" w:rsidRPr="00877217" w14:paraId="4459CD59" w14:textId="77777777" w:rsidTr="00423EB5">
        <w:tc>
          <w:tcPr>
            <w:tcW w:w="5200" w:type="dxa"/>
          </w:tcPr>
          <w:p w14:paraId="6ECF41C5" w14:textId="77777777" w:rsidR="001A0A4B" w:rsidRPr="00877217" w:rsidRDefault="001A0A4B" w:rsidP="00423EB5">
            <w:pPr>
              <w:jc w:val="both"/>
              <w:rPr>
                <w:rFonts w:cs="Times New Roman"/>
                <w:szCs w:val="28"/>
                <w:lang w:val="pt-BR"/>
              </w:rPr>
            </w:pPr>
            <w:r w:rsidRPr="00877217">
              <w:rPr>
                <w:rFonts w:cs="Times New Roman"/>
                <w:szCs w:val="28"/>
                <w:lang w:val="pt-BR"/>
              </w:rPr>
              <w:t xml:space="preserve">- </w:t>
            </w:r>
            <w:r w:rsidRPr="00877217">
              <w:rPr>
                <w:rFonts w:cs="Times New Roman"/>
                <w:b/>
                <w:szCs w:val="28"/>
                <w:lang w:val="pt-BR"/>
              </w:rPr>
              <w:t>Tổng kết</w:t>
            </w:r>
            <w:r w:rsidRPr="00877217">
              <w:rPr>
                <w:rFonts w:cs="Times New Roman"/>
                <w:szCs w:val="28"/>
                <w:lang w:val="pt-BR"/>
              </w:rPr>
              <w:t xml:space="preserve">: </w:t>
            </w:r>
          </w:p>
          <w:p w14:paraId="201B0540" w14:textId="77777777" w:rsidR="001A0A4B" w:rsidRPr="00877217" w:rsidRDefault="001A0A4B" w:rsidP="00423EB5">
            <w:pPr>
              <w:jc w:val="both"/>
              <w:rPr>
                <w:rFonts w:cs="Times New Roman"/>
                <w:szCs w:val="28"/>
                <w:lang w:val="pt-BR"/>
              </w:rPr>
            </w:pPr>
            <w:r w:rsidRPr="00877217">
              <w:rPr>
                <w:rFonts w:cs="Times New Roman"/>
                <w:szCs w:val="28"/>
                <w:lang w:val="pt-BR"/>
              </w:rPr>
              <w:t>+ Từ các nội dung thảo luận ở trên, GV hướng dẫn HS đưa ra kết luận như SGK.</w:t>
            </w:r>
          </w:p>
          <w:p w14:paraId="47A52444" w14:textId="77777777" w:rsidR="001A0A4B" w:rsidRPr="00877217" w:rsidRDefault="001A0A4B" w:rsidP="00423EB5">
            <w:pPr>
              <w:jc w:val="both"/>
              <w:rPr>
                <w:rFonts w:cs="Times New Roman"/>
                <w:szCs w:val="28"/>
                <w:lang w:val="pt-BR"/>
              </w:rPr>
            </w:pPr>
          </w:p>
        </w:tc>
        <w:tc>
          <w:tcPr>
            <w:tcW w:w="4429" w:type="dxa"/>
          </w:tcPr>
          <w:p w14:paraId="256D3180" w14:textId="77777777" w:rsidR="001A0A4B" w:rsidRPr="00877217" w:rsidRDefault="001A0A4B" w:rsidP="00423EB5">
            <w:pPr>
              <w:jc w:val="both"/>
              <w:rPr>
                <w:rFonts w:cs="Times New Roman"/>
                <w:i/>
                <w:szCs w:val="28"/>
                <w:lang w:val="pt-BR"/>
              </w:rPr>
            </w:pPr>
          </w:p>
          <w:p w14:paraId="6910CB72" w14:textId="77777777" w:rsidR="001A0A4B" w:rsidRPr="00877217" w:rsidRDefault="001A0A4B" w:rsidP="00423EB5">
            <w:pPr>
              <w:jc w:val="both"/>
              <w:rPr>
                <w:rFonts w:cs="Times New Roman"/>
                <w:szCs w:val="28"/>
                <w:lang w:val="pt-BR"/>
              </w:rPr>
            </w:pPr>
            <w:r w:rsidRPr="00877217">
              <w:rPr>
                <w:rFonts w:cs="Times New Roman"/>
                <w:i/>
                <w:szCs w:val="28"/>
                <w:lang w:val="pt-BR"/>
              </w:rPr>
              <w:t>Kết luận</w:t>
            </w:r>
            <w:r w:rsidRPr="00877217">
              <w:rPr>
                <w:rFonts w:cs="Times New Roman"/>
                <w:szCs w:val="28"/>
                <w:lang w:val="pt-BR"/>
              </w:rPr>
              <w:t>: Sử dụng các vật liệu mới, tiết kiệm kinh tế, tiết kiệm năng lượng, than thiện với môi trường sẽ đảm bảo phát triển bền vững</w:t>
            </w:r>
          </w:p>
        </w:tc>
      </w:tr>
    </w:tbl>
    <w:p w14:paraId="4427AF9D" w14:textId="77777777" w:rsidR="001A0A4B" w:rsidRPr="00877217" w:rsidRDefault="001A0A4B" w:rsidP="001A0A4B">
      <w:pPr>
        <w:spacing w:after="0" w:line="240" w:lineRule="auto"/>
        <w:jc w:val="both"/>
        <w:rPr>
          <w:rFonts w:cs="Times New Roman"/>
          <w:szCs w:val="28"/>
          <w:lang w:val="pt-BR"/>
        </w:rPr>
      </w:pPr>
    </w:p>
    <w:p w14:paraId="41890389" w14:textId="77777777" w:rsidR="001A0A4B" w:rsidRPr="00877217" w:rsidRDefault="001A0A4B" w:rsidP="001A0A4B">
      <w:pPr>
        <w:spacing w:after="0" w:line="240" w:lineRule="auto"/>
        <w:ind w:firstLine="720"/>
        <w:jc w:val="center"/>
        <w:rPr>
          <w:rFonts w:cs="Times New Roman"/>
          <w:b/>
          <w:iCs/>
          <w:szCs w:val="28"/>
          <w:lang w:val="pt-BR"/>
        </w:rPr>
      </w:pPr>
      <w:r w:rsidRPr="00877217">
        <w:rPr>
          <w:rFonts w:cs="Times New Roman"/>
          <w:b/>
          <w:iCs/>
          <w:szCs w:val="28"/>
          <w:lang w:val="pt-BR"/>
        </w:rPr>
        <w:t>Hoạt động 3: Luyện tập</w:t>
      </w:r>
    </w:p>
    <w:p w14:paraId="40596F05" w14:textId="77777777" w:rsidR="001A0A4B" w:rsidRPr="00877217" w:rsidRDefault="001A0A4B" w:rsidP="001A0A4B">
      <w:pPr>
        <w:spacing w:after="0" w:line="240" w:lineRule="auto"/>
        <w:jc w:val="both"/>
        <w:rPr>
          <w:rFonts w:cs="Times New Roman"/>
          <w:b/>
          <w:szCs w:val="28"/>
          <w:lang w:val="pt-BR"/>
        </w:rPr>
      </w:pPr>
      <w:r w:rsidRPr="00877217">
        <w:rPr>
          <w:rFonts w:cs="Times New Roman"/>
          <w:i/>
          <w:szCs w:val="28"/>
          <w:lang w:val="pt-BR"/>
        </w:rPr>
        <w:t>a. Mục tiêu</w:t>
      </w:r>
      <w:r w:rsidRPr="00877217">
        <w:rPr>
          <w:rFonts w:cs="Times New Roman"/>
          <w:szCs w:val="28"/>
          <w:lang w:val="pt-BR"/>
        </w:rPr>
        <w:t>: GV hướng dẫn HS trả lời các câu hỏi trong SGK.</w:t>
      </w:r>
    </w:p>
    <w:p w14:paraId="4204DAE6" w14:textId="77777777" w:rsidR="001A0A4B" w:rsidRPr="00877217" w:rsidRDefault="001A0A4B" w:rsidP="001A0A4B">
      <w:pPr>
        <w:spacing w:after="0" w:line="240" w:lineRule="auto"/>
        <w:jc w:val="both"/>
        <w:rPr>
          <w:rFonts w:cs="Times New Roman"/>
          <w:szCs w:val="28"/>
          <w:lang w:val="pt-BR"/>
        </w:rPr>
      </w:pPr>
      <w:r w:rsidRPr="00877217">
        <w:rPr>
          <w:rFonts w:cs="Times New Roman"/>
          <w:i/>
          <w:szCs w:val="28"/>
          <w:lang w:val="pt-BR"/>
        </w:rPr>
        <w:t>b. Nội dung</w:t>
      </w:r>
      <w:r w:rsidRPr="00877217">
        <w:rPr>
          <w:rFonts w:cs="Times New Roman"/>
          <w:szCs w:val="28"/>
          <w:lang w:val="pt-BR"/>
        </w:rPr>
        <w:t>: GV hướng dẫn HS hoạt động nhóm trả lời các câu hỏi trong SGK.</w:t>
      </w:r>
    </w:p>
    <w:p w14:paraId="4F4E795A" w14:textId="77777777" w:rsidR="001A0A4B" w:rsidRPr="00877217" w:rsidRDefault="001A0A4B" w:rsidP="001A0A4B">
      <w:pPr>
        <w:spacing w:after="0" w:line="240" w:lineRule="auto"/>
        <w:jc w:val="both"/>
        <w:rPr>
          <w:rFonts w:cs="Times New Roman"/>
          <w:szCs w:val="28"/>
          <w:lang w:val="pt-BR"/>
        </w:rPr>
      </w:pPr>
      <w:r w:rsidRPr="00877217">
        <w:rPr>
          <w:rFonts w:cs="Times New Roman"/>
          <w:i/>
          <w:szCs w:val="28"/>
          <w:lang w:val="pt-BR"/>
        </w:rPr>
        <w:t>c. Sản phẩm</w:t>
      </w:r>
      <w:r w:rsidRPr="00877217">
        <w:rPr>
          <w:rFonts w:cs="Times New Roman"/>
          <w:szCs w:val="28"/>
          <w:lang w:val="pt-BR"/>
        </w:rPr>
        <w:t>: HS trả lời các câu hỏi trong SGK.</w:t>
      </w:r>
    </w:p>
    <w:p w14:paraId="10925CB2" w14:textId="77777777" w:rsidR="001A0A4B" w:rsidRPr="00877217" w:rsidRDefault="001A0A4B" w:rsidP="001A0A4B">
      <w:pPr>
        <w:spacing w:line="240" w:lineRule="auto"/>
        <w:jc w:val="both"/>
        <w:rPr>
          <w:rFonts w:cs="Times New Roman"/>
          <w:szCs w:val="28"/>
          <w:lang w:val="pt-BR"/>
        </w:rPr>
      </w:pPr>
      <w:r w:rsidRPr="00877217">
        <w:rPr>
          <w:rFonts w:cs="Times New Roman"/>
          <w:i/>
          <w:szCs w:val="28"/>
          <w:lang w:val="pt-BR"/>
        </w:rPr>
        <w:t>d. Tổ chức thực hiện</w:t>
      </w:r>
      <w:r w:rsidRPr="00877217">
        <w:rPr>
          <w:rFonts w:cs="Times New Roman"/>
          <w:szCs w:val="28"/>
          <w:lang w:val="pt-BR"/>
        </w:rPr>
        <w:t>:</w:t>
      </w:r>
    </w:p>
    <w:tbl>
      <w:tblPr>
        <w:tblStyle w:val="TableGrid"/>
        <w:tblW w:w="0" w:type="auto"/>
        <w:tblLook w:val="04A0" w:firstRow="1" w:lastRow="0" w:firstColumn="1" w:lastColumn="0" w:noHBand="0" w:noVBand="1"/>
      </w:tblPr>
      <w:tblGrid>
        <w:gridCol w:w="5168"/>
        <w:gridCol w:w="4403"/>
      </w:tblGrid>
      <w:tr w:rsidR="001A0A4B" w:rsidRPr="00877217" w14:paraId="153A7BB6" w14:textId="77777777" w:rsidTr="00423EB5">
        <w:tc>
          <w:tcPr>
            <w:tcW w:w="5200" w:type="dxa"/>
          </w:tcPr>
          <w:p w14:paraId="59FADAD3" w14:textId="77777777" w:rsidR="001A0A4B" w:rsidRPr="00877217" w:rsidRDefault="001A0A4B" w:rsidP="00423EB5">
            <w:pPr>
              <w:jc w:val="center"/>
              <w:rPr>
                <w:rFonts w:cs="Times New Roman"/>
                <w:b/>
                <w:szCs w:val="28"/>
                <w:lang w:val="pt-BR"/>
              </w:rPr>
            </w:pPr>
            <w:r w:rsidRPr="00877217">
              <w:rPr>
                <w:rFonts w:cs="Times New Roman"/>
                <w:bCs/>
                <w:szCs w:val="28"/>
              </w:rPr>
              <w:t>Hoạt động của GV</w:t>
            </w:r>
          </w:p>
        </w:tc>
        <w:tc>
          <w:tcPr>
            <w:tcW w:w="4429" w:type="dxa"/>
          </w:tcPr>
          <w:p w14:paraId="07A9B968" w14:textId="77777777" w:rsidR="001A0A4B" w:rsidRPr="00877217" w:rsidRDefault="001A0A4B" w:rsidP="00423EB5">
            <w:pPr>
              <w:jc w:val="center"/>
              <w:rPr>
                <w:rFonts w:cs="Times New Roman"/>
                <w:b/>
                <w:szCs w:val="28"/>
                <w:lang w:val="pt-BR"/>
              </w:rPr>
            </w:pPr>
            <w:r w:rsidRPr="00877217">
              <w:rPr>
                <w:rFonts w:cs="Times New Roman"/>
                <w:bCs/>
                <w:szCs w:val="28"/>
                <w:lang w:val="pt-BR"/>
              </w:rPr>
              <w:t>Hoạt động của học sinh</w:t>
            </w:r>
          </w:p>
        </w:tc>
      </w:tr>
      <w:tr w:rsidR="001A0A4B" w:rsidRPr="00877217" w14:paraId="2B389C12" w14:textId="77777777" w:rsidTr="00423EB5">
        <w:tc>
          <w:tcPr>
            <w:tcW w:w="5200" w:type="dxa"/>
          </w:tcPr>
          <w:p w14:paraId="7FA8C00B" w14:textId="77777777" w:rsidR="001A0A4B" w:rsidRPr="00877217" w:rsidRDefault="001A0A4B" w:rsidP="00423EB5">
            <w:pPr>
              <w:jc w:val="both"/>
              <w:rPr>
                <w:rFonts w:cs="Times New Roman"/>
                <w:szCs w:val="28"/>
              </w:rPr>
            </w:pPr>
            <w:r w:rsidRPr="00877217">
              <w:rPr>
                <w:rFonts w:cs="Times New Roman"/>
                <w:szCs w:val="28"/>
              </w:rPr>
              <w:t xml:space="preserve">- </w:t>
            </w:r>
            <w:r w:rsidRPr="00877217">
              <w:rPr>
                <w:rFonts w:cs="Times New Roman"/>
                <w:b/>
                <w:szCs w:val="28"/>
              </w:rPr>
              <w:t>Giao nhiệm vụ:</w:t>
            </w:r>
            <w:r w:rsidRPr="00877217">
              <w:rPr>
                <w:rFonts w:cs="Times New Roman"/>
                <w:szCs w:val="28"/>
              </w:rPr>
              <w:t xml:space="preserve"> GV cho HS thảo luận nhóm  trả lời các câu hỏi trong SGK. </w:t>
            </w:r>
          </w:p>
        </w:tc>
        <w:tc>
          <w:tcPr>
            <w:tcW w:w="4429" w:type="dxa"/>
          </w:tcPr>
          <w:p w14:paraId="07DC586A" w14:textId="77777777" w:rsidR="001A0A4B" w:rsidRPr="00877217" w:rsidRDefault="001A0A4B" w:rsidP="00423EB5">
            <w:pPr>
              <w:jc w:val="both"/>
              <w:rPr>
                <w:rFonts w:cs="Times New Roman"/>
                <w:szCs w:val="28"/>
              </w:rPr>
            </w:pPr>
            <w:r w:rsidRPr="00877217">
              <w:rPr>
                <w:rFonts w:cs="Times New Roman"/>
                <w:szCs w:val="28"/>
              </w:rPr>
              <w:t xml:space="preserve">- </w:t>
            </w:r>
            <w:r w:rsidRPr="00877217">
              <w:rPr>
                <w:rFonts w:cs="Times New Roman"/>
                <w:b/>
                <w:szCs w:val="28"/>
              </w:rPr>
              <w:t xml:space="preserve">Nhận nhiệm vụ: </w:t>
            </w:r>
          </w:p>
        </w:tc>
      </w:tr>
      <w:tr w:rsidR="001A0A4B" w:rsidRPr="00877217" w14:paraId="115D99B7" w14:textId="77777777" w:rsidTr="00423EB5">
        <w:tc>
          <w:tcPr>
            <w:tcW w:w="5200" w:type="dxa"/>
          </w:tcPr>
          <w:p w14:paraId="35C835E8" w14:textId="77777777" w:rsidR="001A0A4B" w:rsidRPr="00877217" w:rsidRDefault="001A0A4B" w:rsidP="00423EB5">
            <w:pPr>
              <w:jc w:val="both"/>
              <w:rPr>
                <w:rFonts w:cs="Times New Roman"/>
                <w:szCs w:val="28"/>
              </w:rPr>
            </w:pPr>
            <w:r w:rsidRPr="00877217">
              <w:rPr>
                <w:rFonts w:cs="Times New Roman"/>
                <w:szCs w:val="28"/>
              </w:rPr>
              <w:t xml:space="preserve">- </w:t>
            </w:r>
            <w:r w:rsidRPr="00877217">
              <w:rPr>
                <w:rFonts w:cs="Times New Roman"/>
                <w:b/>
                <w:szCs w:val="28"/>
              </w:rPr>
              <w:t>Hướng dẫn học sinh thực hiện nhiệm vụ</w:t>
            </w:r>
            <w:r w:rsidRPr="00877217">
              <w:rPr>
                <w:rFonts w:cs="Times New Roman"/>
                <w:szCs w:val="28"/>
              </w:rPr>
              <w:t>:</w:t>
            </w:r>
          </w:p>
          <w:p w14:paraId="5CC8D72D" w14:textId="77777777" w:rsidR="001A0A4B" w:rsidRPr="00877217" w:rsidRDefault="001A0A4B" w:rsidP="00423EB5">
            <w:pPr>
              <w:jc w:val="both"/>
              <w:rPr>
                <w:rFonts w:cs="Times New Roman"/>
                <w:szCs w:val="28"/>
              </w:rPr>
            </w:pPr>
            <w:r w:rsidRPr="00877217">
              <w:rPr>
                <w:rFonts w:cs="Times New Roman"/>
                <w:szCs w:val="28"/>
              </w:rPr>
              <w:t>GV cho HS thảo luận nhóm, vẽ poster trả lời các bài tập 1, 2 trong SGK.</w:t>
            </w:r>
          </w:p>
        </w:tc>
        <w:tc>
          <w:tcPr>
            <w:tcW w:w="4429" w:type="dxa"/>
          </w:tcPr>
          <w:p w14:paraId="1FF3C7A5" w14:textId="77777777" w:rsidR="001A0A4B" w:rsidRPr="00877217" w:rsidRDefault="001A0A4B" w:rsidP="00423EB5">
            <w:pPr>
              <w:jc w:val="both"/>
              <w:rPr>
                <w:rFonts w:cs="Times New Roman"/>
                <w:szCs w:val="28"/>
              </w:rPr>
            </w:pPr>
            <w:r w:rsidRPr="00877217">
              <w:rPr>
                <w:rFonts w:cs="Times New Roman"/>
                <w:szCs w:val="28"/>
              </w:rPr>
              <w:t xml:space="preserve">- </w:t>
            </w:r>
            <w:r w:rsidRPr="00877217">
              <w:rPr>
                <w:rFonts w:cs="Times New Roman"/>
                <w:b/>
                <w:szCs w:val="28"/>
              </w:rPr>
              <w:t>Thực hiện nhiệm vụ:</w:t>
            </w:r>
          </w:p>
          <w:p w14:paraId="663EC6CD" w14:textId="77777777" w:rsidR="001A0A4B" w:rsidRPr="00877217" w:rsidRDefault="001A0A4B" w:rsidP="00423EB5">
            <w:pPr>
              <w:jc w:val="both"/>
              <w:rPr>
                <w:rFonts w:cs="Times New Roman"/>
                <w:szCs w:val="28"/>
              </w:rPr>
            </w:pPr>
            <w:r w:rsidRPr="00877217">
              <w:rPr>
                <w:rFonts w:cs="Times New Roman"/>
                <w:szCs w:val="28"/>
              </w:rPr>
              <w:t xml:space="preserve">HS thảo luận nhóm các nội dung trên, trình bày kết quả thảo luận trên poster </w:t>
            </w:r>
          </w:p>
        </w:tc>
      </w:tr>
      <w:tr w:rsidR="001A0A4B" w:rsidRPr="00877217" w14:paraId="4CF04FAA" w14:textId="77777777" w:rsidTr="00423EB5">
        <w:tc>
          <w:tcPr>
            <w:tcW w:w="5200" w:type="dxa"/>
          </w:tcPr>
          <w:p w14:paraId="4EDEC2E4" w14:textId="77777777" w:rsidR="001A0A4B" w:rsidRPr="00877217" w:rsidRDefault="001A0A4B" w:rsidP="00423EB5">
            <w:pPr>
              <w:jc w:val="both"/>
              <w:rPr>
                <w:rFonts w:cs="Times New Roman"/>
                <w:szCs w:val="28"/>
              </w:rPr>
            </w:pPr>
            <w:r w:rsidRPr="00877217">
              <w:rPr>
                <w:rFonts w:cs="Times New Roman"/>
                <w:szCs w:val="28"/>
              </w:rPr>
              <w:lastRenderedPageBreak/>
              <w:t xml:space="preserve">- </w:t>
            </w:r>
            <w:r w:rsidRPr="00877217">
              <w:rPr>
                <w:rFonts w:cs="Times New Roman"/>
                <w:b/>
                <w:szCs w:val="28"/>
              </w:rPr>
              <w:t>Báo cáo kết quả</w:t>
            </w:r>
            <w:r w:rsidRPr="00877217">
              <w:rPr>
                <w:rFonts w:cs="Times New Roman"/>
                <w:szCs w:val="28"/>
              </w:rPr>
              <w:t>:</w:t>
            </w:r>
          </w:p>
          <w:p w14:paraId="52E7949F" w14:textId="77777777" w:rsidR="001A0A4B" w:rsidRPr="00877217" w:rsidRDefault="001A0A4B" w:rsidP="00423EB5">
            <w:pPr>
              <w:jc w:val="both"/>
              <w:rPr>
                <w:rFonts w:cs="Times New Roman"/>
                <w:szCs w:val="28"/>
              </w:rPr>
            </w:pPr>
            <w:r w:rsidRPr="00877217">
              <w:rPr>
                <w:rFonts w:cs="Times New Roman"/>
                <w:szCs w:val="28"/>
              </w:rPr>
              <w:t>+ GV chọn 1 nhóm  lên bảng trình bày kết quả.</w:t>
            </w:r>
          </w:p>
          <w:p w14:paraId="193D71E7" w14:textId="77777777" w:rsidR="001A0A4B" w:rsidRPr="00877217" w:rsidRDefault="001A0A4B" w:rsidP="00423EB5">
            <w:pPr>
              <w:jc w:val="both"/>
              <w:rPr>
                <w:rFonts w:cs="Times New Roman"/>
                <w:szCs w:val="28"/>
              </w:rPr>
            </w:pPr>
            <w:r w:rsidRPr="00877217">
              <w:rPr>
                <w:rFonts w:cs="Times New Roman"/>
                <w:szCs w:val="28"/>
              </w:rPr>
              <w:t>+ Mời các nhóm khác nhận xét</w:t>
            </w:r>
          </w:p>
          <w:p w14:paraId="65477219" w14:textId="77777777" w:rsidR="001A0A4B" w:rsidRPr="00877217" w:rsidRDefault="001A0A4B" w:rsidP="00423EB5">
            <w:pPr>
              <w:jc w:val="both"/>
              <w:rPr>
                <w:rFonts w:cs="Times New Roman"/>
                <w:szCs w:val="28"/>
              </w:rPr>
            </w:pPr>
            <w:r w:rsidRPr="00877217">
              <w:rPr>
                <w:rFonts w:cs="Times New Roman"/>
                <w:szCs w:val="28"/>
              </w:rPr>
              <w:t xml:space="preserve">+ GV chốt lại: </w:t>
            </w:r>
          </w:p>
        </w:tc>
        <w:tc>
          <w:tcPr>
            <w:tcW w:w="4429" w:type="dxa"/>
          </w:tcPr>
          <w:p w14:paraId="00F1185B" w14:textId="77777777" w:rsidR="001A0A4B" w:rsidRPr="00877217" w:rsidRDefault="001A0A4B" w:rsidP="00423EB5">
            <w:pPr>
              <w:jc w:val="both"/>
              <w:rPr>
                <w:rFonts w:cs="Times New Roman"/>
                <w:szCs w:val="28"/>
              </w:rPr>
            </w:pPr>
          </w:p>
          <w:p w14:paraId="3C40046B" w14:textId="77777777" w:rsidR="001A0A4B" w:rsidRPr="00877217" w:rsidRDefault="001A0A4B" w:rsidP="00423EB5">
            <w:pPr>
              <w:jc w:val="both"/>
              <w:rPr>
                <w:rFonts w:cs="Times New Roman"/>
                <w:szCs w:val="28"/>
              </w:rPr>
            </w:pPr>
            <w:r w:rsidRPr="00877217">
              <w:rPr>
                <w:rFonts w:cs="Times New Roman"/>
                <w:szCs w:val="28"/>
              </w:rPr>
              <w:t>- Nhóm được chọn trình bày kết quả.</w:t>
            </w:r>
          </w:p>
          <w:p w14:paraId="7EF660E6" w14:textId="77777777" w:rsidR="001A0A4B" w:rsidRPr="00877217" w:rsidRDefault="001A0A4B" w:rsidP="00423EB5">
            <w:pPr>
              <w:jc w:val="both"/>
              <w:rPr>
                <w:rFonts w:cs="Times New Roman"/>
                <w:szCs w:val="28"/>
                <w:lang w:val="pt-BR"/>
              </w:rPr>
            </w:pPr>
            <w:r w:rsidRPr="00877217">
              <w:rPr>
                <w:rFonts w:cs="Times New Roman"/>
                <w:szCs w:val="28"/>
                <w:lang w:val="pt-BR"/>
              </w:rPr>
              <w:t>- Các nhóm khác nhận xét.</w:t>
            </w:r>
          </w:p>
        </w:tc>
      </w:tr>
      <w:tr w:rsidR="001A0A4B" w:rsidRPr="00877217" w14:paraId="648C7681" w14:textId="77777777" w:rsidTr="00423EB5">
        <w:tc>
          <w:tcPr>
            <w:tcW w:w="5200" w:type="dxa"/>
          </w:tcPr>
          <w:p w14:paraId="3A2D0D31" w14:textId="77777777" w:rsidR="001A0A4B" w:rsidRPr="00877217" w:rsidRDefault="001A0A4B" w:rsidP="00423EB5">
            <w:pPr>
              <w:jc w:val="both"/>
              <w:rPr>
                <w:rFonts w:cs="Times New Roman"/>
                <w:szCs w:val="28"/>
                <w:lang w:val="pt-BR"/>
              </w:rPr>
            </w:pPr>
            <w:r w:rsidRPr="00877217">
              <w:rPr>
                <w:rFonts w:cs="Times New Roman"/>
                <w:szCs w:val="28"/>
                <w:lang w:val="pt-BR"/>
              </w:rPr>
              <w:t xml:space="preserve">- </w:t>
            </w:r>
            <w:r w:rsidRPr="00877217">
              <w:rPr>
                <w:rFonts w:cs="Times New Roman"/>
                <w:b/>
                <w:szCs w:val="28"/>
                <w:lang w:val="pt-BR"/>
              </w:rPr>
              <w:t>Tổng kết</w:t>
            </w:r>
            <w:r w:rsidRPr="00877217">
              <w:rPr>
                <w:rFonts w:cs="Times New Roman"/>
                <w:szCs w:val="28"/>
                <w:lang w:val="pt-BR"/>
              </w:rPr>
              <w:t xml:space="preserve">: </w:t>
            </w:r>
          </w:p>
          <w:p w14:paraId="6D5FE1DF" w14:textId="77777777" w:rsidR="001A0A4B" w:rsidRPr="00877217" w:rsidRDefault="001A0A4B" w:rsidP="00423EB5">
            <w:pPr>
              <w:jc w:val="both"/>
              <w:rPr>
                <w:rFonts w:cs="Times New Roman"/>
                <w:szCs w:val="28"/>
                <w:lang w:val="pt-BR"/>
              </w:rPr>
            </w:pPr>
            <w:r w:rsidRPr="00877217">
              <w:rPr>
                <w:rFonts w:cs="Times New Roman"/>
                <w:szCs w:val="28"/>
                <w:lang w:val="pt-BR"/>
              </w:rPr>
              <w:t>GV đánh giá hoạt động của các nhóm.</w:t>
            </w:r>
          </w:p>
        </w:tc>
        <w:tc>
          <w:tcPr>
            <w:tcW w:w="4429" w:type="dxa"/>
          </w:tcPr>
          <w:p w14:paraId="12691662" w14:textId="77777777" w:rsidR="001A0A4B" w:rsidRPr="00877217" w:rsidRDefault="001A0A4B" w:rsidP="00423EB5">
            <w:pPr>
              <w:jc w:val="both"/>
              <w:rPr>
                <w:rFonts w:cs="Times New Roman"/>
                <w:szCs w:val="28"/>
                <w:lang w:val="pt-BR"/>
              </w:rPr>
            </w:pPr>
          </w:p>
        </w:tc>
      </w:tr>
    </w:tbl>
    <w:p w14:paraId="7BAB28F2" w14:textId="77777777" w:rsidR="001A0A4B" w:rsidRPr="00877217" w:rsidRDefault="001A0A4B" w:rsidP="001A0A4B">
      <w:pPr>
        <w:spacing w:after="0" w:line="240" w:lineRule="auto"/>
        <w:jc w:val="both"/>
        <w:rPr>
          <w:rFonts w:cs="Times New Roman"/>
          <w:szCs w:val="28"/>
          <w:lang w:val="pt-BR"/>
        </w:rPr>
      </w:pPr>
    </w:p>
    <w:p w14:paraId="704ED64E" w14:textId="77777777" w:rsidR="001A0A4B" w:rsidRPr="00877217" w:rsidRDefault="001A0A4B" w:rsidP="001A0A4B">
      <w:pPr>
        <w:spacing w:after="0" w:line="240" w:lineRule="auto"/>
        <w:ind w:firstLine="720"/>
        <w:jc w:val="center"/>
        <w:rPr>
          <w:rFonts w:cs="Times New Roman"/>
          <w:b/>
          <w:iCs/>
          <w:szCs w:val="28"/>
          <w:lang w:val="pt-BR"/>
        </w:rPr>
      </w:pPr>
      <w:r w:rsidRPr="00877217">
        <w:rPr>
          <w:rFonts w:cs="Times New Roman"/>
          <w:b/>
          <w:iCs/>
          <w:szCs w:val="28"/>
          <w:lang w:val="pt-BR"/>
        </w:rPr>
        <w:t>Hoạt động 4: Vận dụng</w:t>
      </w:r>
    </w:p>
    <w:p w14:paraId="1B805B0F" w14:textId="77777777" w:rsidR="001A0A4B" w:rsidRPr="00877217" w:rsidRDefault="001A0A4B" w:rsidP="001A0A4B">
      <w:pPr>
        <w:spacing w:after="0" w:line="240" w:lineRule="auto"/>
        <w:jc w:val="both"/>
        <w:rPr>
          <w:rFonts w:cs="Times New Roman"/>
          <w:b/>
          <w:szCs w:val="28"/>
          <w:lang w:val="pt-BR"/>
        </w:rPr>
      </w:pPr>
      <w:r w:rsidRPr="00877217">
        <w:rPr>
          <w:rFonts w:cs="Times New Roman"/>
          <w:i/>
          <w:szCs w:val="28"/>
          <w:lang w:val="pt-BR"/>
        </w:rPr>
        <w:t>a. Mục tiêu</w:t>
      </w:r>
      <w:r w:rsidRPr="00877217">
        <w:rPr>
          <w:rFonts w:cs="Times New Roman"/>
          <w:szCs w:val="28"/>
          <w:lang w:val="pt-BR"/>
        </w:rPr>
        <w:t>: GV hướng dẫn HS trả lời các câu hỏi trong thực tế.</w:t>
      </w:r>
    </w:p>
    <w:p w14:paraId="26321782" w14:textId="77777777" w:rsidR="001A0A4B" w:rsidRPr="00877217" w:rsidRDefault="001A0A4B" w:rsidP="001A0A4B">
      <w:pPr>
        <w:spacing w:after="0" w:line="240" w:lineRule="auto"/>
        <w:jc w:val="both"/>
        <w:rPr>
          <w:rFonts w:cs="Times New Roman"/>
          <w:szCs w:val="28"/>
          <w:lang w:val="pt-BR"/>
        </w:rPr>
      </w:pPr>
      <w:r w:rsidRPr="00877217">
        <w:rPr>
          <w:rFonts w:cs="Times New Roman"/>
          <w:i/>
          <w:szCs w:val="28"/>
          <w:lang w:val="pt-BR"/>
        </w:rPr>
        <w:t>b. Nội dung</w:t>
      </w:r>
      <w:r w:rsidRPr="00877217">
        <w:rPr>
          <w:rFonts w:cs="Times New Roman"/>
          <w:szCs w:val="28"/>
          <w:lang w:val="pt-BR"/>
        </w:rPr>
        <w:t>: GV hướng dẫn HS hoạt động nhóm trả lời các câu hỏi trong thực tế.</w:t>
      </w:r>
    </w:p>
    <w:p w14:paraId="6ABC8D85" w14:textId="77777777" w:rsidR="001A0A4B" w:rsidRPr="00877217" w:rsidRDefault="001A0A4B" w:rsidP="001A0A4B">
      <w:pPr>
        <w:spacing w:after="0" w:line="240" w:lineRule="auto"/>
        <w:jc w:val="both"/>
        <w:rPr>
          <w:rFonts w:cs="Times New Roman"/>
          <w:szCs w:val="28"/>
          <w:lang w:val="pt-BR"/>
        </w:rPr>
      </w:pPr>
      <w:r w:rsidRPr="00877217">
        <w:rPr>
          <w:rFonts w:cs="Times New Roman"/>
          <w:i/>
          <w:szCs w:val="28"/>
          <w:lang w:val="pt-BR"/>
        </w:rPr>
        <w:t>c. Sản phẩm</w:t>
      </w:r>
      <w:r w:rsidRPr="00877217">
        <w:rPr>
          <w:rFonts w:cs="Times New Roman"/>
          <w:szCs w:val="28"/>
          <w:lang w:val="pt-BR"/>
        </w:rPr>
        <w:t>: HS trả lời các câu hỏi trong thực tế.</w:t>
      </w:r>
    </w:p>
    <w:p w14:paraId="5E8E2977" w14:textId="77777777" w:rsidR="001A0A4B" w:rsidRPr="00877217" w:rsidRDefault="001A0A4B" w:rsidP="001A0A4B">
      <w:pPr>
        <w:spacing w:line="240" w:lineRule="auto"/>
        <w:jc w:val="both"/>
        <w:rPr>
          <w:rFonts w:cs="Times New Roman"/>
          <w:szCs w:val="28"/>
          <w:lang w:val="pt-BR"/>
        </w:rPr>
      </w:pPr>
      <w:r w:rsidRPr="00877217">
        <w:rPr>
          <w:rFonts w:cs="Times New Roman"/>
          <w:i/>
          <w:szCs w:val="28"/>
          <w:lang w:val="pt-BR"/>
        </w:rPr>
        <w:t>d. Tổ chức thực hiện</w:t>
      </w:r>
      <w:r w:rsidRPr="00877217">
        <w:rPr>
          <w:rFonts w:cs="Times New Roman"/>
          <w:szCs w:val="28"/>
          <w:lang w:val="pt-BR"/>
        </w:rPr>
        <w:t>:</w:t>
      </w:r>
    </w:p>
    <w:tbl>
      <w:tblPr>
        <w:tblStyle w:val="TableGrid"/>
        <w:tblW w:w="0" w:type="auto"/>
        <w:tblLook w:val="04A0" w:firstRow="1" w:lastRow="0" w:firstColumn="1" w:lastColumn="0" w:noHBand="0" w:noVBand="1"/>
      </w:tblPr>
      <w:tblGrid>
        <w:gridCol w:w="5168"/>
        <w:gridCol w:w="4403"/>
      </w:tblGrid>
      <w:tr w:rsidR="001A0A4B" w:rsidRPr="00877217" w14:paraId="62330E78" w14:textId="77777777" w:rsidTr="00423EB5">
        <w:tc>
          <w:tcPr>
            <w:tcW w:w="5200" w:type="dxa"/>
          </w:tcPr>
          <w:p w14:paraId="0ED9A7A1" w14:textId="77777777" w:rsidR="001A0A4B" w:rsidRPr="00877217" w:rsidRDefault="001A0A4B" w:rsidP="00423EB5">
            <w:pPr>
              <w:jc w:val="center"/>
              <w:rPr>
                <w:rFonts w:cs="Times New Roman"/>
                <w:b/>
                <w:szCs w:val="28"/>
                <w:lang w:val="pt-BR"/>
              </w:rPr>
            </w:pPr>
            <w:r w:rsidRPr="00877217">
              <w:rPr>
                <w:rFonts w:cs="Times New Roman"/>
                <w:bCs/>
                <w:szCs w:val="28"/>
              </w:rPr>
              <w:t>Hoạt động của GV</w:t>
            </w:r>
          </w:p>
        </w:tc>
        <w:tc>
          <w:tcPr>
            <w:tcW w:w="4429" w:type="dxa"/>
          </w:tcPr>
          <w:p w14:paraId="4F008675" w14:textId="77777777" w:rsidR="001A0A4B" w:rsidRPr="00877217" w:rsidRDefault="001A0A4B" w:rsidP="00423EB5">
            <w:pPr>
              <w:jc w:val="center"/>
              <w:rPr>
                <w:rFonts w:cs="Times New Roman"/>
                <w:b/>
                <w:szCs w:val="28"/>
                <w:lang w:val="pt-BR"/>
              </w:rPr>
            </w:pPr>
            <w:r w:rsidRPr="00877217">
              <w:rPr>
                <w:rFonts w:cs="Times New Roman"/>
                <w:bCs/>
                <w:szCs w:val="28"/>
                <w:lang w:val="pt-BR"/>
              </w:rPr>
              <w:t>Hoạt động của học sinh</w:t>
            </w:r>
          </w:p>
        </w:tc>
      </w:tr>
      <w:tr w:rsidR="001A0A4B" w:rsidRPr="00877217" w14:paraId="6C05783F" w14:textId="77777777" w:rsidTr="00423EB5">
        <w:tc>
          <w:tcPr>
            <w:tcW w:w="5200" w:type="dxa"/>
          </w:tcPr>
          <w:p w14:paraId="5BBEF4DF" w14:textId="77777777" w:rsidR="001A0A4B" w:rsidRPr="00877217" w:rsidRDefault="001A0A4B" w:rsidP="00423EB5">
            <w:pPr>
              <w:jc w:val="both"/>
              <w:rPr>
                <w:rFonts w:cs="Times New Roman"/>
                <w:szCs w:val="28"/>
                <w:lang w:val="pt-BR"/>
              </w:rPr>
            </w:pPr>
            <w:r w:rsidRPr="00877217">
              <w:rPr>
                <w:rFonts w:cs="Times New Roman"/>
                <w:szCs w:val="28"/>
                <w:lang w:val="pt-BR"/>
              </w:rPr>
              <w:t xml:space="preserve">- </w:t>
            </w:r>
            <w:r w:rsidRPr="00877217">
              <w:rPr>
                <w:rFonts w:cs="Times New Roman"/>
                <w:b/>
                <w:szCs w:val="28"/>
                <w:lang w:val="pt-BR"/>
              </w:rPr>
              <w:t>Giao nhiệm vụ:</w:t>
            </w:r>
            <w:r w:rsidRPr="00877217">
              <w:rPr>
                <w:rFonts w:cs="Times New Roman"/>
                <w:szCs w:val="28"/>
                <w:lang w:val="pt-BR"/>
              </w:rPr>
              <w:t xml:space="preserve"> GV yêu cầu HS trả lời các câu hỏi trong thực tế </w:t>
            </w:r>
          </w:p>
        </w:tc>
        <w:tc>
          <w:tcPr>
            <w:tcW w:w="4429" w:type="dxa"/>
          </w:tcPr>
          <w:p w14:paraId="47C502B3" w14:textId="77777777" w:rsidR="001A0A4B" w:rsidRPr="00877217" w:rsidRDefault="001A0A4B" w:rsidP="00423EB5">
            <w:pPr>
              <w:jc w:val="both"/>
              <w:rPr>
                <w:rFonts w:cs="Times New Roman"/>
                <w:szCs w:val="28"/>
              </w:rPr>
            </w:pPr>
            <w:r w:rsidRPr="00877217">
              <w:rPr>
                <w:rFonts w:cs="Times New Roman"/>
                <w:szCs w:val="28"/>
              </w:rPr>
              <w:t xml:space="preserve">- </w:t>
            </w:r>
            <w:r w:rsidRPr="00877217">
              <w:rPr>
                <w:rFonts w:cs="Times New Roman"/>
                <w:b/>
                <w:szCs w:val="28"/>
              </w:rPr>
              <w:t xml:space="preserve">Nhận nhiệm vụ: </w:t>
            </w:r>
          </w:p>
        </w:tc>
      </w:tr>
      <w:tr w:rsidR="001A0A4B" w:rsidRPr="00877217" w14:paraId="3730074B" w14:textId="77777777" w:rsidTr="00423EB5">
        <w:tc>
          <w:tcPr>
            <w:tcW w:w="5200" w:type="dxa"/>
          </w:tcPr>
          <w:p w14:paraId="28E30652" w14:textId="77777777" w:rsidR="001A0A4B" w:rsidRPr="00877217" w:rsidRDefault="001A0A4B" w:rsidP="00423EB5">
            <w:pPr>
              <w:jc w:val="both"/>
              <w:rPr>
                <w:rFonts w:cs="Times New Roman"/>
                <w:szCs w:val="28"/>
              </w:rPr>
            </w:pPr>
            <w:r w:rsidRPr="00877217">
              <w:rPr>
                <w:rFonts w:cs="Times New Roman"/>
                <w:szCs w:val="28"/>
              </w:rPr>
              <w:t xml:space="preserve">- </w:t>
            </w:r>
            <w:r w:rsidRPr="00877217">
              <w:rPr>
                <w:rFonts w:cs="Times New Roman"/>
                <w:b/>
                <w:szCs w:val="28"/>
              </w:rPr>
              <w:t>Hướng dẫn học sinh thực hiện nhiệm vụ</w:t>
            </w:r>
            <w:r w:rsidRPr="00877217">
              <w:rPr>
                <w:rFonts w:cs="Times New Roman"/>
                <w:szCs w:val="28"/>
              </w:rPr>
              <w:t>:</w:t>
            </w:r>
          </w:p>
          <w:p w14:paraId="28762DF7" w14:textId="77777777" w:rsidR="001A0A4B" w:rsidRPr="00877217" w:rsidRDefault="001A0A4B" w:rsidP="00423EB5">
            <w:pPr>
              <w:jc w:val="both"/>
              <w:rPr>
                <w:rFonts w:cs="Times New Roman"/>
                <w:szCs w:val="28"/>
              </w:rPr>
            </w:pPr>
            <w:r w:rsidRPr="00877217">
              <w:rPr>
                <w:rFonts w:cs="Times New Roman"/>
                <w:szCs w:val="28"/>
              </w:rPr>
              <w:t>+ GV yêu cầu HS hoạt động nhóm thiết kế một áp phích tuyên truyền việc sử dụng vật liệu tái chế để tạo ra những sản phẩm có ứng dụng trong đời sống hàng ngày.</w:t>
            </w:r>
          </w:p>
          <w:p w14:paraId="58CE1CB8" w14:textId="77777777" w:rsidR="001A0A4B" w:rsidRPr="00877217" w:rsidRDefault="001A0A4B" w:rsidP="00423EB5">
            <w:pPr>
              <w:jc w:val="both"/>
              <w:rPr>
                <w:rFonts w:cs="Times New Roman"/>
                <w:szCs w:val="28"/>
              </w:rPr>
            </w:pPr>
            <w:r w:rsidRPr="00877217">
              <w:rPr>
                <w:rFonts w:cs="Times New Roman"/>
                <w:szCs w:val="28"/>
              </w:rPr>
              <w:t>+ Vật dụng nào sau đây là thân thiện với môi trường: pin máy tính, túi ni long, ống hút làm từ bột gạo?</w:t>
            </w:r>
          </w:p>
        </w:tc>
        <w:tc>
          <w:tcPr>
            <w:tcW w:w="4429" w:type="dxa"/>
          </w:tcPr>
          <w:p w14:paraId="76309D53" w14:textId="77777777" w:rsidR="001A0A4B" w:rsidRPr="00877217" w:rsidRDefault="001A0A4B" w:rsidP="00423EB5">
            <w:pPr>
              <w:jc w:val="both"/>
              <w:rPr>
                <w:rFonts w:cs="Times New Roman"/>
                <w:szCs w:val="28"/>
              </w:rPr>
            </w:pPr>
            <w:r w:rsidRPr="00877217">
              <w:rPr>
                <w:rFonts w:cs="Times New Roman"/>
                <w:szCs w:val="28"/>
              </w:rPr>
              <w:t xml:space="preserve">- </w:t>
            </w:r>
            <w:r w:rsidRPr="00877217">
              <w:rPr>
                <w:rFonts w:cs="Times New Roman"/>
                <w:b/>
                <w:szCs w:val="28"/>
              </w:rPr>
              <w:t>Thực hiện nhiệm vụ:</w:t>
            </w:r>
          </w:p>
          <w:p w14:paraId="42107B3A" w14:textId="77777777" w:rsidR="001A0A4B" w:rsidRPr="00877217" w:rsidRDefault="001A0A4B" w:rsidP="00423EB5">
            <w:pPr>
              <w:jc w:val="both"/>
              <w:rPr>
                <w:rFonts w:cs="Times New Roman"/>
                <w:szCs w:val="28"/>
              </w:rPr>
            </w:pPr>
            <w:r w:rsidRPr="00877217">
              <w:rPr>
                <w:rFonts w:cs="Times New Roman"/>
                <w:szCs w:val="28"/>
              </w:rPr>
              <w:t>+HS hoạt động nhóm thiết kế một áp phích</w:t>
            </w:r>
          </w:p>
          <w:p w14:paraId="0D544680" w14:textId="77777777" w:rsidR="001A0A4B" w:rsidRPr="00877217" w:rsidRDefault="001A0A4B" w:rsidP="00423EB5">
            <w:pPr>
              <w:jc w:val="both"/>
              <w:rPr>
                <w:rFonts w:cs="Times New Roman"/>
                <w:szCs w:val="28"/>
              </w:rPr>
            </w:pPr>
          </w:p>
          <w:p w14:paraId="75215B96" w14:textId="77777777" w:rsidR="001A0A4B" w:rsidRPr="00877217" w:rsidRDefault="001A0A4B" w:rsidP="00423EB5">
            <w:pPr>
              <w:jc w:val="both"/>
              <w:rPr>
                <w:rFonts w:cs="Times New Roman"/>
                <w:szCs w:val="28"/>
              </w:rPr>
            </w:pPr>
          </w:p>
          <w:p w14:paraId="1BC38773" w14:textId="77777777" w:rsidR="001A0A4B" w:rsidRPr="00877217" w:rsidRDefault="001A0A4B" w:rsidP="00423EB5">
            <w:pPr>
              <w:jc w:val="both"/>
              <w:rPr>
                <w:rFonts w:cs="Times New Roman"/>
                <w:szCs w:val="28"/>
              </w:rPr>
            </w:pPr>
            <w:r w:rsidRPr="00877217">
              <w:rPr>
                <w:rFonts w:cs="Times New Roman"/>
                <w:szCs w:val="28"/>
              </w:rPr>
              <w:t>+ Ống hút làm từ bột gạo.</w:t>
            </w:r>
          </w:p>
        </w:tc>
      </w:tr>
      <w:tr w:rsidR="001A0A4B" w:rsidRPr="00877217" w14:paraId="7EB0CA17" w14:textId="77777777" w:rsidTr="00423EB5">
        <w:tc>
          <w:tcPr>
            <w:tcW w:w="5200" w:type="dxa"/>
          </w:tcPr>
          <w:p w14:paraId="48948AC8" w14:textId="77777777" w:rsidR="001A0A4B" w:rsidRPr="00877217" w:rsidRDefault="001A0A4B" w:rsidP="00876C1E">
            <w:pPr>
              <w:spacing w:line="240" w:lineRule="auto"/>
              <w:jc w:val="both"/>
              <w:rPr>
                <w:rFonts w:cs="Times New Roman"/>
                <w:szCs w:val="28"/>
              </w:rPr>
            </w:pPr>
            <w:r w:rsidRPr="00877217">
              <w:rPr>
                <w:rFonts w:cs="Times New Roman"/>
                <w:szCs w:val="28"/>
              </w:rPr>
              <w:t xml:space="preserve">- </w:t>
            </w:r>
            <w:r w:rsidRPr="00877217">
              <w:rPr>
                <w:rFonts w:cs="Times New Roman"/>
                <w:b/>
                <w:szCs w:val="28"/>
              </w:rPr>
              <w:t>Báo cáo kết quả</w:t>
            </w:r>
            <w:r w:rsidRPr="00877217">
              <w:rPr>
                <w:rFonts w:cs="Times New Roman"/>
                <w:szCs w:val="28"/>
              </w:rPr>
              <w:t>:</w:t>
            </w:r>
          </w:p>
          <w:p w14:paraId="059CFFE3" w14:textId="77777777" w:rsidR="001A0A4B" w:rsidRPr="00877217" w:rsidRDefault="001A0A4B" w:rsidP="00876C1E">
            <w:pPr>
              <w:spacing w:line="240" w:lineRule="auto"/>
              <w:jc w:val="both"/>
              <w:rPr>
                <w:rFonts w:cs="Times New Roman"/>
                <w:szCs w:val="28"/>
              </w:rPr>
            </w:pPr>
            <w:r w:rsidRPr="00877217">
              <w:rPr>
                <w:rFonts w:cs="Times New Roman"/>
                <w:szCs w:val="28"/>
              </w:rPr>
              <w:t>+ GV chọn 1 nhóm  lên bảng trình bày kết quả.</w:t>
            </w:r>
          </w:p>
          <w:p w14:paraId="73116A26" w14:textId="77777777" w:rsidR="001A0A4B" w:rsidRPr="00877217" w:rsidRDefault="001A0A4B" w:rsidP="00876C1E">
            <w:pPr>
              <w:spacing w:line="240" w:lineRule="auto"/>
              <w:jc w:val="both"/>
              <w:rPr>
                <w:rFonts w:cs="Times New Roman"/>
                <w:szCs w:val="28"/>
              </w:rPr>
            </w:pPr>
            <w:r w:rsidRPr="00877217">
              <w:rPr>
                <w:rFonts w:cs="Times New Roman"/>
                <w:szCs w:val="28"/>
              </w:rPr>
              <w:t>+ Mời các nhóm khác nhận xét</w:t>
            </w:r>
          </w:p>
          <w:p w14:paraId="7E2226F7" w14:textId="77777777" w:rsidR="001A0A4B" w:rsidRPr="00877217" w:rsidRDefault="001A0A4B" w:rsidP="00876C1E">
            <w:pPr>
              <w:spacing w:line="240" w:lineRule="auto"/>
              <w:jc w:val="both"/>
              <w:rPr>
                <w:rFonts w:cs="Times New Roman"/>
                <w:szCs w:val="28"/>
              </w:rPr>
            </w:pPr>
            <w:r w:rsidRPr="00877217">
              <w:rPr>
                <w:rFonts w:cs="Times New Roman"/>
                <w:szCs w:val="28"/>
              </w:rPr>
              <w:t xml:space="preserve">+ GV chốt lại: </w:t>
            </w:r>
          </w:p>
        </w:tc>
        <w:tc>
          <w:tcPr>
            <w:tcW w:w="4429" w:type="dxa"/>
          </w:tcPr>
          <w:p w14:paraId="7F3DD8F9" w14:textId="77777777" w:rsidR="001A0A4B" w:rsidRPr="00877217" w:rsidRDefault="001A0A4B" w:rsidP="00423EB5">
            <w:pPr>
              <w:jc w:val="both"/>
              <w:rPr>
                <w:rFonts w:cs="Times New Roman"/>
                <w:szCs w:val="28"/>
              </w:rPr>
            </w:pPr>
          </w:p>
          <w:p w14:paraId="02B9C36B" w14:textId="77777777" w:rsidR="001A0A4B" w:rsidRPr="00877217" w:rsidRDefault="001A0A4B" w:rsidP="00423EB5">
            <w:pPr>
              <w:jc w:val="both"/>
              <w:rPr>
                <w:rFonts w:cs="Times New Roman"/>
                <w:szCs w:val="28"/>
              </w:rPr>
            </w:pPr>
            <w:r w:rsidRPr="00877217">
              <w:rPr>
                <w:rFonts w:cs="Times New Roman"/>
                <w:szCs w:val="28"/>
              </w:rPr>
              <w:t>- Nhóm được chọn trình bày kết quả.</w:t>
            </w:r>
          </w:p>
          <w:p w14:paraId="2B8A9632" w14:textId="77777777" w:rsidR="001A0A4B" w:rsidRPr="00877217" w:rsidRDefault="001A0A4B" w:rsidP="00423EB5">
            <w:pPr>
              <w:jc w:val="both"/>
              <w:rPr>
                <w:rFonts w:cs="Times New Roman"/>
                <w:szCs w:val="28"/>
                <w:lang w:val="pt-BR"/>
              </w:rPr>
            </w:pPr>
            <w:r w:rsidRPr="00877217">
              <w:rPr>
                <w:rFonts w:cs="Times New Roman"/>
                <w:szCs w:val="28"/>
                <w:lang w:val="pt-BR"/>
              </w:rPr>
              <w:t>- Các nhóm khác nhận xét.</w:t>
            </w:r>
          </w:p>
        </w:tc>
      </w:tr>
      <w:tr w:rsidR="001A0A4B" w:rsidRPr="00877217" w14:paraId="4098AAE0" w14:textId="77777777" w:rsidTr="00423EB5">
        <w:tc>
          <w:tcPr>
            <w:tcW w:w="5200" w:type="dxa"/>
          </w:tcPr>
          <w:p w14:paraId="5F45C199" w14:textId="77777777" w:rsidR="001A0A4B" w:rsidRPr="00877217" w:rsidRDefault="001A0A4B" w:rsidP="00423EB5">
            <w:pPr>
              <w:jc w:val="both"/>
              <w:rPr>
                <w:rFonts w:cs="Times New Roman"/>
                <w:szCs w:val="28"/>
                <w:lang w:val="pt-BR"/>
              </w:rPr>
            </w:pPr>
            <w:r w:rsidRPr="00877217">
              <w:rPr>
                <w:rFonts w:cs="Times New Roman"/>
                <w:szCs w:val="28"/>
                <w:lang w:val="pt-BR"/>
              </w:rPr>
              <w:t xml:space="preserve">- </w:t>
            </w:r>
            <w:r w:rsidRPr="00877217">
              <w:rPr>
                <w:rFonts w:cs="Times New Roman"/>
                <w:b/>
                <w:szCs w:val="28"/>
                <w:lang w:val="pt-BR"/>
              </w:rPr>
              <w:t>Tổng kết</w:t>
            </w:r>
            <w:r w:rsidRPr="00877217">
              <w:rPr>
                <w:rFonts w:cs="Times New Roman"/>
                <w:szCs w:val="28"/>
                <w:lang w:val="pt-BR"/>
              </w:rPr>
              <w:t xml:space="preserve">: </w:t>
            </w:r>
          </w:p>
          <w:p w14:paraId="1221047E" w14:textId="77777777" w:rsidR="001A0A4B" w:rsidRPr="00877217" w:rsidRDefault="001A0A4B" w:rsidP="00423EB5">
            <w:pPr>
              <w:jc w:val="both"/>
              <w:rPr>
                <w:rFonts w:cs="Times New Roman"/>
                <w:szCs w:val="28"/>
                <w:lang w:val="pt-BR"/>
              </w:rPr>
            </w:pPr>
            <w:r w:rsidRPr="00877217">
              <w:rPr>
                <w:rFonts w:cs="Times New Roman"/>
                <w:szCs w:val="28"/>
                <w:lang w:val="pt-BR"/>
              </w:rPr>
              <w:t>GV đánh giá hoạt động của các nhóm.</w:t>
            </w:r>
          </w:p>
        </w:tc>
        <w:tc>
          <w:tcPr>
            <w:tcW w:w="4429" w:type="dxa"/>
          </w:tcPr>
          <w:p w14:paraId="17B61D8F" w14:textId="77777777" w:rsidR="001A0A4B" w:rsidRPr="00877217" w:rsidRDefault="001A0A4B" w:rsidP="00423EB5">
            <w:pPr>
              <w:jc w:val="both"/>
              <w:rPr>
                <w:rFonts w:cs="Times New Roman"/>
                <w:szCs w:val="28"/>
                <w:lang w:val="pt-BR"/>
              </w:rPr>
            </w:pPr>
          </w:p>
        </w:tc>
      </w:tr>
    </w:tbl>
    <w:p w14:paraId="3BE0287E" w14:textId="77777777" w:rsidR="001A0A4B" w:rsidRPr="00877217" w:rsidRDefault="001A0A4B" w:rsidP="001A0A4B">
      <w:pPr>
        <w:spacing w:after="0" w:line="240" w:lineRule="auto"/>
        <w:rPr>
          <w:rFonts w:cs="Times New Roman"/>
          <w:b/>
          <w:i/>
          <w:iCs/>
          <w:szCs w:val="28"/>
          <w:lang w:val="pt-BR"/>
        </w:rPr>
      </w:pPr>
      <w:r w:rsidRPr="00877217">
        <w:rPr>
          <w:rFonts w:cs="Times New Roman"/>
          <w:b/>
          <w:i/>
          <w:iCs/>
          <w:szCs w:val="28"/>
          <w:lang w:val="pt-BR"/>
        </w:rPr>
        <w:t>* Hướng dẫn học ở nhà</w:t>
      </w:r>
    </w:p>
    <w:p w14:paraId="217E50CD" w14:textId="77777777" w:rsidR="001A0A4B" w:rsidRPr="00877217" w:rsidRDefault="001A0A4B" w:rsidP="001A0A4B">
      <w:pPr>
        <w:spacing w:after="0" w:line="240" w:lineRule="auto"/>
        <w:rPr>
          <w:rFonts w:cs="Times New Roman"/>
          <w:szCs w:val="28"/>
          <w:lang w:val="pt-BR"/>
        </w:rPr>
      </w:pPr>
      <w:r w:rsidRPr="00877217">
        <w:rPr>
          <w:rFonts w:cs="Times New Roman"/>
          <w:szCs w:val="28"/>
          <w:lang w:val="pt-BR"/>
        </w:rPr>
        <w:lastRenderedPageBreak/>
        <w:t>- Học sinh làm bài tập SGK, SBT</w:t>
      </w:r>
    </w:p>
    <w:p w14:paraId="05EE98F3" w14:textId="77777777" w:rsidR="001A0A4B" w:rsidRPr="00877217" w:rsidRDefault="001A0A4B" w:rsidP="001A0A4B">
      <w:pPr>
        <w:spacing w:after="0" w:line="240" w:lineRule="auto"/>
        <w:rPr>
          <w:rFonts w:cs="Times New Roman"/>
          <w:szCs w:val="28"/>
          <w:lang w:val="pt-BR"/>
        </w:rPr>
      </w:pPr>
      <w:r w:rsidRPr="00877217">
        <w:rPr>
          <w:rFonts w:cs="Times New Roman"/>
          <w:szCs w:val="28"/>
          <w:lang w:val="pt-BR"/>
        </w:rPr>
        <w:t>- Chuẩn bị bài mới trước khi lên lớp</w:t>
      </w:r>
    </w:p>
    <w:p w14:paraId="2D6E58E7" w14:textId="77777777" w:rsidR="001A0A4B" w:rsidRPr="00877217" w:rsidRDefault="001A0A4B" w:rsidP="001A0A4B">
      <w:pPr>
        <w:spacing w:after="0" w:line="240" w:lineRule="auto"/>
        <w:rPr>
          <w:rFonts w:cs="Times New Roman"/>
          <w:b/>
          <w:i/>
          <w:iCs/>
          <w:szCs w:val="28"/>
          <w:lang w:val="pt-BR"/>
        </w:rPr>
      </w:pPr>
      <w:r w:rsidRPr="00877217">
        <w:rPr>
          <w:rFonts w:cs="Times New Roman"/>
          <w:b/>
          <w:i/>
          <w:iCs/>
          <w:szCs w:val="28"/>
          <w:lang w:val="pt-BR"/>
        </w:rPr>
        <w:t>* Kiểm tra đánh giá thường xuyên</w:t>
      </w:r>
    </w:p>
    <w:p w14:paraId="7D55595A" w14:textId="77777777" w:rsidR="001A0A4B" w:rsidRPr="00877217" w:rsidRDefault="001A0A4B" w:rsidP="001A0A4B">
      <w:pPr>
        <w:spacing w:after="0" w:line="240" w:lineRule="auto"/>
        <w:rPr>
          <w:rFonts w:cs="Times New Roman"/>
          <w:szCs w:val="28"/>
          <w:lang w:val="pt-BR"/>
        </w:rPr>
      </w:pPr>
      <w:r w:rsidRPr="00877217">
        <w:rPr>
          <w:rFonts w:cs="Times New Roman"/>
          <w:szCs w:val="28"/>
          <w:lang w:val="pt-BR"/>
        </w:rPr>
        <w:t>- Kết thúc bài học, Gv cho học sinh tự đánh giá theo bảng sal:</w:t>
      </w:r>
    </w:p>
    <w:p w14:paraId="4E51BDD1" w14:textId="2051645F" w:rsidR="001A0A4B" w:rsidRPr="00877217" w:rsidRDefault="001A0A4B" w:rsidP="001A0A4B">
      <w:pPr>
        <w:spacing w:after="0" w:line="240" w:lineRule="auto"/>
        <w:jc w:val="both"/>
        <w:rPr>
          <w:rFonts w:cs="Times New Roman"/>
          <w:szCs w:val="28"/>
          <w:lang w:val="pt-BR"/>
        </w:rPr>
      </w:pPr>
      <w:r w:rsidRPr="00877217">
        <w:rPr>
          <w:rFonts w:cs="Times New Roman"/>
          <w:szCs w:val="28"/>
          <w:lang w:val="pt-BR"/>
        </w:rPr>
        <w:t>Họ và tên học sinh: …………………......... Lớp: …………………</w:t>
      </w:r>
    </w:p>
    <w:tbl>
      <w:tblPr>
        <w:tblStyle w:val="TableGrid"/>
        <w:tblW w:w="0" w:type="auto"/>
        <w:tblLook w:val="04A0" w:firstRow="1" w:lastRow="0" w:firstColumn="1" w:lastColumn="0" w:noHBand="0" w:noVBand="1"/>
      </w:tblPr>
      <w:tblGrid>
        <w:gridCol w:w="5468"/>
        <w:gridCol w:w="854"/>
        <w:gridCol w:w="888"/>
        <w:gridCol w:w="1045"/>
        <w:gridCol w:w="1316"/>
      </w:tblGrid>
      <w:tr w:rsidR="001A0A4B" w:rsidRPr="00877217" w14:paraId="0F868139" w14:textId="77777777" w:rsidTr="00423EB5">
        <w:tc>
          <w:tcPr>
            <w:tcW w:w="5807" w:type="dxa"/>
            <w:vAlign w:val="center"/>
          </w:tcPr>
          <w:p w14:paraId="30EBD8F6" w14:textId="77777777" w:rsidR="001A0A4B" w:rsidRPr="00877217" w:rsidRDefault="001A0A4B" w:rsidP="00423EB5">
            <w:pPr>
              <w:jc w:val="center"/>
              <w:rPr>
                <w:rFonts w:cs="Times New Roman"/>
                <w:b/>
                <w:szCs w:val="28"/>
              </w:rPr>
            </w:pPr>
            <w:r w:rsidRPr="00877217">
              <w:rPr>
                <w:rFonts w:cs="Times New Roman"/>
                <w:b/>
                <w:szCs w:val="28"/>
              </w:rPr>
              <w:t>Các tiêu chí</w:t>
            </w:r>
          </w:p>
        </w:tc>
        <w:tc>
          <w:tcPr>
            <w:tcW w:w="871" w:type="dxa"/>
            <w:vAlign w:val="center"/>
          </w:tcPr>
          <w:p w14:paraId="62EF2DA2" w14:textId="77777777" w:rsidR="001A0A4B" w:rsidRPr="00877217" w:rsidRDefault="001A0A4B" w:rsidP="00423EB5">
            <w:pPr>
              <w:jc w:val="center"/>
              <w:rPr>
                <w:rFonts w:cs="Times New Roman"/>
                <w:b/>
                <w:szCs w:val="28"/>
              </w:rPr>
            </w:pPr>
            <w:r w:rsidRPr="00877217">
              <w:rPr>
                <w:rFonts w:cs="Times New Roman"/>
                <w:b/>
                <w:szCs w:val="28"/>
              </w:rPr>
              <w:t>Tốt</w:t>
            </w:r>
          </w:p>
        </w:tc>
        <w:tc>
          <w:tcPr>
            <w:tcW w:w="900" w:type="dxa"/>
            <w:vAlign w:val="center"/>
          </w:tcPr>
          <w:p w14:paraId="0CB678A5" w14:textId="77777777" w:rsidR="001A0A4B" w:rsidRPr="00877217" w:rsidRDefault="001A0A4B" w:rsidP="00423EB5">
            <w:pPr>
              <w:jc w:val="center"/>
              <w:rPr>
                <w:rFonts w:cs="Times New Roman"/>
                <w:b/>
                <w:szCs w:val="28"/>
              </w:rPr>
            </w:pPr>
            <w:r w:rsidRPr="00877217">
              <w:rPr>
                <w:rFonts w:cs="Times New Roman"/>
                <w:b/>
                <w:szCs w:val="28"/>
              </w:rPr>
              <w:t>Khá</w:t>
            </w:r>
          </w:p>
        </w:tc>
        <w:tc>
          <w:tcPr>
            <w:tcW w:w="1080" w:type="dxa"/>
            <w:vAlign w:val="center"/>
          </w:tcPr>
          <w:p w14:paraId="4F3F0EC8" w14:textId="77777777" w:rsidR="001A0A4B" w:rsidRPr="00877217" w:rsidRDefault="001A0A4B" w:rsidP="00423EB5">
            <w:pPr>
              <w:jc w:val="center"/>
              <w:rPr>
                <w:rFonts w:cs="Times New Roman"/>
                <w:b/>
                <w:szCs w:val="28"/>
              </w:rPr>
            </w:pPr>
            <w:r w:rsidRPr="00877217">
              <w:rPr>
                <w:rFonts w:cs="Times New Roman"/>
                <w:b/>
                <w:szCs w:val="28"/>
              </w:rPr>
              <w:t>TB</w:t>
            </w:r>
          </w:p>
        </w:tc>
        <w:tc>
          <w:tcPr>
            <w:tcW w:w="1350" w:type="dxa"/>
            <w:vAlign w:val="center"/>
          </w:tcPr>
          <w:p w14:paraId="4126FB61" w14:textId="77777777" w:rsidR="001A0A4B" w:rsidRPr="00877217" w:rsidRDefault="001A0A4B" w:rsidP="00423EB5">
            <w:pPr>
              <w:jc w:val="center"/>
              <w:rPr>
                <w:rFonts w:cs="Times New Roman"/>
                <w:b/>
                <w:szCs w:val="28"/>
              </w:rPr>
            </w:pPr>
            <w:r w:rsidRPr="00877217">
              <w:rPr>
                <w:rFonts w:cs="Times New Roman"/>
                <w:b/>
                <w:szCs w:val="28"/>
              </w:rPr>
              <w:t>Chưa đạt</w:t>
            </w:r>
          </w:p>
        </w:tc>
      </w:tr>
      <w:tr w:rsidR="001A0A4B" w:rsidRPr="00877217" w14:paraId="2DCEA973" w14:textId="77777777" w:rsidTr="00423EB5">
        <w:tc>
          <w:tcPr>
            <w:tcW w:w="5807" w:type="dxa"/>
          </w:tcPr>
          <w:p w14:paraId="36181809" w14:textId="77777777" w:rsidR="001A0A4B" w:rsidRPr="00877217" w:rsidRDefault="001A0A4B" w:rsidP="00423EB5">
            <w:pPr>
              <w:rPr>
                <w:rFonts w:cs="Times New Roman"/>
                <w:szCs w:val="28"/>
              </w:rPr>
            </w:pPr>
            <w:r w:rsidRPr="00877217">
              <w:rPr>
                <w:rFonts w:cs="Times New Roman"/>
                <w:szCs w:val="28"/>
              </w:rPr>
              <w:t>Chuẩn bị bài trước khi đến lớp</w:t>
            </w:r>
          </w:p>
        </w:tc>
        <w:tc>
          <w:tcPr>
            <w:tcW w:w="871" w:type="dxa"/>
          </w:tcPr>
          <w:p w14:paraId="555EF12D" w14:textId="77777777" w:rsidR="001A0A4B" w:rsidRPr="00877217" w:rsidRDefault="001A0A4B" w:rsidP="00423EB5">
            <w:pPr>
              <w:jc w:val="center"/>
              <w:rPr>
                <w:rFonts w:cs="Times New Roman"/>
                <w:szCs w:val="28"/>
              </w:rPr>
            </w:pPr>
          </w:p>
        </w:tc>
        <w:tc>
          <w:tcPr>
            <w:tcW w:w="900" w:type="dxa"/>
          </w:tcPr>
          <w:p w14:paraId="3657385F" w14:textId="77777777" w:rsidR="001A0A4B" w:rsidRPr="00877217" w:rsidRDefault="001A0A4B" w:rsidP="00423EB5">
            <w:pPr>
              <w:rPr>
                <w:rFonts w:cs="Times New Roman"/>
                <w:szCs w:val="28"/>
              </w:rPr>
            </w:pPr>
          </w:p>
        </w:tc>
        <w:tc>
          <w:tcPr>
            <w:tcW w:w="1080" w:type="dxa"/>
          </w:tcPr>
          <w:p w14:paraId="4B1A5300" w14:textId="77777777" w:rsidR="001A0A4B" w:rsidRPr="00877217" w:rsidRDefault="001A0A4B" w:rsidP="00423EB5">
            <w:pPr>
              <w:rPr>
                <w:rFonts w:cs="Times New Roman"/>
                <w:szCs w:val="28"/>
              </w:rPr>
            </w:pPr>
          </w:p>
        </w:tc>
        <w:tc>
          <w:tcPr>
            <w:tcW w:w="1350" w:type="dxa"/>
          </w:tcPr>
          <w:p w14:paraId="4BEF1392" w14:textId="77777777" w:rsidR="001A0A4B" w:rsidRPr="00877217" w:rsidRDefault="001A0A4B" w:rsidP="00423EB5">
            <w:pPr>
              <w:rPr>
                <w:rFonts w:cs="Times New Roman"/>
                <w:szCs w:val="28"/>
              </w:rPr>
            </w:pPr>
          </w:p>
        </w:tc>
      </w:tr>
      <w:tr w:rsidR="001A0A4B" w:rsidRPr="00877217" w14:paraId="043AD6F8" w14:textId="77777777" w:rsidTr="00423EB5">
        <w:tc>
          <w:tcPr>
            <w:tcW w:w="5807" w:type="dxa"/>
          </w:tcPr>
          <w:p w14:paraId="6C475959" w14:textId="77777777" w:rsidR="001A0A4B" w:rsidRPr="00877217" w:rsidRDefault="001A0A4B" w:rsidP="00423EB5">
            <w:pPr>
              <w:rPr>
                <w:rFonts w:cs="Times New Roman"/>
                <w:szCs w:val="28"/>
              </w:rPr>
            </w:pPr>
            <w:r w:rsidRPr="00877217">
              <w:rPr>
                <w:rFonts w:cs="Times New Roman"/>
                <w:szCs w:val="28"/>
              </w:rPr>
              <w:t>Tham gia hoạt động nhóm theo yêu cầu của GV</w:t>
            </w:r>
          </w:p>
        </w:tc>
        <w:tc>
          <w:tcPr>
            <w:tcW w:w="871" w:type="dxa"/>
          </w:tcPr>
          <w:p w14:paraId="083B8A7F" w14:textId="77777777" w:rsidR="001A0A4B" w:rsidRPr="00877217" w:rsidRDefault="001A0A4B" w:rsidP="00423EB5">
            <w:pPr>
              <w:jc w:val="center"/>
              <w:rPr>
                <w:rFonts w:cs="Times New Roman"/>
                <w:szCs w:val="28"/>
              </w:rPr>
            </w:pPr>
          </w:p>
        </w:tc>
        <w:tc>
          <w:tcPr>
            <w:tcW w:w="900" w:type="dxa"/>
          </w:tcPr>
          <w:p w14:paraId="6F3CD19F" w14:textId="77777777" w:rsidR="001A0A4B" w:rsidRPr="00877217" w:rsidRDefault="001A0A4B" w:rsidP="00423EB5">
            <w:pPr>
              <w:rPr>
                <w:rFonts w:cs="Times New Roman"/>
                <w:szCs w:val="28"/>
              </w:rPr>
            </w:pPr>
          </w:p>
        </w:tc>
        <w:tc>
          <w:tcPr>
            <w:tcW w:w="1080" w:type="dxa"/>
          </w:tcPr>
          <w:p w14:paraId="0B42B667" w14:textId="77777777" w:rsidR="001A0A4B" w:rsidRPr="00877217" w:rsidRDefault="001A0A4B" w:rsidP="00423EB5">
            <w:pPr>
              <w:rPr>
                <w:rFonts w:cs="Times New Roman"/>
                <w:szCs w:val="28"/>
              </w:rPr>
            </w:pPr>
          </w:p>
        </w:tc>
        <w:tc>
          <w:tcPr>
            <w:tcW w:w="1350" w:type="dxa"/>
          </w:tcPr>
          <w:p w14:paraId="195C47CA" w14:textId="77777777" w:rsidR="001A0A4B" w:rsidRPr="00877217" w:rsidRDefault="001A0A4B" w:rsidP="00423EB5">
            <w:pPr>
              <w:rPr>
                <w:rFonts w:cs="Times New Roman"/>
                <w:szCs w:val="28"/>
              </w:rPr>
            </w:pPr>
          </w:p>
        </w:tc>
      </w:tr>
      <w:tr w:rsidR="001A0A4B" w:rsidRPr="00877217" w14:paraId="7FAA501D" w14:textId="77777777" w:rsidTr="00423EB5">
        <w:tc>
          <w:tcPr>
            <w:tcW w:w="5807" w:type="dxa"/>
          </w:tcPr>
          <w:p w14:paraId="60559F9D" w14:textId="77777777" w:rsidR="001A0A4B" w:rsidRPr="00877217" w:rsidRDefault="001A0A4B" w:rsidP="00423EB5">
            <w:pPr>
              <w:rPr>
                <w:rFonts w:cs="Times New Roman"/>
                <w:szCs w:val="28"/>
              </w:rPr>
            </w:pPr>
            <w:r w:rsidRPr="00877217">
              <w:rPr>
                <w:rFonts w:cs="Times New Roman"/>
                <w:szCs w:val="28"/>
              </w:rPr>
              <w:t>Trình bày được tính chất và ứng dụng của một số vật liệu thông dụng</w:t>
            </w:r>
          </w:p>
        </w:tc>
        <w:tc>
          <w:tcPr>
            <w:tcW w:w="871" w:type="dxa"/>
          </w:tcPr>
          <w:p w14:paraId="4FD93ABA" w14:textId="77777777" w:rsidR="001A0A4B" w:rsidRPr="00877217" w:rsidRDefault="001A0A4B" w:rsidP="00423EB5">
            <w:pPr>
              <w:jc w:val="center"/>
              <w:rPr>
                <w:rFonts w:cs="Times New Roman"/>
                <w:szCs w:val="28"/>
              </w:rPr>
            </w:pPr>
          </w:p>
        </w:tc>
        <w:tc>
          <w:tcPr>
            <w:tcW w:w="900" w:type="dxa"/>
          </w:tcPr>
          <w:p w14:paraId="5BAED29A" w14:textId="77777777" w:rsidR="001A0A4B" w:rsidRPr="00877217" w:rsidRDefault="001A0A4B" w:rsidP="00423EB5">
            <w:pPr>
              <w:rPr>
                <w:rFonts w:cs="Times New Roman"/>
                <w:szCs w:val="28"/>
              </w:rPr>
            </w:pPr>
          </w:p>
        </w:tc>
        <w:tc>
          <w:tcPr>
            <w:tcW w:w="1080" w:type="dxa"/>
          </w:tcPr>
          <w:p w14:paraId="5CD24066" w14:textId="77777777" w:rsidR="001A0A4B" w:rsidRPr="00877217" w:rsidRDefault="001A0A4B" w:rsidP="00423EB5">
            <w:pPr>
              <w:rPr>
                <w:rFonts w:cs="Times New Roman"/>
                <w:szCs w:val="28"/>
              </w:rPr>
            </w:pPr>
          </w:p>
        </w:tc>
        <w:tc>
          <w:tcPr>
            <w:tcW w:w="1350" w:type="dxa"/>
          </w:tcPr>
          <w:p w14:paraId="08FD7CD3" w14:textId="77777777" w:rsidR="001A0A4B" w:rsidRPr="00877217" w:rsidRDefault="001A0A4B" w:rsidP="00423EB5">
            <w:pPr>
              <w:rPr>
                <w:rFonts w:cs="Times New Roman"/>
                <w:szCs w:val="28"/>
              </w:rPr>
            </w:pPr>
          </w:p>
        </w:tc>
      </w:tr>
      <w:tr w:rsidR="001A0A4B" w:rsidRPr="00877217" w14:paraId="618E83F4" w14:textId="77777777" w:rsidTr="00423EB5">
        <w:tc>
          <w:tcPr>
            <w:tcW w:w="5807" w:type="dxa"/>
          </w:tcPr>
          <w:p w14:paraId="43D061D8" w14:textId="77777777" w:rsidR="001A0A4B" w:rsidRPr="00877217" w:rsidRDefault="001A0A4B" w:rsidP="00423EB5">
            <w:pPr>
              <w:rPr>
                <w:rFonts w:cs="Times New Roman"/>
                <w:szCs w:val="28"/>
              </w:rPr>
            </w:pPr>
            <w:r w:rsidRPr="00877217">
              <w:rPr>
                <w:rFonts w:cs="Times New Roman"/>
                <w:szCs w:val="28"/>
              </w:rPr>
              <w:t>Đề xuất được phương án tìm hiểu về một số tính chất của một số vật liệu thông dụng.</w:t>
            </w:r>
          </w:p>
        </w:tc>
        <w:tc>
          <w:tcPr>
            <w:tcW w:w="871" w:type="dxa"/>
          </w:tcPr>
          <w:p w14:paraId="2C46784E" w14:textId="77777777" w:rsidR="001A0A4B" w:rsidRPr="00877217" w:rsidRDefault="001A0A4B" w:rsidP="00423EB5">
            <w:pPr>
              <w:jc w:val="center"/>
              <w:rPr>
                <w:rFonts w:cs="Times New Roman"/>
                <w:szCs w:val="28"/>
              </w:rPr>
            </w:pPr>
          </w:p>
        </w:tc>
        <w:tc>
          <w:tcPr>
            <w:tcW w:w="900" w:type="dxa"/>
          </w:tcPr>
          <w:p w14:paraId="26822433" w14:textId="77777777" w:rsidR="001A0A4B" w:rsidRPr="00877217" w:rsidRDefault="001A0A4B" w:rsidP="00423EB5">
            <w:pPr>
              <w:rPr>
                <w:rFonts w:cs="Times New Roman"/>
                <w:szCs w:val="28"/>
              </w:rPr>
            </w:pPr>
          </w:p>
        </w:tc>
        <w:tc>
          <w:tcPr>
            <w:tcW w:w="1080" w:type="dxa"/>
          </w:tcPr>
          <w:p w14:paraId="69B38687" w14:textId="77777777" w:rsidR="001A0A4B" w:rsidRPr="00877217" w:rsidRDefault="001A0A4B" w:rsidP="00423EB5">
            <w:pPr>
              <w:rPr>
                <w:rFonts w:cs="Times New Roman"/>
                <w:szCs w:val="28"/>
              </w:rPr>
            </w:pPr>
          </w:p>
        </w:tc>
        <w:tc>
          <w:tcPr>
            <w:tcW w:w="1350" w:type="dxa"/>
          </w:tcPr>
          <w:p w14:paraId="273CC641" w14:textId="77777777" w:rsidR="001A0A4B" w:rsidRPr="00877217" w:rsidRDefault="001A0A4B" w:rsidP="00423EB5">
            <w:pPr>
              <w:rPr>
                <w:rFonts w:cs="Times New Roman"/>
                <w:szCs w:val="28"/>
              </w:rPr>
            </w:pPr>
          </w:p>
        </w:tc>
      </w:tr>
      <w:tr w:rsidR="001A0A4B" w:rsidRPr="00877217" w14:paraId="26D14D7D" w14:textId="77777777" w:rsidTr="00423EB5">
        <w:tc>
          <w:tcPr>
            <w:tcW w:w="5807" w:type="dxa"/>
          </w:tcPr>
          <w:p w14:paraId="33690766" w14:textId="77777777" w:rsidR="001A0A4B" w:rsidRPr="00877217" w:rsidRDefault="001A0A4B" w:rsidP="00423EB5">
            <w:pPr>
              <w:rPr>
                <w:rFonts w:cs="Times New Roman"/>
                <w:szCs w:val="28"/>
              </w:rPr>
            </w:pPr>
            <w:r w:rsidRPr="00877217">
              <w:rPr>
                <w:rFonts w:cs="Times New Roman"/>
                <w:szCs w:val="28"/>
              </w:rPr>
              <w:t>Thu thập dữ liệu, phân tích, thảo luận, so sánh để rút ra được kết luận về tính chất của một số vật liệu thông dụng.</w:t>
            </w:r>
          </w:p>
        </w:tc>
        <w:tc>
          <w:tcPr>
            <w:tcW w:w="871" w:type="dxa"/>
          </w:tcPr>
          <w:p w14:paraId="5F4DB323" w14:textId="77777777" w:rsidR="001A0A4B" w:rsidRPr="00877217" w:rsidRDefault="001A0A4B" w:rsidP="00423EB5">
            <w:pPr>
              <w:jc w:val="center"/>
              <w:rPr>
                <w:rFonts w:cs="Times New Roman"/>
                <w:szCs w:val="28"/>
              </w:rPr>
            </w:pPr>
          </w:p>
        </w:tc>
        <w:tc>
          <w:tcPr>
            <w:tcW w:w="900" w:type="dxa"/>
          </w:tcPr>
          <w:p w14:paraId="42DE32D0" w14:textId="77777777" w:rsidR="001A0A4B" w:rsidRPr="00877217" w:rsidRDefault="001A0A4B" w:rsidP="00423EB5">
            <w:pPr>
              <w:rPr>
                <w:rFonts w:cs="Times New Roman"/>
                <w:szCs w:val="28"/>
              </w:rPr>
            </w:pPr>
          </w:p>
        </w:tc>
        <w:tc>
          <w:tcPr>
            <w:tcW w:w="1080" w:type="dxa"/>
          </w:tcPr>
          <w:p w14:paraId="61501B05" w14:textId="77777777" w:rsidR="001A0A4B" w:rsidRPr="00877217" w:rsidRDefault="001A0A4B" w:rsidP="00423EB5">
            <w:pPr>
              <w:rPr>
                <w:rFonts w:cs="Times New Roman"/>
                <w:szCs w:val="28"/>
              </w:rPr>
            </w:pPr>
          </w:p>
        </w:tc>
        <w:tc>
          <w:tcPr>
            <w:tcW w:w="1350" w:type="dxa"/>
          </w:tcPr>
          <w:p w14:paraId="59297744" w14:textId="77777777" w:rsidR="001A0A4B" w:rsidRPr="00877217" w:rsidRDefault="001A0A4B" w:rsidP="00423EB5">
            <w:pPr>
              <w:rPr>
                <w:rFonts w:cs="Times New Roman"/>
                <w:szCs w:val="28"/>
              </w:rPr>
            </w:pPr>
          </w:p>
        </w:tc>
      </w:tr>
      <w:tr w:rsidR="001A0A4B" w:rsidRPr="00877217" w14:paraId="5A925331" w14:textId="77777777" w:rsidTr="00423EB5">
        <w:tc>
          <w:tcPr>
            <w:tcW w:w="5807" w:type="dxa"/>
          </w:tcPr>
          <w:p w14:paraId="46966976" w14:textId="77777777" w:rsidR="001A0A4B" w:rsidRPr="00877217" w:rsidRDefault="001A0A4B" w:rsidP="00423EB5">
            <w:pPr>
              <w:rPr>
                <w:rFonts w:cs="Times New Roman"/>
                <w:szCs w:val="28"/>
              </w:rPr>
            </w:pPr>
            <w:r w:rsidRPr="00877217">
              <w:rPr>
                <w:rFonts w:cs="Times New Roman"/>
                <w:szCs w:val="28"/>
              </w:rPr>
              <w:t>Nêu được cách sử dụng của một số vật liệu an toàn, hiệu quả và đảm bảo sự phát triển bền vững.</w:t>
            </w:r>
          </w:p>
        </w:tc>
        <w:tc>
          <w:tcPr>
            <w:tcW w:w="871" w:type="dxa"/>
          </w:tcPr>
          <w:p w14:paraId="13589E6D" w14:textId="77777777" w:rsidR="001A0A4B" w:rsidRPr="00877217" w:rsidRDefault="001A0A4B" w:rsidP="00423EB5">
            <w:pPr>
              <w:jc w:val="center"/>
              <w:rPr>
                <w:rFonts w:cs="Times New Roman"/>
                <w:szCs w:val="28"/>
              </w:rPr>
            </w:pPr>
          </w:p>
        </w:tc>
        <w:tc>
          <w:tcPr>
            <w:tcW w:w="900" w:type="dxa"/>
          </w:tcPr>
          <w:p w14:paraId="49C264CF" w14:textId="77777777" w:rsidR="001A0A4B" w:rsidRPr="00877217" w:rsidRDefault="001A0A4B" w:rsidP="00423EB5">
            <w:pPr>
              <w:rPr>
                <w:rFonts w:cs="Times New Roman"/>
                <w:szCs w:val="28"/>
              </w:rPr>
            </w:pPr>
          </w:p>
        </w:tc>
        <w:tc>
          <w:tcPr>
            <w:tcW w:w="1080" w:type="dxa"/>
          </w:tcPr>
          <w:p w14:paraId="41A22F4B" w14:textId="77777777" w:rsidR="001A0A4B" w:rsidRPr="00877217" w:rsidRDefault="001A0A4B" w:rsidP="00423EB5">
            <w:pPr>
              <w:rPr>
                <w:rFonts w:cs="Times New Roman"/>
                <w:szCs w:val="28"/>
              </w:rPr>
            </w:pPr>
          </w:p>
        </w:tc>
        <w:tc>
          <w:tcPr>
            <w:tcW w:w="1350" w:type="dxa"/>
          </w:tcPr>
          <w:p w14:paraId="05FD1EC6" w14:textId="77777777" w:rsidR="001A0A4B" w:rsidRPr="00877217" w:rsidRDefault="001A0A4B" w:rsidP="00423EB5">
            <w:pPr>
              <w:rPr>
                <w:rFonts w:cs="Times New Roman"/>
                <w:szCs w:val="28"/>
              </w:rPr>
            </w:pPr>
          </w:p>
        </w:tc>
      </w:tr>
    </w:tbl>
    <w:p w14:paraId="3A8E60A8" w14:textId="77777777" w:rsidR="001A0A4B" w:rsidRPr="00877217" w:rsidRDefault="001A0A4B" w:rsidP="001A0A4B">
      <w:pPr>
        <w:spacing w:after="0" w:line="240" w:lineRule="auto"/>
        <w:jc w:val="both"/>
        <w:rPr>
          <w:rFonts w:cs="Times New Roman"/>
          <w:szCs w:val="28"/>
        </w:rPr>
      </w:pPr>
    </w:p>
    <w:p w14:paraId="031EEF6B" w14:textId="77777777" w:rsidR="00600843" w:rsidRPr="00877217" w:rsidRDefault="00600843" w:rsidP="00423EB5">
      <w:pPr>
        <w:spacing w:after="0"/>
        <w:rPr>
          <w:rFonts w:cs="Times New Roman"/>
          <w:b/>
          <w:szCs w:val="28"/>
          <w:lang w:val="pt-BR"/>
        </w:rPr>
      </w:pPr>
    </w:p>
    <w:p w14:paraId="54D37BF1" w14:textId="6297198A" w:rsidR="00600843" w:rsidRPr="00A511D1" w:rsidRDefault="00A511D1" w:rsidP="00A511D1">
      <w:pPr>
        <w:spacing w:after="0" w:line="240" w:lineRule="auto"/>
        <w:rPr>
          <w:rFonts w:cs="Times New Roman"/>
          <w:szCs w:val="28"/>
          <w:lang w:val="vi-VN"/>
        </w:rPr>
      </w:pPr>
      <w:r w:rsidRPr="00877217">
        <w:rPr>
          <w:rFonts w:cs="Times New Roman"/>
          <w:szCs w:val="28"/>
          <w:lang w:val="vi-VN"/>
        </w:rPr>
        <w:t>*****************************************************************</w:t>
      </w:r>
    </w:p>
    <w:p w14:paraId="50469C80" w14:textId="77777777" w:rsidR="00600843" w:rsidRPr="00877217" w:rsidRDefault="00600843" w:rsidP="00423EB5">
      <w:pPr>
        <w:spacing w:after="0"/>
        <w:rPr>
          <w:rFonts w:cs="Times New Roman"/>
          <w:b/>
          <w:szCs w:val="28"/>
          <w:lang w:val="pt-BR"/>
        </w:rPr>
      </w:pPr>
    </w:p>
    <w:p w14:paraId="3FEEC413" w14:textId="72D2CCBB" w:rsidR="00423EB5" w:rsidRPr="00877217" w:rsidRDefault="00423EB5" w:rsidP="00423EB5">
      <w:pPr>
        <w:spacing w:after="0"/>
        <w:rPr>
          <w:rFonts w:cs="Times New Roman"/>
          <w:b/>
          <w:bCs/>
          <w:szCs w:val="28"/>
        </w:rPr>
      </w:pPr>
      <w:r w:rsidRPr="00877217">
        <w:rPr>
          <w:rFonts w:cs="Times New Roman"/>
          <w:b/>
          <w:szCs w:val="28"/>
          <w:lang w:val="pt-BR"/>
        </w:rPr>
        <w:t>Ngày dạy: 2</w:t>
      </w:r>
      <w:r w:rsidR="00876C1E">
        <w:rPr>
          <w:rFonts w:cs="Times New Roman"/>
          <w:b/>
          <w:szCs w:val="28"/>
          <w:lang w:val="pt-BR"/>
        </w:rPr>
        <w:t>3</w:t>
      </w:r>
      <w:r w:rsidRPr="00877217">
        <w:rPr>
          <w:rFonts w:cs="Times New Roman"/>
          <w:b/>
          <w:szCs w:val="28"/>
          <w:lang w:val="pt-BR"/>
        </w:rPr>
        <w:t>/10/</w:t>
      </w:r>
      <w:r w:rsidR="007E0E77">
        <w:rPr>
          <w:rFonts w:cs="Times New Roman"/>
          <w:b/>
          <w:szCs w:val="28"/>
          <w:lang w:val="pt-BR"/>
        </w:rPr>
        <w:t>2022</w:t>
      </w:r>
    </w:p>
    <w:p w14:paraId="45E4E41E" w14:textId="77777777" w:rsidR="00423EB5" w:rsidRPr="00877217" w:rsidRDefault="00423EB5" w:rsidP="00423EB5">
      <w:pPr>
        <w:spacing w:after="0"/>
        <w:jc w:val="center"/>
        <w:rPr>
          <w:rFonts w:cs="Times New Roman"/>
          <w:b/>
          <w:bCs/>
          <w:szCs w:val="28"/>
        </w:rPr>
      </w:pPr>
    </w:p>
    <w:p w14:paraId="79103D38" w14:textId="77777777" w:rsidR="00423EB5" w:rsidRPr="00877217" w:rsidRDefault="00423EB5" w:rsidP="00423EB5">
      <w:pPr>
        <w:spacing w:after="0"/>
        <w:jc w:val="center"/>
        <w:rPr>
          <w:rFonts w:cs="Times New Roman"/>
          <w:b/>
          <w:bCs/>
          <w:szCs w:val="28"/>
        </w:rPr>
      </w:pPr>
      <w:r w:rsidRPr="00877217">
        <w:rPr>
          <w:rFonts w:cs="Times New Roman"/>
          <w:b/>
          <w:bCs/>
          <w:szCs w:val="28"/>
        </w:rPr>
        <w:t>Tiết 27 + 28. BÀI 12: NHIÊN LIỆU VÀ AN NINH NĂNG LƯỢNG</w:t>
      </w:r>
    </w:p>
    <w:p w14:paraId="7F0983E0" w14:textId="77777777" w:rsidR="007B537C" w:rsidRPr="00877217" w:rsidRDefault="007B537C" w:rsidP="001C51C8">
      <w:pPr>
        <w:pStyle w:val="TOC5"/>
      </w:pPr>
    </w:p>
    <w:p w14:paraId="2B15365E" w14:textId="77777777" w:rsidR="007B537C" w:rsidRPr="00877217" w:rsidRDefault="007B537C" w:rsidP="001C51C8">
      <w:pPr>
        <w:pStyle w:val="TOC5"/>
      </w:pPr>
      <w:r w:rsidRPr="00877217">
        <w:t>Thời gian thực hiện 2 tiết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3"/>
        <w:gridCol w:w="5888"/>
      </w:tblGrid>
      <w:tr w:rsidR="007B537C" w:rsidRPr="00877217" w14:paraId="568B378E" w14:textId="77777777" w:rsidTr="00B66721">
        <w:trPr>
          <w:trHeight w:val="1109"/>
        </w:trPr>
        <w:tc>
          <w:tcPr>
            <w:tcW w:w="3463" w:type="dxa"/>
          </w:tcPr>
          <w:p w14:paraId="67D36FB7" w14:textId="02203B05" w:rsidR="007B537C" w:rsidRPr="00876C1E" w:rsidRDefault="007B537C" w:rsidP="00B66721">
            <w:pPr>
              <w:jc w:val="center"/>
              <w:outlineLvl w:val="0"/>
              <w:rPr>
                <w:rFonts w:eastAsia="Calibri" w:cs="Times New Roman"/>
                <w:b/>
                <w:bCs/>
                <w:iCs/>
                <w:szCs w:val="28"/>
              </w:rPr>
            </w:pPr>
            <w:r w:rsidRPr="00876C1E">
              <w:rPr>
                <w:rFonts w:eastAsia="Calibri" w:cs="Times New Roman"/>
                <w:b/>
                <w:bCs/>
                <w:iCs/>
                <w:szCs w:val="28"/>
              </w:rPr>
              <w:t xml:space="preserve">Tiết 1 </w:t>
            </w:r>
          </w:p>
          <w:p w14:paraId="6C2ECECB" w14:textId="0ADBF766" w:rsidR="00876C1E" w:rsidRPr="00877217" w:rsidRDefault="00876C1E" w:rsidP="00876C1E">
            <w:pPr>
              <w:spacing w:after="0"/>
              <w:rPr>
                <w:rFonts w:cs="Times New Roman"/>
                <w:b/>
                <w:bCs/>
                <w:szCs w:val="28"/>
              </w:rPr>
            </w:pPr>
            <w:r w:rsidRPr="00877217">
              <w:rPr>
                <w:rFonts w:cs="Times New Roman"/>
                <w:b/>
                <w:szCs w:val="28"/>
                <w:lang w:val="pt-BR"/>
              </w:rPr>
              <w:t>Ngày dạy: 2</w:t>
            </w:r>
            <w:r>
              <w:rPr>
                <w:rFonts w:cs="Times New Roman"/>
                <w:b/>
                <w:szCs w:val="28"/>
                <w:lang w:val="pt-BR"/>
              </w:rPr>
              <w:t>3</w:t>
            </w:r>
            <w:r w:rsidRPr="00877217">
              <w:rPr>
                <w:rFonts w:cs="Times New Roman"/>
                <w:b/>
                <w:szCs w:val="28"/>
                <w:lang w:val="pt-BR"/>
              </w:rPr>
              <w:t>/10/</w:t>
            </w:r>
            <w:r w:rsidR="007E0E77">
              <w:rPr>
                <w:rFonts w:cs="Times New Roman"/>
                <w:b/>
                <w:szCs w:val="28"/>
                <w:lang w:val="pt-BR"/>
              </w:rPr>
              <w:t>2022</w:t>
            </w:r>
          </w:p>
          <w:p w14:paraId="2984F16E" w14:textId="77777777" w:rsidR="00876C1E" w:rsidRPr="00877217" w:rsidRDefault="00876C1E" w:rsidP="00B66721">
            <w:pPr>
              <w:jc w:val="center"/>
              <w:outlineLvl w:val="0"/>
              <w:rPr>
                <w:rFonts w:eastAsia="Calibri" w:cs="Times New Roman"/>
                <w:iCs/>
                <w:szCs w:val="28"/>
              </w:rPr>
            </w:pPr>
          </w:p>
          <w:p w14:paraId="3571A8D5" w14:textId="77777777" w:rsidR="007B537C" w:rsidRPr="00877217" w:rsidRDefault="007B537C" w:rsidP="00B66721">
            <w:pPr>
              <w:jc w:val="center"/>
              <w:outlineLvl w:val="0"/>
              <w:rPr>
                <w:rFonts w:eastAsia="Calibri" w:cs="Times New Roman"/>
                <w:iCs/>
                <w:szCs w:val="28"/>
              </w:rPr>
            </w:pPr>
          </w:p>
        </w:tc>
        <w:tc>
          <w:tcPr>
            <w:tcW w:w="5888" w:type="dxa"/>
          </w:tcPr>
          <w:p w14:paraId="6466B5B0" w14:textId="77777777" w:rsidR="007B537C" w:rsidRPr="00877217" w:rsidRDefault="007B537C" w:rsidP="00B66721">
            <w:pPr>
              <w:spacing w:after="0" w:line="240" w:lineRule="auto"/>
              <w:rPr>
                <w:rFonts w:cs="Times New Roman"/>
                <w:b/>
                <w:i/>
                <w:szCs w:val="28"/>
              </w:rPr>
            </w:pPr>
            <w:r w:rsidRPr="00877217">
              <w:rPr>
                <w:rFonts w:cs="Times New Roman"/>
                <w:b/>
                <w:i/>
                <w:szCs w:val="28"/>
              </w:rPr>
              <w:t xml:space="preserve">Hoạt động 1. Khởi động </w:t>
            </w:r>
          </w:p>
          <w:p w14:paraId="535517A0" w14:textId="77777777" w:rsidR="007B537C" w:rsidRPr="00877217" w:rsidRDefault="007B537C" w:rsidP="00B66721">
            <w:pPr>
              <w:spacing w:after="0" w:line="240" w:lineRule="auto"/>
              <w:rPr>
                <w:rFonts w:cs="Times New Roman"/>
                <w:b/>
                <w:i/>
                <w:szCs w:val="28"/>
              </w:rPr>
            </w:pPr>
            <w:r w:rsidRPr="00877217">
              <w:rPr>
                <w:rFonts w:cs="Times New Roman"/>
                <w:b/>
                <w:i/>
                <w:szCs w:val="28"/>
              </w:rPr>
              <w:t>Hoạt động 2. Hình thành kiến thức mới</w:t>
            </w:r>
          </w:p>
          <w:p w14:paraId="0278242E" w14:textId="77777777" w:rsidR="007B537C" w:rsidRPr="00877217" w:rsidRDefault="007B537C" w:rsidP="00B66721">
            <w:pPr>
              <w:spacing w:after="0" w:line="240" w:lineRule="auto"/>
              <w:jc w:val="center"/>
              <w:rPr>
                <w:rFonts w:cs="Times New Roman"/>
                <w:b/>
                <w:i/>
                <w:szCs w:val="28"/>
              </w:rPr>
            </w:pPr>
            <w:r w:rsidRPr="00877217">
              <w:rPr>
                <w:rFonts w:cs="Times New Roman"/>
                <w:b/>
                <w:i/>
                <w:szCs w:val="28"/>
              </w:rPr>
              <w:t>Hoạt động 2.1: Tìm hiểu về một số nhiên liệu thông dụng</w:t>
            </w:r>
          </w:p>
          <w:p w14:paraId="56109E06" w14:textId="77777777" w:rsidR="007B537C" w:rsidRPr="00877217" w:rsidRDefault="007B537C" w:rsidP="00B66721">
            <w:pPr>
              <w:outlineLvl w:val="0"/>
              <w:rPr>
                <w:rFonts w:cs="Times New Roman"/>
                <w:b/>
                <w:i/>
                <w:szCs w:val="28"/>
              </w:rPr>
            </w:pPr>
            <w:r w:rsidRPr="00877217">
              <w:rPr>
                <w:rFonts w:cs="Times New Roman"/>
                <w:b/>
                <w:i/>
                <w:szCs w:val="28"/>
              </w:rPr>
              <w:t>Hoạt động 2.2: Tìm hiểu về một số tính chất và ứng dụng của nhiên liệu</w:t>
            </w:r>
          </w:p>
        </w:tc>
      </w:tr>
      <w:tr w:rsidR="007B537C" w:rsidRPr="00877217" w14:paraId="69CC6D3E" w14:textId="77777777" w:rsidTr="00B66721">
        <w:trPr>
          <w:trHeight w:val="1098"/>
        </w:trPr>
        <w:tc>
          <w:tcPr>
            <w:tcW w:w="3463" w:type="dxa"/>
          </w:tcPr>
          <w:p w14:paraId="35DF183B" w14:textId="5AC03DAD" w:rsidR="007B537C" w:rsidRPr="00876C1E" w:rsidRDefault="007B537C" w:rsidP="00B66721">
            <w:pPr>
              <w:jc w:val="center"/>
              <w:outlineLvl w:val="0"/>
              <w:rPr>
                <w:rFonts w:eastAsia="Calibri" w:cs="Times New Roman"/>
                <w:b/>
                <w:bCs/>
                <w:iCs/>
                <w:szCs w:val="28"/>
              </w:rPr>
            </w:pPr>
            <w:r w:rsidRPr="00876C1E">
              <w:rPr>
                <w:rFonts w:eastAsia="Calibri" w:cs="Times New Roman"/>
                <w:b/>
                <w:bCs/>
                <w:iCs/>
                <w:szCs w:val="28"/>
              </w:rPr>
              <w:t xml:space="preserve">Tiết 2 </w:t>
            </w:r>
          </w:p>
          <w:p w14:paraId="6D1DE7A3" w14:textId="504253E6" w:rsidR="00876C1E" w:rsidRPr="00877217" w:rsidRDefault="00876C1E" w:rsidP="00876C1E">
            <w:pPr>
              <w:spacing w:after="0"/>
              <w:rPr>
                <w:rFonts w:cs="Times New Roman"/>
                <w:b/>
                <w:bCs/>
                <w:szCs w:val="28"/>
              </w:rPr>
            </w:pPr>
            <w:r w:rsidRPr="00877217">
              <w:rPr>
                <w:rFonts w:cs="Times New Roman"/>
                <w:b/>
                <w:szCs w:val="28"/>
                <w:lang w:val="pt-BR"/>
              </w:rPr>
              <w:t>Ngày dạy: 2</w:t>
            </w:r>
            <w:r>
              <w:rPr>
                <w:rFonts w:cs="Times New Roman"/>
                <w:b/>
                <w:szCs w:val="28"/>
                <w:lang w:val="pt-BR"/>
              </w:rPr>
              <w:t>3</w:t>
            </w:r>
            <w:r w:rsidRPr="00877217">
              <w:rPr>
                <w:rFonts w:cs="Times New Roman"/>
                <w:b/>
                <w:szCs w:val="28"/>
                <w:lang w:val="pt-BR"/>
              </w:rPr>
              <w:t>/10/</w:t>
            </w:r>
            <w:r w:rsidR="007E0E77">
              <w:rPr>
                <w:rFonts w:cs="Times New Roman"/>
                <w:b/>
                <w:szCs w:val="28"/>
                <w:lang w:val="pt-BR"/>
              </w:rPr>
              <w:t>2022</w:t>
            </w:r>
          </w:p>
          <w:p w14:paraId="1C0B0079" w14:textId="77777777" w:rsidR="00876C1E" w:rsidRPr="00877217" w:rsidRDefault="00876C1E" w:rsidP="00B66721">
            <w:pPr>
              <w:jc w:val="center"/>
              <w:outlineLvl w:val="0"/>
              <w:rPr>
                <w:rFonts w:eastAsia="Calibri" w:cs="Times New Roman"/>
                <w:iCs/>
                <w:szCs w:val="28"/>
              </w:rPr>
            </w:pPr>
          </w:p>
          <w:p w14:paraId="4AB15A83" w14:textId="77777777" w:rsidR="007B537C" w:rsidRPr="00877217" w:rsidRDefault="007B537C" w:rsidP="00B66721">
            <w:pPr>
              <w:jc w:val="center"/>
              <w:outlineLvl w:val="0"/>
              <w:rPr>
                <w:rFonts w:eastAsia="Calibri" w:cs="Times New Roman"/>
                <w:iCs/>
                <w:szCs w:val="28"/>
              </w:rPr>
            </w:pPr>
          </w:p>
        </w:tc>
        <w:tc>
          <w:tcPr>
            <w:tcW w:w="5888" w:type="dxa"/>
          </w:tcPr>
          <w:p w14:paraId="10EA2D95" w14:textId="77777777" w:rsidR="007B537C" w:rsidRPr="00877217" w:rsidRDefault="007B537C" w:rsidP="00B66721">
            <w:pPr>
              <w:spacing w:after="0" w:line="240" w:lineRule="auto"/>
              <w:rPr>
                <w:rFonts w:cs="Times New Roman"/>
                <w:b/>
                <w:i/>
                <w:szCs w:val="28"/>
              </w:rPr>
            </w:pPr>
            <w:r w:rsidRPr="00877217">
              <w:rPr>
                <w:rFonts w:cs="Times New Roman"/>
                <w:b/>
                <w:i/>
                <w:szCs w:val="28"/>
              </w:rPr>
              <w:lastRenderedPageBreak/>
              <w:t xml:space="preserve">Hoạt động 2.3:Tìm hiểu về sử dụng nhiên liệu an toàn, hiệu quả </w:t>
            </w:r>
          </w:p>
          <w:p w14:paraId="02E36661" w14:textId="77777777" w:rsidR="007B537C" w:rsidRPr="00877217" w:rsidRDefault="007B537C" w:rsidP="00B66721">
            <w:pPr>
              <w:spacing w:after="0" w:line="240" w:lineRule="auto"/>
              <w:rPr>
                <w:rFonts w:cs="Times New Roman"/>
                <w:b/>
                <w:i/>
                <w:szCs w:val="28"/>
              </w:rPr>
            </w:pPr>
            <w:r w:rsidRPr="00877217">
              <w:rPr>
                <w:rFonts w:cs="Times New Roman"/>
                <w:b/>
                <w:i/>
                <w:szCs w:val="28"/>
              </w:rPr>
              <w:t xml:space="preserve">Hoạt động 2.4: Tìm hiểu về sử dụng nhiên liệu bảo đảm sự phát triển bền vững- an ninh năng </w:t>
            </w:r>
            <w:r w:rsidRPr="00877217">
              <w:rPr>
                <w:rFonts w:cs="Times New Roman"/>
                <w:b/>
                <w:i/>
                <w:szCs w:val="28"/>
              </w:rPr>
              <w:lastRenderedPageBreak/>
              <w:t>lượng</w:t>
            </w:r>
          </w:p>
          <w:p w14:paraId="68DB4205" w14:textId="77777777" w:rsidR="007B537C" w:rsidRPr="00877217" w:rsidRDefault="007B537C" w:rsidP="00B66721">
            <w:pPr>
              <w:spacing w:after="0" w:line="240" w:lineRule="auto"/>
              <w:rPr>
                <w:rFonts w:cs="Times New Roman"/>
                <w:b/>
                <w:i/>
                <w:szCs w:val="28"/>
              </w:rPr>
            </w:pPr>
            <w:r w:rsidRPr="00877217">
              <w:rPr>
                <w:rFonts w:cs="Times New Roman"/>
                <w:b/>
                <w:i/>
                <w:szCs w:val="28"/>
              </w:rPr>
              <w:t>Hoạt động 3: Luyện tập</w:t>
            </w:r>
          </w:p>
          <w:p w14:paraId="3E80AF28" w14:textId="77777777" w:rsidR="007B537C" w:rsidRPr="00877217" w:rsidRDefault="007B537C" w:rsidP="00B66721">
            <w:pPr>
              <w:spacing w:after="0" w:line="240" w:lineRule="auto"/>
              <w:rPr>
                <w:rFonts w:cs="Times New Roman"/>
                <w:b/>
                <w:i/>
                <w:szCs w:val="28"/>
              </w:rPr>
            </w:pPr>
            <w:r w:rsidRPr="00877217">
              <w:rPr>
                <w:rFonts w:cs="Times New Roman"/>
                <w:b/>
                <w:i/>
                <w:szCs w:val="28"/>
              </w:rPr>
              <w:t>Hoạt động4: Vận dụng</w:t>
            </w:r>
          </w:p>
        </w:tc>
      </w:tr>
    </w:tbl>
    <w:p w14:paraId="6287C9F3" w14:textId="77777777" w:rsidR="007B537C" w:rsidRPr="00877217" w:rsidRDefault="007B537C" w:rsidP="00423EB5">
      <w:pPr>
        <w:spacing w:after="0"/>
        <w:jc w:val="both"/>
        <w:rPr>
          <w:rFonts w:cs="Times New Roman"/>
          <w:b/>
          <w:bCs/>
          <w:szCs w:val="28"/>
        </w:rPr>
      </w:pPr>
    </w:p>
    <w:p w14:paraId="0E5B54BC" w14:textId="77777777" w:rsidR="00423EB5" w:rsidRPr="00877217" w:rsidRDefault="00423EB5" w:rsidP="00423EB5">
      <w:pPr>
        <w:spacing w:after="0"/>
        <w:jc w:val="both"/>
        <w:rPr>
          <w:rFonts w:cs="Times New Roman"/>
          <w:b/>
          <w:bCs/>
          <w:szCs w:val="28"/>
        </w:rPr>
      </w:pPr>
      <w:r w:rsidRPr="00877217">
        <w:rPr>
          <w:rFonts w:cs="Times New Roman"/>
          <w:b/>
          <w:bCs/>
          <w:szCs w:val="28"/>
          <w:lang w:val="vi-VN"/>
        </w:rPr>
        <w:t xml:space="preserve">I. Mục </w:t>
      </w:r>
      <w:r w:rsidRPr="00877217">
        <w:rPr>
          <w:rFonts w:cs="Times New Roman"/>
          <w:b/>
          <w:bCs/>
          <w:szCs w:val="28"/>
        </w:rPr>
        <w:t xml:space="preserve">tiêu   </w:t>
      </w:r>
    </w:p>
    <w:p w14:paraId="60CE6186" w14:textId="77777777" w:rsidR="00423EB5" w:rsidRPr="00877217" w:rsidRDefault="00423EB5" w:rsidP="00423EB5">
      <w:pPr>
        <w:spacing w:after="0"/>
        <w:jc w:val="both"/>
        <w:rPr>
          <w:rFonts w:cs="Times New Roman"/>
          <w:b/>
          <w:bCs/>
          <w:i/>
          <w:iCs/>
          <w:szCs w:val="28"/>
        </w:rPr>
      </w:pPr>
      <w:r w:rsidRPr="00877217">
        <w:rPr>
          <w:rFonts w:cs="Times New Roman"/>
          <w:b/>
          <w:bCs/>
          <w:i/>
          <w:iCs/>
          <w:szCs w:val="28"/>
        </w:rPr>
        <w:t>1. K</w:t>
      </w:r>
      <w:r w:rsidRPr="00877217">
        <w:rPr>
          <w:rFonts w:cs="Times New Roman"/>
          <w:b/>
          <w:bCs/>
          <w:i/>
          <w:iCs/>
          <w:color w:val="000000" w:themeColor="text1"/>
          <w:szCs w:val="28"/>
        </w:rPr>
        <w:t>iến thức</w:t>
      </w:r>
      <w:r w:rsidRPr="00877217">
        <w:rPr>
          <w:rFonts w:cs="Times New Roman"/>
          <w:b/>
          <w:bCs/>
          <w:i/>
          <w:iCs/>
          <w:szCs w:val="28"/>
          <w:lang w:val="vi-VN"/>
        </w:rPr>
        <w:t xml:space="preserve">: </w:t>
      </w:r>
    </w:p>
    <w:p w14:paraId="6880387B" w14:textId="77777777" w:rsidR="00423EB5" w:rsidRPr="00877217" w:rsidRDefault="00423EB5" w:rsidP="00423EB5">
      <w:pPr>
        <w:spacing w:after="0"/>
        <w:jc w:val="both"/>
        <w:rPr>
          <w:rFonts w:cs="Times New Roman"/>
          <w:szCs w:val="28"/>
        </w:rPr>
      </w:pPr>
      <w:r w:rsidRPr="00877217">
        <w:rPr>
          <w:rFonts w:cs="Times New Roman"/>
          <w:szCs w:val="28"/>
        </w:rPr>
        <w:t>- Trình bày được tính chất và ứng dụng của một số nhiên liệu thông dụng trong cuộc sống và sản xuất.</w:t>
      </w:r>
    </w:p>
    <w:p w14:paraId="1A03A89E" w14:textId="77777777" w:rsidR="00423EB5" w:rsidRPr="00877217" w:rsidRDefault="00423EB5" w:rsidP="00423EB5">
      <w:pPr>
        <w:spacing w:after="0"/>
        <w:jc w:val="both"/>
        <w:rPr>
          <w:rFonts w:cs="Times New Roman"/>
          <w:szCs w:val="28"/>
        </w:rPr>
      </w:pPr>
      <w:r w:rsidRPr="00877217">
        <w:rPr>
          <w:rFonts w:cs="Times New Roman"/>
          <w:szCs w:val="28"/>
        </w:rPr>
        <w:t xml:space="preserve">- Đề xuất được phương án tìm hiểu về một số tính chất của một số nhiên liệu thông dụng. </w:t>
      </w:r>
    </w:p>
    <w:p w14:paraId="19687863" w14:textId="678E3B4C" w:rsidR="00423EB5" w:rsidRPr="00877217" w:rsidRDefault="00423EB5" w:rsidP="00423EB5">
      <w:pPr>
        <w:spacing w:after="0"/>
        <w:jc w:val="both"/>
        <w:rPr>
          <w:rFonts w:cs="Times New Roman"/>
          <w:szCs w:val="28"/>
        </w:rPr>
      </w:pPr>
      <w:r w:rsidRPr="00877217">
        <w:rPr>
          <w:rFonts w:cs="Times New Roman"/>
          <w:szCs w:val="28"/>
        </w:rPr>
        <w:t xml:space="preserve">- </w:t>
      </w:r>
      <w:r w:rsidR="00A511D1">
        <w:rPr>
          <w:rFonts w:cs="Times New Roman"/>
          <w:szCs w:val="28"/>
        </w:rPr>
        <w:t>P</w:t>
      </w:r>
      <w:r w:rsidRPr="00877217">
        <w:rPr>
          <w:rFonts w:cs="Times New Roman"/>
          <w:szCs w:val="28"/>
        </w:rPr>
        <w:t>hân tích, so sánh để rút ra được kết luận về tính chất của một số nhiên liệu.</w:t>
      </w:r>
    </w:p>
    <w:p w14:paraId="57DF3046" w14:textId="77777777" w:rsidR="00423EB5" w:rsidRPr="00877217" w:rsidRDefault="00423EB5" w:rsidP="00423EB5">
      <w:pPr>
        <w:spacing w:after="0"/>
        <w:jc w:val="both"/>
        <w:rPr>
          <w:rFonts w:cs="Times New Roman"/>
          <w:b/>
          <w:bCs/>
          <w:szCs w:val="28"/>
        </w:rPr>
      </w:pPr>
      <w:r w:rsidRPr="00877217">
        <w:rPr>
          <w:rFonts w:cs="Times New Roman"/>
          <w:szCs w:val="28"/>
        </w:rPr>
        <w:t>- Nêu được cách sử dụng một số nguyên liệu an toàn, hiệu quả và bảo đảm sự phát triển bền vững.</w:t>
      </w:r>
    </w:p>
    <w:p w14:paraId="284BE41E" w14:textId="77777777" w:rsidR="00423EB5" w:rsidRPr="00877217" w:rsidRDefault="00423EB5" w:rsidP="00423EB5">
      <w:pPr>
        <w:spacing w:after="0"/>
        <w:jc w:val="both"/>
        <w:rPr>
          <w:rFonts w:cs="Times New Roman"/>
          <w:b/>
          <w:bCs/>
          <w:i/>
          <w:iCs/>
          <w:szCs w:val="28"/>
        </w:rPr>
      </w:pPr>
      <w:r w:rsidRPr="00877217">
        <w:rPr>
          <w:rFonts w:cs="Times New Roman"/>
          <w:b/>
          <w:bCs/>
          <w:i/>
          <w:iCs/>
          <w:szCs w:val="28"/>
        </w:rPr>
        <w:t>2</w:t>
      </w:r>
      <w:r w:rsidRPr="00877217">
        <w:rPr>
          <w:rFonts w:cs="Times New Roman"/>
          <w:b/>
          <w:bCs/>
          <w:i/>
          <w:iCs/>
          <w:szCs w:val="28"/>
          <w:lang w:val="vi-VN"/>
        </w:rPr>
        <w:t xml:space="preserve">. </w:t>
      </w:r>
      <w:r w:rsidRPr="00877217">
        <w:rPr>
          <w:rFonts w:cs="Times New Roman"/>
          <w:b/>
          <w:bCs/>
          <w:i/>
          <w:iCs/>
          <w:szCs w:val="28"/>
        </w:rPr>
        <w:t>N</w:t>
      </w:r>
      <w:r w:rsidRPr="00877217">
        <w:rPr>
          <w:rFonts w:cs="Times New Roman"/>
          <w:b/>
          <w:bCs/>
          <w:i/>
          <w:iCs/>
          <w:szCs w:val="28"/>
          <w:lang w:val="vi-VN"/>
        </w:rPr>
        <w:t>ăng lực:</w:t>
      </w:r>
    </w:p>
    <w:p w14:paraId="027B21F4" w14:textId="77777777" w:rsidR="00423EB5" w:rsidRPr="00877217" w:rsidRDefault="00423EB5" w:rsidP="00423EB5">
      <w:pPr>
        <w:spacing w:after="0"/>
        <w:jc w:val="both"/>
        <w:rPr>
          <w:rFonts w:cs="Times New Roman"/>
          <w:bCs/>
          <w:i/>
          <w:iCs/>
          <w:szCs w:val="28"/>
          <w:lang w:val="en-SG"/>
        </w:rPr>
      </w:pPr>
      <w:r w:rsidRPr="00877217">
        <w:rPr>
          <w:rFonts w:cs="Times New Roman"/>
          <w:bCs/>
          <w:i/>
          <w:iCs/>
          <w:szCs w:val="28"/>
          <w:lang w:val="en-SG"/>
        </w:rPr>
        <w:t>- Năng lực chung:</w:t>
      </w:r>
    </w:p>
    <w:p w14:paraId="48D232F4" w14:textId="77777777" w:rsidR="00423EB5" w:rsidRPr="00877217" w:rsidRDefault="00423EB5" w:rsidP="00423EB5">
      <w:pPr>
        <w:shd w:val="clear" w:color="auto" w:fill="FFFFFF"/>
        <w:spacing w:after="0"/>
        <w:jc w:val="both"/>
        <w:rPr>
          <w:rFonts w:eastAsia="Times New Roman" w:cs="Times New Roman"/>
          <w:bCs/>
          <w:color w:val="000000" w:themeColor="text1"/>
          <w:szCs w:val="28"/>
        </w:rPr>
      </w:pPr>
      <w:r w:rsidRPr="00877217">
        <w:rPr>
          <w:rFonts w:eastAsia="Times New Roman" w:cs="Times New Roman"/>
          <w:bCs/>
          <w:color w:val="000000" w:themeColor="text1"/>
          <w:szCs w:val="28"/>
        </w:rPr>
        <w:t>+ NL tự học và tự chủ: Xác định nhiệm vụ học tập, tìm kiếm thông tin trả lời các câu hỏi, thực hiện được các nhiệm vụ học tập.</w:t>
      </w:r>
    </w:p>
    <w:p w14:paraId="42F9A604" w14:textId="77777777" w:rsidR="00423EB5" w:rsidRPr="00877217" w:rsidRDefault="00423EB5" w:rsidP="00423EB5">
      <w:pPr>
        <w:shd w:val="clear" w:color="auto" w:fill="FFFFFF"/>
        <w:spacing w:after="0"/>
        <w:jc w:val="both"/>
        <w:rPr>
          <w:rFonts w:eastAsia="Times New Roman" w:cs="Times New Roman"/>
          <w:bCs/>
          <w:color w:val="000000" w:themeColor="text1"/>
          <w:szCs w:val="28"/>
        </w:rPr>
      </w:pPr>
      <w:r w:rsidRPr="00877217">
        <w:rPr>
          <w:rFonts w:eastAsia="Times New Roman" w:cs="Times New Roman"/>
          <w:bCs/>
          <w:color w:val="000000" w:themeColor="text1"/>
          <w:szCs w:val="28"/>
        </w:rPr>
        <w:t>+ NL giải quyết vấn đề và sáng tạo: Phân tích và giải quyết được tình huống học tập; tình huống khi thảo luận.</w:t>
      </w:r>
    </w:p>
    <w:p w14:paraId="7E62BD18" w14:textId="77777777" w:rsidR="00423EB5" w:rsidRPr="00877217" w:rsidRDefault="00423EB5" w:rsidP="00423EB5">
      <w:pPr>
        <w:shd w:val="clear" w:color="auto" w:fill="FFFFFF"/>
        <w:spacing w:after="0"/>
        <w:jc w:val="both"/>
        <w:rPr>
          <w:rFonts w:eastAsia="Times New Roman" w:cs="Times New Roman"/>
          <w:bCs/>
          <w:color w:val="000000" w:themeColor="text1"/>
          <w:szCs w:val="28"/>
        </w:rPr>
      </w:pPr>
      <w:r w:rsidRPr="00877217">
        <w:rPr>
          <w:rFonts w:eastAsia="Times New Roman" w:cs="Times New Roman"/>
          <w:bCs/>
          <w:color w:val="000000" w:themeColor="text1"/>
          <w:szCs w:val="28"/>
        </w:rPr>
        <w:t>+ NL giao tiếp và hợp tác: Phân công nhiệm vụ, trao đổi thông tin cùng giải quyết các nhiệm vụ học tập, hình thành kĩ năng làm việc nhóm.</w:t>
      </w:r>
    </w:p>
    <w:p w14:paraId="2CFD3329" w14:textId="77777777" w:rsidR="00423EB5" w:rsidRPr="00877217" w:rsidRDefault="00423EB5" w:rsidP="00423EB5">
      <w:pPr>
        <w:spacing w:after="0"/>
        <w:jc w:val="both"/>
        <w:rPr>
          <w:rFonts w:cs="Times New Roman"/>
          <w:bCs/>
          <w:i/>
          <w:iCs/>
          <w:szCs w:val="28"/>
          <w:lang w:val="en-SG"/>
        </w:rPr>
      </w:pPr>
      <w:r w:rsidRPr="00877217">
        <w:rPr>
          <w:rFonts w:cs="Times New Roman"/>
          <w:bCs/>
          <w:i/>
          <w:iCs/>
          <w:szCs w:val="28"/>
          <w:lang w:val="en-SG"/>
        </w:rPr>
        <w:t>- Năng lực khoa học tự nhiên:</w:t>
      </w:r>
    </w:p>
    <w:p w14:paraId="08A08609" w14:textId="77777777" w:rsidR="00423EB5" w:rsidRPr="00877217" w:rsidRDefault="00423EB5" w:rsidP="00423EB5">
      <w:pPr>
        <w:spacing w:after="0"/>
        <w:jc w:val="both"/>
        <w:rPr>
          <w:rFonts w:cs="Times New Roman"/>
          <w:szCs w:val="28"/>
        </w:rPr>
      </w:pPr>
      <w:r w:rsidRPr="00877217">
        <w:rPr>
          <w:rFonts w:cs="Times New Roman"/>
          <w:szCs w:val="28"/>
        </w:rPr>
        <w:t xml:space="preserve">+ Trình bày được tính chất và ứng dụng của một số nhiên liệu thông dụng trong cuộc sống và sản xuất như: than, gas, xăng dầu, ...; sơ lược về an ninh năng lượng; </w:t>
      </w:r>
    </w:p>
    <w:p w14:paraId="1142CE74" w14:textId="66DBC7E8" w:rsidR="00423EB5" w:rsidRPr="00877217" w:rsidRDefault="00423EB5" w:rsidP="00423EB5">
      <w:pPr>
        <w:spacing w:after="0"/>
        <w:jc w:val="both"/>
        <w:rPr>
          <w:rFonts w:cs="Times New Roman"/>
          <w:szCs w:val="28"/>
        </w:rPr>
      </w:pPr>
      <w:r w:rsidRPr="00877217">
        <w:rPr>
          <w:rFonts w:cs="Times New Roman"/>
          <w:szCs w:val="28"/>
        </w:rPr>
        <w:t xml:space="preserve">+ </w:t>
      </w:r>
      <w:r w:rsidR="00E33FBA">
        <w:rPr>
          <w:rFonts w:cs="Times New Roman"/>
          <w:szCs w:val="28"/>
        </w:rPr>
        <w:t>P</w:t>
      </w:r>
      <w:r w:rsidRPr="00877217">
        <w:rPr>
          <w:rFonts w:cs="Times New Roman"/>
          <w:szCs w:val="28"/>
        </w:rPr>
        <w:t xml:space="preserve">hân tích, so sánh để rút ra được kết luận về tính chất của một số nhiên liệu.. </w:t>
      </w:r>
    </w:p>
    <w:p w14:paraId="4AF7010C" w14:textId="77777777" w:rsidR="00423EB5" w:rsidRPr="00877217" w:rsidRDefault="00423EB5" w:rsidP="00423EB5">
      <w:pPr>
        <w:spacing w:after="0"/>
        <w:jc w:val="both"/>
        <w:rPr>
          <w:rFonts w:cs="Times New Roman"/>
          <w:b/>
          <w:bCs/>
          <w:szCs w:val="28"/>
        </w:rPr>
      </w:pPr>
      <w:r w:rsidRPr="00877217">
        <w:rPr>
          <w:rFonts w:cs="Times New Roman"/>
          <w:szCs w:val="28"/>
        </w:rPr>
        <w:t>+ Nêu được cách sử dụng một số nguyên liệu, nhiên liệu an toàn, hiệu quả và bảo đảm sự phát triển bền vững.</w:t>
      </w:r>
    </w:p>
    <w:p w14:paraId="00EFF916" w14:textId="77777777" w:rsidR="00423EB5" w:rsidRPr="00877217" w:rsidRDefault="00423EB5" w:rsidP="00423EB5">
      <w:pPr>
        <w:spacing w:after="0"/>
        <w:jc w:val="both"/>
        <w:rPr>
          <w:rFonts w:cs="Times New Roman"/>
          <w:i/>
          <w:iCs/>
          <w:szCs w:val="28"/>
          <w:lang w:val="vi-VN"/>
        </w:rPr>
      </w:pPr>
      <w:r w:rsidRPr="00877217">
        <w:rPr>
          <w:rFonts w:cs="Times New Roman"/>
          <w:b/>
          <w:bCs/>
          <w:i/>
          <w:iCs/>
          <w:szCs w:val="28"/>
        </w:rPr>
        <w:t>3</w:t>
      </w:r>
      <w:r w:rsidRPr="00877217">
        <w:rPr>
          <w:rFonts w:cs="Times New Roman"/>
          <w:b/>
          <w:bCs/>
          <w:i/>
          <w:iCs/>
          <w:szCs w:val="28"/>
          <w:lang w:val="vi-VN"/>
        </w:rPr>
        <w:t xml:space="preserve">. </w:t>
      </w:r>
      <w:r w:rsidRPr="00877217">
        <w:rPr>
          <w:rFonts w:cs="Times New Roman"/>
          <w:b/>
          <w:bCs/>
          <w:i/>
          <w:iCs/>
          <w:color w:val="000000" w:themeColor="text1"/>
          <w:szCs w:val="28"/>
        </w:rPr>
        <w:t>P</w:t>
      </w:r>
      <w:r w:rsidRPr="00877217">
        <w:rPr>
          <w:rFonts w:cs="Times New Roman"/>
          <w:b/>
          <w:bCs/>
          <w:i/>
          <w:iCs/>
          <w:szCs w:val="28"/>
          <w:lang w:val="vi-VN"/>
        </w:rPr>
        <w:t>hẩm chất:</w:t>
      </w:r>
      <w:r w:rsidRPr="00877217">
        <w:rPr>
          <w:rFonts w:cs="Times New Roman"/>
          <w:i/>
          <w:iCs/>
          <w:szCs w:val="28"/>
          <w:lang w:val="vi-VN"/>
        </w:rPr>
        <w:t xml:space="preserve"> </w:t>
      </w:r>
    </w:p>
    <w:p w14:paraId="11337EA9" w14:textId="77777777" w:rsidR="00423EB5" w:rsidRPr="00877217" w:rsidRDefault="00423EB5" w:rsidP="00423EB5">
      <w:pPr>
        <w:spacing w:after="0"/>
        <w:jc w:val="both"/>
        <w:rPr>
          <w:rFonts w:cs="Times New Roman"/>
          <w:szCs w:val="28"/>
        </w:rPr>
      </w:pPr>
      <w:r w:rsidRPr="00877217">
        <w:rPr>
          <w:rFonts w:cs="Times New Roman"/>
          <w:szCs w:val="28"/>
        </w:rPr>
        <w:t>- Chăm</w:t>
      </w:r>
      <w:r w:rsidRPr="00877217">
        <w:rPr>
          <w:rFonts w:cs="Times New Roman"/>
          <w:color w:val="0070C0"/>
          <w:szCs w:val="28"/>
        </w:rPr>
        <w:t xml:space="preserve"> </w:t>
      </w:r>
      <w:r w:rsidRPr="00877217">
        <w:rPr>
          <w:rFonts w:cs="Times New Roman"/>
          <w:szCs w:val="28"/>
        </w:rPr>
        <w:t>chỉ, chịu khó tìm tòi tài liệu và thực hiện các nhiệm vụ cá nhân nhằm tìm hiểu về tính chất và ứng dụng của một số vật liệu, nhiên liệu, nguyên liệu, lương thực, thực phẩm thông dụng.</w:t>
      </w:r>
    </w:p>
    <w:p w14:paraId="7F8EDFAD" w14:textId="77777777" w:rsidR="00423EB5" w:rsidRPr="00877217" w:rsidRDefault="00423EB5" w:rsidP="00423EB5">
      <w:pPr>
        <w:spacing w:after="0"/>
        <w:jc w:val="both"/>
        <w:rPr>
          <w:rFonts w:cs="Times New Roman"/>
          <w:szCs w:val="28"/>
        </w:rPr>
      </w:pPr>
      <w:r w:rsidRPr="00877217">
        <w:rPr>
          <w:rFonts w:cs="Times New Roman"/>
          <w:szCs w:val="28"/>
        </w:rPr>
        <w:t>- Có trách nhiệm trong hoạt động nhóm, chủ động nhận và thực hiện nhiệm vụ thí nghiệm, thảo luận về tính chất và ứng dụng của một số vật liệu, nhiên liệu, nguyên liệu, lương thực, thực phẩm thông dụng.</w:t>
      </w:r>
    </w:p>
    <w:p w14:paraId="2727E3BA" w14:textId="77777777" w:rsidR="00423EB5" w:rsidRPr="00877217" w:rsidRDefault="00423EB5" w:rsidP="00423EB5">
      <w:pPr>
        <w:spacing w:after="0"/>
        <w:jc w:val="both"/>
        <w:rPr>
          <w:rFonts w:cs="Times New Roman"/>
          <w:szCs w:val="28"/>
        </w:rPr>
      </w:pPr>
      <w:r w:rsidRPr="00877217">
        <w:rPr>
          <w:rFonts w:cs="Times New Roman"/>
          <w:szCs w:val="28"/>
        </w:rPr>
        <w:t>- Trung thực, cẩn thận trong thực hành, ghi chép kết quả thí nghiệm xác định tính chất của vật liệu.</w:t>
      </w:r>
    </w:p>
    <w:p w14:paraId="405819C8" w14:textId="77777777" w:rsidR="00423EB5" w:rsidRPr="00877217" w:rsidRDefault="00423EB5" w:rsidP="00423EB5">
      <w:pPr>
        <w:spacing w:after="0"/>
        <w:jc w:val="both"/>
        <w:rPr>
          <w:rFonts w:cs="Times New Roman"/>
          <w:b/>
          <w:bCs/>
          <w:szCs w:val="28"/>
          <w:lang w:val="vi-VN"/>
        </w:rPr>
      </w:pPr>
      <w:r w:rsidRPr="00877217">
        <w:rPr>
          <w:rFonts w:cs="Times New Roman"/>
          <w:b/>
          <w:bCs/>
          <w:szCs w:val="28"/>
          <w:lang w:val="vi-VN"/>
        </w:rPr>
        <w:t>II. Thiết bị dạy học và học liệu</w:t>
      </w:r>
    </w:p>
    <w:p w14:paraId="0EE1E4E0" w14:textId="77777777" w:rsidR="00423EB5" w:rsidRPr="00877217" w:rsidRDefault="00423EB5" w:rsidP="00423EB5">
      <w:pPr>
        <w:snapToGrid w:val="0"/>
        <w:spacing w:after="0"/>
        <w:jc w:val="both"/>
        <w:rPr>
          <w:rFonts w:cs="Times New Roman"/>
          <w:bCs/>
          <w:szCs w:val="28"/>
          <w:lang w:val="vi-VN"/>
        </w:rPr>
      </w:pPr>
      <w:r w:rsidRPr="00877217">
        <w:rPr>
          <w:rFonts w:cs="Times New Roman"/>
          <w:bCs/>
          <w:szCs w:val="28"/>
          <w:lang w:val="vi-VN"/>
        </w:rPr>
        <w:t>- Máy tính, máy chiếu.</w:t>
      </w:r>
    </w:p>
    <w:p w14:paraId="0B162957" w14:textId="77777777" w:rsidR="00423EB5" w:rsidRPr="00877217" w:rsidRDefault="00423EB5" w:rsidP="00423EB5">
      <w:pPr>
        <w:snapToGrid w:val="0"/>
        <w:spacing w:after="0"/>
        <w:jc w:val="both"/>
        <w:rPr>
          <w:rFonts w:cs="Times New Roman"/>
          <w:bCs/>
          <w:szCs w:val="28"/>
          <w:lang w:val="vi-VN"/>
        </w:rPr>
      </w:pPr>
      <w:r w:rsidRPr="00877217">
        <w:rPr>
          <w:rFonts w:cs="Times New Roman"/>
          <w:bCs/>
          <w:szCs w:val="28"/>
          <w:lang w:val="vi-VN"/>
        </w:rPr>
        <w:t>- Phiếu học tập số 1, 2.</w:t>
      </w:r>
    </w:p>
    <w:p w14:paraId="6C3C986A" w14:textId="77777777" w:rsidR="00423EB5" w:rsidRPr="00877217" w:rsidRDefault="00423EB5" w:rsidP="00423EB5">
      <w:pPr>
        <w:spacing w:after="0"/>
        <w:rPr>
          <w:rFonts w:cs="Times New Roman"/>
          <w:szCs w:val="28"/>
        </w:rPr>
      </w:pPr>
      <w:r w:rsidRPr="00877217">
        <w:rPr>
          <w:rFonts w:cs="Times New Roman"/>
          <w:szCs w:val="28"/>
          <w:lang w:val="vi-VN"/>
        </w:rPr>
        <w:t>- P</w:t>
      </w:r>
      <w:r w:rsidRPr="00877217">
        <w:rPr>
          <w:rFonts w:cs="Times New Roman"/>
          <w:szCs w:val="28"/>
        </w:rPr>
        <w:t>hiếu học tập:</w:t>
      </w:r>
    </w:p>
    <w:tbl>
      <w:tblPr>
        <w:tblStyle w:val="TableGrid"/>
        <w:tblW w:w="0" w:type="auto"/>
        <w:tblLook w:val="04A0" w:firstRow="1" w:lastRow="0" w:firstColumn="1" w:lastColumn="0" w:noHBand="0" w:noVBand="1"/>
      </w:tblPr>
      <w:tblGrid>
        <w:gridCol w:w="9571"/>
      </w:tblGrid>
      <w:tr w:rsidR="00423EB5" w:rsidRPr="00877217" w14:paraId="3BDA43CD" w14:textId="77777777" w:rsidTr="00423EB5">
        <w:tc>
          <w:tcPr>
            <w:tcW w:w="9515" w:type="dxa"/>
          </w:tcPr>
          <w:p w14:paraId="6BB001FB" w14:textId="77777777" w:rsidR="00423EB5" w:rsidRPr="00877217" w:rsidRDefault="00423EB5" w:rsidP="00423EB5">
            <w:pPr>
              <w:ind w:firstLine="567"/>
              <w:jc w:val="center"/>
              <w:rPr>
                <w:rFonts w:cs="Times New Roman"/>
                <w:b/>
                <w:bCs/>
                <w:szCs w:val="28"/>
                <w:lang w:val="vi-VN"/>
              </w:rPr>
            </w:pPr>
            <w:r w:rsidRPr="00877217">
              <w:rPr>
                <w:rFonts w:cs="Times New Roman"/>
                <w:szCs w:val="28"/>
              </w:rPr>
              <w:lastRenderedPageBreak/>
              <w:br w:type="page"/>
            </w:r>
            <w:r w:rsidRPr="00877217">
              <w:rPr>
                <w:rFonts w:cs="Times New Roman"/>
                <w:b/>
                <w:bCs/>
                <w:szCs w:val="28"/>
                <w:lang w:val="vi-VN"/>
              </w:rPr>
              <w:t>PHIẾU HỌC TẬP SỐ 1</w:t>
            </w:r>
          </w:p>
          <w:p w14:paraId="5A48F48A" w14:textId="77777777" w:rsidR="00423EB5" w:rsidRPr="00877217" w:rsidRDefault="00423EB5" w:rsidP="00423EB5">
            <w:pPr>
              <w:jc w:val="center"/>
              <w:rPr>
                <w:rFonts w:cs="Times New Roman"/>
                <w:szCs w:val="28"/>
              </w:rPr>
            </w:pPr>
            <w:r w:rsidRPr="00877217">
              <w:rPr>
                <w:rFonts w:cs="Times New Roman"/>
                <w:b/>
                <w:bCs/>
                <w:szCs w:val="28"/>
              </w:rPr>
              <w:t>NHÓM: ………</w:t>
            </w:r>
          </w:p>
        </w:tc>
      </w:tr>
      <w:tr w:rsidR="00423EB5" w:rsidRPr="00877217" w14:paraId="336BCFF3" w14:textId="77777777" w:rsidTr="00423EB5">
        <w:tc>
          <w:tcPr>
            <w:tcW w:w="9515" w:type="dxa"/>
          </w:tcPr>
          <w:p w14:paraId="3F67D801" w14:textId="77777777" w:rsidR="00423EB5" w:rsidRPr="00877217" w:rsidRDefault="00423EB5" w:rsidP="00423EB5">
            <w:pPr>
              <w:pStyle w:val="ListParagraph"/>
              <w:numPr>
                <w:ilvl w:val="0"/>
                <w:numId w:val="15"/>
              </w:numPr>
              <w:spacing w:after="0" w:line="240" w:lineRule="auto"/>
              <w:ind w:left="360"/>
              <w:rPr>
                <w:rFonts w:cs="Times New Roman"/>
                <w:szCs w:val="28"/>
              </w:rPr>
            </w:pPr>
            <w:r w:rsidRPr="00877217">
              <w:rPr>
                <w:rFonts w:cs="Times New Roman"/>
                <w:szCs w:val="28"/>
              </w:rPr>
              <w:t xml:space="preserve">Hãy đánh dấu </w:t>
            </w:r>
            <w:r w:rsidRPr="00877217">
              <w:rPr>
                <w:rFonts w:cs="Times New Roman"/>
                <w:b/>
                <w:bCs/>
                <w:szCs w:val="28"/>
              </w:rPr>
              <w:t>X</w:t>
            </w:r>
            <w:r w:rsidRPr="00877217">
              <w:rPr>
                <w:rFonts w:cs="Times New Roman"/>
                <w:szCs w:val="28"/>
              </w:rPr>
              <w:t xml:space="preserve"> tương ứng tên nhiên liệu sử dụng trong cuộc sống. </w:t>
            </w:r>
          </w:p>
          <w:tbl>
            <w:tblPr>
              <w:tblStyle w:val="TableGrid"/>
              <w:tblW w:w="0" w:type="auto"/>
              <w:tblInd w:w="355" w:type="dxa"/>
              <w:tblLook w:val="04A0" w:firstRow="1" w:lastRow="0" w:firstColumn="1" w:lastColumn="0" w:noHBand="0" w:noVBand="1"/>
            </w:tblPr>
            <w:tblGrid>
              <w:gridCol w:w="2859"/>
              <w:gridCol w:w="6131"/>
            </w:tblGrid>
            <w:tr w:rsidR="00423EB5" w:rsidRPr="00877217" w14:paraId="548EEB53" w14:textId="77777777" w:rsidTr="00423EB5">
              <w:tc>
                <w:tcPr>
                  <w:tcW w:w="2901" w:type="dxa"/>
                </w:tcPr>
                <w:p w14:paraId="0DD6719D" w14:textId="77777777" w:rsidR="00423EB5" w:rsidRPr="00877217" w:rsidRDefault="00423EB5" w:rsidP="00423EB5">
                  <w:pPr>
                    <w:pStyle w:val="ListParagraph"/>
                    <w:ind w:left="0"/>
                    <w:jc w:val="center"/>
                    <w:rPr>
                      <w:rFonts w:cs="Times New Roman"/>
                      <w:b/>
                      <w:bCs/>
                      <w:szCs w:val="28"/>
                    </w:rPr>
                  </w:pPr>
                  <w:r w:rsidRPr="00877217">
                    <w:rPr>
                      <w:rFonts w:cs="Times New Roman"/>
                      <w:b/>
                      <w:bCs/>
                      <w:szCs w:val="28"/>
                    </w:rPr>
                    <w:t>Tên</w:t>
                  </w:r>
                </w:p>
              </w:tc>
              <w:tc>
                <w:tcPr>
                  <w:tcW w:w="6367" w:type="dxa"/>
                </w:tcPr>
                <w:p w14:paraId="76D13FF1" w14:textId="77777777" w:rsidR="00423EB5" w:rsidRPr="00877217" w:rsidRDefault="00423EB5" w:rsidP="00423EB5">
                  <w:pPr>
                    <w:pStyle w:val="ListParagraph"/>
                    <w:ind w:left="0"/>
                    <w:jc w:val="center"/>
                    <w:rPr>
                      <w:rFonts w:cs="Times New Roman"/>
                      <w:b/>
                      <w:bCs/>
                      <w:szCs w:val="28"/>
                    </w:rPr>
                  </w:pPr>
                  <w:r w:rsidRPr="00877217">
                    <w:rPr>
                      <w:rFonts w:cs="Times New Roman"/>
                      <w:b/>
                      <w:bCs/>
                      <w:szCs w:val="28"/>
                    </w:rPr>
                    <w:t>Nhiên liệu</w:t>
                  </w:r>
                </w:p>
              </w:tc>
            </w:tr>
            <w:tr w:rsidR="00423EB5" w:rsidRPr="00877217" w14:paraId="1FA6D745" w14:textId="77777777" w:rsidTr="00423EB5">
              <w:tc>
                <w:tcPr>
                  <w:tcW w:w="2901" w:type="dxa"/>
                </w:tcPr>
                <w:p w14:paraId="09E6A2DA" w14:textId="77777777" w:rsidR="00423EB5" w:rsidRPr="00877217" w:rsidRDefault="00423EB5" w:rsidP="00423EB5">
                  <w:pPr>
                    <w:pStyle w:val="ListParagraph"/>
                    <w:numPr>
                      <w:ilvl w:val="0"/>
                      <w:numId w:val="14"/>
                    </w:numPr>
                    <w:spacing w:after="0" w:line="240" w:lineRule="auto"/>
                    <w:rPr>
                      <w:rFonts w:cs="Times New Roman"/>
                      <w:szCs w:val="28"/>
                    </w:rPr>
                  </w:pPr>
                  <w:r w:rsidRPr="00877217">
                    <w:rPr>
                      <w:rFonts w:cs="Times New Roman"/>
                      <w:szCs w:val="28"/>
                    </w:rPr>
                    <w:t>Kim loại</w:t>
                  </w:r>
                </w:p>
              </w:tc>
              <w:tc>
                <w:tcPr>
                  <w:tcW w:w="6367" w:type="dxa"/>
                </w:tcPr>
                <w:p w14:paraId="7002348C" w14:textId="77777777" w:rsidR="00423EB5" w:rsidRPr="00877217" w:rsidRDefault="00423EB5" w:rsidP="00423EB5">
                  <w:pPr>
                    <w:pStyle w:val="ListParagraph"/>
                    <w:ind w:left="0"/>
                    <w:rPr>
                      <w:rFonts w:cs="Times New Roman"/>
                      <w:szCs w:val="28"/>
                    </w:rPr>
                  </w:pPr>
                </w:p>
              </w:tc>
            </w:tr>
            <w:tr w:rsidR="00423EB5" w:rsidRPr="00877217" w14:paraId="0429EBB8" w14:textId="77777777" w:rsidTr="00423EB5">
              <w:tc>
                <w:tcPr>
                  <w:tcW w:w="2901" w:type="dxa"/>
                </w:tcPr>
                <w:p w14:paraId="5E9D4802" w14:textId="77777777" w:rsidR="00423EB5" w:rsidRPr="00877217" w:rsidRDefault="00423EB5" w:rsidP="00423EB5">
                  <w:pPr>
                    <w:pStyle w:val="ListParagraph"/>
                    <w:numPr>
                      <w:ilvl w:val="0"/>
                      <w:numId w:val="14"/>
                    </w:numPr>
                    <w:spacing w:after="0" w:line="240" w:lineRule="auto"/>
                    <w:rPr>
                      <w:rFonts w:cs="Times New Roman"/>
                      <w:szCs w:val="28"/>
                    </w:rPr>
                  </w:pPr>
                  <w:r w:rsidRPr="00877217">
                    <w:rPr>
                      <w:rFonts w:cs="Times New Roman"/>
                      <w:szCs w:val="28"/>
                    </w:rPr>
                    <w:t xml:space="preserve">Xăng </w:t>
                  </w:r>
                </w:p>
              </w:tc>
              <w:tc>
                <w:tcPr>
                  <w:tcW w:w="6367" w:type="dxa"/>
                </w:tcPr>
                <w:p w14:paraId="52E05BAD" w14:textId="77777777" w:rsidR="00423EB5" w:rsidRPr="00877217" w:rsidRDefault="00423EB5" w:rsidP="00423EB5">
                  <w:pPr>
                    <w:pStyle w:val="ListParagraph"/>
                    <w:ind w:left="0"/>
                    <w:rPr>
                      <w:rFonts w:cs="Times New Roman"/>
                      <w:szCs w:val="28"/>
                    </w:rPr>
                  </w:pPr>
                </w:p>
              </w:tc>
            </w:tr>
            <w:tr w:rsidR="00423EB5" w:rsidRPr="00877217" w14:paraId="43A403A7" w14:textId="77777777" w:rsidTr="00423EB5">
              <w:tc>
                <w:tcPr>
                  <w:tcW w:w="2901" w:type="dxa"/>
                </w:tcPr>
                <w:p w14:paraId="5744AC96" w14:textId="77777777" w:rsidR="00423EB5" w:rsidRPr="00877217" w:rsidRDefault="00423EB5" w:rsidP="00423EB5">
                  <w:pPr>
                    <w:pStyle w:val="ListParagraph"/>
                    <w:numPr>
                      <w:ilvl w:val="0"/>
                      <w:numId w:val="14"/>
                    </w:numPr>
                    <w:spacing w:after="0" w:line="240" w:lineRule="auto"/>
                    <w:rPr>
                      <w:rFonts w:cs="Times New Roman"/>
                      <w:szCs w:val="28"/>
                    </w:rPr>
                  </w:pPr>
                  <w:r w:rsidRPr="00877217">
                    <w:rPr>
                      <w:rFonts w:cs="Times New Roman"/>
                      <w:szCs w:val="28"/>
                    </w:rPr>
                    <w:t>Gas</w:t>
                  </w:r>
                </w:p>
              </w:tc>
              <w:tc>
                <w:tcPr>
                  <w:tcW w:w="6367" w:type="dxa"/>
                </w:tcPr>
                <w:p w14:paraId="009DDFEC" w14:textId="77777777" w:rsidR="00423EB5" w:rsidRPr="00877217" w:rsidRDefault="00423EB5" w:rsidP="00423EB5">
                  <w:pPr>
                    <w:pStyle w:val="ListParagraph"/>
                    <w:ind w:left="0"/>
                    <w:rPr>
                      <w:rFonts w:cs="Times New Roman"/>
                      <w:szCs w:val="28"/>
                    </w:rPr>
                  </w:pPr>
                </w:p>
              </w:tc>
            </w:tr>
            <w:tr w:rsidR="00423EB5" w:rsidRPr="00877217" w14:paraId="3184600F" w14:textId="77777777" w:rsidTr="00423EB5">
              <w:tc>
                <w:tcPr>
                  <w:tcW w:w="2901" w:type="dxa"/>
                </w:tcPr>
                <w:p w14:paraId="062CE9E0" w14:textId="77777777" w:rsidR="00423EB5" w:rsidRPr="00877217" w:rsidRDefault="00423EB5" w:rsidP="00423EB5">
                  <w:pPr>
                    <w:pStyle w:val="ListParagraph"/>
                    <w:numPr>
                      <w:ilvl w:val="0"/>
                      <w:numId w:val="14"/>
                    </w:numPr>
                    <w:spacing w:after="0" w:line="240" w:lineRule="auto"/>
                    <w:rPr>
                      <w:rFonts w:cs="Times New Roman"/>
                      <w:szCs w:val="28"/>
                    </w:rPr>
                  </w:pPr>
                  <w:r w:rsidRPr="00877217">
                    <w:rPr>
                      <w:rFonts w:cs="Times New Roman"/>
                      <w:szCs w:val="28"/>
                    </w:rPr>
                    <w:t>Rượu</w:t>
                  </w:r>
                </w:p>
              </w:tc>
              <w:tc>
                <w:tcPr>
                  <w:tcW w:w="6367" w:type="dxa"/>
                </w:tcPr>
                <w:p w14:paraId="0414EAE7" w14:textId="77777777" w:rsidR="00423EB5" w:rsidRPr="00877217" w:rsidRDefault="00423EB5" w:rsidP="00423EB5">
                  <w:pPr>
                    <w:pStyle w:val="ListParagraph"/>
                    <w:ind w:left="0"/>
                    <w:rPr>
                      <w:rFonts w:cs="Times New Roman"/>
                      <w:szCs w:val="28"/>
                    </w:rPr>
                  </w:pPr>
                </w:p>
              </w:tc>
            </w:tr>
            <w:tr w:rsidR="00423EB5" w:rsidRPr="00877217" w14:paraId="5489B6D7" w14:textId="77777777" w:rsidTr="00423EB5">
              <w:tc>
                <w:tcPr>
                  <w:tcW w:w="2901" w:type="dxa"/>
                </w:tcPr>
                <w:p w14:paraId="3E65E582" w14:textId="77777777" w:rsidR="00423EB5" w:rsidRPr="00877217" w:rsidRDefault="00423EB5" w:rsidP="00423EB5">
                  <w:pPr>
                    <w:pStyle w:val="ListParagraph"/>
                    <w:numPr>
                      <w:ilvl w:val="0"/>
                      <w:numId w:val="14"/>
                    </w:numPr>
                    <w:spacing w:after="0" w:line="240" w:lineRule="auto"/>
                    <w:rPr>
                      <w:rFonts w:cs="Times New Roman"/>
                      <w:szCs w:val="28"/>
                    </w:rPr>
                  </w:pPr>
                  <w:r w:rsidRPr="00877217">
                    <w:rPr>
                      <w:rFonts w:cs="Times New Roman"/>
                      <w:szCs w:val="28"/>
                    </w:rPr>
                    <w:t>Nến</w:t>
                  </w:r>
                </w:p>
              </w:tc>
              <w:tc>
                <w:tcPr>
                  <w:tcW w:w="6367" w:type="dxa"/>
                </w:tcPr>
                <w:p w14:paraId="66227FB2" w14:textId="77777777" w:rsidR="00423EB5" w:rsidRPr="00877217" w:rsidRDefault="00423EB5" w:rsidP="00423EB5">
                  <w:pPr>
                    <w:pStyle w:val="ListParagraph"/>
                    <w:ind w:left="0"/>
                    <w:rPr>
                      <w:rFonts w:cs="Times New Roman"/>
                      <w:szCs w:val="28"/>
                    </w:rPr>
                  </w:pPr>
                </w:p>
              </w:tc>
            </w:tr>
            <w:tr w:rsidR="00423EB5" w:rsidRPr="00877217" w14:paraId="15AD1737" w14:textId="77777777" w:rsidTr="00423EB5">
              <w:tc>
                <w:tcPr>
                  <w:tcW w:w="2901" w:type="dxa"/>
                </w:tcPr>
                <w:p w14:paraId="42383484" w14:textId="77777777" w:rsidR="00423EB5" w:rsidRPr="00877217" w:rsidRDefault="00423EB5" w:rsidP="00423EB5">
                  <w:pPr>
                    <w:pStyle w:val="ListParagraph"/>
                    <w:numPr>
                      <w:ilvl w:val="0"/>
                      <w:numId w:val="14"/>
                    </w:numPr>
                    <w:spacing w:after="0" w:line="240" w:lineRule="auto"/>
                    <w:rPr>
                      <w:rFonts w:cs="Times New Roman"/>
                      <w:szCs w:val="28"/>
                    </w:rPr>
                  </w:pPr>
                  <w:r w:rsidRPr="00877217">
                    <w:rPr>
                      <w:rFonts w:cs="Times New Roman"/>
                      <w:szCs w:val="28"/>
                    </w:rPr>
                    <w:t xml:space="preserve">Cồn </w:t>
                  </w:r>
                </w:p>
              </w:tc>
              <w:tc>
                <w:tcPr>
                  <w:tcW w:w="6367" w:type="dxa"/>
                </w:tcPr>
                <w:p w14:paraId="014380B4" w14:textId="77777777" w:rsidR="00423EB5" w:rsidRPr="00877217" w:rsidRDefault="00423EB5" w:rsidP="00423EB5">
                  <w:pPr>
                    <w:pStyle w:val="ListParagraph"/>
                    <w:ind w:left="0"/>
                    <w:rPr>
                      <w:rFonts w:cs="Times New Roman"/>
                      <w:szCs w:val="28"/>
                    </w:rPr>
                  </w:pPr>
                </w:p>
              </w:tc>
            </w:tr>
            <w:tr w:rsidR="00423EB5" w:rsidRPr="00877217" w14:paraId="39293D7C" w14:textId="77777777" w:rsidTr="00423EB5">
              <w:tc>
                <w:tcPr>
                  <w:tcW w:w="2901" w:type="dxa"/>
                </w:tcPr>
                <w:p w14:paraId="2C6057B3" w14:textId="77777777" w:rsidR="00423EB5" w:rsidRPr="00877217" w:rsidRDefault="00423EB5" w:rsidP="00423EB5">
                  <w:pPr>
                    <w:pStyle w:val="ListParagraph"/>
                    <w:numPr>
                      <w:ilvl w:val="0"/>
                      <w:numId w:val="14"/>
                    </w:numPr>
                    <w:spacing w:after="0" w:line="240" w:lineRule="auto"/>
                    <w:rPr>
                      <w:rFonts w:cs="Times New Roman"/>
                      <w:szCs w:val="28"/>
                    </w:rPr>
                  </w:pPr>
                  <w:r w:rsidRPr="00877217">
                    <w:rPr>
                      <w:rFonts w:cs="Times New Roman"/>
                      <w:szCs w:val="28"/>
                    </w:rPr>
                    <w:t xml:space="preserve">Cát </w:t>
                  </w:r>
                </w:p>
              </w:tc>
              <w:tc>
                <w:tcPr>
                  <w:tcW w:w="6367" w:type="dxa"/>
                </w:tcPr>
                <w:p w14:paraId="07112E48" w14:textId="77777777" w:rsidR="00423EB5" w:rsidRPr="00877217" w:rsidRDefault="00423EB5" w:rsidP="00423EB5">
                  <w:pPr>
                    <w:pStyle w:val="ListParagraph"/>
                    <w:ind w:left="0"/>
                    <w:rPr>
                      <w:rFonts w:cs="Times New Roman"/>
                      <w:szCs w:val="28"/>
                    </w:rPr>
                  </w:pPr>
                </w:p>
              </w:tc>
            </w:tr>
          </w:tbl>
          <w:p w14:paraId="7E289E83" w14:textId="77777777" w:rsidR="00423EB5" w:rsidRPr="00877217" w:rsidRDefault="00423EB5" w:rsidP="00423EB5">
            <w:pPr>
              <w:rPr>
                <w:rFonts w:cs="Times New Roman"/>
                <w:szCs w:val="28"/>
              </w:rPr>
            </w:pPr>
          </w:p>
          <w:p w14:paraId="775615A7" w14:textId="77777777" w:rsidR="00423EB5" w:rsidRPr="00877217" w:rsidRDefault="00423EB5" w:rsidP="00423EB5">
            <w:pPr>
              <w:pStyle w:val="Bodytext210"/>
              <w:numPr>
                <w:ilvl w:val="0"/>
                <w:numId w:val="15"/>
              </w:numPr>
              <w:shd w:val="clear" w:color="auto" w:fill="auto"/>
              <w:tabs>
                <w:tab w:val="left" w:pos="829"/>
              </w:tabs>
              <w:spacing w:before="0" w:after="0" w:line="240" w:lineRule="auto"/>
              <w:ind w:left="360"/>
              <w:rPr>
                <w:rStyle w:val="Bodytext2"/>
                <w:rFonts w:ascii="Times New Roman" w:hAnsi="Times New Roman" w:cs="Times New Roman"/>
                <w:bCs/>
                <w:sz w:val="28"/>
                <w:szCs w:val="28"/>
              </w:rPr>
            </w:pPr>
            <w:r w:rsidRPr="00877217">
              <w:rPr>
                <w:rStyle w:val="Bodytext2"/>
                <w:rFonts w:ascii="Times New Roman" w:hAnsi="Times New Roman" w:cs="Times New Roman"/>
                <w:color w:val="000000"/>
                <w:sz w:val="28"/>
                <w:szCs w:val="28"/>
              </w:rPr>
              <w:t>Ở một số hộ gia đình chăn nuôi gia súc (lợn, trâu, bò) thường làm một hầm kín để chứa toàn bộ phân chuồng. Ở đó, phân chuồng bị phân huỷ và sinh ra biogas (khí sinh học). Biogas được sử dụng để phục vụ quá trình đun nấu. Vậy biogas có phải là nhiên liệu không? Tại sao?</w:t>
            </w:r>
          </w:p>
          <w:p w14:paraId="3C89907E" w14:textId="77777777" w:rsidR="00423EB5" w:rsidRPr="00877217" w:rsidRDefault="00423EB5" w:rsidP="00423EB5">
            <w:pPr>
              <w:pStyle w:val="Bodytext210"/>
              <w:shd w:val="clear" w:color="auto" w:fill="auto"/>
              <w:tabs>
                <w:tab w:val="left" w:pos="829"/>
              </w:tabs>
              <w:spacing w:before="0" w:after="0" w:line="240" w:lineRule="auto"/>
              <w:ind w:left="927" w:firstLine="0"/>
              <w:jc w:val="center"/>
              <w:rPr>
                <w:rStyle w:val="Bodytext2"/>
                <w:rFonts w:ascii="Times New Roman" w:hAnsi="Times New Roman" w:cs="Times New Roman"/>
                <w:sz w:val="28"/>
                <w:szCs w:val="28"/>
              </w:rPr>
            </w:pPr>
            <w:r w:rsidRPr="00877217">
              <w:rPr>
                <w:rStyle w:val="Bodytext2"/>
                <w:rFonts w:ascii="Times New Roman" w:hAnsi="Times New Roman" w:cs="Times New Roman"/>
                <w:sz w:val="28"/>
                <w:szCs w:val="28"/>
              </w:rPr>
              <w:t>Trả   lời: ………………………………………………………………………………………………………………………………………………………………………………………………………………………………………………………………………………………………………………………………</w:t>
            </w:r>
          </w:p>
          <w:p w14:paraId="0479101D" w14:textId="77777777" w:rsidR="00423EB5" w:rsidRPr="00877217" w:rsidRDefault="00423EB5" w:rsidP="00423EB5">
            <w:pPr>
              <w:pStyle w:val="Bodytext210"/>
              <w:shd w:val="clear" w:color="auto" w:fill="auto"/>
              <w:tabs>
                <w:tab w:val="left" w:pos="829"/>
              </w:tabs>
              <w:spacing w:before="0" w:after="0" w:line="240" w:lineRule="auto"/>
              <w:ind w:left="927" w:firstLine="0"/>
              <w:jc w:val="center"/>
              <w:rPr>
                <w:rFonts w:ascii="Times New Roman" w:hAnsi="Times New Roman" w:cs="Times New Roman"/>
                <w:b w:val="0"/>
                <w:sz w:val="28"/>
                <w:szCs w:val="28"/>
              </w:rPr>
            </w:pPr>
          </w:p>
        </w:tc>
      </w:tr>
    </w:tbl>
    <w:p w14:paraId="4A156595" w14:textId="77777777" w:rsidR="00423EB5" w:rsidRPr="00877217" w:rsidRDefault="00423EB5" w:rsidP="00423EB5">
      <w:pPr>
        <w:spacing w:after="0"/>
        <w:rPr>
          <w:rFonts w:cs="Times New Roman"/>
          <w:szCs w:val="28"/>
        </w:rPr>
      </w:pPr>
    </w:p>
    <w:tbl>
      <w:tblPr>
        <w:tblStyle w:val="TableGrid"/>
        <w:tblW w:w="0" w:type="auto"/>
        <w:tblLook w:val="04A0" w:firstRow="1" w:lastRow="0" w:firstColumn="1" w:lastColumn="0" w:noHBand="0" w:noVBand="1"/>
      </w:tblPr>
      <w:tblGrid>
        <w:gridCol w:w="9571"/>
      </w:tblGrid>
      <w:tr w:rsidR="00423EB5" w:rsidRPr="00877217" w14:paraId="1FA0AFBE" w14:textId="77777777" w:rsidTr="00423EB5">
        <w:tc>
          <w:tcPr>
            <w:tcW w:w="9629" w:type="dxa"/>
          </w:tcPr>
          <w:p w14:paraId="31E6E9D5" w14:textId="77777777" w:rsidR="00423EB5" w:rsidRPr="00877217" w:rsidRDefault="00423EB5" w:rsidP="00423EB5">
            <w:pPr>
              <w:ind w:firstLine="567"/>
              <w:jc w:val="center"/>
              <w:rPr>
                <w:rFonts w:cs="Times New Roman"/>
                <w:b/>
                <w:bCs/>
                <w:szCs w:val="28"/>
              </w:rPr>
            </w:pPr>
            <w:r w:rsidRPr="00877217">
              <w:rPr>
                <w:rFonts w:cs="Times New Roman"/>
                <w:b/>
                <w:bCs/>
                <w:szCs w:val="28"/>
                <w:lang w:val="vi-VN"/>
              </w:rPr>
              <w:t xml:space="preserve">PHIẾU HỌC TẬP SỐ </w:t>
            </w:r>
            <w:r w:rsidRPr="00877217">
              <w:rPr>
                <w:rFonts w:cs="Times New Roman"/>
                <w:b/>
                <w:bCs/>
                <w:szCs w:val="28"/>
              </w:rPr>
              <w:t>2</w:t>
            </w:r>
          </w:p>
          <w:p w14:paraId="02A56F04" w14:textId="77777777" w:rsidR="00423EB5" w:rsidRPr="00877217" w:rsidRDefault="00423EB5" w:rsidP="00423EB5">
            <w:pPr>
              <w:jc w:val="center"/>
              <w:rPr>
                <w:rFonts w:cs="Times New Roman"/>
                <w:szCs w:val="28"/>
              </w:rPr>
            </w:pPr>
            <w:r w:rsidRPr="00877217">
              <w:rPr>
                <w:rFonts w:cs="Times New Roman"/>
                <w:b/>
                <w:bCs/>
                <w:szCs w:val="28"/>
              </w:rPr>
              <w:t>NHÓM: ………</w:t>
            </w:r>
          </w:p>
        </w:tc>
      </w:tr>
      <w:tr w:rsidR="00423EB5" w:rsidRPr="00877217" w14:paraId="18AF75B5" w14:textId="77777777" w:rsidTr="00423EB5">
        <w:tc>
          <w:tcPr>
            <w:tcW w:w="9629" w:type="dxa"/>
          </w:tcPr>
          <w:p w14:paraId="7282C3D8" w14:textId="77777777" w:rsidR="00423EB5" w:rsidRPr="00877217" w:rsidRDefault="00423EB5" w:rsidP="00423EB5">
            <w:pPr>
              <w:pStyle w:val="Bodytext210"/>
              <w:numPr>
                <w:ilvl w:val="0"/>
                <w:numId w:val="16"/>
              </w:numPr>
              <w:shd w:val="clear" w:color="auto" w:fill="auto"/>
              <w:tabs>
                <w:tab w:val="left" w:pos="766"/>
              </w:tabs>
              <w:spacing w:before="0" w:after="0" w:line="240" w:lineRule="auto"/>
              <w:ind w:left="360"/>
              <w:rPr>
                <w:rStyle w:val="Bodytext2"/>
                <w:rFonts w:ascii="Times New Roman" w:hAnsi="Times New Roman" w:cs="Times New Roman"/>
                <w:bCs/>
                <w:sz w:val="28"/>
                <w:szCs w:val="28"/>
              </w:rPr>
            </w:pPr>
            <w:r w:rsidRPr="00877217">
              <w:rPr>
                <w:rStyle w:val="Bodytext2"/>
                <w:rFonts w:ascii="Times New Roman" w:hAnsi="Times New Roman" w:cs="Times New Roman"/>
                <w:color w:val="000000"/>
                <w:sz w:val="28"/>
                <w:szCs w:val="28"/>
              </w:rPr>
              <w:t>Hãy nối tên nhiên liệu tương ứng với tên ứng dụng chính của nó sao cho phù hợp:</w:t>
            </w:r>
          </w:p>
          <w:tbl>
            <w:tblPr>
              <w:tblStyle w:val="TableGrid"/>
              <w:tblW w:w="0" w:type="auto"/>
              <w:jc w:val="center"/>
              <w:tblLook w:val="04A0" w:firstRow="1" w:lastRow="0" w:firstColumn="1" w:lastColumn="0" w:noHBand="0" w:noVBand="1"/>
            </w:tblPr>
            <w:tblGrid>
              <w:gridCol w:w="4491"/>
              <w:gridCol w:w="4774"/>
            </w:tblGrid>
            <w:tr w:rsidR="00423EB5" w:rsidRPr="00877217" w14:paraId="0C95012B" w14:textId="77777777" w:rsidTr="00423EB5">
              <w:trPr>
                <w:jc w:val="center"/>
              </w:trPr>
              <w:tc>
                <w:tcPr>
                  <w:tcW w:w="4491" w:type="dxa"/>
                </w:tcPr>
                <w:p w14:paraId="1DA032AD" w14:textId="77777777" w:rsidR="00423EB5" w:rsidRPr="00877217" w:rsidRDefault="00423EB5" w:rsidP="00423EB5">
                  <w:pPr>
                    <w:pStyle w:val="Bodytext210"/>
                    <w:shd w:val="clear" w:color="auto" w:fill="auto"/>
                    <w:tabs>
                      <w:tab w:val="left" w:pos="766"/>
                    </w:tabs>
                    <w:spacing w:before="0" w:after="0" w:line="240" w:lineRule="auto"/>
                    <w:ind w:firstLine="0"/>
                    <w:jc w:val="center"/>
                    <w:rPr>
                      <w:rFonts w:ascii="Times New Roman" w:hAnsi="Times New Roman" w:cs="Times New Roman"/>
                      <w:b w:val="0"/>
                      <w:sz w:val="28"/>
                      <w:szCs w:val="28"/>
                    </w:rPr>
                  </w:pPr>
                  <w:r w:rsidRPr="00877217">
                    <w:rPr>
                      <w:rFonts w:ascii="Times New Roman" w:hAnsi="Times New Roman" w:cs="Times New Roman"/>
                      <w:b w:val="0"/>
                      <w:sz w:val="28"/>
                      <w:szCs w:val="28"/>
                    </w:rPr>
                    <w:t>Nhiên liệu</w:t>
                  </w:r>
                </w:p>
              </w:tc>
              <w:tc>
                <w:tcPr>
                  <w:tcW w:w="4774" w:type="dxa"/>
                </w:tcPr>
                <w:p w14:paraId="25C4DE68" w14:textId="77777777" w:rsidR="00423EB5" w:rsidRPr="00877217" w:rsidRDefault="00423EB5" w:rsidP="00423EB5">
                  <w:pPr>
                    <w:pStyle w:val="Bodytext210"/>
                    <w:shd w:val="clear" w:color="auto" w:fill="auto"/>
                    <w:tabs>
                      <w:tab w:val="left" w:pos="766"/>
                    </w:tabs>
                    <w:spacing w:before="0" w:after="0" w:line="240" w:lineRule="auto"/>
                    <w:ind w:firstLine="0"/>
                    <w:jc w:val="center"/>
                    <w:rPr>
                      <w:rFonts w:ascii="Times New Roman" w:hAnsi="Times New Roman" w:cs="Times New Roman"/>
                      <w:b w:val="0"/>
                      <w:sz w:val="28"/>
                      <w:szCs w:val="28"/>
                    </w:rPr>
                  </w:pPr>
                  <w:r w:rsidRPr="00877217">
                    <w:rPr>
                      <w:rFonts w:ascii="Times New Roman" w:hAnsi="Times New Roman" w:cs="Times New Roman"/>
                      <w:b w:val="0"/>
                      <w:sz w:val="28"/>
                      <w:szCs w:val="28"/>
                    </w:rPr>
                    <w:t>Ứng dụng chính</w:t>
                  </w:r>
                </w:p>
              </w:tc>
            </w:tr>
            <w:tr w:rsidR="00423EB5" w:rsidRPr="00877217" w14:paraId="4FA6585A" w14:textId="77777777" w:rsidTr="00423EB5">
              <w:trPr>
                <w:jc w:val="center"/>
              </w:trPr>
              <w:tc>
                <w:tcPr>
                  <w:tcW w:w="4491" w:type="dxa"/>
                </w:tcPr>
                <w:p w14:paraId="4B5A89BD" w14:textId="77777777" w:rsidR="00423EB5" w:rsidRPr="00877217" w:rsidRDefault="00423EB5" w:rsidP="00423EB5">
                  <w:pPr>
                    <w:pStyle w:val="Bodytext210"/>
                    <w:shd w:val="clear" w:color="auto" w:fill="auto"/>
                    <w:tabs>
                      <w:tab w:val="left" w:pos="766"/>
                    </w:tabs>
                    <w:spacing w:before="0" w:after="0" w:line="240" w:lineRule="auto"/>
                    <w:ind w:firstLine="0"/>
                    <w:jc w:val="center"/>
                    <w:rPr>
                      <w:rFonts w:ascii="Times New Roman" w:hAnsi="Times New Roman" w:cs="Times New Roman"/>
                      <w:b w:val="0"/>
                      <w:sz w:val="28"/>
                      <w:szCs w:val="28"/>
                    </w:rPr>
                  </w:pPr>
                  <w:r w:rsidRPr="00877217">
                    <w:rPr>
                      <w:rFonts w:ascii="Times New Roman" w:hAnsi="Times New Roman" w:cs="Times New Roman"/>
                      <w:b w:val="0"/>
                      <w:sz w:val="28"/>
                      <w:szCs w:val="28"/>
                    </w:rPr>
                    <w:t>Xăng, dầu</w:t>
                  </w:r>
                </w:p>
              </w:tc>
              <w:tc>
                <w:tcPr>
                  <w:tcW w:w="4774" w:type="dxa"/>
                </w:tcPr>
                <w:p w14:paraId="6B62FD8F" w14:textId="77777777" w:rsidR="00423EB5" w:rsidRPr="00877217" w:rsidRDefault="00423EB5" w:rsidP="00423EB5">
                  <w:pPr>
                    <w:pStyle w:val="Bodytext210"/>
                    <w:shd w:val="clear" w:color="auto" w:fill="auto"/>
                    <w:tabs>
                      <w:tab w:val="left" w:pos="766"/>
                    </w:tabs>
                    <w:spacing w:before="0" w:after="0" w:line="240" w:lineRule="auto"/>
                    <w:ind w:firstLine="0"/>
                    <w:jc w:val="center"/>
                    <w:rPr>
                      <w:rFonts w:ascii="Times New Roman" w:hAnsi="Times New Roman" w:cs="Times New Roman"/>
                      <w:b w:val="0"/>
                      <w:sz w:val="28"/>
                      <w:szCs w:val="28"/>
                    </w:rPr>
                  </w:pPr>
                  <w:r w:rsidRPr="00877217">
                    <w:rPr>
                      <w:rFonts w:ascii="Times New Roman" w:hAnsi="Times New Roman" w:cs="Times New Roman"/>
                      <w:b w:val="0"/>
                      <w:sz w:val="28"/>
                      <w:szCs w:val="28"/>
                    </w:rPr>
                    <w:t>Đun nấu, sưởi ấm</w:t>
                  </w:r>
                </w:p>
              </w:tc>
            </w:tr>
            <w:tr w:rsidR="00423EB5" w:rsidRPr="00877217" w14:paraId="24B3D480" w14:textId="77777777" w:rsidTr="00423EB5">
              <w:trPr>
                <w:jc w:val="center"/>
              </w:trPr>
              <w:tc>
                <w:tcPr>
                  <w:tcW w:w="4491" w:type="dxa"/>
                </w:tcPr>
                <w:p w14:paraId="3B9842D9" w14:textId="77777777" w:rsidR="00423EB5" w:rsidRPr="00877217" w:rsidRDefault="00423EB5" w:rsidP="00423EB5">
                  <w:pPr>
                    <w:pStyle w:val="Bodytext210"/>
                    <w:shd w:val="clear" w:color="auto" w:fill="auto"/>
                    <w:tabs>
                      <w:tab w:val="left" w:pos="766"/>
                    </w:tabs>
                    <w:spacing w:before="0" w:after="0" w:line="240" w:lineRule="auto"/>
                    <w:ind w:firstLine="0"/>
                    <w:jc w:val="center"/>
                    <w:rPr>
                      <w:rFonts w:ascii="Times New Roman" w:hAnsi="Times New Roman" w:cs="Times New Roman"/>
                      <w:b w:val="0"/>
                      <w:sz w:val="28"/>
                      <w:szCs w:val="28"/>
                    </w:rPr>
                  </w:pPr>
                  <w:r w:rsidRPr="00877217">
                    <w:rPr>
                      <w:rFonts w:ascii="Times New Roman" w:hAnsi="Times New Roman" w:cs="Times New Roman"/>
                      <w:b w:val="0"/>
                      <w:sz w:val="28"/>
                      <w:szCs w:val="28"/>
                    </w:rPr>
                    <w:t>Củi</w:t>
                  </w:r>
                </w:p>
              </w:tc>
              <w:tc>
                <w:tcPr>
                  <w:tcW w:w="4774" w:type="dxa"/>
                </w:tcPr>
                <w:p w14:paraId="5B49439D" w14:textId="77777777" w:rsidR="00423EB5" w:rsidRPr="00877217" w:rsidRDefault="00423EB5" w:rsidP="00423EB5">
                  <w:pPr>
                    <w:pStyle w:val="Bodytext210"/>
                    <w:shd w:val="clear" w:color="auto" w:fill="auto"/>
                    <w:tabs>
                      <w:tab w:val="left" w:pos="766"/>
                    </w:tabs>
                    <w:spacing w:before="0" w:after="0" w:line="240" w:lineRule="auto"/>
                    <w:ind w:firstLine="0"/>
                    <w:jc w:val="center"/>
                    <w:rPr>
                      <w:rFonts w:ascii="Times New Roman" w:hAnsi="Times New Roman" w:cs="Times New Roman"/>
                      <w:b w:val="0"/>
                      <w:sz w:val="28"/>
                      <w:szCs w:val="28"/>
                    </w:rPr>
                  </w:pPr>
                  <w:r w:rsidRPr="00877217">
                    <w:rPr>
                      <w:rFonts w:ascii="Times New Roman" w:hAnsi="Times New Roman" w:cs="Times New Roman"/>
                      <w:b w:val="0"/>
                      <w:sz w:val="28"/>
                      <w:szCs w:val="28"/>
                    </w:rPr>
                    <w:t>Thắp sang, đun nấu</w:t>
                  </w:r>
                </w:p>
              </w:tc>
            </w:tr>
            <w:tr w:rsidR="00423EB5" w:rsidRPr="00877217" w14:paraId="6ED6806E" w14:textId="77777777" w:rsidTr="00423EB5">
              <w:trPr>
                <w:jc w:val="center"/>
              </w:trPr>
              <w:tc>
                <w:tcPr>
                  <w:tcW w:w="4491" w:type="dxa"/>
                </w:tcPr>
                <w:p w14:paraId="21EBECA6" w14:textId="77777777" w:rsidR="00423EB5" w:rsidRPr="00877217" w:rsidRDefault="00423EB5" w:rsidP="00423EB5">
                  <w:pPr>
                    <w:pStyle w:val="Bodytext210"/>
                    <w:shd w:val="clear" w:color="auto" w:fill="auto"/>
                    <w:tabs>
                      <w:tab w:val="left" w:pos="766"/>
                    </w:tabs>
                    <w:spacing w:before="0" w:after="0" w:line="240" w:lineRule="auto"/>
                    <w:ind w:firstLine="0"/>
                    <w:jc w:val="center"/>
                    <w:rPr>
                      <w:rFonts w:ascii="Times New Roman" w:hAnsi="Times New Roman" w:cs="Times New Roman"/>
                      <w:b w:val="0"/>
                      <w:sz w:val="28"/>
                      <w:szCs w:val="28"/>
                    </w:rPr>
                  </w:pPr>
                  <w:r w:rsidRPr="00877217">
                    <w:rPr>
                      <w:rFonts w:ascii="Times New Roman" w:hAnsi="Times New Roman" w:cs="Times New Roman"/>
                      <w:b w:val="0"/>
                      <w:sz w:val="28"/>
                      <w:szCs w:val="28"/>
                    </w:rPr>
                    <w:t>Ga, biogas</w:t>
                  </w:r>
                </w:p>
              </w:tc>
              <w:tc>
                <w:tcPr>
                  <w:tcW w:w="4774" w:type="dxa"/>
                </w:tcPr>
                <w:p w14:paraId="72E24DFB" w14:textId="77777777" w:rsidR="00423EB5" w:rsidRPr="00877217" w:rsidRDefault="00423EB5" w:rsidP="00423EB5">
                  <w:pPr>
                    <w:pStyle w:val="Bodytext210"/>
                    <w:shd w:val="clear" w:color="auto" w:fill="auto"/>
                    <w:tabs>
                      <w:tab w:val="left" w:pos="766"/>
                    </w:tabs>
                    <w:spacing w:before="0" w:after="0" w:line="240" w:lineRule="auto"/>
                    <w:ind w:firstLine="0"/>
                    <w:jc w:val="center"/>
                    <w:rPr>
                      <w:rFonts w:ascii="Times New Roman" w:hAnsi="Times New Roman" w:cs="Times New Roman"/>
                      <w:b w:val="0"/>
                      <w:sz w:val="28"/>
                      <w:szCs w:val="28"/>
                    </w:rPr>
                  </w:pPr>
                  <w:r w:rsidRPr="00877217">
                    <w:rPr>
                      <w:rFonts w:ascii="Times New Roman" w:hAnsi="Times New Roman" w:cs="Times New Roman"/>
                      <w:b w:val="0"/>
                      <w:sz w:val="28"/>
                      <w:szCs w:val="28"/>
                    </w:rPr>
                    <w:t>Chạy động cơ</w:t>
                  </w:r>
                </w:p>
              </w:tc>
            </w:tr>
          </w:tbl>
          <w:p w14:paraId="3609EBAE" w14:textId="77777777" w:rsidR="00423EB5" w:rsidRPr="00877217" w:rsidRDefault="00423EB5" w:rsidP="00423EB5">
            <w:pPr>
              <w:pStyle w:val="Bodytext210"/>
              <w:numPr>
                <w:ilvl w:val="0"/>
                <w:numId w:val="16"/>
              </w:numPr>
              <w:shd w:val="clear" w:color="auto" w:fill="auto"/>
              <w:tabs>
                <w:tab w:val="left" w:pos="738"/>
              </w:tabs>
              <w:spacing w:before="0" w:after="0" w:line="240" w:lineRule="auto"/>
              <w:ind w:left="360"/>
              <w:rPr>
                <w:rFonts w:ascii="Times New Roman" w:hAnsi="Times New Roman" w:cs="Times New Roman"/>
                <w:b w:val="0"/>
                <w:sz w:val="28"/>
                <w:szCs w:val="28"/>
              </w:rPr>
            </w:pPr>
            <w:r w:rsidRPr="00877217">
              <w:rPr>
                <w:rStyle w:val="Bodytext2"/>
                <w:rFonts w:ascii="Times New Roman" w:hAnsi="Times New Roman" w:cs="Times New Roman"/>
                <w:color w:val="000000"/>
                <w:sz w:val="28"/>
                <w:szCs w:val="28"/>
              </w:rPr>
              <w:t>Trong gia đình em thường sử dụng nguồn nhiên liệu nào để đun nấu? Em hãy đề xuất biện pháp để sử dụng nhiên liệu đó một cách hiệu quả.</w:t>
            </w:r>
          </w:p>
          <w:p w14:paraId="35A34575" w14:textId="77777777" w:rsidR="00423EB5" w:rsidRPr="00877217" w:rsidRDefault="00423EB5" w:rsidP="00423EB5">
            <w:pPr>
              <w:jc w:val="center"/>
              <w:rPr>
                <w:rFonts w:cs="Times New Roman"/>
                <w:szCs w:val="28"/>
              </w:rPr>
            </w:pPr>
            <w:r w:rsidRPr="00877217">
              <w:rPr>
                <w:rFonts w:cs="Times New Roman"/>
                <w:szCs w:val="28"/>
              </w:rPr>
              <w:t>………………………………………………………………………………………………………………………………………………………………………………………………………………………………………………………………………</w:t>
            </w:r>
            <w:r w:rsidRPr="00877217">
              <w:rPr>
                <w:rFonts w:cs="Times New Roman"/>
                <w:szCs w:val="28"/>
              </w:rPr>
              <w:lastRenderedPageBreak/>
              <w:t>………………………………………………………………………………………………………………………………………………………………………………………………………………………………………………………………………</w:t>
            </w:r>
          </w:p>
          <w:p w14:paraId="53AC6BC6" w14:textId="77777777" w:rsidR="00423EB5" w:rsidRPr="00877217" w:rsidRDefault="00423EB5" w:rsidP="00423EB5">
            <w:pPr>
              <w:jc w:val="center"/>
              <w:rPr>
                <w:rFonts w:cs="Times New Roman"/>
                <w:szCs w:val="28"/>
              </w:rPr>
            </w:pPr>
          </w:p>
        </w:tc>
      </w:tr>
    </w:tbl>
    <w:p w14:paraId="1E434E03" w14:textId="77777777" w:rsidR="00423EB5" w:rsidRPr="00877217" w:rsidRDefault="00423EB5" w:rsidP="00423EB5">
      <w:pPr>
        <w:spacing w:after="0"/>
        <w:jc w:val="both"/>
        <w:rPr>
          <w:rFonts w:cs="Times New Roman"/>
          <w:b/>
          <w:bCs/>
          <w:szCs w:val="28"/>
          <w:lang w:val="vi-VN"/>
        </w:rPr>
      </w:pPr>
      <w:r w:rsidRPr="00877217">
        <w:rPr>
          <w:rFonts w:cs="Times New Roman"/>
          <w:b/>
          <w:bCs/>
          <w:szCs w:val="28"/>
          <w:lang w:val="vi-VN"/>
        </w:rPr>
        <w:lastRenderedPageBreak/>
        <w:t>III. Tiến trình dạy học</w:t>
      </w:r>
    </w:p>
    <w:p w14:paraId="171497D8" w14:textId="77777777" w:rsidR="00423EB5" w:rsidRPr="00877217" w:rsidRDefault="008F489F" w:rsidP="008F489F">
      <w:pPr>
        <w:spacing w:after="0"/>
        <w:jc w:val="center"/>
        <w:rPr>
          <w:rFonts w:cs="Times New Roman"/>
          <w:b/>
          <w:bCs/>
          <w:i/>
          <w:iCs/>
          <w:szCs w:val="28"/>
        </w:rPr>
      </w:pPr>
      <w:r w:rsidRPr="00877217">
        <w:rPr>
          <w:rFonts w:cs="Times New Roman"/>
          <w:b/>
          <w:bCs/>
          <w:color w:val="000000" w:themeColor="text1"/>
          <w:szCs w:val="28"/>
        </w:rPr>
        <w:t>Hoạt</w:t>
      </w:r>
      <w:r w:rsidRPr="00877217">
        <w:rPr>
          <w:rFonts w:cs="Times New Roman"/>
          <w:b/>
          <w:bCs/>
          <w:szCs w:val="28"/>
          <w:lang w:val="vi-VN"/>
        </w:rPr>
        <w:t xml:space="preserve"> động 1:</w:t>
      </w:r>
      <w:r w:rsidRPr="00877217">
        <w:rPr>
          <w:rFonts w:cs="Times New Roman"/>
          <w:b/>
          <w:bCs/>
          <w:szCs w:val="28"/>
        </w:rPr>
        <w:t xml:space="preserve"> </w:t>
      </w:r>
      <w:r w:rsidR="00423EB5" w:rsidRPr="00877217">
        <w:rPr>
          <w:rFonts w:cs="Times New Roman"/>
          <w:b/>
          <w:bCs/>
          <w:i/>
          <w:iCs/>
          <w:szCs w:val="28"/>
        </w:rPr>
        <w:t>Khởi động</w:t>
      </w:r>
    </w:p>
    <w:p w14:paraId="0C11E947" w14:textId="77777777" w:rsidR="00423EB5" w:rsidRPr="00877217" w:rsidRDefault="00423EB5" w:rsidP="00423EB5">
      <w:pPr>
        <w:spacing w:after="0"/>
        <w:jc w:val="center"/>
        <w:rPr>
          <w:rFonts w:cs="Times New Roman"/>
          <w:szCs w:val="28"/>
          <w:lang w:val="vi-VN"/>
        </w:rPr>
      </w:pPr>
      <w:r w:rsidRPr="00877217">
        <w:rPr>
          <w:rFonts w:cs="Times New Roman"/>
          <w:b/>
          <w:bCs/>
          <w:szCs w:val="28"/>
        </w:rPr>
        <w:t>Chơi trò chơi “ Đoán ý đồng đội”</w:t>
      </w:r>
      <w:r w:rsidRPr="00877217">
        <w:rPr>
          <w:rFonts w:cs="Times New Roman"/>
          <w:b/>
          <w:bCs/>
          <w:color w:val="000000" w:themeColor="text1"/>
          <w:szCs w:val="28"/>
        </w:rPr>
        <w:t xml:space="preserve"> (10 phút)</w:t>
      </w:r>
    </w:p>
    <w:p w14:paraId="262EF7ED" w14:textId="77777777" w:rsidR="00423EB5" w:rsidRPr="00877217" w:rsidRDefault="00423EB5" w:rsidP="00423EB5">
      <w:pPr>
        <w:spacing w:after="0"/>
        <w:jc w:val="both"/>
        <w:rPr>
          <w:rFonts w:cs="Times New Roman"/>
          <w:szCs w:val="28"/>
          <w:lang w:val="vi-VN"/>
        </w:rPr>
      </w:pPr>
      <w:r w:rsidRPr="00877217">
        <w:rPr>
          <w:rFonts w:cs="Times New Roman"/>
          <w:i/>
          <w:iCs/>
          <w:szCs w:val="28"/>
          <w:lang w:val="vi-VN"/>
        </w:rPr>
        <w:t>a. Mục tiêu:</w:t>
      </w:r>
      <w:r w:rsidRPr="00877217">
        <w:rPr>
          <w:rFonts w:cs="Times New Roman"/>
          <w:szCs w:val="28"/>
          <w:lang w:val="vi-VN"/>
        </w:rPr>
        <w:t xml:space="preserve"> Giúp học sinh xác định được vấn đề cần học tập là tìm hiểu tính chất và ứng dụng của một số nhiên liệu thông dụng trong cuộc sống và sản xuất.</w:t>
      </w:r>
    </w:p>
    <w:p w14:paraId="72E9FC3D" w14:textId="77777777" w:rsidR="00423EB5" w:rsidRPr="00877217" w:rsidRDefault="00423EB5" w:rsidP="00423EB5">
      <w:pPr>
        <w:spacing w:after="0"/>
        <w:jc w:val="both"/>
        <w:rPr>
          <w:rFonts w:cs="Times New Roman"/>
          <w:i/>
          <w:iCs/>
          <w:color w:val="000000" w:themeColor="text1"/>
          <w:szCs w:val="28"/>
          <w:lang w:val="vi-VN"/>
        </w:rPr>
      </w:pPr>
      <w:r w:rsidRPr="00877217">
        <w:rPr>
          <w:rFonts w:cs="Times New Roman"/>
          <w:i/>
          <w:iCs/>
          <w:szCs w:val="28"/>
          <w:lang w:val="vi-VN"/>
        </w:rPr>
        <w:t>b. Nội dung</w:t>
      </w:r>
      <w:r w:rsidRPr="00877217">
        <w:rPr>
          <w:rFonts w:cs="Times New Roman"/>
          <w:i/>
          <w:iCs/>
          <w:color w:val="000000" w:themeColor="text1"/>
          <w:szCs w:val="28"/>
          <w:lang w:val="vi-VN"/>
        </w:rPr>
        <w:t xml:space="preserve">: </w:t>
      </w:r>
      <w:r w:rsidRPr="00877217">
        <w:rPr>
          <w:rFonts w:cs="Times New Roman"/>
          <w:color w:val="000000" w:themeColor="text1"/>
          <w:szCs w:val="28"/>
          <w:lang w:val="vi-VN"/>
        </w:rPr>
        <w:t>- HS chơi trò chơi “đoán ý đồng đội”.</w:t>
      </w:r>
    </w:p>
    <w:p w14:paraId="157E9265" w14:textId="77777777" w:rsidR="00423EB5" w:rsidRPr="00877217" w:rsidRDefault="00423EB5" w:rsidP="00423EB5">
      <w:pPr>
        <w:spacing w:after="0"/>
        <w:ind w:firstLine="567"/>
        <w:jc w:val="both"/>
        <w:rPr>
          <w:rFonts w:cs="Times New Roman"/>
          <w:szCs w:val="28"/>
          <w:lang w:val="vi-VN"/>
        </w:rPr>
      </w:pPr>
      <w:r w:rsidRPr="00877217">
        <w:rPr>
          <w:rFonts w:cs="Times New Roman"/>
          <w:color w:val="000000" w:themeColor="text1"/>
          <w:szCs w:val="28"/>
          <w:lang w:val="vi-VN"/>
        </w:rPr>
        <w:t xml:space="preserve">              - HS làm việc nhóm.</w:t>
      </w:r>
    </w:p>
    <w:p w14:paraId="33C2E543" w14:textId="77777777" w:rsidR="00423EB5" w:rsidRPr="00877217" w:rsidRDefault="00423EB5" w:rsidP="00423EB5">
      <w:pPr>
        <w:spacing w:after="0"/>
        <w:jc w:val="both"/>
        <w:rPr>
          <w:rFonts w:cs="Times New Roman"/>
          <w:szCs w:val="28"/>
          <w:lang w:val="vi-VN"/>
        </w:rPr>
      </w:pPr>
      <w:r w:rsidRPr="00877217">
        <w:rPr>
          <w:rFonts w:cs="Times New Roman"/>
          <w:i/>
          <w:iCs/>
          <w:szCs w:val="28"/>
          <w:lang w:val="vi-VN"/>
        </w:rPr>
        <w:t>c. Sản phẩm:</w:t>
      </w:r>
      <w:r w:rsidRPr="00877217">
        <w:rPr>
          <w:rFonts w:cs="Times New Roman"/>
          <w:szCs w:val="28"/>
          <w:lang w:val="vi-VN"/>
        </w:rPr>
        <w:t xml:space="preserve"> Nắm được vấn đề cần nghiên cứu của bài học.</w:t>
      </w:r>
    </w:p>
    <w:p w14:paraId="56E21A7F" w14:textId="77777777" w:rsidR="00423EB5" w:rsidRPr="00877217" w:rsidRDefault="00423EB5" w:rsidP="00423EB5">
      <w:pPr>
        <w:spacing w:after="0"/>
        <w:jc w:val="both"/>
        <w:rPr>
          <w:rFonts w:cs="Times New Roman"/>
          <w:i/>
          <w:iCs/>
          <w:szCs w:val="28"/>
          <w:lang w:val="vi-VN"/>
        </w:rPr>
      </w:pPr>
      <w:r w:rsidRPr="00877217">
        <w:rPr>
          <w:rFonts w:cs="Times New Roman"/>
          <w:i/>
          <w:iCs/>
          <w:szCs w:val="28"/>
          <w:lang w:val="vi-VN"/>
        </w:rPr>
        <w:t xml:space="preserve">d. Tổ chức thực hiện: </w:t>
      </w:r>
    </w:p>
    <w:tbl>
      <w:tblPr>
        <w:tblStyle w:val="TableGrid"/>
        <w:tblW w:w="0" w:type="auto"/>
        <w:tblLook w:val="04A0" w:firstRow="1" w:lastRow="0" w:firstColumn="1" w:lastColumn="0" w:noHBand="0" w:noVBand="1"/>
      </w:tblPr>
      <w:tblGrid>
        <w:gridCol w:w="4935"/>
        <w:gridCol w:w="4580"/>
      </w:tblGrid>
      <w:tr w:rsidR="00423EB5" w:rsidRPr="00877217" w14:paraId="3037D3E5" w14:textId="77777777" w:rsidTr="008F489F">
        <w:tc>
          <w:tcPr>
            <w:tcW w:w="4935" w:type="dxa"/>
          </w:tcPr>
          <w:p w14:paraId="3B1F6E34" w14:textId="77777777" w:rsidR="00423EB5" w:rsidRPr="00877217" w:rsidRDefault="00423EB5" w:rsidP="00423EB5">
            <w:pPr>
              <w:jc w:val="center"/>
              <w:rPr>
                <w:rFonts w:cs="Times New Roman"/>
                <w:szCs w:val="28"/>
              </w:rPr>
            </w:pPr>
            <w:r w:rsidRPr="00877217">
              <w:rPr>
                <w:rFonts w:cs="Times New Roman"/>
                <w:szCs w:val="28"/>
              </w:rPr>
              <w:t>Hoạt động của GV</w:t>
            </w:r>
          </w:p>
        </w:tc>
        <w:tc>
          <w:tcPr>
            <w:tcW w:w="4580" w:type="dxa"/>
          </w:tcPr>
          <w:p w14:paraId="3FD3823A" w14:textId="77777777" w:rsidR="00423EB5" w:rsidRPr="00877217" w:rsidRDefault="00423EB5" w:rsidP="00423EB5">
            <w:pPr>
              <w:jc w:val="center"/>
              <w:rPr>
                <w:rFonts w:cs="Times New Roman"/>
                <w:szCs w:val="28"/>
              </w:rPr>
            </w:pPr>
            <w:r w:rsidRPr="00877217">
              <w:rPr>
                <w:rFonts w:cs="Times New Roman"/>
                <w:szCs w:val="28"/>
              </w:rPr>
              <w:t>Hoạt động của học sinh</w:t>
            </w:r>
          </w:p>
        </w:tc>
      </w:tr>
      <w:tr w:rsidR="00423EB5" w:rsidRPr="00877217" w14:paraId="5285B1E4" w14:textId="77777777" w:rsidTr="008F489F">
        <w:tc>
          <w:tcPr>
            <w:tcW w:w="4935" w:type="dxa"/>
          </w:tcPr>
          <w:p w14:paraId="68C8D673" w14:textId="77777777" w:rsidR="00423EB5" w:rsidRPr="00877217" w:rsidRDefault="00423EB5" w:rsidP="00423EB5">
            <w:pPr>
              <w:rPr>
                <w:rFonts w:cs="Times New Roman"/>
                <w:szCs w:val="28"/>
              </w:rPr>
            </w:pPr>
            <w:r w:rsidRPr="00877217">
              <w:rPr>
                <w:rFonts w:cs="Times New Roman"/>
                <w:b/>
                <w:i/>
                <w:szCs w:val="28"/>
              </w:rPr>
              <w:t>- Thông báo luật chơi:</w:t>
            </w:r>
            <w:r w:rsidRPr="00877217">
              <w:rPr>
                <w:rFonts w:cs="Times New Roman"/>
                <w:szCs w:val="28"/>
              </w:rPr>
              <w:t xml:space="preserve"> </w:t>
            </w:r>
          </w:p>
          <w:p w14:paraId="7BD7E6F2" w14:textId="77777777" w:rsidR="00423EB5" w:rsidRPr="00877217" w:rsidRDefault="00423EB5" w:rsidP="00423EB5">
            <w:pPr>
              <w:jc w:val="both"/>
              <w:rPr>
                <w:rFonts w:cs="Times New Roman"/>
                <w:szCs w:val="28"/>
              </w:rPr>
            </w:pPr>
            <w:r w:rsidRPr="00877217">
              <w:rPr>
                <w:rFonts w:cs="Times New Roman"/>
                <w:szCs w:val="28"/>
              </w:rPr>
              <w:t>+ GV tổ chức trò chơi “Đoán ý đồng đội”, sử dụng các từ khóa:</w:t>
            </w:r>
          </w:p>
          <w:p w14:paraId="24C3C4B5" w14:textId="77777777" w:rsidR="00423EB5" w:rsidRPr="00877217" w:rsidRDefault="00423EB5" w:rsidP="00423EB5">
            <w:pPr>
              <w:ind w:firstLine="567"/>
              <w:jc w:val="both"/>
              <w:rPr>
                <w:rFonts w:cs="Times New Roman"/>
                <w:szCs w:val="28"/>
              </w:rPr>
            </w:pPr>
            <w:r w:rsidRPr="00877217">
              <w:rPr>
                <w:rFonts w:cs="Times New Roman"/>
                <w:szCs w:val="28"/>
              </w:rPr>
              <w:t>“Gas, xăng, cồn, than đá…”</w:t>
            </w:r>
          </w:p>
          <w:p w14:paraId="055E11B9" w14:textId="77777777" w:rsidR="00423EB5" w:rsidRPr="00877217" w:rsidRDefault="00423EB5" w:rsidP="00423EB5">
            <w:pPr>
              <w:ind w:firstLine="567"/>
              <w:jc w:val="both"/>
              <w:rPr>
                <w:rFonts w:cs="Times New Roman"/>
                <w:szCs w:val="28"/>
              </w:rPr>
            </w:pPr>
            <w:r w:rsidRPr="00877217">
              <w:rPr>
                <w:rFonts w:cs="Times New Roman"/>
                <w:szCs w:val="28"/>
              </w:rPr>
              <w:t xml:space="preserve">Luật chơi: </w:t>
            </w:r>
            <w:r w:rsidRPr="00877217">
              <w:rPr>
                <w:rFonts w:cs="Times New Roman"/>
                <w:bCs/>
                <w:szCs w:val="28"/>
              </w:rPr>
              <w:t>1 đội chọn 2 thành viên, thành viên thứ nhất nhận từ khóa diễn giải cho thành viên còn lại đưa ra đáp án. Thời gian: 10s/từ khóa</w:t>
            </w:r>
            <w:r w:rsidRPr="00877217">
              <w:rPr>
                <w:rFonts w:cs="Times New Roman"/>
                <w:szCs w:val="28"/>
              </w:rPr>
              <w:t>. Mỗi câu trả lời đúng được</w:t>
            </w:r>
            <w:r w:rsidRPr="00877217">
              <w:rPr>
                <w:rFonts w:cs="Times New Roman"/>
                <w:bCs/>
                <w:szCs w:val="28"/>
              </w:rPr>
              <w:t xml:space="preserve"> 50 điểm; sai: 0 điểm.</w:t>
            </w:r>
          </w:p>
        </w:tc>
        <w:tc>
          <w:tcPr>
            <w:tcW w:w="4580" w:type="dxa"/>
          </w:tcPr>
          <w:p w14:paraId="04DAA201" w14:textId="77777777" w:rsidR="00423EB5" w:rsidRPr="00877217" w:rsidRDefault="00423EB5" w:rsidP="00423EB5">
            <w:pPr>
              <w:rPr>
                <w:rFonts w:cs="Times New Roman"/>
                <w:szCs w:val="28"/>
              </w:rPr>
            </w:pPr>
            <w:r w:rsidRPr="00877217">
              <w:rPr>
                <w:rFonts w:cs="Times New Roman"/>
                <w:bCs/>
                <w:szCs w:val="28"/>
              </w:rPr>
              <w:t>- Ghi nhớ luật chơi</w:t>
            </w:r>
          </w:p>
        </w:tc>
      </w:tr>
      <w:tr w:rsidR="00423EB5" w:rsidRPr="00877217" w14:paraId="5FBE919A" w14:textId="77777777" w:rsidTr="008F489F">
        <w:tc>
          <w:tcPr>
            <w:tcW w:w="4935" w:type="dxa"/>
          </w:tcPr>
          <w:p w14:paraId="6E065423" w14:textId="77777777" w:rsidR="00423EB5" w:rsidRPr="00877217" w:rsidRDefault="00423EB5" w:rsidP="00423EB5">
            <w:pPr>
              <w:rPr>
                <w:rFonts w:cs="Times New Roman"/>
                <w:b/>
                <w:i/>
                <w:szCs w:val="28"/>
              </w:rPr>
            </w:pPr>
            <w:r w:rsidRPr="00877217">
              <w:rPr>
                <w:rFonts w:cs="Times New Roman"/>
                <w:b/>
                <w:i/>
                <w:szCs w:val="28"/>
              </w:rPr>
              <w:t xml:space="preserve">- Giao nhiệm vụ: </w:t>
            </w:r>
            <w:r w:rsidRPr="00877217">
              <w:rPr>
                <w:rFonts w:cs="Times New Roman"/>
                <w:szCs w:val="28"/>
              </w:rPr>
              <w:t>Các nhóm chọn thành viên và bắt đầu trò chơi</w:t>
            </w:r>
          </w:p>
        </w:tc>
        <w:tc>
          <w:tcPr>
            <w:tcW w:w="4580" w:type="dxa"/>
          </w:tcPr>
          <w:p w14:paraId="03D6BA87" w14:textId="77777777" w:rsidR="00423EB5" w:rsidRPr="00877217" w:rsidRDefault="00423EB5" w:rsidP="00423EB5">
            <w:pPr>
              <w:rPr>
                <w:rFonts w:cs="Times New Roman"/>
                <w:szCs w:val="28"/>
              </w:rPr>
            </w:pPr>
            <w:r w:rsidRPr="00877217">
              <w:rPr>
                <w:rFonts w:cs="Times New Roman"/>
                <w:szCs w:val="28"/>
              </w:rPr>
              <w:t>- Nhận nhiệm vụ, thực hiện trò chơi</w:t>
            </w:r>
          </w:p>
        </w:tc>
      </w:tr>
      <w:tr w:rsidR="00423EB5" w:rsidRPr="00877217" w14:paraId="22E4146E" w14:textId="77777777" w:rsidTr="008F489F">
        <w:tc>
          <w:tcPr>
            <w:tcW w:w="4935" w:type="dxa"/>
          </w:tcPr>
          <w:p w14:paraId="2CE4A281" w14:textId="77777777" w:rsidR="00423EB5" w:rsidRPr="00877217" w:rsidRDefault="00423EB5" w:rsidP="00423EB5">
            <w:pPr>
              <w:rPr>
                <w:rFonts w:cs="Times New Roman"/>
                <w:b/>
                <w:i/>
                <w:szCs w:val="28"/>
              </w:rPr>
            </w:pPr>
            <w:r w:rsidRPr="00877217">
              <w:rPr>
                <w:rFonts w:cs="Times New Roman"/>
                <w:b/>
                <w:i/>
                <w:szCs w:val="28"/>
              </w:rPr>
              <w:t>- Nhận xét đánh giá</w:t>
            </w:r>
          </w:p>
        </w:tc>
        <w:tc>
          <w:tcPr>
            <w:tcW w:w="4580" w:type="dxa"/>
          </w:tcPr>
          <w:p w14:paraId="5A3AF55F" w14:textId="77777777" w:rsidR="00423EB5" w:rsidRPr="00877217" w:rsidRDefault="00423EB5" w:rsidP="00423EB5">
            <w:pPr>
              <w:rPr>
                <w:rFonts w:cs="Times New Roman"/>
                <w:szCs w:val="28"/>
              </w:rPr>
            </w:pPr>
            <w:r w:rsidRPr="00877217">
              <w:rPr>
                <w:rFonts w:cs="Times New Roman"/>
                <w:szCs w:val="28"/>
              </w:rPr>
              <w:t>- Lắng nghe</w:t>
            </w:r>
          </w:p>
        </w:tc>
      </w:tr>
      <w:tr w:rsidR="00423EB5" w:rsidRPr="00877217" w14:paraId="2D6DC874" w14:textId="77777777" w:rsidTr="008F489F">
        <w:tc>
          <w:tcPr>
            <w:tcW w:w="4935" w:type="dxa"/>
          </w:tcPr>
          <w:p w14:paraId="22F08E6A" w14:textId="77777777" w:rsidR="00423EB5" w:rsidRPr="00877217" w:rsidRDefault="00423EB5" w:rsidP="00423EB5">
            <w:pPr>
              <w:jc w:val="both"/>
              <w:rPr>
                <w:rFonts w:cs="Times New Roman"/>
                <w:szCs w:val="28"/>
              </w:rPr>
            </w:pPr>
            <w:r w:rsidRPr="00877217">
              <w:rPr>
                <w:rFonts w:cs="Times New Roman"/>
                <w:szCs w:val="28"/>
              </w:rPr>
              <w:t>- Chốt lại và đặt vấn đề vào bài: Con người đã biết sử dụng nhiên liệu (củi, than, gas…) để đun nấu từ rất sớm. Tuy nhiên nguồn nhiên liệu này có xu hướng cạn kiệt dần, vậy cần nguồn nhiên liệu nào để thay thế trong tương lai.</w:t>
            </w:r>
          </w:p>
        </w:tc>
        <w:tc>
          <w:tcPr>
            <w:tcW w:w="4580" w:type="dxa"/>
          </w:tcPr>
          <w:p w14:paraId="019432CE" w14:textId="77777777" w:rsidR="00423EB5" w:rsidRPr="00877217" w:rsidRDefault="00423EB5" w:rsidP="00423EB5">
            <w:pPr>
              <w:rPr>
                <w:rFonts w:cs="Times New Roman"/>
                <w:szCs w:val="28"/>
              </w:rPr>
            </w:pPr>
            <w:r w:rsidRPr="00877217">
              <w:rPr>
                <w:rFonts w:cs="Times New Roman"/>
                <w:szCs w:val="28"/>
              </w:rPr>
              <w:t>- Chuẩn bị sách vở học bài</w:t>
            </w:r>
          </w:p>
        </w:tc>
      </w:tr>
    </w:tbl>
    <w:p w14:paraId="67AFC5C8" w14:textId="77777777" w:rsidR="00423EB5" w:rsidRPr="00877217" w:rsidRDefault="008F489F" w:rsidP="008F489F">
      <w:pPr>
        <w:spacing w:after="0"/>
        <w:jc w:val="center"/>
        <w:rPr>
          <w:rFonts w:cs="Times New Roman"/>
          <w:b/>
          <w:bCs/>
          <w:i/>
          <w:iCs/>
          <w:szCs w:val="28"/>
          <w:lang w:val="vi-VN"/>
        </w:rPr>
      </w:pPr>
      <w:r w:rsidRPr="00877217">
        <w:rPr>
          <w:rFonts w:cs="Times New Roman"/>
          <w:b/>
          <w:bCs/>
          <w:color w:val="000000" w:themeColor="text1"/>
          <w:szCs w:val="28"/>
        </w:rPr>
        <w:t>Hoạt</w:t>
      </w:r>
      <w:r w:rsidRPr="00877217">
        <w:rPr>
          <w:rFonts w:cs="Times New Roman"/>
          <w:b/>
          <w:bCs/>
          <w:szCs w:val="28"/>
          <w:lang w:val="vi-VN"/>
        </w:rPr>
        <w:t xml:space="preserve"> động</w:t>
      </w:r>
      <w:r w:rsidRPr="00877217">
        <w:rPr>
          <w:rFonts w:cs="Times New Roman"/>
          <w:b/>
          <w:bCs/>
          <w:szCs w:val="28"/>
        </w:rPr>
        <w:t xml:space="preserve"> 2</w:t>
      </w:r>
      <w:r w:rsidRPr="00877217">
        <w:rPr>
          <w:rFonts w:cs="Times New Roman"/>
          <w:b/>
          <w:bCs/>
          <w:szCs w:val="28"/>
          <w:lang w:val="vi-VN"/>
        </w:rPr>
        <w:t xml:space="preserve"> :</w:t>
      </w:r>
      <w:r w:rsidRPr="00877217">
        <w:rPr>
          <w:rFonts w:cs="Times New Roman"/>
          <w:b/>
          <w:bCs/>
          <w:szCs w:val="28"/>
        </w:rPr>
        <w:t xml:space="preserve"> </w:t>
      </w:r>
      <w:r w:rsidR="00423EB5" w:rsidRPr="00877217">
        <w:rPr>
          <w:rFonts w:cs="Times New Roman"/>
          <w:b/>
          <w:bCs/>
          <w:i/>
          <w:iCs/>
          <w:szCs w:val="28"/>
          <w:lang w:val="vi-VN"/>
        </w:rPr>
        <w:t xml:space="preserve">Hình </w:t>
      </w:r>
      <w:r w:rsidR="00423EB5" w:rsidRPr="00877217">
        <w:rPr>
          <w:rFonts w:cs="Times New Roman"/>
          <w:b/>
          <w:bCs/>
          <w:i/>
          <w:iCs/>
          <w:color w:val="000000" w:themeColor="text1"/>
          <w:szCs w:val="28"/>
        </w:rPr>
        <w:t>thành</w:t>
      </w:r>
      <w:r w:rsidR="00423EB5" w:rsidRPr="00877217">
        <w:rPr>
          <w:rFonts w:cs="Times New Roman"/>
          <w:b/>
          <w:bCs/>
          <w:i/>
          <w:iCs/>
          <w:szCs w:val="28"/>
          <w:lang w:val="vi-VN"/>
        </w:rPr>
        <w:t xml:space="preserve"> kiến thức mới</w:t>
      </w:r>
    </w:p>
    <w:p w14:paraId="5D438579" w14:textId="77777777" w:rsidR="00423EB5" w:rsidRPr="00877217" w:rsidRDefault="00423EB5" w:rsidP="00423EB5">
      <w:pPr>
        <w:spacing w:after="0"/>
        <w:jc w:val="center"/>
        <w:rPr>
          <w:rFonts w:cs="Times New Roman"/>
          <w:szCs w:val="28"/>
          <w:lang w:val="vi-VN"/>
        </w:rPr>
      </w:pPr>
      <w:r w:rsidRPr="00877217">
        <w:rPr>
          <w:rFonts w:cs="Times New Roman"/>
          <w:b/>
          <w:bCs/>
          <w:szCs w:val="28"/>
          <w:lang w:val="vi-VN"/>
        </w:rPr>
        <w:t>Hoạt động 2</w:t>
      </w:r>
      <w:r w:rsidR="008F489F" w:rsidRPr="00877217">
        <w:rPr>
          <w:rFonts w:cs="Times New Roman"/>
          <w:b/>
          <w:bCs/>
          <w:szCs w:val="28"/>
        </w:rPr>
        <w:t>.1</w:t>
      </w:r>
      <w:r w:rsidRPr="00877217">
        <w:rPr>
          <w:rFonts w:cs="Times New Roman"/>
          <w:b/>
          <w:bCs/>
          <w:szCs w:val="28"/>
          <w:lang w:val="vi-VN"/>
        </w:rPr>
        <w:t xml:space="preserve">: Tìm hiểu một số nhiên liệu thông dụng </w:t>
      </w:r>
      <w:r w:rsidRPr="00877217">
        <w:rPr>
          <w:rFonts w:cs="Times New Roman"/>
          <w:b/>
          <w:bCs/>
          <w:color w:val="000000" w:themeColor="text1"/>
          <w:szCs w:val="28"/>
          <w:lang w:val="vi-VN"/>
        </w:rPr>
        <w:t>(15 phút)</w:t>
      </w:r>
    </w:p>
    <w:p w14:paraId="02646633" w14:textId="77777777" w:rsidR="00423EB5" w:rsidRPr="00877217" w:rsidRDefault="00423EB5" w:rsidP="00423EB5">
      <w:pPr>
        <w:spacing w:after="0"/>
        <w:jc w:val="both"/>
        <w:rPr>
          <w:rFonts w:cs="Times New Roman"/>
          <w:b/>
          <w:bCs/>
          <w:szCs w:val="28"/>
          <w:lang w:val="vi-VN"/>
        </w:rPr>
      </w:pPr>
      <w:r w:rsidRPr="00877217">
        <w:rPr>
          <w:rFonts w:cs="Times New Roman"/>
          <w:i/>
          <w:iCs/>
          <w:szCs w:val="28"/>
          <w:lang w:val="vi-VN"/>
        </w:rPr>
        <w:t>a. Mục tiêu:</w:t>
      </w:r>
      <w:r w:rsidRPr="00877217">
        <w:rPr>
          <w:rFonts w:cs="Times New Roman"/>
          <w:b/>
          <w:bCs/>
          <w:szCs w:val="28"/>
          <w:lang w:val="vi-VN"/>
        </w:rPr>
        <w:t xml:space="preserve"> </w:t>
      </w:r>
      <w:r w:rsidRPr="00877217">
        <w:rPr>
          <w:rFonts w:cs="Times New Roman"/>
          <w:szCs w:val="28"/>
          <w:lang w:val="vi-VN"/>
        </w:rPr>
        <w:t>Nhận biết và lấy được ví dụ một số nhiên liệu thông dụng.</w:t>
      </w:r>
    </w:p>
    <w:p w14:paraId="60B173F0" w14:textId="77777777" w:rsidR="00423EB5" w:rsidRPr="00877217" w:rsidRDefault="00423EB5" w:rsidP="00423EB5">
      <w:pPr>
        <w:spacing w:after="0"/>
        <w:jc w:val="both"/>
        <w:rPr>
          <w:rFonts w:cs="Times New Roman"/>
          <w:b/>
          <w:bCs/>
          <w:color w:val="000000" w:themeColor="text1"/>
          <w:szCs w:val="28"/>
          <w:lang w:val="vi-VN"/>
        </w:rPr>
      </w:pPr>
      <w:r w:rsidRPr="00877217">
        <w:rPr>
          <w:rFonts w:cs="Times New Roman"/>
          <w:i/>
          <w:iCs/>
          <w:szCs w:val="28"/>
          <w:lang w:val="vi-VN"/>
        </w:rPr>
        <w:lastRenderedPageBreak/>
        <w:t>b. Nội dung:</w:t>
      </w:r>
      <w:r w:rsidRPr="00877217">
        <w:rPr>
          <w:rFonts w:cs="Times New Roman"/>
          <w:b/>
          <w:bCs/>
          <w:szCs w:val="28"/>
          <w:lang w:val="vi-VN"/>
        </w:rPr>
        <w:t xml:space="preserve"> </w:t>
      </w:r>
      <w:r w:rsidRPr="00877217">
        <w:rPr>
          <w:rFonts w:cs="Times New Roman"/>
          <w:szCs w:val="28"/>
          <w:lang w:val="vi-VN"/>
        </w:rPr>
        <w:t>GV tổ chức cho học sinh hoạt động theo cặp đôi để làm rõ được mục tiêu trên.</w:t>
      </w:r>
    </w:p>
    <w:p w14:paraId="12B9ADFC" w14:textId="77777777" w:rsidR="00423EB5" w:rsidRPr="00877217" w:rsidRDefault="00423EB5" w:rsidP="00423EB5">
      <w:pPr>
        <w:spacing w:after="0"/>
        <w:jc w:val="both"/>
        <w:rPr>
          <w:rFonts w:cs="Times New Roman"/>
          <w:szCs w:val="28"/>
          <w:lang w:val="vi-VN"/>
        </w:rPr>
      </w:pPr>
      <w:r w:rsidRPr="00877217">
        <w:rPr>
          <w:rFonts w:cs="Times New Roman"/>
          <w:i/>
          <w:iCs/>
          <w:szCs w:val="28"/>
          <w:lang w:val="vi-VN"/>
        </w:rPr>
        <w:t>c. Sản phẩm:</w:t>
      </w:r>
      <w:r w:rsidRPr="00877217">
        <w:rPr>
          <w:rFonts w:cs="Times New Roman"/>
          <w:b/>
          <w:bCs/>
          <w:szCs w:val="28"/>
          <w:lang w:val="vi-VN"/>
        </w:rPr>
        <w:t xml:space="preserve"> </w:t>
      </w:r>
      <w:r w:rsidRPr="00877217">
        <w:rPr>
          <w:rFonts w:cs="Times New Roman"/>
          <w:szCs w:val="28"/>
          <w:lang w:val="vi-VN"/>
        </w:rPr>
        <w:t>Phiếu học tập 1.</w:t>
      </w:r>
    </w:p>
    <w:p w14:paraId="78546752" w14:textId="77777777" w:rsidR="00423EB5" w:rsidRPr="00877217" w:rsidRDefault="00423EB5" w:rsidP="00423EB5">
      <w:pPr>
        <w:spacing w:after="0"/>
        <w:jc w:val="both"/>
        <w:rPr>
          <w:rFonts w:cs="Times New Roman"/>
          <w:i/>
          <w:iCs/>
          <w:szCs w:val="28"/>
          <w:lang w:val="vi-VN"/>
        </w:rPr>
      </w:pPr>
      <w:r w:rsidRPr="00877217">
        <w:rPr>
          <w:rFonts w:cs="Times New Roman"/>
          <w:i/>
          <w:iCs/>
          <w:szCs w:val="28"/>
          <w:lang w:val="vi-VN"/>
        </w:rPr>
        <w:t>d. Tổ chức thực hiện:</w:t>
      </w:r>
    </w:p>
    <w:tbl>
      <w:tblPr>
        <w:tblStyle w:val="TableGrid"/>
        <w:tblW w:w="9634" w:type="dxa"/>
        <w:tblLook w:val="04A0" w:firstRow="1" w:lastRow="0" w:firstColumn="1" w:lastColumn="0" w:noHBand="0" w:noVBand="1"/>
      </w:tblPr>
      <w:tblGrid>
        <w:gridCol w:w="5575"/>
        <w:gridCol w:w="4059"/>
      </w:tblGrid>
      <w:tr w:rsidR="00423EB5" w:rsidRPr="00877217" w14:paraId="4D01CAA6" w14:textId="77777777" w:rsidTr="00423EB5">
        <w:tc>
          <w:tcPr>
            <w:tcW w:w="5575" w:type="dxa"/>
          </w:tcPr>
          <w:p w14:paraId="590CBFA1" w14:textId="77777777" w:rsidR="00423EB5" w:rsidRPr="00877217" w:rsidRDefault="00423EB5" w:rsidP="00423EB5">
            <w:pPr>
              <w:jc w:val="center"/>
              <w:rPr>
                <w:rFonts w:cs="Times New Roman"/>
                <w:szCs w:val="28"/>
              </w:rPr>
            </w:pPr>
            <w:r w:rsidRPr="00877217">
              <w:rPr>
                <w:rFonts w:cs="Times New Roman"/>
                <w:szCs w:val="28"/>
              </w:rPr>
              <w:t>Hoạt động của GV</w:t>
            </w:r>
          </w:p>
        </w:tc>
        <w:tc>
          <w:tcPr>
            <w:tcW w:w="4059" w:type="dxa"/>
          </w:tcPr>
          <w:p w14:paraId="592073A8" w14:textId="77777777" w:rsidR="00423EB5" w:rsidRPr="00877217" w:rsidRDefault="00423EB5" w:rsidP="00423EB5">
            <w:pPr>
              <w:jc w:val="center"/>
              <w:rPr>
                <w:rFonts w:cs="Times New Roman"/>
                <w:szCs w:val="28"/>
              </w:rPr>
            </w:pPr>
            <w:r w:rsidRPr="00877217">
              <w:rPr>
                <w:rFonts w:cs="Times New Roman"/>
                <w:szCs w:val="28"/>
              </w:rPr>
              <w:t>Hoạt động của học sinh</w:t>
            </w:r>
          </w:p>
        </w:tc>
      </w:tr>
      <w:tr w:rsidR="00423EB5" w:rsidRPr="00877217" w14:paraId="5508003C" w14:textId="77777777" w:rsidTr="00423EB5">
        <w:tc>
          <w:tcPr>
            <w:tcW w:w="5575" w:type="dxa"/>
          </w:tcPr>
          <w:p w14:paraId="58C81B3E" w14:textId="77777777" w:rsidR="00423EB5" w:rsidRPr="00877217" w:rsidRDefault="00423EB5" w:rsidP="00423EB5">
            <w:pPr>
              <w:jc w:val="both"/>
              <w:rPr>
                <w:rFonts w:cs="Times New Roman"/>
                <w:szCs w:val="28"/>
              </w:rPr>
            </w:pPr>
            <w:r w:rsidRPr="00877217">
              <w:rPr>
                <w:rFonts w:cs="Times New Roman"/>
                <w:b/>
                <w:i/>
                <w:szCs w:val="28"/>
              </w:rPr>
              <w:t>- Giao nhiệm vụ:</w:t>
            </w:r>
            <w:r w:rsidRPr="00877217">
              <w:rPr>
                <w:rFonts w:cs="Times New Roman"/>
                <w:b/>
                <w:bCs/>
                <w:szCs w:val="28"/>
              </w:rPr>
              <w:t xml:space="preserve"> </w:t>
            </w:r>
            <w:r w:rsidRPr="00877217">
              <w:rPr>
                <w:rStyle w:val="Bodytext2"/>
                <w:rFonts w:ascii="Times New Roman" w:hAnsi="Times New Roman" w:cs="Times New Roman"/>
                <w:b w:val="0"/>
                <w:sz w:val="28"/>
                <w:szCs w:val="28"/>
              </w:rPr>
              <w:t>GV sử dụng phương pháp quan sát thực tế và hình 12.1 trong SGK, qua đó hướng dẫn HS nhận biết được một số nhiên liệu xung quanh ta thông qua phiếu học tập số 1.</w:t>
            </w:r>
          </w:p>
        </w:tc>
        <w:tc>
          <w:tcPr>
            <w:tcW w:w="4059" w:type="dxa"/>
          </w:tcPr>
          <w:p w14:paraId="0FCA0AAB" w14:textId="77777777" w:rsidR="00423EB5" w:rsidRPr="00877217" w:rsidRDefault="00423EB5" w:rsidP="00423EB5">
            <w:pPr>
              <w:jc w:val="both"/>
              <w:rPr>
                <w:rFonts w:cs="Times New Roman"/>
                <w:szCs w:val="28"/>
              </w:rPr>
            </w:pPr>
            <w:r w:rsidRPr="00877217">
              <w:rPr>
                <w:rFonts w:cs="Times New Roman"/>
                <w:szCs w:val="28"/>
              </w:rPr>
              <w:t>- Nhận nhiệm vụ</w:t>
            </w:r>
          </w:p>
        </w:tc>
      </w:tr>
      <w:tr w:rsidR="00423EB5" w:rsidRPr="00877217" w14:paraId="5DCDCC5D" w14:textId="77777777" w:rsidTr="00423EB5">
        <w:tc>
          <w:tcPr>
            <w:tcW w:w="5575" w:type="dxa"/>
          </w:tcPr>
          <w:p w14:paraId="2EFDEDE4" w14:textId="77777777" w:rsidR="00423EB5" w:rsidRPr="00877217" w:rsidRDefault="00423EB5" w:rsidP="00423EB5">
            <w:pPr>
              <w:jc w:val="both"/>
              <w:rPr>
                <w:rFonts w:cs="Times New Roman"/>
                <w:b/>
                <w:i/>
                <w:szCs w:val="28"/>
              </w:rPr>
            </w:pPr>
            <w:r w:rsidRPr="00877217">
              <w:rPr>
                <w:rFonts w:cs="Times New Roman"/>
                <w:b/>
                <w:i/>
                <w:szCs w:val="28"/>
              </w:rPr>
              <w:t>- Hướng dẫn học sinh thực hiện nhiệm vụ:</w:t>
            </w:r>
          </w:p>
          <w:p w14:paraId="5E9C137A" w14:textId="77777777" w:rsidR="00423EB5" w:rsidRPr="00877217" w:rsidRDefault="00423EB5" w:rsidP="008F489F">
            <w:pPr>
              <w:jc w:val="both"/>
              <w:rPr>
                <w:rFonts w:cs="Times New Roman"/>
                <w:szCs w:val="28"/>
              </w:rPr>
            </w:pPr>
            <w:r w:rsidRPr="00877217">
              <w:rPr>
                <w:rFonts w:cs="Times New Roman"/>
                <w:i/>
                <w:szCs w:val="28"/>
              </w:rPr>
              <w:t xml:space="preserve">+ </w:t>
            </w:r>
            <w:r w:rsidR="008F489F" w:rsidRPr="00877217">
              <w:rPr>
                <w:rFonts w:cs="Times New Roman"/>
                <w:i/>
                <w:szCs w:val="28"/>
              </w:rPr>
              <w:t xml:space="preserve">GV cho hs </w:t>
            </w:r>
            <w:r w:rsidR="008F489F" w:rsidRPr="00877217">
              <w:rPr>
                <w:rFonts w:cs="Times New Roman"/>
                <w:szCs w:val="28"/>
              </w:rPr>
              <w:t>t</w:t>
            </w:r>
            <w:r w:rsidRPr="00877217">
              <w:rPr>
                <w:rFonts w:cs="Times New Roman"/>
                <w:szCs w:val="28"/>
              </w:rPr>
              <w:t>hảo luận</w:t>
            </w:r>
            <w:r w:rsidR="008F489F" w:rsidRPr="00877217">
              <w:rPr>
                <w:rFonts w:cs="Times New Roman"/>
                <w:szCs w:val="28"/>
              </w:rPr>
              <w:t xml:space="preserve"> trên palet</w:t>
            </w:r>
            <w:r w:rsidRPr="00877217">
              <w:rPr>
                <w:rFonts w:cs="Times New Roman"/>
                <w:szCs w:val="28"/>
              </w:rPr>
              <w:t xml:space="preserve"> và hoàn thành phiếu học tập số 1. </w:t>
            </w:r>
          </w:p>
        </w:tc>
        <w:tc>
          <w:tcPr>
            <w:tcW w:w="4059" w:type="dxa"/>
          </w:tcPr>
          <w:p w14:paraId="24A40C62" w14:textId="77777777" w:rsidR="00423EB5" w:rsidRPr="00877217" w:rsidRDefault="00423EB5" w:rsidP="00423EB5">
            <w:pPr>
              <w:jc w:val="both"/>
              <w:rPr>
                <w:rFonts w:cs="Times New Roman"/>
                <w:szCs w:val="28"/>
              </w:rPr>
            </w:pPr>
          </w:p>
          <w:p w14:paraId="447BD601" w14:textId="77777777" w:rsidR="00423EB5" w:rsidRPr="00877217" w:rsidRDefault="00423EB5" w:rsidP="00423EB5">
            <w:pPr>
              <w:jc w:val="both"/>
              <w:rPr>
                <w:rFonts w:cs="Times New Roman"/>
                <w:szCs w:val="28"/>
              </w:rPr>
            </w:pPr>
            <w:r w:rsidRPr="00877217">
              <w:rPr>
                <w:rFonts w:cs="Times New Roman"/>
                <w:szCs w:val="28"/>
              </w:rPr>
              <w:t>- Thực hiện nhiệm vụ thảo luận đôi hoàn thành phiếu học tập số</w:t>
            </w:r>
            <w:r w:rsidR="008F489F" w:rsidRPr="00877217">
              <w:rPr>
                <w:rFonts w:cs="Times New Roman"/>
                <w:szCs w:val="28"/>
              </w:rPr>
              <w:t xml:space="preserve"> 1</w:t>
            </w:r>
          </w:p>
        </w:tc>
      </w:tr>
      <w:tr w:rsidR="00423EB5" w:rsidRPr="00877217" w14:paraId="050509EC" w14:textId="77777777" w:rsidTr="00423EB5">
        <w:tc>
          <w:tcPr>
            <w:tcW w:w="5575" w:type="dxa"/>
          </w:tcPr>
          <w:p w14:paraId="3B25EA1F" w14:textId="77777777" w:rsidR="00423EB5" w:rsidRPr="00877217" w:rsidRDefault="00423EB5" w:rsidP="00423EB5">
            <w:pPr>
              <w:jc w:val="both"/>
              <w:rPr>
                <w:rFonts w:cs="Times New Roman"/>
                <w:b/>
                <w:i/>
                <w:szCs w:val="28"/>
              </w:rPr>
            </w:pPr>
            <w:r w:rsidRPr="00877217">
              <w:rPr>
                <w:rFonts w:cs="Times New Roman"/>
                <w:b/>
                <w:i/>
                <w:szCs w:val="28"/>
              </w:rPr>
              <w:t xml:space="preserve">- Báo cáo kết quả: </w:t>
            </w:r>
          </w:p>
          <w:p w14:paraId="3893750A" w14:textId="77777777" w:rsidR="00423EB5" w:rsidRPr="00877217" w:rsidRDefault="00423EB5" w:rsidP="00423EB5">
            <w:pPr>
              <w:jc w:val="both"/>
              <w:rPr>
                <w:rFonts w:cs="Times New Roman"/>
                <w:szCs w:val="28"/>
              </w:rPr>
            </w:pPr>
            <w:r w:rsidRPr="00877217">
              <w:rPr>
                <w:rFonts w:cs="Times New Roman"/>
                <w:b/>
                <w:i/>
                <w:szCs w:val="28"/>
              </w:rPr>
              <w:t xml:space="preserve">+ </w:t>
            </w:r>
            <w:r w:rsidRPr="00877217">
              <w:rPr>
                <w:rFonts w:cs="Times New Roman"/>
                <w:szCs w:val="28"/>
              </w:rPr>
              <w:t xml:space="preserve">Chọn 1 </w:t>
            </w:r>
            <w:r w:rsidR="008F489F" w:rsidRPr="00877217">
              <w:rPr>
                <w:rFonts w:cs="Times New Roman"/>
                <w:szCs w:val="28"/>
              </w:rPr>
              <w:t>nhóm</w:t>
            </w:r>
            <w:r w:rsidRPr="00877217">
              <w:rPr>
                <w:rFonts w:cs="Times New Roman"/>
                <w:szCs w:val="28"/>
              </w:rPr>
              <w:t xml:space="preserve"> trình bày kết quả</w:t>
            </w:r>
          </w:p>
          <w:p w14:paraId="0BFDC8F1" w14:textId="77777777" w:rsidR="00423EB5" w:rsidRPr="00877217" w:rsidRDefault="00423EB5" w:rsidP="00423EB5">
            <w:pPr>
              <w:jc w:val="both"/>
              <w:rPr>
                <w:rFonts w:cs="Times New Roman"/>
                <w:szCs w:val="28"/>
              </w:rPr>
            </w:pPr>
            <w:r w:rsidRPr="00877217">
              <w:rPr>
                <w:rFonts w:cs="Times New Roman"/>
                <w:szCs w:val="28"/>
              </w:rPr>
              <w:t>+ Mời nhóm khác nhận xét</w:t>
            </w:r>
          </w:p>
          <w:p w14:paraId="221283E5" w14:textId="77777777" w:rsidR="00423EB5" w:rsidRPr="00877217" w:rsidRDefault="00423EB5" w:rsidP="00423EB5">
            <w:pPr>
              <w:jc w:val="both"/>
              <w:rPr>
                <w:rFonts w:cs="Times New Roman"/>
                <w:szCs w:val="28"/>
              </w:rPr>
            </w:pPr>
            <w:r w:rsidRPr="00877217">
              <w:rPr>
                <w:rFonts w:cs="Times New Roman"/>
                <w:szCs w:val="28"/>
              </w:rPr>
              <w:t>+ GV nhận xét sau khi các nhóm đã có ý kiến nhận xét bổ sung</w:t>
            </w:r>
          </w:p>
        </w:tc>
        <w:tc>
          <w:tcPr>
            <w:tcW w:w="4059" w:type="dxa"/>
          </w:tcPr>
          <w:p w14:paraId="3B5AA077" w14:textId="77777777" w:rsidR="00423EB5" w:rsidRPr="00877217" w:rsidRDefault="00423EB5" w:rsidP="00423EB5">
            <w:pPr>
              <w:jc w:val="both"/>
              <w:rPr>
                <w:rFonts w:cs="Times New Roman"/>
                <w:szCs w:val="28"/>
              </w:rPr>
            </w:pPr>
          </w:p>
          <w:p w14:paraId="1ECAB885" w14:textId="77777777" w:rsidR="00423EB5" w:rsidRPr="00877217" w:rsidRDefault="00423EB5" w:rsidP="00423EB5">
            <w:pPr>
              <w:jc w:val="both"/>
              <w:rPr>
                <w:rFonts w:cs="Times New Roman"/>
                <w:szCs w:val="28"/>
              </w:rPr>
            </w:pPr>
            <w:r w:rsidRPr="00877217">
              <w:rPr>
                <w:rFonts w:cs="Times New Roman"/>
                <w:szCs w:val="28"/>
              </w:rPr>
              <w:t>- Nhóm được chọn trình bày kết quả</w:t>
            </w:r>
          </w:p>
          <w:p w14:paraId="62157E23" w14:textId="77777777" w:rsidR="00423EB5" w:rsidRPr="00877217" w:rsidRDefault="00423EB5" w:rsidP="00423EB5">
            <w:pPr>
              <w:jc w:val="both"/>
              <w:rPr>
                <w:rFonts w:cs="Times New Roman"/>
                <w:szCs w:val="28"/>
              </w:rPr>
            </w:pPr>
            <w:r w:rsidRPr="00877217">
              <w:rPr>
                <w:rFonts w:cs="Times New Roman"/>
                <w:szCs w:val="28"/>
              </w:rPr>
              <w:t>- Nhóm khác nhận xét</w:t>
            </w:r>
          </w:p>
          <w:p w14:paraId="6D94EAEA" w14:textId="77777777" w:rsidR="00423EB5" w:rsidRPr="00877217" w:rsidRDefault="00423EB5" w:rsidP="00423EB5">
            <w:pPr>
              <w:jc w:val="both"/>
              <w:rPr>
                <w:rFonts w:cs="Times New Roman"/>
                <w:szCs w:val="28"/>
              </w:rPr>
            </w:pPr>
          </w:p>
        </w:tc>
      </w:tr>
      <w:tr w:rsidR="00423EB5" w:rsidRPr="00877217" w14:paraId="2357B64F" w14:textId="77777777" w:rsidTr="00423EB5">
        <w:tc>
          <w:tcPr>
            <w:tcW w:w="5575" w:type="dxa"/>
          </w:tcPr>
          <w:p w14:paraId="2D5A6067" w14:textId="77777777" w:rsidR="00423EB5" w:rsidRPr="00877217" w:rsidRDefault="00423EB5" w:rsidP="00423EB5">
            <w:pPr>
              <w:jc w:val="both"/>
              <w:rPr>
                <w:rFonts w:cs="Times New Roman"/>
                <w:b/>
                <w:i/>
                <w:szCs w:val="28"/>
              </w:rPr>
            </w:pPr>
            <w:r w:rsidRPr="00877217">
              <w:rPr>
                <w:rFonts w:cs="Times New Roman"/>
                <w:b/>
                <w:i/>
                <w:szCs w:val="28"/>
              </w:rPr>
              <w:t xml:space="preserve">- Tổng kết: </w:t>
            </w:r>
            <w:r w:rsidRPr="00877217">
              <w:rPr>
                <w:rFonts w:cs="Times New Roman"/>
                <w:szCs w:val="28"/>
              </w:rPr>
              <w:t>Nhiên liệu(chất đốt) khi cháy đều tỏa nhiệt và ánh sáng. Dựa vào trạng thái người ta phân loại nhiên liệu thành nhiên liệu khí đốt(gas, khí than,…), nhiên liệu lỏng( xăng, dầu…), nhiên liệu rắn (củi, sáp)</w:t>
            </w:r>
            <w:r w:rsidRPr="00877217">
              <w:rPr>
                <w:rFonts w:cs="Times New Roman"/>
                <w:b/>
                <w:i/>
                <w:szCs w:val="28"/>
              </w:rPr>
              <w:t>.</w:t>
            </w:r>
          </w:p>
        </w:tc>
        <w:tc>
          <w:tcPr>
            <w:tcW w:w="4059" w:type="dxa"/>
          </w:tcPr>
          <w:p w14:paraId="7F3115B2" w14:textId="77777777" w:rsidR="00423EB5" w:rsidRPr="00877217" w:rsidRDefault="00423EB5" w:rsidP="00423EB5">
            <w:pPr>
              <w:jc w:val="both"/>
              <w:rPr>
                <w:rFonts w:cs="Times New Roman"/>
                <w:szCs w:val="28"/>
              </w:rPr>
            </w:pPr>
            <w:r w:rsidRPr="00877217">
              <w:rPr>
                <w:rFonts w:cs="Times New Roman"/>
                <w:szCs w:val="28"/>
              </w:rPr>
              <w:t xml:space="preserve">- Ghi kết luận vào vở </w:t>
            </w:r>
          </w:p>
          <w:p w14:paraId="191A5C68" w14:textId="77777777" w:rsidR="00423EB5" w:rsidRPr="00877217" w:rsidRDefault="00423EB5" w:rsidP="00423EB5">
            <w:pPr>
              <w:jc w:val="both"/>
              <w:rPr>
                <w:rFonts w:cs="Times New Roman"/>
                <w:szCs w:val="28"/>
              </w:rPr>
            </w:pPr>
          </w:p>
        </w:tc>
      </w:tr>
    </w:tbl>
    <w:p w14:paraId="76F9B4D6" w14:textId="77777777" w:rsidR="00423EB5" w:rsidRPr="00877217" w:rsidRDefault="00423EB5" w:rsidP="00423EB5">
      <w:pPr>
        <w:spacing w:after="0"/>
        <w:jc w:val="center"/>
        <w:rPr>
          <w:rFonts w:cs="Times New Roman"/>
          <w:b/>
          <w:szCs w:val="28"/>
        </w:rPr>
      </w:pPr>
      <w:r w:rsidRPr="00877217">
        <w:rPr>
          <w:rFonts w:cs="Times New Roman"/>
          <w:b/>
          <w:szCs w:val="28"/>
        </w:rPr>
        <w:t>Hoạt độ</w:t>
      </w:r>
      <w:r w:rsidR="008F489F" w:rsidRPr="00877217">
        <w:rPr>
          <w:rFonts w:cs="Times New Roman"/>
          <w:b/>
          <w:szCs w:val="28"/>
        </w:rPr>
        <w:t xml:space="preserve">ng 2.2 </w:t>
      </w:r>
      <w:r w:rsidRPr="00877217">
        <w:rPr>
          <w:rFonts w:cs="Times New Roman"/>
          <w:b/>
          <w:szCs w:val="28"/>
        </w:rPr>
        <w:t>: Tìm hiểu tính chất và ứng dụng của một số nhiên liệu thông dụng (20 phút)</w:t>
      </w:r>
    </w:p>
    <w:p w14:paraId="649B6229" w14:textId="77777777" w:rsidR="00423EB5" w:rsidRPr="00877217" w:rsidRDefault="00423EB5" w:rsidP="00423EB5">
      <w:pPr>
        <w:spacing w:after="0"/>
        <w:jc w:val="both"/>
        <w:rPr>
          <w:rFonts w:cs="Times New Roman"/>
          <w:b/>
          <w:bCs/>
          <w:szCs w:val="28"/>
        </w:rPr>
      </w:pPr>
      <w:r w:rsidRPr="00877217">
        <w:rPr>
          <w:rFonts w:cs="Times New Roman"/>
          <w:i/>
          <w:iCs/>
          <w:szCs w:val="28"/>
          <w:lang w:val="vi-VN"/>
        </w:rPr>
        <w:t>a</w:t>
      </w:r>
      <w:r w:rsidRPr="00877217">
        <w:rPr>
          <w:rFonts w:cs="Times New Roman"/>
          <w:i/>
          <w:iCs/>
          <w:szCs w:val="28"/>
        </w:rPr>
        <w:t>.</w:t>
      </w:r>
      <w:r w:rsidRPr="00877217">
        <w:rPr>
          <w:rFonts w:cs="Times New Roman"/>
          <w:i/>
          <w:iCs/>
          <w:szCs w:val="28"/>
          <w:lang w:val="vi-VN"/>
        </w:rPr>
        <w:t xml:space="preserve"> Mục </w:t>
      </w:r>
      <w:r w:rsidRPr="00877217">
        <w:rPr>
          <w:rFonts w:cs="Times New Roman"/>
          <w:i/>
          <w:iCs/>
          <w:szCs w:val="28"/>
        </w:rPr>
        <w:t>tiêu</w:t>
      </w:r>
      <w:r w:rsidRPr="00877217">
        <w:rPr>
          <w:rFonts w:cs="Times New Roman"/>
          <w:i/>
          <w:iCs/>
          <w:szCs w:val="28"/>
          <w:lang w:val="vi-VN"/>
        </w:rPr>
        <w:t>:</w:t>
      </w:r>
      <w:r w:rsidRPr="00877217">
        <w:rPr>
          <w:rFonts w:cs="Times New Roman"/>
          <w:b/>
          <w:bCs/>
          <w:szCs w:val="28"/>
          <w:lang w:val="vi-VN"/>
        </w:rPr>
        <w:t xml:space="preserve"> </w:t>
      </w:r>
      <w:r w:rsidRPr="00877217">
        <w:rPr>
          <w:rFonts w:cs="Times New Roman"/>
          <w:szCs w:val="28"/>
        </w:rPr>
        <w:t>Trình bày được tính chất và ứng dụng của một số nhiên liệu.</w:t>
      </w:r>
    </w:p>
    <w:p w14:paraId="3811B8CE" w14:textId="77777777" w:rsidR="00423EB5" w:rsidRPr="00877217" w:rsidRDefault="00423EB5" w:rsidP="00423EB5">
      <w:pPr>
        <w:spacing w:after="0"/>
        <w:jc w:val="both"/>
        <w:rPr>
          <w:rFonts w:cs="Times New Roman"/>
          <w:b/>
          <w:bCs/>
          <w:color w:val="000000" w:themeColor="text1"/>
          <w:szCs w:val="28"/>
        </w:rPr>
      </w:pPr>
      <w:r w:rsidRPr="00877217">
        <w:rPr>
          <w:rFonts w:cs="Times New Roman"/>
          <w:i/>
          <w:iCs/>
          <w:szCs w:val="28"/>
          <w:lang w:val="vi-VN"/>
        </w:rPr>
        <w:t>b</w:t>
      </w:r>
      <w:r w:rsidRPr="00877217">
        <w:rPr>
          <w:rFonts w:cs="Times New Roman"/>
          <w:i/>
          <w:iCs/>
          <w:szCs w:val="28"/>
        </w:rPr>
        <w:t>.</w:t>
      </w:r>
      <w:r w:rsidRPr="00877217">
        <w:rPr>
          <w:rFonts w:cs="Times New Roman"/>
          <w:i/>
          <w:iCs/>
          <w:szCs w:val="28"/>
          <w:lang w:val="vi-VN"/>
        </w:rPr>
        <w:t xml:space="preserve"> </w:t>
      </w:r>
      <w:r w:rsidRPr="00877217">
        <w:rPr>
          <w:rFonts w:cs="Times New Roman"/>
          <w:i/>
          <w:iCs/>
          <w:szCs w:val="28"/>
        </w:rPr>
        <w:t>Nội dung:</w:t>
      </w:r>
      <w:r w:rsidRPr="00877217">
        <w:rPr>
          <w:rFonts w:cs="Times New Roman"/>
          <w:b/>
          <w:bCs/>
          <w:szCs w:val="28"/>
        </w:rPr>
        <w:t xml:space="preserve"> </w:t>
      </w:r>
      <w:r w:rsidRPr="00877217">
        <w:rPr>
          <w:rStyle w:val="Bodytext2"/>
          <w:rFonts w:ascii="Times New Roman" w:hAnsi="Times New Roman" w:cs="Times New Roman"/>
          <w:b w:val="0"/>
          <w:sz w:val="28"/>
          <w:szCs w:val="28"/>
        </w:rPr>
        <w:t xml:space="preserve">GV sử dụng </w:t>
      </w:r>
      <w:r w:rsidR="008F489F" w:rsidRPr="00877217">
        <w:rPr>
          <w:rStyle w:val="Bodytext2"/>
          <w:rFonts w:ascii="Times New Roman" w:hAnsi="Times New Roman" w:cs="Times New Roman"/>
          <w:b w:val="0"/>
          <w:sz w:val="28"/>
          <w:szCs w:val="28"/>
        </w:rPr>
        <w:t>palet để yêu cầu hs thảo luận</w:t>
      </w:r>
    </w:p>
    <w:p w14:paraId="1AEB7E9F" w14:textId="77777777" w:rsidR="00423EB5" w:rsidRPr="00877217" w:rsidRDefault="00423EB5" w:rsidP="00423EB5">
      <w:pPr>
        <w:spacing w:after="0"/>
        <w:jc w:val="both"/>
        <w:rPr>
          <w:rFonts w:cs="Times New Roman"/>
          <w:color w:val="0070C0"/>
          <w:szCs w:val="28"/>
        </w:rPr>
      </w:pPr>
      <w:r w:rsidRPr="00877217">
        <w:rPr>
          <w:rFonts w:cs="Times New Roman"/>
          <w:i/>
          <w:iCs/>
          <w:szCs w:val="28"/>
          <w:lang w:val="vi-VN"/>
        </w:rPr>
        <w:t>c</w:t>
      </w:r>
      <w:r w:rsidRPr="00877217">
        <w:rPr>
          <w:rFonts w:cs="Times New Roman"/>
          <w:i/>
          <w:iCs/>
          <w:szCs w:val="28"/>
        </w:rPr>
        <w:t>.</w:t>
      </w:r>
      <w:r w:rsidRPr="00877217">
        <w:rPr>
          <w:rFonts w:cs="Times New Roman"/>
          <w:i/>
          <w:iCs/>
          <w:szCs w:val="28"/>
          <w:lang w:val="vi-VN"/>
        </w:rPr>
        <w:t xml:space="preserve"> Sản phẩm</w:t>
      </w:r>
      <w:r w:rsidRPr="00877217">
        <w:rPr>
          <w:rFonts w:cs="Times New Roman"/>
          <w:i/>
          <w:iCs/>
          <w:szCs w:val="28"/>
        </w:rPr>
        <w:t>:</w:t>
      </w:r>
      <w:r w:rsidRPr="00877217">
        <w:rPr>
          <w:rFonts w:cs="Times New Roman"/>
          <w:szCs w:val="28"/>
        </w:rPr>
        <w:t xml:space="preserve"> </w:t>
      </w:r>
      <w:r w:rsidR="008F489F" w:rsidRPr="00877217">
        <w:rPr>
          <w:rFonts w:cs="Times New Roman"/>
          <w:szCs w:val="28"/>
        </w:rPr>
        <w:t>Hoàn thành phiếu học tập</w:t>
      </w:r>
    </w:p>
    <w:p w14:paraId="57654DB0" w14:textId="77777777" w:rsidR="00423EB5" w:rsidRPr="00877217" w:rsidRDefault="00423EB5" w:rsidP="00423EB5">
      <w:pPr>
        <w:spacing w:after="0"/>
        <w:jc w:val="both"/>
        <w:rPr>
          <w:rFonts w:cs="Times New Roman"/>
          <w:i/>
          <w:iCs/>
          <w:szCs w:val="28"/>
        </w:rPr>
      </w:pPr>
      <w:r w:rsidRPr="00877217">
        <w:rPr>
          <w:rFonts w:cs="Times New Roman"/>
          <w:i/>
          <w:iCs/>
          <w:szCs w:val="28"/>
          <w:lang w:val="vi-VN"/>
        </w:rPr>
        <w:t>d</w:t>
      </w:r>
      <w:r w:rsidRPr="00877217">
        <w:rPr>
          <w:rFonts w:cs="Times New Roman"/>
          <w:i/>
          <w:iCs/>
          <w:szCs w:val="28"/>
        </w:rPr>
        <w:t>.</w:t>
      </w:r>
      <w:r w:rsidRPr="00877217">
        <w:rPr>
          <w:rFonts w:cs="Times New Roman"/>
          <w:i/>
          <w:iCs/>
          <w:szCs w:val="28"/>
          <w:lang w:val="vi-VN"/>
        </w:rPr>
        <w:t xml:space="preserve"> </w:t>
      </w:r>
      <w:r w:rsidRPr="00877217">
        <w:rPr>
          <w:rFonts w:cs="Times New Roman"/>
          <w:i/>
          <w:iCs/>
          <w:szCs w:val="28"/>
        </w:rPr>
        <w:t>Tổ chức</w:t>
      </w:r>
      <w:r w:rsidRPr="00877217">
        <w:rPr>
          <w:rFonts w:cs="Times New Roman"/>
          <w:i/>
          <w:iCs/>
          <w:szCs w:val="28"/>
          <w:lang w:val="vi-VN"/>
        </w:rPr>
        <w:t xml:space="preserve"> thực hiện</w:t>
      </w:r>
      <w:r w:rsidRPr="00877217">
        <w:rPr>
          <w:rFonts w:cs="Times New Roman"/>
          <w:i/>
          <w:iCs/>
          <w:szCs w:val="28"/>
        </w:rPr>
        <w:t xml:space="preserve">: </w:t>
      </w:r>
    </w:p>
    <w:tbl>
      <w:tblPr>
        <w:tblStyle w:val="TableGrid"/>
        <w:tblW w:w="0" w:type="auto"/>
        <w:tblLook w:val="04A0" w:firstRow="1" w:lastRow="0" w:firstColumn="1" w:lastColumn="0" w:noHBand="0" w:noVBand="1"/>
      </w:tblPr>
      <w:tblGrid>
        <w:gridCol w:w="5935"/>
        <w:gridCol w:w="3600"/>
      </w:tblGrid>
      <w:tr w:rsidR="00423EB5" w:rsidRPr="00877217" w14:paraId="48904702" w14:textId="77777777" w:rsidTr="00423EB5">
        <w:tc>
          <w:tcPr>
            <w:tcW w:w="5935" w:type="dxa"/>
          </w:tcPr>
          <w:p w14:paraId="64622E0E" w14:textId="77777777" w:rsidR="00423EB5" w:rsidRPr="00877217" w:rsidRDefault="00423EB5" w:rsidP="00423EB5">
            <w:pPr>
              <w:jc w:val="center"/>
              <w:rPr>
                <w:rFonts w:cs="Times New Roman"/>
                <w:szCs w:val="28"/>
              </w:rPr>
            </w:pPr>
            <w:r w:rsidRPr="00877217">
              <w:rPr>
                <w:rFonts w:cs="Times New Roman"/>
                <w:szCs w:val="28"/>
              </w:rPr>
              <w:t>Hoạt động của GV</w:t>
            </w:r>
          </w:p>
        </w:tc>
        <w:tc>
          <w:tcPr>
            <w:tcW w:w="3600" w:type="dxa"/>
          </w:tcPr>
          <w:p w14:paraId="258DB61D" w14:textId="77777777" w:rsidR="00423EB5" w:rsidRPr="00877217" w:rsidRDefault="00423EB5" w:rsidP="00423EB5">
            <w:pPr>
              <w:jc w:val="center"/>
              <w:rPr>
                <w:rFonts w:cs="Times New Roman"/>
                <w:szCs w:val="28"/>
              </w:rPr>
            </w:pPr>
            <w:r w:rsidRPr="00877217">
              <w:rPr>
                <w:rFonts w:cs="Times New Roman"/>
                <w:szCs w:val="28"/>
              </w:rPr>
              <w:t>Hoạt động của học sinh</w:t>
            </w:r>
          </w:p>
        </w:tc>
      </w:tr>
      <w:tr w:rsidR="00423EB5" w:rsidRPr="00877217" w14:paraId="2D4E3293" w14:textId="77777777" w:rsidTr="00423EB5">
        <w:tc>
          <w:tcPr>
            <w:tcW w:w="5935" w:type="dxa"/>
          </w:tcPr>
          <w:p w14:paraId="6200F4B6" w14:textId="77777777" w:rsidR="00423EB5" w:rsidRPr="00877217" w:rsidRDefault="00423EB5" w:rsidP="00423EB5">
            <w:pPr>
              <w:pStyle w:val="Bodytext210"/>
              <w:shd w:val="clear" w:color="auto" w:fill="auto"/>
              <w:spacing w:before="0" w:after="0" w:line="240" w:lineRule="auto"/>
              <w:ind w:firstLine="0"/>
              <w:rPr>
                <w:rFonts w:ascii="Times New Roman" w:hAnsi="Times New Roman" w:cs="Times New Roman"/>
                <w:sz w:val="28"/>
                <w:szCs w:val="28"/>
              </w:rPr>
            </w:pPr>
            <w:r w:rsidRPr="00877217">
              <w:rPr>
                <w:rFonts w:ascii="Times New Roman" w:hAnsi="Times New Roman" w:cs="Times New Roman"/>
                <w:i/>
                <w:sz w:val="28"/>
                <w:szCs w:val="28"/>
              </w:rPr>
              <w:t xml:space="preserve">- Giao nhiệm vụ: </w:t>
            </w:r>
            <w:r w:rsidRPr="00877217">
              <w:rPr>
                <w:rStyle w:val="Bodytext2"/>
                <w:rFonts w:ascii="Times New Roman" w:hAnsi="Times New Roman" w:cs="Times New Roman"/>
                <w:color w:val="000000"/>
                <w:sz w:val="28"/>
                <w:szCs w:val="28"/>
              </w:rPr>
              <w:t>hướng dẫn HS quan sát trạng thái và tìm hiểu một số tính chất và ứng dụng của nhiên liệu, tổ chức cho HS thảo luận theo nội dung trong SGK.</w:t>
            </w:r>
          </w:p>
          <w:p w14:paraId="59B8D3EA" w14:textId="77777777" w:rsidR="00423EB5" w:rsidRPr="00877217" w:rsidRDefault="008F489F" w:rsidP="00423EB5">
            <w:pPr>
              <w:jc w:val="both"/>
              <w:rPr>
                <w:rFonts w:cs="Times New Roman"/>
                <w:szCs w:val="28"/>
              </w:rPr>
            </w:pPr>
            <w:r w:rsidRPr="00877217">
              <w:rPr>
                <w:rFonts w:cs="Times New Roman"/>
                <w:szCs w:val="28"/>
              </w:rPr>
              <w:t xml:space="preserve">+ Hs </w:t>
            </w:r>
            <w:r w:rsidR="00423EB5" w:rsidRPr="00877217">
              <w:rPr>
                <w:rFonts w:cs="Times New Roman"/>
                <w:szCs w:val="28"/>
              </w:rPr>
              <w:t>ghi đặc điểm của một loại nhiên liệu ( Bảng 15.1)</w:t>
            </w:r>
          </w:p>
          <w:p w14:paraId="22A6A422" w14:textId="77777777" w:rsidR="00423EB5" w:rsidRPr="00877217" w:rsidRDefault="00423EB5" w:rsidP="00423EB5">
            <w:pPr>
              <w:jc w:val="both"/>
              <w:rPr>
                <w:rFonts w:cs="Times New Roman"/>
                <w:szCs w:val="28"/>
              </w:rPr>
            </w:pPr>
            <w:r w:rsidRPr="00877217">
              <w:rPr>
                <w:rFonts w:cs="Times New Roman"/>
                <w:szCs w:val="28"/>
              </w:rPr>
              <w:lastRenderedPageBreak/>
              <w:t>+ Thời gian thực hiện nhiệm vụ là 3 phút. Sau khi thực hiện xong mỗi bạn là chuyên gia, chia sẻ, thảo luận để cả nhóm hoàn thành bảng 15.1.</w:t>
            </w:r>
          </w:p>
        </w:tc>
        <w:tc>
          <w:tcPr>
            <w:tcW w:w="3600" w:type="dxa"/>
          </w:tcPr>
          <w:p w14:paraId="6DF363F2" w14:textId="77777777" w:rsidR="00423EB5" w:rsidRPr="00877217" w:rsidRDefault="00423EB5" w:rsidP="00423EB5">
            <w:pPr>
              <w:jc w:val="both"/>
              <w:rPr>
                <w:rFonts w:cs="Times New Roman"/>
                <w:szCs w:val="28"/>
              </w:rPr>
            </w:pPr>
            <w:r w:rsidRPr="00877217">
              <w:rPr>
                <w:rFonts w:cs="Times New Roman"/>
                <w:szCs w:val="28"/>
              </w:rPr>
              <w:lastRenderedPageBreak/>
              <w:t>- Nhận nhiệm vụ</w:t>
            </w:r>
          </w:p>
        </w:tc>
      </w:tr>
      <w:tr w:rsidR="00423EB5" w:rsidRPr="00877217" w14:paraId="69680C53" w14:textId="77777777" w:rsidTr="00423EB5">
        <w:tc>
          <w:tcPr>
            <w:tcW w:w="5935" w:type="dxa"/>
          </w:tcPr>
          <w:p w14:paraId="2BF70E64" w14:textId="77777777" w:rsidR="00423EB5" w:rsidRPr="00877217" w:rsidRDefault="00423EB5" w:rsidP="00423EB5">
            <w:pPr>
              <w:jc w:val="both"/>
              <w:rPr>
                <w:rFonts w:cs="Times New Roman"/>
                <w:b/>
                <w:i/>
                <w:szCs w:val="28"/>
              </w:rPr>
            </w:pPr>
            <w:r w:rsidRPr="00877217">
              <w:rPr>
                <w:rFonts w:cs="Times New Roman"/>
                <w:b/>
                <w:i/>
                <w:szCs w:val="28"/>
              </w:rPr>
              <w:t>- Hướng dẫn học sinh thực hiện nhiệm vụ:</w:t>
            </w:r>
          </w:p>
          <w:p w14:paraId="3FEFD5C4" w14:textId="77777777" w:rsidR="00423EB5" w:rsidRPr="00877217" w:rsidRDefault="00423EB5" w:rsidP="00423EB5">
            <w:pPr>
              <w:jc w:val="both"/>
              <w:rPr>
                <w:rFonts w:cs="Times New Roman"/>
                <w:szCs w:val="28"/>
              </w:rPr>
            </w:pPr>
            <w:r w:rsidRPr="00877217">
              <w:rPr>
                <w:rFonts w:cs="Times New Roman"/>
                <w:b/>
                <w:i/>
                <w:szCs w:val="28"/>
              </w:rPr>
              <w:t xml:space="preserve">+  </w:t>
            </w:r>
            <w:r w:rsidRPr="00877217">
              <w:rPr>
                <w:rFonts w:cs="Times New Roman"/>
                <w:szCs w:val="28"/>
              </w:rPr>
              <w:t>GV quan sát, hỗ trợ khi cần thiết</w:t>
            </w:r>
          </w:p>
        </w:tc>
        <w:tc>
          <w:tcPr>
            <w:tcW w:w="3600" w:type="dxa"/>
          </w:tcPr>
          <w:p w14:paraId="6EE885F5" w14:textId="77777777" w:rsidR="00423EB5" w:rsidRPr="00877217" w:rsidRDefault="00423EB5" w:rsidP="00423EB5">
            <w:pPr>
              <w:jc w:val="both"/>
              <w:rPr>
                <w:rFonts w:cs="Times New Roman"/>
                <w:szCs w:val="28"/>
              </w:rPr>
            </w:pPr>
            <w:r w:rsidRPr="00877217">
              <w:rPr>
                <w:rFonts w:cs="Times New Roman"/>
                <w:szCs w:val="28"/>
              </w:rPr>
              <w:t>- Phân công nhiệm vụ các thành viên trong nhóm, tiến hành thực hiện nhiệm vụ</w:t>
            </w:r>
          </w:p>
        </w:tc>
      </w:tr>
      <w:tr w:rsidR="00423EB5" w:rsidRPr="00877217" w14:paraId="686CB73F" w14:textId="77777777" w:rsidTr="00423EB5">
        <w:tc>
          <w:tcPr>
            <w:tcW w:w="5935" w:type="dxa"/>
          </w:tcPr>
          <w:p w14:paraId="57ADC3F6" w14:textId="77777777" w:rsidR="00423EB5" w:rsidRPr="00877217" w:rsidRDefault="00423EB5" w:rsidP="00423EB5">
            <w:pPr>
              <w:jc w:val="both"/>
              <w:rPr>
                <w:rFonts w:cs="Times New Roman"/>
                <w:b/>
                <w:i/>
                <w:szCs w:val="28"/>
              </w:rPr>
            </w:pPr>
            <w:r w:rsidRPr="00877217">
              <w:rPr>
                <w:rFonts w:cs="Times New Roman"/>
                <w:b/>
                <w:i/>
                <w:szCs w:val="28"/>
              </w:rPr>
              <w:t xml:space="preserve">- Báo cáo kết quả: </w:t>
            </w:r>
          </w:p>
          <w:p w14:paraId="40439F37" w14:textId="77777777" w:rsidR="00423EB5" w:rsidRPr="00877217" w:rsidRDefault="00423EB5" w:rsidP="00423EB5">
            <w:pPr>
              <w:jc w:val="both"/>
              <w:rPr>
                <w:rFonts w:cs="Times New Roman"/>
                <w:szCs w:val="28"/>
              </w:rPr>
            </w:pPr>
            <w:r w:rsidRPr="00877217">
              <w:rPr>
                <w:rFonts w:cs="Times New Roman"/>
                <w:szCs w:val="28"/>
              </w:rPr>
              <w:t>- Mời 1 nhóm trình bày kết quả. Các nhóm khác đổi chéo cho nhau để chấm điểm sau khi GV cho đáp án</w:t>
            </w:r>
          </w:p>
          <w:p w14:paraId="7D3FDB91" w14:textId="77777777" w:rsidR="00423EB5" w:rsidRPr="00877217" w:rsidRDefault="00423EB5" w:rsidP="00423EB5">
            <w:pPr>
              <w:jc w:val="both"/>
              <w:rPr>
                <w:rFonts w:cs="Times New Roman"/>
                <w:szCs w:val="28"/>
              </w:rPr>
            </w:pPr>
            <w:r w:rsidRPr="00877217">
              <w:rPr>
                <w:rFonts w:cs="Times New Roman"/>
                <w:szCs w:val="28"/>
              </w:rPr>
              <w:t>- Mời nhóm khác nhận xét</w:t>
            </w:r>
          </w:p>
          <w:p w14:paraId="15D73AAC" w14:textId="77777777" w:rsidR="00423EB5" w:rsidRPr="00877217" w:rsidRDefault="00423EB5" w:rsidP="00423EB5">
            <w:pPr>
              <w:jc w:val="both"/>
              <w:rPr>
                <w:rFonts w:cs="Times New Roman"/>
                <w:szCs w:val="28"/>
              </w:rPr>
            </w:pPr>
            <w:r w:rsidRPr="00877217">
              <w:rPr>
                <w:rFonts w:cs="Times New Roman"/>
                <w:szCs w:val="28"/>
              </w:rPr>
              <w:t>- GV phân tích , chọn phương án</w:t>
            </w:r>
          </w:p>
          <w:tbl>
            <w:tblPr>
              <w:tblW w:w="5622" w:type="dxa"/>
              <w:jc w:val="center"/>
              <w:tblCellMar>
                <w:left w:w="0" w:type="dxa"/>
                <w:right w:w="0" w:type="dxa"/>
              </w:tblCellMar>
              <w:tblLook w:val="0000" w:firstRow="0" w:lastRow="0" w:firstColumn="0" w:lastColumn="0" w:noHBand="0" w:noVBand="0"/>
            </w:tblPr>
            <w:tblGrid>
              <w:gridCol w:w="1134"/>
              <w:gridCol w:w="1027"/>
              <w:gridCol w:w="1309"/>
              <w:gridCol w:w="1032"/>
              <w:gridCol w:w="1120"/>
            </w:tblGrid>
            <w:tr w:rsidR="00423EB5" w:rsidRPr="00877217" w14:paraId="432FBA29" w14:textId="77777777" w:rsidTr="00423EB5">
              <w:trPr>
                <w:trHeight w:hRule="exact" w:val="1097"/>
                <w:jc w:val="center"/>
              </w:trPr>
              <w:tc>
                <w:tcPr>
                  <w:tcW w:w="1134" w:type="dxa"/>
                  <w:tcBorders>
                    <w:top w:val="single" w:sz="4" w:space="0" w:color="auto"/>
                    <w:left w:val="single" w:sz="4" w:space="0" w:color="auto"/>
                    <w:bottom w:val="nil"/>
                    <w:right w:val="nil"/>
                  </w:tcBorders>
                  <w:shd w:val="clear" w:color="auto" w:fill="FFFFFF"/>
                  <w:vAlign w:val="bottom"/>
                </w:tcPr>
                <w:p w14:paraId="7CF288A9" w14:textId="77777777" w:rsidR="00423EB5" w:rsidRPr="00877217" w:rsidRDefault="00423EB5" w:rsidP="00423EB5">
                  <w:pPr>
                    <w:pStyle w:val="Bodytext210"/>
                    <w:shd w:val="clear" w:color="auto" w:fill="auto"/>
                    <w:spacing w:before="0" w:after="0" w:line="240" w:lineRule="auto"/>
                    <w:ind w:firstLine="0"/>
                    <w:jc w:val="center"/>
                    <w:rPr>
                      <w:rFonts w:ascii="Times New Roman" w:hAnsi="Times New Roman" w:cs="Times New Roman"/>
                      <w:sz w:val="28"/>
                      <w:szCs w:val="28"/>
                    </w:rPr>
                  </w:pPr>
                  <w:r w:rsidRPr="00877217">
                    <w:rPr>
                      <w:rStyle w:val="Bodytext21022"/>
                      <w:rFonts w:ascii="Times New Roman" w:hAnsi="Times New Roman" w:cs="Times New Roman"/>
                      <w:color w:val="000000"/>
                      <w:sz w:val="28"/>
                      <w:szCs w:val="28"/>
                    </w:rPr>
                    <w:t>Nhiên liệu/ Đặc điểm.</w:t>
                  </w:r>
                </w:p>
              </w:tc>
              <w:tc>
                <w:tcPr>
                  <w:tcW w:w="1027" w:type="dxa"/>
                  <w:tcBorders>
                    <w:top w:val="single" w:sz="4" w:space="0" w:color="auto"/>
                    <w:left w:val="single" w:sz="4" w:space="0" w:color="auto"/>
                    <w:bottom w:val="nil"/>
                    <w:right w:val="nil"/>
                  </w:tcBorders>
                  <w:shd w:val="clear" w:color="auto" w:fill="FFFFFF"/>
                  <w:vAlign w:val="center"/>
                </w:tcPr>
                <w:p w14:paraId="7F71B3BA" w14:textId="77777777" w:rsidR="00423EB5" w:rsidRPr="00877217" w:rsidRDefault="00423EB5" w:rsidP="00423EB5">
                  <w:pPr>
                    <w:pStyle w:val="Bodytext210"/>
                    <w:shd w:val="clear" w:color="auto" w:fill="auto"/>
                    <w:spacing w:before="0" w:after="0" w:line="240" w:lineRule="auto"/>
                    <w:ind w:firstLine="0"/>
                    <w:jc w:val="center"/>
                    <w:rPr>
                      <w:rFonts w:ascii="Times New Roman" w:hAnsi="Times New Roman" w:cs="Times New Roman"/>
                      <w:sz w:val="28"/>
                      <w:szCs w:val="28"/>
                    </w:rPr>
                  </w:pPr>
                  <w:r w:rsidRPr="00877217">
                    <w:rPr>
                      <w:rStyle w:val="Bodytext21022"/>
                      <w:rFonts w:ascii="Times New Roman" w:hAnsi="Times New Roman" w:cs="Times New Roman"/>
                      <w:color w:val="000000"/>
                      <w:sz w:val="28"/>
                      <w:szCs w:val="28"/>
                    </w:rPr>
                    <w:t>Củi</w:t>
                  </w:r>
                </w:p>
              </w:tc>
              <w:tc>
                <w:tcPr>
                  <w:tcW w:w="1309" w:type="dxa"/>
                  <w:tcBorders>
                    <w:top w:val="single" w:sz="4" w:space="0" w:color="auto"/>
                    <w:left w:val="single" w:sz="4" w:space="0" w:color="auto"/>
                    <w:bottom w:val="nil"/>
                    <w:right w:val="nil"/>
                  </w:tcBorders>
                  <w:shd w:val="clear" w:color="auto" w:fill="FFFFFF"/>
                  <w:vAlign w:val="center"/>
                </w:tcPr>
                <w:p w14:paraId="4808DBFC" w14:textId="77777777" w:rsidR="00423EB5" w:rsidRPr="00877217" w:rsidRDefault="00423EB5" w:rsidP="00423EB5">
                  <w:pPr>
                    <w:pStyle w:val="Bodytext210"/>
                    <w:shd w:val="clear" w:color="auto" w:fill="auto"/>
                    <w:spacing w:before="0" w:after="0" w:line="240" w:lineRule="auto"/>
                    <w:ind w:firstLine="0"/>
                    <w:jc w:val="center"/>
                    <w:rPr>
                      <w:rFonts w:ascii="Times New Roman" w:hAnsi="Times New Roman" w:cs="Times New Roman"/>
                      <w:sz w:val="28"/>
                      <w:szCs w:val="28"/>
                    </w:rPr>
                  </w:pPr>
                  <w:r w:rsidRPr="00877217">
                    <w:rPr>
                      <w:rStyle w:val="Bodytext21022"/>
                      <w:rFonts w:ascii="Times New Roman" w:hAnsi="Times New Roman" w:cs="Times New Roman"/>
                      <w:color w:val="000000"/>
                      <w:sz w:val="28"/>
                      <w:szCs w:val="28"/>
                    </w:rPr>
                    <w:t>Than</w:t>
                  </w:r>
                </w:p>
              </w:tc>
              <w:tc>
                <w:tcPr>
                  <w:tcW w:w="1032" w:type="dxa"/>
                  <w:tcBorders>
                    <w:top w:val="single" w:sz="4" w:space="0" w:color="auto"/>
                    <w:left w:val="single" w:sz="4" w:space="0" w:color="auto"/>
                    <w:bottom w:val="nil"/>
                    <w:right w:val="nil"/>
                  </w:tcBorders>
                  <w:shd w:val="clear" w:color="auto" w:fill="FFFFFF"/>
                  <w:vAlign w:val="center"/>
                </w:tcPr>
                <w:p w14:paraId="16EC1E4D" w14:textId="77777777" w:rsidR="00423EB5" w:rsidRPr="00877217" w:rsidRDefault="00423EB5" w:rsidP="00423EB5">
                  <w:pPr>
                    <w:pStyle w:val="Bodytext210"/>
                    <w:shd w:val="clear" w:color="auto" w:fill="auto"/>
                    <w:spacing w:before="0" w:after="0" w:line="240" w:lineRule="auto"/>
                    <w:ind w:firstLine="0"/>
                    <w:jc w:val="center"/>
                    <w:rPr>
                      <w:rFonts w:ascii="Times New Roman" w:hAnsi="Times New Roman" w:cs="Times New Roman"/>
                      <w:sz w:val="28"/>
                      <w:szCs w:val="28"/>
                    </w:rPr>
                  </w:pPr>
                  <w:r w:rsidRPr="00877217">
                    <w:rPr>
                      <w:rStyle w:val="Bodytext21022"/>
                      <w:rFonts w:ascii="Times New Roman" w:hAnsi="Times New Roman" w:cs="Times New Roman"/>
                      <w:color w:val="000000"/>
                      <w:sz w:val="28"/>
                      <w:szCs w:val="28"/>
                    </w:rPr>
                    <w:t>Xăng</w:t>
                  </w:r>
                </w:p>
              </w:tc>
              <w:tc>
                <w:tcPr>
                  <w:tcW w:w="1120" w:type="dxa"/>
                  <w:tcBorders>
                    <w:top w:val="single" w:sz="4" w:space="0" w:color="auto"/>
                    <w:left w:val="single" w:sz="4" w:space="0" w:color="auto"/>
                    <w:bottom w:val="nil"/>
                    <w:right w:val="single" w:sz="4" w:space="0" w:color="auto"/>
                  </w:tcBorders>
                  <w:shd w:val="clear" w:color="auto" w:fill="FFFFFF"/>
                  <w:vAlign w:val="center"/>
                </w:tcPr>
                <w:p w14:paraId="7B533BF2" w14:textId="77777777" w:rsidR="00423EB5" w:rsidRPr="00877217" w:rsidRDefault="00423EB5" w:rsidP="00423EB5">
                  <w:pPr>
                    <w:pStyle w:val="Bodytext210"/>
                    <w:shd w:val="clear" w:color="auto" w:fill="auto"/>
                    <w:spacing w:before="0" w:after="0" w:line="240" w:lineRule="auto"/>
                    <w:ind w:firstLine="0"/>
                    <w:jc w:val="center"/>
                    <w:rPr>
                      <w:rFonts w:ascii="Times New Roman" w:hAnsi="Times New Roman" w:cs="Times New Roman"/>
                      <w:sz w:val="28"/>
                      <w:szCs w:val="28"/>
                    </w:rPr>
                  </w:pPr>
                  <w:r w:rsidRPr="00877217">
                    <w:rPr>
                      <w:rStyle w:val="Bodytext21022"/>
                      <w:rFonts w:ascii="Times New Roman" w:hAnsi="Times New Roman" w:cs="Times New Roman"/>
                      <w:color w:val="000000"/>
                      <w:sz w:val="28"/>
                      <w:szCs w:val="28"/>
                    </w:rPr>
                    <w:t>Gas</w:t>
                  </w:r>
                </w:p>
              </w:tc>
            </w:tr>
            <w:tr w:rsidR="00423EB5" w:rsidRPr="00877217" w14:paraId="6D9EB799" w14:textId="77777777" w:rsidTr="00423EB5">
              <w:trPr>
                <w:trHeight w:hRule="exact" w:val="642"/>
                <w:jc w:val="center"/>
              </w:trPr>
              <w:tc>
                <w:tcPr>
                  <w:tcW w:w="1134" w:type="dxa"/>
                  <w:tcBorders>
                    <w:top w:val="single" w:sz="4" w:space="0" w:color="auto"/>
                    <w:left w:val="single" w:sz="4" w:space="0" w:color="auto"/>
                    <w:bottom w:val="nil"/>
                    <w:right w:val="nil"/>
                  </w:tcBorders>
                  <w:shd w:val="clear" w:color="auto" w:fill="FFFFFF"/>
                  <w:vAlign w:val="bottom"/>
                </w:tcPr>
                <w:p w14:paraId="19058B7E" w14:textId="77777777" w:rsidR="00423EB5" w:rsidRPr="00877217" w:rsidRDefault="00423EB5" w:rsidP="00423EB5">
                  <w:pPr>
                    <w:pStyle w:val="Bodytext210"/>
                    <w:shd w:val="clear" w:color="auto" w:fill="auto"/>
                    <w:spacing w:before="0" w:after="0" w:line="240" w:lineRule="auto"/>
                    <w:ind w:firstLine="0"/>
                    <w:jc w:val="center"/>
                    <w:rPr>
                      <w:rFonts w:ascii="Times New Roman" w:hAnsi="Times New Roman" w:cs="Times New Roman"/>
                      <w:sz w:val="28"/>
                      <w:szCs w:val="28"/>
                    </w:rPr>
                  </w:pPr>
                  <w:r w:rsidRPr="00877217">
                    <w:rPr>
                      <w:rStyle w:val="Bodytext21022"/>
                      <w:rFonts w:ascii="Times New Roman" w:hAnsi="Times New Roman" w:cs="Times New Roman"/>
                      <w:color w:val="000000"/>
                      <w:sz w:val="28"/>
                      <w:szCs w:val="28"/>
                    </w:rPr>
                    <w:t>Trạng thái</w:t>
                  </w:r>
                </w:p>
              </w:tc>
              <w:tc>
                <w:tcPr>
                  <w:tcW w:w="1027" w:type="dxa"/>
                  <w:tcBorders>
                    <w:top w:val="single" w:sz="4" w:space="0" w:color="auto"/>
                    <w:left w:val="single" w:sz="4" w:space="0" w:color="auto"/>
                    <w:bottom w:val="nil"/>
                    <w:right w:val="nil"/>
                  </w:tcBorders>
                  <w:shd w:val="clear" w:color="auto" w:fill="FFFFFF"/>
                  <w:vAlign w:val="bottom"/>
                </w:tcPr>
                <w:p w14:paraId="04C51707" w14:textId="77777777" w:rsidR="00423EB5" w:rsidRPr="00877217" w:rsidRDefault="00423EB5" w:rsidP="00423EB5">
                  <w:pPr>
                    <w:pStyle w:val="Bodytext210"/>
                    <w:shd w:val="clear" w:color="auto" w:fill="auto"/>
                    <w:spacing w:before="0" w:after="0" w:line="240" w:lineRule="auto"/>
                    <w:ind w:firstLine="0"/>
                    <w:jc w:val="center"/>
                    <w:rPr>
                      <w:rFonts w:ascii="Times New Roman" w:hAnsi="Times New Roman" w:cs="Times New Roman"/>
                      <w:sz w:val="28"/>
                      <w:szCs w:val="28"/>
                    </w:rPr>
                  </w:pPr>
                  <w:r w:rsidRPr="00877217">
                    <w:rPr>
                      <w:rStyle w:val="Bodytext2NotBold15"/>
                      <w:rFonts w:ascii="Times New Roman" w:hAnsi="Times New Roman" w:cs="Times New Roman"/>
                      <w:color w:val="000000"/>
                      <w:sz w:val="28"/>
                      <w:szCs w:val="28"/>
                    </w:rPr>
                    <w:t>Rán</w:t>
                  </w:r>
                </w:p>
              </w:tc>
              <w:tc>
                <w:tcPr>
                  <w:tcW w:w="1309" w:type="dxa"/>
                  <w:tcBorders>
                    <w:top w:val="single" w:sz="4" w:space="0" w:color="auto"/>
                    <w:left w:val="single" w:sz="4" w:space="0" w:color="auto"/>
                    <w:bottom w:val="nil"/>
                    <w:right w:val="nil"/>
                  </w:tcBorders>
                  <w:shd w:val="clear" w:color="auto" w:fill="FFFFFF"/>
                  <w:vAlign w:val="bottom"/>
                </w:tcPr>
                <w:p w14:paraId="18110824" w14:textId="77777777" w:rsidR="00423EB5" w:rsidRPr="00877217" w:rsidRDefault="00423EB5" w:rsidP="00423EB5">
                  <w:pPr>
                    <w:pStyle w:val="Bodytext210"/>
                    <w:shd w:val="clear" w:color="auto" w:fill="auto"/>
                    <w:spacing w:before="0" w:after="0" w:line="240" w:lineRule="auto"/>
                    <w:ind w:firstLine="0"/>
                    <w:jc w:val="center"/>
                    <w:rPr>
                      <w:rFonts w:ascii="Times New Roman" w:hAnsi="Times New Roman" w:cs="Times New Roman"/>
                      <w:sz w:val="28"/>
                      <w:szCs w:val="28"/>
                    </w:rPr>
                  </w:pPr>
                  <w:r w:rsidRPr="00877217">
                    <w:rPr>
                      <w:rStyle w:val="Bodytext2NotBold15"/>
                      <w:rFonts w:ascii="Times New Roman" w:hAnsi="Times New Roman" w:cs="Times New Roman"/>
                      <w:color w:val="000000"/>
                      <w:sz w:val="28"/>
                      <w:szCs w:val="28"/>
                    </w:rPr>
                    <w:t>Rắn</w:t>
                  </w:r>
                </w:p>
              </w:tc>
              <w:tc>
                <w:tcPr>
                  <w:tcW w:w="1032" w:type="dxa"/>
                  <w:tcBorders>
                    <w:top w:val="single" w:sz="4" w:space="0" w:color="auto"/>
                    <w:left w:val="single" w:sz="4" w:space="0" w:color="auto"/>
                    <w:bottom w:val="nil"/>
                    <w:right w:val="nil"/>
                  </w:tcBorders>
                  <w:shd w:val="clear" w:color="auto" w:fill="FFFFFF"/>
                  <w:vAlign w:val="bottom"/>
                </w:tcPr>
                <w:p w14:paraId="60720114" w14:textId="77777777" w:rsidR="00423EB5" w:rsidRPr="00877217" w:rsidRDefault="00423EB5" w:rsidP="00423EB5">
                  <w:pPr>
                    <w:pStyle w:val="Bodytext210"/>
                    <w:shd w:val="clear" w:color="auto" w:fill="auto"/>
                    <w:spacing w:before="0" w:after="0" w:line="240" w:lineRule="auto"/>
                    <w:ind w:firstLine="0"/>
                    <w:jc w:val="center"/>
                    <w:rPr>
                      <w:rFonts w:ascii="Times New Roman" w:hAnsi="Times New Roman" w:cs="Times New Roman"/>
                      <w:sz w:val="28"/>
                      <w:szCs w:val="28"/>
                    </w:rPr>
                  </w:pPr>
                  <w:r w:rsidRPr="00877217">
                    <w:rPr>
                      <w:rStyle w:val="Bodytext2NotBold15"/>
                      <w:rFonts w:ascii="Times New Roman" w:hAnsi="Times New Roman" w:cs="Times New Roman"/>
                      <w:color w:val="000000"/>
                      <w:sz w:val="28"/>
                      <w:szCs w:val="28"/>
                    </w:rPr>
                    <w:t>Lỏng</w:t>
                  </w:r>
                </w:p>
              </w:tc>
              <w:tc>
                <w:tcPr>
                  <w:tcW w:w="1120" w:type="dxa"/>
                  <w:tcBorders>
                    <w:top w:val="single" w:sz="4" w:space="0" w:color="auto"/>
                    <w:left w:val="single" w:sz="4" w:space="0" w:color="auto"/>
                    <w:bottom w:val="nil"/>
                    <w:right w:val="single" w:sz="4" w:space="0" w:color="auto"/>
                  </w:tcBorders>
                  <w:shd w:val="clear" w:color="auto" w:fill="FFFFFF"/>
                  <w:vAlign w:val="bottom"/>
                </w:tcPr>
                <w:p w14:paraId="10A0385B" w14:textId="77777777" w:rsidR="00423EB5" w:rsidRPr="00877217" w:rsidRDefault="00423EB5" w:rsidP="00423EB5">
                  <w:pPr>
                    <w:pStyle w:val="Bodytext210"/>
                    <w:shd w:val="clear" w:color="auto" w:fill="auto"/>
                    <w:spacing w:before="0" w:after="0" w:line="240" w:lineRule="auto"/>
                    <w:ind w:firstLine="0"/>
                    <w:jc w:val="center"/>
                    <w:rPr>
                      <w:rFonts w:ascii="Times New Roman" w:hAnsi="Times New Roman" w:cs="Times New Roman"/>
                      <w:sz w:val="28"/>
                      <w:szCs w:val="28"/>
                    </w:rPr>
                  </w:pPr>
                  <w:r w:rsidRPr="00877217">
                    <w:rPr>
                      <w:rStyle w:val="Bodytext2NotBold15"/>
                      <w:rFonts w:ascii="Times New Roman" w:hAnsi="Times New Roman" w:cs="Times New Roman"/>
                      <w:color w:val="000000"/>
                      <w:sz w:val="28"/>
                      <w:szCs w:val="28"/>
                    </w:rPr>
                    <w:t>Khí</w:t>
                  </w:r>
                </w:p>
              </w:tc>
            </w:tr>
            <w:tr w:rsidR="00423EB5" w:rsidRPr="00877217" w14:paraId="5E0A5DF5" w14:textId="77777777" w:rsidTr="00423EB5">
              <w:trPr>
                <w:trHeight w:hRule="exact" w:val="2407"/>
                <w:jc w:val="center"/>
              </w:trPr>
              <w:tc>
                <w:tcPr>
                  <w:tcW w:w="1134" w:type="dxa"/>
                  <w:tcBorders>
                    <w:top w:val="single" w:sz="4" w:space="0" w:color="auto"/>
                    <w:left w:val="single" w:sz="4" w:space="0" w:color="auto"/>
                    <w:bottom w:val="nil"/>
                    <w:right w:val="nil"/>
                  </w:tcBorders>
                  <w:shd w:val="clear" w:color="auto" w:fill="FFFFFF"/>
                  <w:vAlign w:val="center"/>
                </w:tcPr>
                <w:p w14:paraId="7CF65FCA" w14:textId="77777777" w:rsidR="00423EB5" w:rsidRPr="00877217" w:rsidRDefault="00423EB5" w:rsidP="00423EB5">
                  <w:pPr>
                    <w:pStyle w:val="Bodytext210"/>
                    <w:shd w:val="clear" w:color="auto" w:fill="auto"/>
                    <w:spacing w:before="0" w:after="0" w:line="240" w:lineRule="auto"/>
                    <w:ind w:left="260" w:firstLine="0"/>
                    <w:jc w:val="center"/>
                    <w:rPr>
                      <w:rFonts w:ascii="Times New Roman" w:hAnsi="Times New Roman" w:cs="Times New Roman"/>
                      <w:sz w:val="28"/>
                      <w:szCs w:val="28"/>
                    </w:rPr>
                  </w:pPr>
                  <w:r w:rsidRPr="00877217">
                    <w:rPr>
                      <w:rStyle w:val="Bodytext21022"/>
                      <w:rFonts w:ascii="Times New Roman" w:hAnsi="Times New Roman" w:cs="Times New Roman"/>
                      <w:color w:val="000000"/>
                      <w:sz w:val="28"/>
                      <w:szCs w:val="28"/>
                    </w:rPr>
                    <w:t>Khả năng cháy</w:t>
                  </w:r>
                </w:p>
              </w:tc>
              <w:tc>
                <w:tcPr>
                  <w:tcW w:w="1027" w:type="dxa"/>
                  <w:tcBorders>
                    <w:top w:val="single" w:sz="4" w:space="0" w:color="auto"/>
                    <w:left w:val="single" w:sz="4" w:space="0" w:color="auto"/>
                    <w:bottom w:val="nil"/>
                    <w:right w:val="nil"/>
                  </w:tcBorders>
                  <w:shd w:val="clear" w:color="auto" w:fill="FFFFFF"/>
                </w:tcPr>
                <w:p w14:paraId="12C5C84A" w14:textId="77777777" w:rsidR="00423EB5" w:rsidRPr="00877217" w:rsidRDefault="00423EB5" w:rsidP="00423EB5">
                  <w:pPr>
                    <w:pStyle w:val="Bodytext210"/>
                    <w:shd w:val="clear" w:color="auto" w:fill="auto"/>
                    <w:spacing w:before="0" w:after="0" w:line="240" w:lineRule="auto"/>
                    <w:ind w:firstLine="0"/>
                    <w:jc w:val="center"/>
                    <w:rPr>
                      <w:rFonts w:ascii="Times New Roman" w:hAnsi="Times New Roman" w:cs="Times New Roman"/>
                      <w:sz w:val="28"/>
                      <w:szCs w:val="28"/>
                    </w:rPr>
                  </w:pPr>
                  <w:r w:rsidRPr="00877217">
                    <w:rPr>
                      <w:rStyle w:val="Bodytext2NotBold15"/>
                      <w:rFonts w:ascii="Times New Roman" w:hAnsi="Times New Roman" w:cs="Times New Roman"/>
                      <w:color w:val="000000"/>
                      <w:sz w:val="28"/>
                      <w:szCs w:val="28"/>
                    </w:rPr>
                    <w:t>Củi khô dẻ cháy, nhiều khói, tương đối an toàn.</w:t>
                  </w:r>
                </w:p>
              </w:tc>
              <w:tc>
                <w:tcPr>
                  <w:tcW w:w="1309" w:type="dxa"/>
                  <w:tcBorders>
                    <w:top w:val="single" w:sz="4" w:space="0" w:color="auto"/>
                    <w:left w:val="single" w:sz="4" w:space="0" w:color="auto"/>
                    <w:bottom w:val="nil"/>
                    <w:right w:val="nil"/>
                  </w:tcBorders>
                  <w:shd w:val="clear" w:color="auto" w:fill="FFFFFF"/>
                  <w:vAlign w:val="bottom"/>
                </w:tcPr>
                <w:p w14:paraId="48A174C2" w14:textId="77777777" w:rsidR="00423EB5" w:rsidRPr="00877217" w:rsidRDefault="00423EB5" w:rsidP="00423EB5">
                  <w:pPr>
                    <w:pStyle w:val="Bodytext210"/>
                    <w:shd w:val="clear" w:color="auto" w:fill="auto"/>
                    <w:spacing w:before="0" w:after="0" w:line="240" w:lineRule="auto"/>
                    <w:ind w:firstLine="0"/>
                    <w:jc w:val="center"/>
                    <w:rPr>
                      <w:rFonts w:ascii="Times New Roman" w:hAnsi="Times New Roman" w:cs="Times New Roman"/>
                      <w:sz w:val="28"/>
                      <w:szCs w:val="28"/>
                    </w:rPr>
                  </w:pPr>
                  <w:r w:rsidRPr="00877217">
                    <w:rPr>
                      <w:rStyle w:val="Bodytext2NotBold15"/>
                      <w:rFonts w:ascii="Times New Roman" w:hAnsi="Times New Roman" w:cs="Times New Roman"/>
                      <w:color w:val="000000"/>
                      <w:sz w:val="28"/>
                      <w:szCs w:val="28"/>
                    </w:rPr>
                    <w:t>Cháy, tạo khói gây ô nhiễm môi trường do phát thải khí carbon monoxide, carbon dioxide.</w:t>
                  </w:r>
                </w:p>
              </w:tc>
              <w:tc>
                <w:tcPr>
                  <w:tcW w:w="1032" w:type="dxa"/>
                  <w:tcBorders>
                    <w:top w:val="single" w:sz="4" w:space="0" w:color="auto"/>
                    <w:left w:val="single" w:sz="4" w:space="0" w:color="auto"/>
                    <w:bottom w:val="nil"/>
                    <w:right w:val="nil"/>
                  </w:tcBorders>
                  <w:shd w:val="clear" w:color="auto" w:fill="FFFFFF"/>
                  <w:vAlign w:val="center"/>
                </w:tcPr>
                <w:p w14:paraId="750900F4" w14:textId="77777777" w:rsidR="00423EB5" w:rsidRPr="00877217" w:rsidRDefault="00423EB5" w:rsidP="00423EB5">
                  <w:pPr>
                    <w:pStyle w:val="Bodytext210"/>
                    <w:shd w:val="clear" w:color="auto" w:fill="auto"/>
                    <w:spacing w:before="0" w:after="0" w:line="240" w:lineRule="auto"/>
                    <w:ind w:firstLine="0"/>
                    <w:jc w:val="center"/>
                    <w:rPr>
                      <w:rFonts w:ascii="Times New Roman" w:hAnsi="Times New Roman" w:cs="Times New Roman"/>
                      <w:sz w:val="28"/>
                      <w:szCs w:val="28"/>
                    </w:rPr>
                  </w:pPr>
                  <w:r w:rsidRPr="00877217">
                    <w:rPr>
                      <w:rStyle w:val="Bodytext2NotBold15"/>
                      <w:rFonts w:ascii="Times New Roman" w:hAnsi="Times New Roman" w:cs="Times New Roman"/>
                      <w:color w:val="000000"/>
                      <w:sz w:val="28"/>
                      <w:szCs w:val="28"/>
                    </w:rPr>
                    <w:t>Dễ cháy khi tiếp xúc với không khí, có tính kích nổ, dễ gây nguy hiểm.</w:t>
                  </w:r>
                </w:p>
              </w:tc>
              <w:tc>
                <w:tcPr>
                  <w:tcW w:w="1120" w:type="dxa"/>
                  <w:tcBorders>
                    <w:top w:val="single" w:sz="4" w:space="0" w:color="auto"/>
                    <w:left w:val="single" w:sz="4" w:space="0" w:color="auto"/>
                    <w:bottom w:val="nil"/>
                    <w:right w:val="single" w:sz="4" w:space="0" w:color="auto"/>
                  </w:tcBorders>
                  <w:shd w:val="clear" w:color="auto" w:fill="FFFFFF"/>
                </w:tcPr>
                <w:p w14:paraId="75767F9B" w14:textId="77777777" w:rsidR="00423EB5" w:rsidRPr="00877217" w:rsidRDefault="00423EB5" w:rsidP="00423EB5">
                  <w:pPr>
                    <w:pStyle w:val="Bodytext210"/>
                    <w:shd w:val="clear" w:color="auto" w:fill="auto"/>
                    <w:spacing w:before="0" w:after="0" w:line="240" w:lineRule="auto"/>
                    <w:ind w:firstLine="0"/>
                    <w:jc w:val="center"/>
                    <w:rPr>
                      <w:rFonts w:ascii="Times New Roman" w:hAnsi="Times New Roman" w:cs="Times New Roman"/>
                      <w:sz w:val="28"/>
                      <w:szCs w:val="28"/>
                    </w:rPr>
                  </w:pPr>
                  <w:r w:rsidRPr="00877217">
                    <w:rPr>
                      <w:rStyle w:val="Bodytext2NotBold15"/>
                      <w:rFonts w:ascii="Times New Roman" w:hAnsi="Times New Roman" w:cs="Times New Roman"/>
                      <w:color w:val="000000"/>
                      <w:sz w:val="28"/>
                      <w:szCs w:val="28"/>
                    </w:rPr>
                    <w:t>Rất dẻ cháy, ngọn lùa không có khói.</w:t>
                  </w:r>
                </w:p>
              </w:tc>
            </w:tr>
            <w:tr w:rsidR="00423EB5" w:rsidRPr="00877217" w14:paraId="6AC81DB0" w14:textId="77777777" w:rsidTr="00423EB5">
              <w:trPr>
                <w:trHeight w:hRule="exact" w:val="1983"/>
                <w:jc w:val="center"/>
              </w:trPr>
              <w:tc>
                <w:tcPr>
                  <w:tcW w:w="1134" w:type="dxa"/>
                  <w:tcBorders>
                    <w:top w:val="single" w:sz="4" w:space="0" w:color="auto"/>
                    <w:left w:val="single" w:sz="4" w:space="0" w:color="auto"/>
                    <w:bottom w:val="single" w:sz="4" w:space="0" w:color="auto"/>
                    <w:right w:val="nil"/>
                  </w:tcBorders>
                  <w:shd w:val="clear" w:color="auto" w:fill="FFFFFF"/>
                  <w:vAlign w:val="center"/>
                </w:tcPr>
                <w:p w14:paraId="4EC37B8F" w14:textId="77777777" w:rsidR="00423EB5" w:rsidRPr="00877217" w:rsidRDefault="00423EB5" w:rsidP="00423EB5">
                  <w:pPr>
                    <w:pStyle w:val="Bodytext210"/>
                    <w:shd w:val="clear" w:color="auto" w:fill="auto"/>
                    <w:spacing w:before="0" w:after="0" w:line="240" w:lineRule="auto"/>
                    <w:ind w:firstLine="0"/>
                    <w:rPr>
                      <w:rFonts w:ascii="Times New Roman" w:hAnsi="Times New Roman" w:cs="Times New Roman"/>
                      <w:color w:val="000000"/>
                      <w:w w:val="75"/>
                      <w:sz w:val="28"/>
                      <w:szCs w:val="28"/>
                      <w:shd w:val="clear" w:color="auto" w:fill="FFFFFF"/>
                    </w:rPr>
                  </w:pPr>
                  <w:r w:rsidRPr="00877217">
                    <w:rPr>
                      <w:rStyle w:val="Bodytext21022"/>
                      <w:rFonts w:ascii="Times New Roman" w:hAnsi="Times New Roman" w:cs="Times New Roman"/>
                      <w:color w:val="000000"/>
                      <w:sz w:val="28"/>
                      <w:szCs w:val="28"/>
                    </w:rPr>
                    <w:t>ứng dụng</w:t>
                  </w:r>
                </w:p>
              </w:tc>
              <w:tc>
                <w:tcPr>
                  <w:tcW w:w="1027" w:type="dxa"/>
                  <w:tcBorders>
                    <w:top w:val="single" w:sz="4" w:space="0" w:color="auto"/>
                    <w:left w:val="single" w:sz="4" w:space="0" w:color="auto"/>
                    <w:bottom w:val="single" w:sz="4" w:space="0" w:color="auto"/>
                    <w:right w:val="nil"/>
                  </w:tcBorders>
                  <w:shd w:val="clear" w:color="auto" w:fill="FFFFFF"/>
                  <w:vAlign w:val="bottom"/>
                </w:tcPr>
                <w:p w14:paraId="3C680AF2" w14:textId="77777777" w:rsidR="00423EB5" w:rsidRPr="00877217" w:rsidRDefault="00423EB5" w:rsidP="00423EB5">
                  <w:pPr>
                    <w:pStyle w:val="Bodytext210"/>
                    <w:shd w:val="clear" w:color="auto" w:fill="auto"/>
                    <w:spacing w:before="0" w:after="0" w:line="240" w:lineRule="auto"/>
                    <w:ind w:firstLine="0"/>
                    <w:rPr>
                      <w:rFonts w:ascii="Times New Roman" w:hAnsi="Times New Roman" w:cs="Times New Roman"/>
                      <w:sz w:val="28"/>
                      <w:szCs w:val="28"/>
                    </w:rPr>
                  </w:pPr>
                  <w:r w:rsidRPr="00877217">
                    <w:rPr>
                      <w:rStyle w:val="Bodytext2NotBold15"/>
                      <w:rFonts w:ascii="Times New Roman" w:hAnsi="Times New Roman" w:cs="Times New Roman"/>
                      <w:color w:val="000000"/>
                      <w:sz w:val="28"/>
                      <w:szCs w:val="28"/>
                    </w:rPr>
                    <w:t>Nhiên liệu đun nấu rẻ tién, thông dụng, tận dụng các loại gỗ phế phẩm.</w:t>
                  </w:r>
                </w:p>
              </w:tc>
              <w:tc>
                <w:tcPr>
                  <w:tcW w:w="1309" w:type="dxa"/>
                  <w:tcBorders>
                    <w:top w:val="single" w:sz="4" w:space="0" w:color="auto"/>
                    <w:left w:val="single" w:sz="4" w:space="0" w:color="auto"/>
                    <w:bottom w:val="single" w:sz="4" w:space="0" w:color="auto"/>
                    <w:right w:val="nil"/>
                  </w:tcBorders>
                  <w:shd w:val="clear" w:color="auto" w:fill="FFFFFF"/>
                  <w:vAlign w:val="bottom"/>
                </w:tcPr>
                <w:p w14:paraId="7E78B243" w14:textId="77777777" w:rsidR="00423EB5" w:rsidRPr="00877217" w:rsidRDefault="00423EB5" w:rsidP="00423EB5">
                  <w:pPr>
                    <w:pStyle w:val="Bodytext210"/>
                    <w:shd w:val="clear" w:color="auto" w:fill="auto"/>
                    <w:spacing w:before="0" w:after="0" w:line="240" w:lineRule="auto"/>
                    <w:ind w:firstLine="0"/>
                    <w:rPr>
                      <w:rFonts w:ascii="Times New Roman" w:hAnsi="Times New Roman" w:cs="Times New Roman"/>
                      <w:sz w:val="28"/>
                      <w:szCs w:val="28"/>
                    </w:rPr>
                  </w:pPr>
                  <w:r w:rsidRPr="00877217">
                    <w:rPr>
                      <w:rStyle w:val="Bodytext2NotBold15"/>
                      <w:rFonts w:ascii="Times New Roman" w:hAnsi="Times New Roman" w:cs="Times New Roman"/>
                      <w:color w:val="000000"/>
                      <w:sz w:val="28"/>
                      <w:szCs w:val="28"/>
                    </w:rPr>
                    <w:t>Nhiên liệu cho quá trình sản xuất điện, đốt cháy trong lò nung.</w:t>
                  </w:r>
                </w:p>
              </w:tc>
              <w:tc>
                <w:tcPr>
                  <w:tcW w:w="1032" w:type="dxa"/>
                  <w:tcBorders>
                    <w:top w:val="single" w:sz="4" w:space="0" w:color="auto"/>
                    <w:left w:val="single" w:sz="4" w:space="0" w:color="auto"/>
                    <w:bottom w:val="single" w:sz="4" w:space="0" w:color="auto"/>
                    <w:right w:val="nil"/>
                  </w:tcBorders>
                  <w:shd w:val="clear" w:color="auto" w:fill="FFFFFF"/>
                  <w:vAlign w:val="bottom"/>
                </w:tcPr>
                <w:p w14:paraId="775BB810" w14:textId="77777777" w:rsidR="00423EB5" w:rsidRPr="00877217" w:rsidRDefault="00423EB5" w:rsidP="00423EB5">
                  <w:pPr>
                    <w:pStyle w:val="Bodytext210"/>
                    <w:shd w:val="clear" w:color="auto" w:fill="auto"/>
                    <w:spacing w:before="0" w:after="0" w:line="240" w:lineRule="auto"/>
                    <w:ind w:firstLine="0"/>
                    <w:rPr>
                      <w:rFonts w:ascii="Times New Roman" w:hAnsi="Times New Roman" w:cs="Times New Roman"/>
                      <w:sz w:val="28"/>
                      <w:szCs w:val="28"/>
                    </w:rPr>
                  </w:pPr>
                  <w:r w:rsidRPr="00877217">
                    <w:rPr>
                      <w:rStyle w:val="Bodytext2NotBold15"/>
                      <w:rFonts w:ascii="Times New Roman" w:hAnsi="Times New Roman" w:cs="Times New Roman"/>
                      <w:color w:val="000000"/>
                      <w:sz w:val="28"/>
                      <w:szCs w:val="28"/>
                    </w:rPr>
                    <w:t>Nhiên liệu chạy động cơ xe máy, máy phát điện, ô tô, máy bay.</w:t>
                  </w:r>
                </w:p>
              </w:tc>
              <w:tc>
                <w:tcPr>
                  <w:tcW w:w="1120" w:type="dxa"/>
                  <w:tcBorders>
                    <w:top w:val="single" w:sz="4" w:space="0" w:color="auto"/>
                    <w:left w:val="single" w:sz="4" w:space="0" w:color="auto"/>
                    <w:bottom w:val="single" w:sz="4" w:space="0" w:color="auto"/>
                    <w:right w:val="single" w:sz="4" w:space="0" w:color="auto"/>
                  </w:tcBorders>
                  <w:shd w:val="clear" w:color="auto" w:fill="FFFFFF"/>
                </w:tcPr>
                <w:p w14:paraId="14B1243E" w14:textId="77777777" w:rsidR="00423EB5" w:rsidRPr="00877217" w:rsidRDefault="00423EB5" w:rsidP="00423EB5">
                  <w:pPr>
                    <w:pStyle w:val="Bodytext210"/>
                    <w:shd w:val="clear" w:color="auto" w:fill="auto"/>
                    <w:spacing w:before="0" w:after="0" w:line="240" w:lineRule="auto"/>
                    <w:ind w:firstLine="0"/>
                    <w:rPr>
                      <w:rFonts w:ascii="Times New Roman" w:hAnsi="Times New Roman" w:cs="Times New Roman"/>
                      <w:sz w:val="28"/>
                      <w:szCs w:val="28"/>
                    </w:rPr>
                  </w:pPr>
                  <w:r w:rsidRPr="00877217">
                    <w:rPr>
                      <w:rStyle w:val="Bodytext2NotBold15"/>
                      <w:rFonts w:ascii="Times New Roman" w:hAnsi="Times New Roman" w:cs="Times New Roman"/>
                      <w:color w:val="000000"/>
                      <w:sz w:val="28"/>
                      <w:szCs w:val="28"/>
                    </w:rPr>
                    <w:t>Nhiên liệu đun nấu, lògas, bếp gas,đèn khí, bật lửa gas,</w:t>
                  </w:r>
                  <w:r w:rsidRPr="00877217">
                    <w:rPr>
                      <w:rStyle w:val="Bodytext2NotBold14"/>
                      <w:rFonts w:ascii="Times New Roman" w:hAnsi="Times New Roman" w:cs="Times New Roman"/>
                      <w:b w:val="0"/>
                      <w:bCs w:val="0"/>
                      <w:color w:val="000000"/>
                      <w:sz w:val="28"/>
                      <w:szCs w:val="28"/>
                    </w:rPr>
                    <w:t>.</w:t>
                  </w:r>
                  <w:r w:rsidRPr="00877217">
                    <w:rPr>
                      <w:rStyle w:val="Bodytext2NotBold15"/>
                      <w:rFonts w:ascii="Times New Roman" w:hAnsi="Times New Roman" w:cs="Times New Roman"/>
                      <w:color w:val="000000"/>
                      <w:sz w:val="28"/>
                      <w:szCs w:val="28"/>
                    </w:rPr>
                    <w:t>..</w:t>
                  </w:r>
                </w:p>
              </w:tc>
            </w:tr>
          </w:tbl>
          <w:p w14:paraId="1A27C780" w14:textId="77777777" w:rsidR="00423EB5" w:rsidRPr="00877217" w:rsidRDefault="00423EB5" w:rsidP="00423EB5">
            <w:pPr>
              <w:jc w:val="both"/>
              <w:rPr>
                <w:rFonts w:cs="Times New Roman"/>
                <w:szCs w:val="28"/>
              </w:rPr>
            </w:pPr>
          </w:p>
        </w:tc>
        <w:tc>
          <w:tcPr>
            <w:tcW w:w="3600" w:type="dxa"/>
          </w:tcPr>
          <w:p w14:paraId="031D35F9" w14:textId="77777777" w:rsidR="00423EB5" w:rsidRPr="00877217" w:rsidRDefault="00423EB5" w:rsidP="00423EB5">
            <w:pPr>
              <w:jc w:val="both"/>
              <w:rPr>
                <w:rFonts w:cs="Times New Roman"/>
                <w:szCs w:val="28"/>
              </w:rPr>
            </w:pPr>
          </w:p>
          <w:p w14:paraId="12AC34FA" w14:textId="77777777" w:rsidR="00423EB5" w:rsidRPr="00877217" w:rsidRDefault="00423EB5" w:rsidP="00423EB5">
            <w:pPr>
              <w:jc w:val="both"/>
              <w:rPr>
                <w:rFonts w:cs="Times New Roman"/>
                <w:szCs w:val="28"/>
              </w:rPr>
            </w:pPr>
            <w:r w:rsidRPr="00877217">
              <w:rPr>
                <w:rFonts w:cs="Times New Roman"/>
                <w:szCs w:val="28"/>
              </w:rPr>
              <w:t>- Nhóm được chọn trình bày kết quả</w:t>
            </w:r>
          </w:p>
          <w:p w14:paraId="7379120B" w14:textId="77777777" w:rsidR="00423EB5" w:rsidRPr="00877217" w:rsidRDefault="00423EB5" w:rsidP="00423EB5">
            <w:pPr>
              <w:jc w:val="both"/>
              <w:rPr>
                <w:rFonts w:cs="Times New Roman"/>
                <w:szCs w:val="28"/>
              </w:rPr>
            </w:pPr>
          </w:p>
          <w:p w14:paraId="06B61BD2" w14:textId="77777777" w:rsidR="00423EB5" w:rsidRPr="00877217" w:rsidRDefault="00423EB5" w:rsidP="00423EB5">
            <w:pPr>
              <w:jc w:val="both"/>
              <w:rPr>
                <w:rFonts w:cs="Times New Roman"/>
                <w:szCs w:val="28"/>
              </w:rPr>
            </w:pPr>
            <w:r w:rsidRPr="00877217">
              <w:rPr>
                <w:rFonts w:cs="Times New Roman"/>
                <w:szCs w:val="28"/>
              </w:rPr>
              <w:t>- Nhóm khác nhận xét</w:t>
            </w:r>
          </w:p>
          <w:p w14:paraId="13560974" w14:textId="77777777" w:rsidR="00423EB5" w:rsidRPr="00877217" w:rsidRDefault="00423EB5" w:rsidP="00423EB5">
            <w:pPr>
              <w:jc w:val="both"/>
              <w:rPr>
                <w:rFonts w:cs="Times New Roman"/>
                <w:szCs w:val="28"/>
              </w:rPr>
            </w:pPr>
          </w:p>
          <w:p w14:paraId="66B56986" w14:textId="77777777" w:rsidR="00423EB5" w:rsidRPr="00877217" w:rsidRDefault="00423EB5" w:rsidP="00423EB5">
            <w:pPr>
              <w:jc w:val="both"/>
              <w:rPr>
                <w:rFonts w:cs="Times New Roman"/>
                <w:szCs w:val="28"/>
              </w:rPr>
            </w:pPr>
          </w:p>
          <w:p w14:paraId="589E3755" w14:textId="77777777" w:rsidR="00423EB5" w:rsidRPr="00877217" w:rsidRDefault="00423EB5" w:rsidP="00423EB5">
            <w:pPr>
              <w:jc w:val="both"/>
              <w:rPr>
                <w:rFonts w:cs="Times New Roman"/>
                <w:szCs w:val="28"/>
              </w:rPr>
            </w:pPr>
          </w:p>
          <w:p w14:paraId="48BDA92C" w14:textId="77777777" w:rsidR="00423EB5" w:rsidRPr="00877217" w:rsidRDefault="00423EB5" w:rsidP="00423EB5">
            <w:pPr>
              <w:jc w:val="both"/>
              <w:rPr>
                <w:rFonts w:cs="Times New Roman"/>
                <w:szCs w:val="28"/>
              </w:rPr>
            </w:pPr>
          </w:p>
          <w:p w14:paraId="2F0FC90A" w14:textId="77777777" w:rsidR="00423EB5" w:rsidRPr="00877217" w:rsidRDefault="00423EB5" w:rsidP="00423EB5">
            <w:pPr>
              <w:jc w:val="both"/>
              <w:rPr>
                <w:rFonts w:cs="Times New Roman"/>
                <w:szCs w:val="28"/>
              </w:rPr>
            </w:pPr>
          </w:p>
          <w:p w14:paraId="0BA04620" w14:textId="77777777" w:rsidR="00423EB5" w:rsidRPr="00877217" w:rsidRDefault="00423EB5" w:rsidP="00423EB5">
            <w:pPr>
              <w:jc w:val="both"/>
              <w:rPr>
                <w:rFonts w:cs="Times New Roman"/>
                <w:szCs w:val="28"/>
              </w:rPr>
            </w:pPr>
          </w:p>
          <w:p w14:paraId="1EAEE3AA" w14:textId="77777777" w:rsidR="00423EB5" w:rsidRPr="00877217" w:rsidRDefault="00423EB5" w:rsidP="00423EB5">
            <w:pPr>
              <w:jc w:val="both"/>
              <w:rPr>
                <w:rFonts w:cs="Times New Roman"/>
                <w:szCs w:val="28"/>
              </w:rPr>
            </w:pPr>
          </w:p>
          <w:p w14:paraId="3660A06A" w14:textId="77777777" w:rsidR="00423EB5" w:rsidRPr="00877217" w:rsidRDefault="00423EB5" w:rsidP="00423EB5">
            <w:pPr>
              <w:jc w:val="both"/>
              <w:rPr>
                <w:rFonts w:cs="Times New Roman"/>
                <w:szCs w:val="28"/>
              </w:rPr>
            </w:pPr>
          </w:p>
          <w:p w14:paraId="33F6CA11" w14:textId="77777777" w:rsidR="00423EB5" w:rsidRPr="00877217" w:rsidRDefault="00423EB5" w:rsidP="00423EB5">
            <w:pPr>
              <w:jc w:val="both"/>
              <w:rPr>
                <w:rFonts w:cs="Times New Roman"/>
                <w:szCs w:val="28"/>
              </w:rPr>
            </w:pPr>
          </w:p>
          <w:p w14:paraId="1DB2B390" w14:textId="77777777" w:rsidR="00423EB5" w:rsidRPr="00877217" w:rsidRDefault="00423EB5" w:rsidP="00423EB5">
            <w:pPr>
              <w:jc w:val="both"/>
              <w:rPr>
                <w:rFonts w:cs="Times New Roman"/>
                <w:szCs w:val="28"/>
              </w:rPr>
            </w:pPr>
          </w:p>
          <w:p w14:paraId="6B9F566E" w14:textId="77777777" w:rsidR="00423EB5" w:rsidRPr="00877217" w:rsidRDefault="00423EB5" w:rsidP="00423EB5">
            <w:pPr>
              <w:jc w:val="both"/>
              <w:rPr>
                <w:rFonts w:cs="Times New Roman"/>
                <w:szCs w:val="28"/>
              </w:rPr>
            </w:pPr>
          </w:p>
          <w:p w14:paraId="5AC39FDD" w14:textId="77777777" w:rsidR="00423EB5" w:rsidRPr="00877217" w:rsidRDefault="00423EB5" w:rsidP="00423EB5">
            <w:pPr>
              <w:jc w:val="both"/>
              <w:rPr>
                <w:rFonts w:cs="Times New Roman"/>
                <w:szCs w:val="28"/>
              </w:rPr>
            </w:pPr>
          </w:p>
          <w:p w14:paraId="1DD8BC53" w14:textId="77777777" w:rsidR="00423EB5" w:rsidRPr="00877217" w:rsidRDefault="00423EB5" w:rsidP="00423EB5">
            <w:pPr>
              <w:jc w:val="both"/>
              <w:rPr>
                <w:rFonts w:cs="Times New Roman"/>
                <w:szCs w:val="28"/>
              </w:rPr>
            </w:pPr>
          </w:p>
          <w:p w14:paraId="1EBD8A3B" w14:textId="77777777" w:rsidR="00423EB5" w:rsidRPr="00877217" w:rsidRDefault="00423EB5" w:rsidP="00423EB5">
            <w:pPr>
              <w:jc w:val="both"/>
              <w:rPr>
                <w:rFonts w:cs="Times New Roman"/>
                <w:szCs w:val="28"/>
              </w:rPr>
            </w:pPr>
          </w:p>
        </w:tc>
      </w:tr>
      <w:tr w:rsidR="00423EB5" w:rsidRPr="00877217" w14:paraId="45A94B43" w14:textId="77777777" w:rsidTr="00423EB5">
        <w:tc>
          <w:tcPr>
            <w:tcW w:w="5935" w:type="dxa"/>
          </w:tcPr>
          <w:p w14:paraId="2DBEE679" w14:textId="77777777" w:rsidR="00423EB5" w:rsidRPr="00877217" w:rsidRDefault="00423EB5" w:rsidP="00423EB5">
            <w:pPr>
              <w:jc w:val="both"/>
              <w:rPr>
                <w:rFonts w:cs="Times New Roman"/>
                <w:b/>
                <w:i/>
                <w:szCs w:val="28"/>
              </w:rPr>
            </w:pPr>
            <w:r w:rsidRPr="00877217">
              <w:rPr>
                <w:rFonts w:cs="Times New Roman"/>
                <w:b/>
                <w:i/>
                <w:szCs w:val="28"/>
              </w:rPr>
              <w:t>- Đánh giá</w:t>
            </w:r>
          </w:p>
          <w:p w14:paraId="0F9C69BB" w14:textId="77777777" w:rsidR="00423EB5" w:rsidRPr="00877217" w:rsidRDefault="00423EB5" w:rsidP="00423EB5">
            <w:pPr>
              <w:jc w:val="both"/>
              <w:rPr>
                <w:rFonts w:cs="Times New Roman"/>
                <w:szCs w:val="28"/>
              </w:rPr>
            </w:pPr>
            <w:r w:rsidRPr="00877217">
              <w:rPr>
                <w:rFonts w:cs="Times New Roman"/>
                <w:szCs w:val="28"/>
              </w:rPr>
              <w:t>+ Mỗi đặc điểm đúng của nhiên liệu sẽ được 2,5 điểm</w:t>
            </w:r>
          </w:p>
          <w:p w14:paraId="7E90E021" w14:textId="77777777" w:rsidR="00423EB5" w:rsidRPr="00877217" w:rsidRDefault="00423EB5" w:rsidP="00423EB5">
            <w:pPr>
              <w:jc w:val="both"/>
              <w:rPr>
                <w:rFonts w:cs="Times New Roman"/>
                <w:szCs w:val="28"/>
              </w:rPr>
            </w:pPr>
            <w:r w:rsidRPr="00877217">
              <w:rPr>
                <w:rFonts w:cs="Times New Roman"/>
                <w:szCs w:val="28"/>
              </w:rPr>
              <w:t>+ Yêu cầu học sinh chấm điểm cho các nhóm</w:t>
            </w:r>
          </w:p>
          <w:p w14:paraId="16F350D8" w14:textId="77777777" w:rsidR="00423EB5" w:rsidRPr="00877217" w:rsidRDefault="00423EB5" w:rsidP="00423EB5">
            <w:pPr>
              <w:jc w:val="both"/>
              <w:rPr>
                <w:rFonts w:cs="Times New Roman"/>
                <w:szCs w:val="28"/>
              </w:rPr>
            </w:pPr>
            <w:r w:rsidRPr="00877217">
              <w:rPr>
                <w:rFonts w:cs="Times New Roman"/>
                <w:szCs w:val="28"/>
              </w:rPr>
              <w:t xml:space="preserve">+ GV thu phiếu học tập để kiểm tra xem các nhóm </w:t>
            </w:r>
            <w:r w:rsidRPr="00877217">
              <w:rPr>
                <w:rFonts w:cs="Times New Roman"/>
                <w:szCs w:val="28"/>
              </w:rPr>
              <w:lastRenderedPageBreak/>
              <w:t>chấm đúng hay không và lấy điểm</w:t>
            </w:r>
          </w:p>
        </w:tc>
        <w:tc>
          <w:tcPr>
            <w:tcW w:w="3600" w:type="dxa"/>
          </w:tcPr>
          <w:p w14:paraId="0F7135E1" w14:textId="77777777" w:rsidR="00423EB5" w:rsidRPr="00877217" w:rsidRDefault="00423EB5" w:rsidP="00423EB5">
            <w:pPr>
              <w:jc w:val="both"/>
              <w:rPr>
                <w:rFonts w:cs="Times New Roman"/>
                <w:szCs w:val="28"/>
              </w:rPr>
            </w:pPr>
          </w:p>
          <w:p w14:paraId="052CB030" w14:textId="77777777" w:rsidR="00423EB5" w:rsidRPr="00877217" w:rsidRDefault="00423EB5" w:rsidP="00423EB5">
            <w:pPr>
              <w:jc w:val="both"/>
              <w:rPr>
                <w:rFonts w:cs="Times New Roman"/>
                <w:szCs w:val="28"/>
              </w:rPr>
            </w:pPr>
            <w:r w:rsidRPr="00877217">
              <w:rPr>
                <w:rFonts w:cs="Times New Roman"/>
                <w:szCs w:val="28"/>
              </w:rPr>
              <w:t>- Các nhóm chấm điểm cho nhóm bạn, báo cáo điểm nhóm bạn</w:t>
            </w:r>
          </w:p>
          <w:p w14:paraId="1E6FE4CD" w14:textId="77777777" w:rsidR="00423EB5" w:rsidRPr="00877217" w:rsidRDefault="00423EB5" w:rsidP="00423EB5">
            <w:pPr>
              <w:jc w:val="both"/>
              <w:rPr>
                <w:rFonts w:cs="Times New Roman"/>
                <w:szCs w:val="28"/>
              </w:rPr>
            </w:pPr>
          </w:p>
        </w:tc>
      </w:tr>
      <w:tr w:rsidR="00423EB5" w:rsidRPr="00877217" w14:paraId="76188C63" w14:textId="77777777" w:rsidTr="00423EB5">
        <w:tc>
          <w:tcPr>
            <w:tcW w:w="5935" w:type="dxa"/>
          </w:tcPr>
          <w:p w14:paraId="0AB92B6D" w14:textId="77777777" w:rsidR="00423EB5" w:rsidRPr="00877217" w:rsidRDefault="00423EB5" w:rsidP="00423EB5">
            <w:pPr>
              <w:jc w:val="both"/>
              <w:rPr>
                <w:rFonts w:cs="Times New Roman"/>
                <w:b/>
                <w:i/>
                <w:szCs w:val="28"/>
              </w:rPr>
            </w:pPr>
            <w:r w:rsidRPr="00877217">
              <w:rPr>
                <w:rFonts w:cs="Times New Roman"/>
                <w:b/>
                <w:i/>
                <w:szCs w:val="28"/>
              </w:rPr>
              <w:t>- Tổng kết</w:t>
            </w:r>
          </w:p>
          <w:p w14:paraId="7CC39F27" w14:textId="77777777" w:rsidR="00423EB5" w:rsidRPr="00877217" w:rsidRDefault="00423EB5" w:rsidP="00423EB5">
            <w:pPr>
              <w:jc w:val="both"/>
              <w:rPr>
                <w:rFonts w:cs="Times New Roman"/>
                <w:szCs w:val="28"/>
              </w:rPr>
            </w:pPr>
            <w:r w:rsidRPr="00877217">
              <w:rPr>
                <w:rFonts w:cs="Times New Roman"/>
                <w:szCs w:val="28"/>
              </w:rPr>
              <w:t>+ Yêu cầu học sinh nêu tính chất đặc trưng của nhiên liệu</w:t>
            </w:r>
          </w:p>
          <w:p w14:paraId="77BDA1F6" w14:textId="77777777" w:rsidR="00423EB5" w:rsidRPr="00877217" w:rsidRDefault="00423EB5" w:rsidP="00423EB5">
            <w:pPr>
              <w:jc w:val="both"/>
              <w:rPr>
                <w:rFonts w:cs="Times New Roman"/>
                <w:szCs w:val="28"/>
              </w:rPr>
            </w:pPr>
            <w:r w:rsidRPr="00877217">
              <w:rPr>
                <w:rFonts w:cs="Times New Roman"/>
                <w:szCs w:val="28"/>
              </w:rPr>
              <w:sym w:font="Wingdings" w:char="F0E0"/>
            </w:r>
            <w:r w:rsidRPr="00877217">
              <w:rPr>
                <w:rFonts w:cs="Times New Roman"/>
                <w:szCs w:val="28"/>
              </w:rPr>
              <w:t xml:space="preserve"> Tính chất đặc trung của nhiên liệu là khả năng cháy và tỏa nhiệt. Dựa vào tính chất của nhiên liệu mà người ta sử dụng chúng vào những mục đích khác nhau.</w:t>
            </w:r>
          </w:p>
        </w:tc>
        <w:tc>
          <w:tcPr>
            <w:tcW w:w="3600" w:type="dxa"/>
          </w:tcPr>
          <w:p w14:paraId="40FB51E1" w14:textId="77777777" w:rsidR="00423EB5" w:rsidRPr="00877217" w:rsidRDefault="00423EB5" w:rsidP="00423EB5">
            <w:pPr>
              <w:jc w:val="both"/>
              <w:rPr>
                <w:rFonts w:cs="Times New Roman"/>
                <w:szCs w:val="28"/>
              </w:rPr>
            </w:pPr>
          </w:p>
          <w:p w14:paraId="0480F3CB" w14:textId="77777777" w:rsidR="00423EB5" w:rsidRPr="00877217" w:rsidRDefault="00423EB5" w:rsidP="00423EB5">
            <w:pPr>
              <w:jc w:val="both"/>
              <w:rPr>
                <w:rFonts w:cs="Times New Roman"/>
                <w:szCs w:val="28"/>
              </w:rPr>
            </w:pPr>
          </w:p>
          <w:p w14:paraId="6215580F" w14:textId="77777777" w:rsidR="00423EB5" w:rsidRPr="00877217" w:rsidRDefault="00423EB5" w:rsidP="00423EB5">
            <w:pPr>
              <w:jc w:val="both"/>
              <w:rPr>
                <w:rFonts w:cs="Times New Roman"/>
                <w:szCs w:val="28"/>
              </w:rPr>
            </w:pPr>
            <w:r w:rsidRPr="00877217">
              <w:rPr>
                <w:rFonts w:cs="Times New Roman"/>
                <w:szCs w:val="28"/>
              </w:rPr>
              <w:t>- Trả lời câu hỏi</w:t>
            </w:r>
          </w:p>
          <w:p w14:paraId="67E022D2" w14:textId="77777777" w:rsidR="00423EB5" w:rsidRPr="00877217" w:rsidRDefault="00423EB5" w:rsidP="00423EB5">
            <w:pPr>
              <w:jc w:val="both"/>
              <w:rPr>
                <w:rFonts w:cs="Times New Roman"/>
                <w:szCs w:val="28"/>
              </w:rPr>
            </w:pPr>
            <w:r w:rsidRPr="00877217">
              <w:rPr>
                <w:rFonts w:cs="Times New Roman"/>
                <w:szCs w:val="28"/>
              </w:rPr>
              <w:t xml:space="preserve">- Ghi kết luận vào vở </w:t>
            </w:r>
          </w:p>
          <w:p w14:paraId="1CA4B74B" w14:textId="77777777" w:rsidR="00423EB5" w:rsidRPr="00877217" w:rsidRDefault="00423EB5" w:rsidP="00423EB5">
            <w:pPr>
              <w:jc w:val="both"/>
              <w:rPr>
                <w:rFonts w:cs="Times New Roman"/>
                <w:szCs w:val="28"/>
              </w:rPr>
            </w:pPr>
          </w:p>
        </w:tc>
      </w:tr>
    </w:tbl>
    <w:p w14:paraId="26CEB17F" w14:textId="77777777" w:rsidR="00423EB5" w:rsidRPr="00877217" w:rsidRDefault="00423EB5" w:rsidP="00423EB5">
      <w:pPr>
        <w:spacing w:after="0"/>
        <w:ind w:firstLine="567"/>
        <w:jc w:val="both"/>
        <w:rPr>
          <w:rFonts w:cs="Times New Roman"/>
          <w:szCs w:val="28"/>
        </w:rPr>
      </w:pPr>
    </w:p>
    <w:p w14:paraId="627C0E9B" w14:textId="77777777" w:rsidR="00950C41" w:rsidRPr="00877217" w:rsidRDefault="00423EB5" w:rsidP="00950C41">
      <w:pPr>
        <w:spacing w:after="0"/>
        <w:ind w:firstLine="567"/>
        <w:jc w:val="center"/>
        <w:rPr>
          <w:rFonts w:cs="Times New Roman"/>
          <w:b/>
          <w:color w:val="000000" w:themeColor="text1"/>
          <w:szCs w:val="28"/>
        </w:rPr>
      </w:pPr>
      <w:r w:rsidRPr="00877217">
        <w:rPr>
          <w:rFonts w:cs="Times New Roman"/>
          <w:b/>
          <w:szCs w:val="28"/>
        </w:rPr>
        <w:t>Hoạt độ</w:t>
      </w:r>
      <w:r w:rsidR="00950C41" w:rsidRPr="00877217">
        <w:rPr>
          <w:rFonts w:cs="Times New Roman"/>
          <w:b/>
          <w:szCs w:val="28"/>
        </w:rPr>
        <w:t>ng 2.3</w:t>
      </w:r>
      <w:r w:rsidRPr="00877217">
        <w:rPr>
          <w:rFonts w:cs="Times New Roman"/>
          <w:b/>
          <w:szCs w:val="28"/>
        </w:rPr>
        <w:t xml:space="preserve">: </w:t>
      </w:r>
      <w:r w:rsidRPr="00877217">
        <w:rPr>
          <w:rFonts w:cs="Times New Roman"/>
          <w:b/>
          <w:bCs/>
          <w:color w:val="000000" w:themeColor="text1"/>
          <w:szCs w:val="28"/>
        </w:rPr>
        <w:t xml:space="preserve">Tìm hiểu </w:t>
      </w:r>
      <w:r w:rsidRPr="00877217">
        <w:rPr>
          <w:rFonts w:cs="Times New Roman"/>
          <w:b/>
          <w:color w:val="000000" w:themeColor="text1"/>
          <w:szCs w:val="28"/>
        </w:rPr>
        <w:t xml:space="preserve">cách sử dụng nhiên liệu an toàn, hiệu quả </w:t>
      </w:r>
    </w:p>
    <w:p w14:paraId="4C49365C" w14:textId="77777777" w:rsidR="00423EB5" w:rsidRPr="00877217" w:rsidRDefault="00423EB5" w:rsidP="00423EB5">
      <w:pPr>
        <w:spacing w:after="0"/>
        <w:jc w:val="both"/>
        <w:rPr>
          <w:rFonts w:cs="Times New Roman"/>
          <w:color w:val="000000" w:themeColor="text1"/>
          <w:szCs w:val="28"/>
        </w:rPr>
      </w:pPr>
      <w:r w:rsidRPr="00877217">
        <w:rPr>
          <w:rFonts w:cs="Times New Roman"/>
          <w:i/>
          <w:iCs/>
          <w:color w:val="000000" w:themeColor="text1"/>
          <w:szCs w:val="28"/>
          <w:lang w:val="vi-VN"/>
        </w:rPr>
        <w:t>a</w:t>
      </w:r>
      <w:r w:rsidRPr="00877217">
        <w:rPr>
          <w:rFonts w:cs="Times New Roman"/>
          <w:i/>
          <w:iCs/>
          <w:color w:val="000000" w:themeColor="text1"/>
          <w:szCs w:val="28"/>
        </w:rPr>
        <w:t>.</w:t>
      </w:r>
      <w:r w:rsidRPr="00877217">
        <w:rPr>
          <w:rFonts w:cs="Times New Roman"/>
          <w:i/>
          <w:iCs/>
          <w:color w:val="000000" w:themeColor="text1"/>
          <w:szCs w:val="28"/>
          <w:lang w:val="vi-VN"/>
        </w:rPr>
        <w:t xml:space="preserve"> Mục </w:t>
      </w:r>
      <w:r w:rsidRPr="00877217">
        <w:rPr>
          <w:rFonts w:cs="Times New Roman"/>
          <w:i/>
          <w:iCs/>
          <w:color w:val="000000" w:themeColor="text1"/>
          <w:szCs w:val="28"/>
        </w:rPr>
        <w:t>tiêu</w:t>
      </w:r>
      <w:r w:rsidRPr="00877217">
        <w:rPr>
          <w:rFonts w:cs="Times New Roman"/>
          <w:i/>
          <w:iCs/>
          <w:color w:val="000000" w:themeColor="text1"/>
          <w:szCs w:val="28"/>
          <w:lang w:val="vi-VN"/>
        </w:rPr>
        <w:t>:</w:t>
      </w:r>
      <w:r w:rsidRPr="00877217">
        <w:rPr>
          <w:rFonts w:cs="Times New Roman"/>
          <w:color w:val="000000" w:themeColor="text1"/>
          <w:szCs w:val="28"/>
          <w:lang w:val="vi-VN"/>
        </w:rPr>
        <w:t xml:space="preserve"> </w:t>
      </w:r>
      <w:r w:rsidRPr="00877217">
        <w:rPr>
          <w:rFonts w:cs="Times New Roman"/>
          <w:color w:val="000000" w:themeColor="text1"/>
          <w:szCs w:val="28"/>
        </w:rPr>
        <w:t xml:space="preserve"> Nêu được cách sử dụng một số nhiên liệu an toàn, hiệu quả.</w:t>
      </w:r>
    </w:p>
    <w:p w14:paraId="2FB75066" w14:textId="77777777" w:rsidR="00423EB5" w:rsidRPr="00877217" w:rsidRDefault="00423EB5" w:rsidP="00423EB5">
      <w:pPr>
        <w:spacing w:after="0"/>
        <w:jc w:val="both"/>
        <w:rPr>
          <w:rFonts w:cs="Times New Roman"/>
          <w:b/>
          <w:szCs w:val="28"/>
        </w:rPr>
      </w:pPr>
      <w:r w:rsidRPr="00877217">
        <w:rPr>
          <w:rFonts w:cs="Times New Roman"/>
          <w:i/>
          <w:iCs/>
          <w:szCs w:val="28"/>
          <w:lang w:val="vi-VN"/>
        </w:rPr>
        <w:t>b</w:t>
      </w:r>
      <w:r w:rsidRPr="00877217">
        <w:rPr>
          <w:rFonts w:cs="Times New Roman"/>
          <w:i/>
          <w:iCs/>
          <w:szCs w:val="28"/>
        </w:rPr>
        <w:t>.</w:t>
      </w:r>
      <w:r w:rsidRPr="00877217">
        <w:rPr>
          <w:rFonts w:cs="Times New Roman"/>
          <w:i/>
          <w:iCs/>
          <w:szCs w:val="28"/>
          <w:lang w:val="vi-VN"/>
        </w:rPr>
        <w:t xml:space="preserve"> </w:t>
      </w:r>
      <w:r w:rsidRPr="00877217">
        <w:rPr>
          <w:rFonts w:cs="Times New Roman"/>
          <w:i/>
          <w:iCs/>
          <w:szCs w:val="28"/>
        </w:rPr>
        <w:t>Nội dung:</w:t>
      </w:r>
      <w:r w:rsidRPr="00877217">
        <w:rPr>
          <w:rFonts w:cs="Times New Roman"/>
          <w:szCs w:val="28"/>
        </w:rPr>
        <w:t xml:space="preserve"> </w:t>
      </w:r>
      <w:r w:rsidRPr="00877217">
        <w:rPr>
          <w:rStyle w:val="Bodytext2"/>
          <w:rFonts w:ascii="Times New Roman" w:hAnsi="Times New Roman" w:cs="Times New Roman"/>
          <w:b w:val="0"/>
          <w:sz w:val="28"/>
          <w:szCs w:val="28"/>
        </w:rPr>
        <w:t>GV sử dụng phương pháp tổ chức thuyết trình trên lớp sản phẩm sơ đồ tư duy HS đã làm ở nhà.</w:t>
      </w:r>
    </w:p>
    <w:p w14:paraId="26941EE4" w14:textId="77777777" w:rsidR="00423EB5" w:rsidRPr="00877217" w:rsidRDefault="00423EB5" w:rsidP="00423EB5">
      <w:pPr>
        <w:spacing w:after="0"/>
        <w:jc w:val="both"/>
        <w:rPr>
          <w:rFonts w:cs="Times New Roman"/>
          <w:szCs w:val="28"/>
        </w:rPr>
      </w:pPr>
      <w:r w:rsidRPr="00877217">
        <w:rPr>
          <w:rFonts w:cs="Times New Roman"/>
          <w:i/>
          <w:iCs/>
          <w:szCs w:val="28"/>
          <w:lang w:val="vi-VN"/>
        </w:rPr>
        <w:t>c</w:t>
      </w:r>
      <w:r w:rsidRPr="00877217">
        <w:rPr>
          <w:rFonts w:cs="Times New Roman"/>
          <w:i/>
          <w:iCs/>
          <w:szCs w:val="28"/>
        </w:rPr>
        <w:t>.</w:t>
      </w:r>
      <w:r w:rsidRPr="00877217">
        <w:rPr>
          <w:rFonts w:cs="Times New Roman"/>
          <w:i/>
          <w:iCs/>
          <w:szCs w:val="28"/>
          <w:lang w:val="vi-VN"/>
        </w:rPr>
        <w:t xml:space="preserve"> Sản phẩm</w:t>
      </w:r>
      <w:r w:rsidRPr="00877217">
        <w:rPr>
          <w:rFonts w:cs="Times New Roman"/>
          <w:i/>
          <w:iCs/>
          <w:szCs w:val="28"/>
        </w:rPr>
        <w:t>:</w:t>
      </w:r>
      <w:r w:rsidRPr="00877217">
        <w:rPr>
          <w:rFonts w:cs="Times New Roman"/>
          <w:szCs w:val="28"/>
        </w:rPr>
        <w:t xml:space="preserve"> Sơ đồ tư duy của HS.</w:t>
      </w:r>
    </w:p>
    <w:p w14:paraId="1B71CF65" w14:textId="77777777" w:rsidR="00423EB5" w:rsidRPr="00877217" w:rsidRDefault="00423EB5" w:rsidP="00423EB5">
      <w:pPr>
        <w:spacing w:after="0"/>
        <w:jc w:val="both"/>
        <w:rPr>
          <w:rFonts w:cs="Times New Roman"/>
          <w:i/>
          <w:iCs/>
          <w:szCs w:val="28"/>
        </w:rPr>
      </w:pPr>
      <w:r w:rsidRPr="00877217">
        <w:rPr>
          <w:rFonts w:cs="Times New Roman"/>
          <w:i/>
          <w:iCs/>
          <w:szCs w:val="28"/>
          <w:lang w:val="vi-VN"/>
        </w:rPr>
        <w:t>d</w:t>
      </w:r>
      <w:r w:rsidRPr="00877217">
        <w:rPr>
          <w:rFonts w:cs="Times New Roman"/>
          <w:i/>
          <w:iCs/>
          <w:szCs w:val="28"/>
        </w:rPr>
        <w:t>.</w:t>
      </w:r>
      <w:r w:rsidRPr="00877217">
        <w:rPr>
          <w:rFonts w:cs="Times New Roman"/>
          <w:i/>
          <w:iCs/>
          <w:szCs w:val="28"/>
          <w:lang w:val="vi-VN"/>
        </w:rPr>
        <w:t xml:space="preserve"> </w:t>
      </w:r>
      <w:r w:rsidRPr="00877217">
        <w:rPr>
          <w:rFonts w:cs="Times New Roman"/>
          <w:i/>
          <w:iCs/>
          <w:szCs w:val="28"/>
        </w:rPr>
        <w:t>Tổ chức</w:t>
      </w:r>
      <w:r w:rsidRPr="00877217">
        <w:rPr>
          <w:rFonts w:cs="Times New Roman"/>
          <w:i/>
          <w:iCs/>
          <w:szCs w:val="28"/>
          <w:lang w:val="vi-VN"/>
        </w:rPr>
        <w:t xml:space="preserve"> thực hiện</w:t>
      </w:r>
      <w:r w:rsidRPr="00877217">
        <w:rPr>
          <w:rFonts w:cs="Times New Roman"/>
          <w:i/>
          <w:iCs/>
          <w:szCs w:val="28"/>
        </w:rPr>
        <w:t xml:space="preserve">: </w:t>
      </w:r>
    </w:p>
    <w:tbl>
      <w:tblPr>
        <w:tblStyle w:val="TableGrid"/>
        <w:tblW w:w="9625" w:type="dxa"/>
        <w:tblLook w:val="04A0" w:firstRow="1" w:lastRow="0" w:firstColumn="1" w:lastColumn="0" w:noHBand="0" w:noVBand="1"/>
      </w:tblPr>
      <w:tblGrid>
        <w:gridCol w:w="5485"/>
        <w:gridCol w:w="4140"/>
      </w:tblGrid>
      <w:tr w:rsidR="00423EB5" w:rsidRPr="00877217" w14:paraId="1D2B5F36" w14:textId="77777777" w:rsidTr="00423EB5">
        <w:tc>
          <w:tcPr>
            <w:tcW w:w="5485" w:type="dxa"/>
          </w:tcPr>
          <w:p w14:paraId="782E22DD" w14:textId="77777777" w:rsidR="00423EB5" w:rsidRPr="00877217" w:rsidRDefault="00423EB5" w:rsidP="00423EB5">
            <w:pPr>
              <w:jc w:val="center"/>
              <w:rPr>
                <w:rFonts w:cs="Times New Roman"/>
                <w:szCs w:val="28"/>
              </w:rPr>
            </w:pPr>
            <w:r w:rsidRPr="00877217">
              <w:rPr>
                <w:rFonts w:cs="Times New Roman"/>
                <w:szCs w:val="28"/>
              </w:rPr>
              <w:t>Hoạt động của GV</w:t>
            </w:r>
          </w:p>
        </w:tc>
        <w:tc>
          <w:tcPr>
            <w:tcW w:w="4140" w:type="dxa"/>
          </w:tcPr>
          <w:p w14:paraId="1CFC7BF0" w14:textId="77777777" w:rsidR="00423EB5" w:rsidRPr="00877217" w:rsidRDefault="00423EB5" w:rsidP="00423EB5">
            <w:pPr>
              <w:jc w:val="center"/>
              <w:rPr>
                <w:rFonts w:cs="Times New Roman"/>
                <w:szCs w:val="28"/>
              </w:rPr>
            </w:pPr>
            <w:r w:rsidRPr="00877217">
              <w:rPr>
                <w:rFonts w:cs="Times New Roman"/>
                <w:szCs w:val="28"/>
              </w:rPr>
              <w:t>Hoạt động của học sinh</w:t>
            </w:r>
          </w:p>
        </w:tc>
      </w:tr>
      <w:tr w:rsidR="00423EB5" w:rsidRPr="00877217" w14:paraId="468A29CB" w14:textId="77777777" w:rsidTr="00423EB5">
        <w:tc>
          <w:tcPr>
            <w:tcW w:w="5485" w:type="dxa"/>
          </w:tcPr>
          <w:p w14:paraId="23F056DD" w14:textId="77777777" w:rsidR="00423EB5" w:rsidRPr="00877217" w:rsidRDefault="00423EB5" w:rsidP="00423EB5">
            <w:pPr>
              <w:jc w:val="both"/>
              <w:rPr>
                <w:rFonts w:cs="Times New Roman"/>
                <w:b/>
                <w:i/>
                <w:szCs w:val="28"/>
              </w:rPr>
            </w:pPr>
            <w:r w:rsidRPr="00877217">
              <w:rPr>
                <w:rFonts w:cs="Times New Roman"/>
                <w:b/>
                <w:i/>
                <w:szCs w:val="28"/>
              </w:rPr>
              <w:t xml:space="preserve">- Giao nhiệm vụ: </w:t>
            </w:r>
          </w:p>
          <w:p w14:paraId="56411142" w14:textId="77777777" w:rsidR="00423EB5" w:rsidRPr="00877217" w:rsidRDefault="00423EB5" w:rsidP="00423EB5">
            <w:pPr>
              <w:jc w:val="both"/>
              <w:rPr>
                <w:rFonts w:cs="Times New Roman"/>
                <w:szCs w:val="28"/>
              </w:rPr>
            </w:pPr>
            <w:r w:rsidRPr="00877217">
              <w:rPr>
                <w:rFonts w:cs="Times New Roman"/>
                <w:szCs w:val="28"/>
              </w:rPr>
              <w:t>+ Mỗi nhóm trình bày sơ đồ tư duy. Sau đó GV đặt câu hỏi cho cá nhân HS trả lời. (câu 4,5,6 SGK).</w:t>
            </w:r>
          </w:p>
        </w:tc>
        <w:tc>
          <w:tcPr>
            <w:tcW w:w="4140" w:type="dxa"/>
          </w:tcPr>
          <w:p w14:paraId="193FFAEE" w14:textId="77777777" w:rsidR="00423EB5" w:rsidRPr="00877217" w:rsidRDefault="00423EB5" w:rsidP="00423EB5">
            <w:pPr>
              <w:jc w:val="both"/>
              <w:rPr>
                <w:rFonts w:cs="Times New Roman"/>
                <w:szCs w:val="28"/>
              </w:rPr>
            </w:pPr>
            <w:r w:rsidRPr="00877217">
              <w:rPr>
                <w:rFonts w:cs="Times New Roman"/>
                <w:szCs w:val="28"/>
              </w:rPr>
              <w:t>- Nhận nhiệm vụ</w:t>
            </w:r>
          </w:p>
        </w:tc>
      </w:tr>
      <w:tr w:rsidR="00423EB5" w:rsidRPr="00877217" w14:paraId="26EA0561" w14:textId="77777777" w:rsidTr="00423EB5">
        <w:tc>
          <w:tcPr>
            <w:tcW w:w="5485" w:type="dxa"/>
          </w:tcPr>
          <w:p w14:paraId="3D722677" w14:textId="77777777" w:rsidR="00423EB5" w:rsidRPr="00877217" w:rsidRDefault="00423EB5" w:rsidP="00423EB5">
            <w:pPr>
              <w:jc w:val="both"/>
              <w:rPr>
                <w:rFonts w:cs="Times New Roman"/>
                <w:b/>
                <w:i/>
                <w:szCs w:val="28"/>
              </w:rPr>
            </w:pPr>
            <w:r w:rsidRPr="00877217">
              <w:rPr>
                <w:rFonts w:cs="Times New Roman"/>
                <w:b/>
                <w:i/>
                <w:szCs w:val="28"/>
              </w:rPr>
              <w:t xml:space="preserve">- Hướng dẫn học sinh thực hiện nhiệm vụ: </w:t>
            </w:r>
          </w:p>
          <w:p w14:paraId="5F3A7546" w14:textId="77777777" w:rsidR="00423EB5" w:rsidRPr="00877217" w:rsidRDefault="00423EB5" w:rsidP="00423EB5">
            <w:pPr>
              <w:jc w:val="both"/>
              <w:rPr>
                <w:rFonts w:cs="Times New Roman"/>
                <w:szCs w:val="28"/>
              </w:rPr>
            </w:pPr>
            <w:r w:rsidRPr="00877217">
              <w:rPr>
                <w:rFonts w:cs="Times New Roman"/>
                <w:szCs w:val="28"/>
              </w:rPr>
              <w:t>GV quan sát, hỗ trợ khi cần thiết</w:t>
            </w:r>
          </w:p>
        </w:tc>
        <w:tc>
          <w:tcPr>
            <w:tcW w:w="4140" w:type="dxa"/>
          </w:tcPr>
          <w:p w14:paraId="60B1FAA9" w14:textId="77777777" w:rsidR="00423EB5" w:rsidRPr="00877217" w:rsidRDefault="00423EB5" w:rsidP="00423EB5">
            <w:pPr>
              <w:jc w:val="both"/>
              <w:rPr>
                <w:rFonts w:cs="Times New Roman"/>
                <w:szCs w:val="28"/>
              </w:rPr>
            </w:pPr>
            <w:r w:rsidRPr="00877217">
              <w:rPr>
                <w:rFonts w:cs="Times New Roman"/>
                <w:szCs w:val="28"/>
              </w:rPr>
              <w:t>- Phân công nhiệm vụ các thành viên trong nhóm, tiến hành thực hiện nhiệm vụ</w:t>
            </w:r>
          </w:p>
        </w:tc>
      </w:tr>
      <w:tr w:rsidR="00423EB5" w:rsidRPr="00877217" w14:paraId="6C92C78F" w14:textId="77777777" w:rsidTr="00423EB5">
        <w:tc>
          <w:tcPr>
            <w:tcW w:w="5485" w:type="dxa"/>
          </w:tcPr>
          <w:p w14:paraId="7ADD27DC" w14:textId="77777777" w:rsidR="00423EB5" w:rsidRPr="00877217" w:rsidRDefault="00423EB5" w:rsidP="00423EB5">
            <w:pPr>
              <w:jc w:val="both"/>
              <w:rPr>
                <w:rFonts w:cs="Times New Roman"/>
                <w:b/>
                <w:i/>
                <w:szCs w:val="28"/>
              </w:rPr>
            </w:pPr>
            <w:r w:rsidRPr="00877217">
              <w:rPr>
                <w:rFonts w:cs="Times New Roman"/>
                <w:b/>
                <w:i/>
                <w:szCs w:val="28"/>
              </w:rPr>
              <w:t xml:space="preserve">- Báo cáo kết quả: </w:t>
            </w:r>
          </w:p>
          <w:p w14:paraId="114F2A05" w14:textId="77777777" w:rsidR="00423EB5" w:rsidRPr="00877217" w:rsidRDefault="00423EB5" w:rsidP="00423EB5">
            <w:pPr>
              <w:jc w:val="both"/>
              <w:rPr>
                <w:rFonts w:cs="Times New Roman"/>
                <w:szCs w:val="28"/>
              </w:rPr>
            </w:pPr>
            <w:r w:rsidRPr="00877217">
              <w:rPr>
                <w:rFonts w:cs="Times New Roman"/>
                <w:szCs w:val="28"/>
              </w:rPr>
              <w:t xml:space="preserve">+ Các nhóm treo sản phẩm và trình bày sản phẩm. </w:t>
            </w:r>
          </w:p>
          <w:p w14:paraId="250BC87A" w14:textId="77777777" w:rsidR="00423EB5" w:rsidRPr="00877217" w:rsidRDefault="00423EB5" w:rsidP="00423EB5">
            <w:pPr>
              <w:jc w:val="both"/>
              <w:rPr>
                <w:rFonts w:cs="Times New Roman"/>
                <w:szCs w:val="28"/>
              </w:rPr>
            </w:pPr>
            <w:r w:rsidRPr="00877217">
              <w:rPr>
                <w:rFonts w:cs="Times New Roman"/>
                <w:szCs w:val="28"/>
              </w:rPr>
              <w:t>+ Các nhóm còn lại đặt câu hỏi và nhận xét</w:t>
            </w:r>
          </w:p>
          <w:p w14:paraId="5016AECF" w14:textId="77777777" w:rsidR="00423EB5" w:rsidRPr="00877217" w:rsidRDefault="00423EB5" w:rsidP="00423EB5">
            <w:pPr>
              <w:jc w:val="both"/>
              <w:rPr>
                <w:rFonts w:cs="Times New Roman"/>
                <w:szCs w:val="28"/>
              </w:rPr>
            </w:pPr>
            <w:r w:rsidRPr="00877217">
              <w:rPr>
                <w:rFonts w:cs="Times New Roman"/>
                <w:szCs w:val="28"/>
              </w:rPr>
              <w:t>+ GV đánh giá và nhận xét và cho điểm</w:t>
            </w:r>
          </w:p>
        </w:tc>
        <w:tc>
          <w:tcPr>
            <w:tcW w:w="4140" w:type="dxa"/>
          </w:tcPr>
          <w:p w14:paraId="113D27C6" w14:textId="77777777" w:rsidR="00423EB5" w:rsidRPr="00877217" w:rsidRDefault="00423EB5" w:rsidP="00423EB5">
            <w:pPr>
              <w:jc w:val="both"/>
              <w:rPr>
                <w:rFonts w:cs="Times New Roman"/>
                <w:szCs w:val="28"/>
              </w:rPr>
            </w:pPr>
          </w:p>
          <w:p w14:paraId="722B91F8" w14:textId="77777777" w:rsidR="00423EB5" w:rsidRPr="00877217" w:rsidRDefault="00423EB5" w:rsidP="00423EB5">
            <w:pPr>
              <w:jc w:val="both"/>
              <w:rPr>
                <w:rFonts w:cs="Times New Roman"/>
                <w:szCs w:val="28"/>
              </w:rPr>
            </w:pPr>
            <w:r w:rsidRPr="00877217">
              <w:rPr>
                <w:rFonts w:cs="Times New Roman"/>
                <w:szCs w:val="28"/>
              </w:rPr>
              <w:t>- Theo dõi, lắng nghe đánh giá của các nhóm khác và giáo viên</w:t>
            </w:r>
          </w:p>
          <w:p w14:paraId="0C8BDC65" w14:textId="77777777" w:rsidR="00423EB5" w:rsidRPr="00877217" w:rsidRDefault="00423EB5" w:rsidP="00423EB5">
            <w:pPr>
              <w:jc w:val="both"/>
              <w:rPr>
                <w:rFonts w:cs="Times New Roman"/>
                <w:szCs w:val="28"/>
              </w:rPr>
            </w:pPr>
          </w:p>
        </w:tc>
      </w:tr>
      <w:tr w:rsidR="00423EB5" w:rsidRPr="00877217" w14:paraId="6CED8726" w14:textId="77777777" w:rsidTr="00423EB5">
        <w:tc>
          <w:tcPr>
            <w:tcW w:w="5485" w:type="dxa"/>
          </w:tcPr>
          <w:p w14:paraId="55FEB3FB" w14:textId="77777777" w:rsidR="00423EB5" w:rsidRPr="00877217" w:rsidRDefault="00423EB5" w:rsidP="00423EB5">
            <w:pPr>
              <w:rPr>
                <w:rFonts w:cs="Times New Roman"/>
                <w:b/>
                <w:i/>
                <w:szCs w:val="28"/>
              </w:rPr>
            </w:pPr>
            <w:r w:rsidRPr="00877217">
              <w:rPr>
                <w:rFonts w:cs="Times New Roman"/>
                <w:b/>
                <w:i/>
                <w:szCs w:val="28"/>
              </w:rPr>
              <w:t xml:space="preserve">- Tổng kết: </w:t>
            </w:r>
          </w:p>
          <w:p w14:paraId="274B87EA" w14:textId="77777777" w:rsidR="00423EB5" w:rsidRPr="00877217" w:rsidRDefault="00423EB5" w:rsidP="00423EB5">
            <w:pPr>
              <w:rPr>
                <w:rFonts w:cs="Times New Roman"/>
                <w:szCs w:val="28"/>
              </w:rPr>
            </w:pPr>
            <w:r w:rsidRPr="00877217">
              <w:rPr>
                <w:rFonts w:cs="Times New Roman"/>
                <w:szCs w:val="28"/>
              </w:rPr>
              <w:t xml:space="preserve"> </w:t>
            </w:r>
            <w:r w:rsidRPr="00877217">
              <w:rPr>
                <w:rFonts w:cs="Times New Roman"/>
                <w:szCs w:val="28"/>
              </w:rPr>
              <w:sym w:font="Wingdings" w:char="F0E0"/>
            </w:r>
            <w:r w:rsidRPr="00877217">
              <w:rPr>
                <w:rFonts w:cs="Times New Roman"/>
                <w:szCs w:val="28"/>
              </w:rPr>
              <w:t xml:space="preserve"> Sử dụng nhiên liệu an toàn hiệu quả sẽ giúp giảm thiểu các nguy cơ cháy nổ, tiết kiệm chi phí trong cuộc sống và sản xuất.</w:t>
            </w:r>
          </w:p>
        </w:tc>
        <w:tc>
          <w:tcPr>
            <w:tcW w:w="4140" w:type="dxa"/>
          </w:tcPr>
          <w:p w14:paraId="17A9ECC9" w14:textId="77777777" w:rsidR="00423EB5" w:rsidRPr="00877217" w:rsidRDefault="00423EB5" w:rsidP="00423EB5">
            <w:pPr>
              <w:rPr>
                <w:rFonts w:cs="Times New Roman"/>
                <w:szCs w:val="28"/>
              </w:rPr>
            </w:pPr>
            <w:r w:rsidRPr="00877217">
              <w:rPr>
                <w:rFonts w:cs="Times New Roman"/>
                <w:szCs w:val="28"/>
              </w:rPr>
              <w:t>- Học sinh lắng nghe và trả lời các câu hỏi</w:t>
            </w:r>
          </w:p>
        </w:tc>
      </w:tr>
    </w:tbl>
    <w:p w14:paraId="6F66BC7B" w14:textId="77777777" w:rsidR="00423EB5" w:rsidRPr="00877217" w:rsidRDefault="00423EB5" w:rsidP="00423EB5">
      <w:pPr>
        <w:spacing w:after="0"/>
        <w:jc w:val="both"/>
        <w:rPr>
          <w:rFonts w:cs="Times New Roman"/>
          <w:bCs/>
          <w:szCs w:val="28"/>
        </w:rPr>
      </w:pPr>
    </w:p>
    <w:p w14:paraId="5359A84E" w14:textId="77777777" w:rsidR="00423EB5" w:rsidRPr="00877217" w:rsidRDefault="00423EB5" w:rsidP="00423EB5">
      <w:pPr>
        <w:spacing w:after="0"/>
        <w:ind w:firstLine="567"/>
        <w:jc w:val="center"/>
        <w:rPr>
          <w:rFonts w:cs="Times New Roman"/>
          <w:b/>
          <w:color w:val="000000" w:themeColor="text1"/>
          <w:szCs w:val="28"/>
        </w:rPr>
      </w:pPr>
      <w:r w:rsidRPr="00877217">
        <w:rPr>
          <w:rFonts w:cs="Times New Roman"/>
          <w:b/>
          <w:bCs/>
          <w:color w:val="000000" w:themeColor="text1"/>
          <w:szCs w:val="28"/>
        </w:rPr>
        <w:lastRenderedPageBreak/>
        <w:t>Hoạt độ</w:t>
      </w:r>
      <w:r w:rsidR="00950C41" w:rsidRPr="00877217">
        <w:rPr>
          <w:rFonts w:cs="Times New Roman"/>
          <w:b/>
          <w:bCs/>
          <w:color w:val="000000" w:themeColor="text1"/>
          <w:szCs w:val="28"/>
        </w:rPr>
        <w:t>ng 2</w:t>
      </w:r>
      <w:r w:rsidR="000370D6" w:rsidRPr="00877217">
        <w:rPr>
          <w:rFonts w:cs="Times New Roman"/>
          <w:b/>
          <w:bCs/>
          <w:color w:val="000000" w:themeColor="text1"/>
          <w:szCs w:val="28"/>
        </w:rPr>
        <w:t>.</w:t>
      </w:r>
      <w:r w:rsidR="004F6E80" w:rsidRPr="00877217">
        <w:rPr>
          <w:rFonts w:cs="Times New Roman"/>
          <w:b/>
          <w:bCs/>
          <w:color w:val="000000" w:themeColor="text1"/>
          <w:szCs w:val="28"/>
        </w:rPr>
        <w:t>4</w:t>
      </w:r>
      <w:r w:rsidRPr="00877217">
        <w:rPr>
          <w:rFonts w:cs="Times New Roman"/>
          <w:b/>
          <w:bCs/>
          <w:color w:val="000000" w:themeColor="text1"/>
          <w:szCs w:val="28"/>
        </w:rPr>
        <w:t>:</w:t>
      </w:r>
      <w:r w:rsidR="00950C41" w:rsidRPr="00877217">
        <w:rPr>
          <w:rFonts w:cs="Times New Roman"/>
          <w:b/>
          <w:bCs/>
          <w:color w:val="000000" w:themeColor="text1"/>
          <w:szCs w:val="28"/>
        </w:rPr>
        <w:t xml:space="preserve"> Tìm hiểu s</w:t>
      </w:r>
      <w:r w:rsidRPr="00877217">
        <w:rPr>
          <w:rFonts w:cs="Times New Roman"/>
          <w:b/>
          <w:color w:val="000000" w:themeColor="text1"/>
          <w:szCs w:val="28"/>
        </w:rPr>
        <w:t>ử dụng một số nhiên liệu bảo đảm sự phát triển bền vững-an ninh năng lượng (12 phút)</w:t>
      </w:r>
    </w:p>
    <w:p w14:paraId="319A8849" w14:textId="77777777" w:rsidR="00423EB5" w:rsidRPr="00877217" w:rsidRDefault="00423EB5" w:rsidP="00423EB5">
      <w:pPr>
        <w:spacing w:after="0"/>
        <w:jc w:val="both"/>
        <w:rPr>
          <w:rFonts w:cs="Times New Roman"/>
          <w:color w:val="000000" w:themeColor="text1"/>
          <w:szCs w:val="28"/>
        </w:rPr>
      </w:pPr>
      <w:r w:rsidRPr="00877217">
        <w:rPr>
          <w:rFonts w:cs="Times New Roman"/>
          <w:i/>
          <w:iCs/>
          <w:color w:val="000000" w:themeColor="text1"/>
          <w:szCs w:val="28"/>
          <w:lang w:val="vi-VN"/>
        </w:rPr>
        <w:t>a</w:t>
      </w:r>
      <w:r w:rsidRPr="00877217">
        <w:rPr>
          <w:rFonts w:cs="Times New Roman"/>
          <w:i/>
          <w:iCs/>
          <w:color w:val="000000" w:themeColor="text1"/>
          <w:szCs w:val="28"/>
        </w:rPr>
        <w:t>.</w:t>
      </w:r>
      <w:r w:rsidRPr="00877217">
        <w:rPr>
          <w:rFonts w:cs="Times New Roman"/>
          <w:i/>
          <w:iCs/>
          <w:color w:val="000000" w:themeColor="text1"/>
          <w:szCs w:val="28"/>
          <w:lang w:val="vi-VN"/>
        </w:rPr>
        <w:t xml:space="preserve"> Mục </w:t>
      </w:r>
      <w:r w:rsidRPr="00877217">
        <w:rPr>
          <w:rFonts w:cs="Times New Roman"/>
          <w:i/>
          <w:iCs/>
          <w:color w:val="000000" w:themeColor="text1"/>
          <w:szCs w:val="28"/>
        </w:rPr>
        <w:t>tiêu</w:t>
      </w:r>
      <w:r w:rsidRPr="00877217">
        <w:rPr>
          <w:rFonts w:cs="Times New Roman"/>
          <w:i/>
          <w:iCs/>
          <w:color w:val="000000" w:themeColor="text1"/>
          <w:szCs w:val="28"/>
          <w:lang w:val="vi-VN"/>
        </w:rPr>
        <w:t>:</w:t>
      </w:r>
      <w:r w:rsidRPr="00877217">
        <w:rPr>
          <w:rFonts w:cs="Times New Roman"/>
          <w:color w:val="000000" w:themeColor="text1"/>
          <w:szCs w:val="28"/>
        </w:rPr>
        <w:t xml:space="preserve"> Nêu được cách sử dụng một số nhiên liệu bảo đảm sự phát triển bền vững.</w:t>
      </w:r>
    </w:p>
    <w:p w14:paraId="106B2B18" w14:textId="77777777" w:rsidR="00423EB5" w:rsidRPr="00877217" w:rsidRDefault="00423EB5" w:rsidP="00423EB5">
      <w:pPr>
        <w:spacing w:after="0"/>
        <w:jc w:val="both"/>
        <w:rPr>
          <w:rFonts w:cs="Times New Roman"/>
          <w:bCs/>
          <w:szCs w:val="28"/>
        </w:rPr>
      </w:pPr>
      <w:r w:rsidRPr="00877217">
        <w:rPr>
          <w:rFonts w:cs="Times New Roman"/>
          <w:i/>
          <w:iCs/>
          <w:szCs w:val="28"/>
          <w:lang w:val="vi-VN"/>
        </w:rPr>
        <w:t>b</w:t>
      </w:r>
      <w:r w:rsidRPr="00877217">
        <w:rPr>
          <w:rFonts w:cs="Times New Roman"/>
          <w:i/>
          <w:iCs/>
          <w:szCs w:val="28"/>
        </w:rPr>
        <w:t>.</w:t>
      </w:r>
      <w:r w:rsidRPr="00877217">
        <w:rPr>
          <w:rFonts w:cs="Times New Roman"/>
          <w:i/>
          <w:iCs/>
          <w:szCs w:val="28"/>
          <w:lang w:val="vi-VN"/>
        </w:rPr>
        <w:t xml:space="preserve"> </w:t>
      </w:r>
      <w:r w:rsidRPr="00877217">
        <w:rPr>
          <w:rFonts w:cs="Times New Roman"/>
          <w:i/>
          <w:iCs/>
          <w:szCs w:val="28"/>
        </w:rPr>
        <w:t>Nội dung:</w:t>
      </w:r>
      <w:r w:rsidRPr="00877217">
        <w:rPr>
          <w:rFonts w:cs="Times New Roman"/>
          <w:szCs w:val="28"/>
        </w:rPr>
        <w:t xml:space="preserve"> </w:t>
      </w:r>
      <w:r w:rsidRPr="00877217">
        <w:rPr>
          <w:rStyle w:val="Bodytext2"/>
          <w:rFonts w:ascii="Times New Roman" w:hAnsi="Times New Roman" w:cs="Times New Roman"/>
          <w:b w:val="0"/>
          <w:sz w:val="28"/>
          <w:szCs w:val="28"/>
        </w:rPr>
        <w:t>S</w:t>
      </w:r>
      <w:r w:rsidRPr="00877217">
        <w:rPr>
          <w:rStyle w:val="Bodytext229"/>
          <w:rFonts w:ascii="Times New Roman" w:hAnsi="Times New Roman" w:cs="Times New Roman"/>
          <w:b w:val="0"/>
          <w:bCs w:val="0"/>
          <w:sz w:val="28"/>
          <w:szCs w:val="28"/>
        </w:rPr>
        <w:t xml:space="preserve">ử </w:t>
      </w:r>
      <w:r w:rsidRPr="00877217">
        <w:rPr>
          <w:rStyle w:val="Bodytext2"/>
          <w:rFonts w:ascii="Times New Roman" w:hAnsi="Times New Roman" w:cs="Times New Roman"/>
          <w:b w:val="0"/>
          <w:sz w:val="28"/>
          <w:szCs w:val="28"/>
        </w:rPr>
        <w:t xml:space="preserve">dụng phưong pháp dạy học theo nhóm, hướng dẫn HS tìm hiểu việc sử dụng nhiên liệu </w:t>
      </w:r>
      <w:r w:rsidRPr="00877217">
        <w:rPr>
          <w:rStyle w:val="Bodytext229"/>
          <w:rFonts w:ascii="Times New Roman" w:hAnsi="Times New Roman" w:cs="Times New Roman"/>
          <w:b w:val="0"/>
          <w:bCs w:val="0"/>
          <w:sz w:val="28"/>
          <w:szCs w:val="28"/>
        </w:rPr>
        <w:t xml:space="preserve">bảo </w:t>
      </w:r>
      <w:r w:rsidRPr="00877217">
        <w:rPr>
          <w:rStyle w:val="Bodytext2"/>
          <w:rFonts w:ascii="Times New Roman" w:hAnsi="Times New Roman" w:cs="Times New Roman"/>
          <w:b w:val="0"/>
          <w:sz w:val="28"/>
          <w:szCs w:val="28"/>
        </w:rPr>
        <w:t xml:space="preserve">đảm sự phát </w:t>
      </w:r>
      <w:r w:rsidRPr="00877217">
        <w:rPr>
          <w:rStyle w:val="Bodytext229"/>
          <w:rFonts w:ascii="Times New Roman" w:hAnsi="Times New Roman" w:cs="Times New Roman"/>
          <w:b w:val="0"/>
          <w:bCs w:val="0"/>
          <w:sz w:val="28"/>
          <w:szCs w:val="28"/>
        </w:rPr>
        <w:t xml:space="preserve">triển </w:t>
      </w:r>
      <w:r w:rsidRPr="00877217">
        <w:rPr>
          <w:rStyle w:val="Bodytext2"/>
          <w:rFonts w:ascii="Times New Roman" w:hAnsi="Times New Roman" w:cs="Times New Roman"/>
          <w:b w:val="0"/>
          <w:sz w:val="28"/>
          <w:szCs w:val="28"/>
        </w:rPr>
        <w:t>bền vững.</w:t>
      </w:r>
      <w:r w:rsidRPr="00877217">
        <w:rPr>
          <w:rStyle w:val="Bodytext2"/>
          <w:rFonts w:ascii="Times New Roman" w:hAnsi="Times New Roman" w:cs="Times New Roman"/>
          <w:sz w:val="28"/>
          <w:szCs w:val="28"/>
        </w:rPr>
        <w:t xml:space="preserve"> </w:t>
      </w:r>
    </w:p>
    <w:p w14:paraId="7A60F1A3" w14:textId="77777777" w:rsidR="00423EB5" w:rsidRPr="00877217" w:rsidRDefault="00423EB5" w:rsidP="00423EB5">
      <w:pPr>
        <w:spacing w:after="0"/>
        <w:jc w:val="both"/>
        <w:rPr>
          <w:rFonts w:cs="Times New Roman"/>
          <w:i/>
          <w:iCs/>
          <w:szCs w:val="28"/>
        </w:rPr>
      </w:pPr>
      <w:r w:rsidRPr="00877217">
        <w:rPr>
          <w:rFonts w:cs="Times New Roman"/>
          <w:i/>
          <w:iCs/>
          <w:szCs w:val="28"/>
          <w:lang w:val="vi-VN"/>
        </w:rPr>
        <w:t>c</w:t>
      </w:r>
      <w:r w:rsidRPr="00877217">
        <w:rPr>
          <w:rFonts w:cs="Times New Roman"/>
          <w:i/>
          <w:iCs/>
          <w:szCs w:val="28"/>
        </w:rPr>
        <w:t>.</w:t>
      </w:r>
      <w:r w:rsidRPr="00877217">
        <w:rPr>
          <w:rFonts w:cs="Times New Roman"/>
          <w:i/>
          <w:iCs/>
          <w:szCs w:val="28"/>
          <w:lang w:val="vi-VN"/>
        </w:rPr>
        <w:t xml:space="preserve"> Sản phẩm</w:t>
      </w:r>
      <w:r w:rsidRPr="00877217">
        <w:rPr>
          <w:rFonts w:cs="Times New Roman"/>
          <w:i/>
          <w:iCs/>
          <w:szCs w:val="28"/>
        </w:rPr>
        <w:t xml:space="preserve">: </w:t>
      </w:r>
    </w:p>
    <w:p w14:paraId="7422E3B6" w14:textId="77777777" w:rsidR="00423EB5" w:rsidRPr="00877217" w:rsidRDefault="00423EB5" w:rsidP="00423EB5">
      <w:pPr>
        <w:spacing w:after="0"/>
        <w:jc w:val="both"/>
        <w:rPr>
          <w:rFonts w:cs="Times New Roman"/>
          <w:i/>
          <w:iCs/>
          <w:szCs w:val="28"/>
        </w:rPr>
      </w:pPr>
      <w:r w:rsidRPr="00877217">
        <w:rPr>
          <w:rFonts w:cs="Times New Roman"/>
          <w:i/>
          <w:iCs/>
          <w:szCs w:val="28"/>
          <w:lang w:val="vi-VN"/>
        </w:rPr>
        <w:t>d</w:t>
      </w:r>
      <w:r w:rsidRPr="00877217">
        <w:rPr>
          <w:rFonts w:cs="Times New Roman"/>
          <w:i/>
          <w:iCs/>
          <w:szCs w:val="28"/>
        </w:rPr>
        <w:t>.</w:t>
      </w:r>
      <w:r w:rsidRPr="00877217">
        <w:rPr>
          <w:rFonts w:cs="Times New Roman"/>
          <w:i/>
          <w:iCs/>
          <w:szCs w:val="28"/>
          <w:lang w:val="vi-VN"/>
        </w:rPr>
        <w:t xml:space="preserve"> </w:t>
      </w:r>
      <w:r w:rsidRPr="00877217">
        <w:rPr>
          <w:rFonts w:cs="Times New Roman"/>
          <w:i/>
          <w:iCs/>
          <w:szCs w:val="28"/>
        </w:rPr>
        <w:t>Tổ chức</w:t>
      </w:r>
      <w:r w:rsidRPr="00877217">
        <w:rPr>
          <w:rFonts w:cs="Times New Roman"/>
          <w:i/>
          <w:iCs/>
          <w:szCs w:val="28"/>
          <w:lang w:val="vi-VN"/>
        </w:rPr>
        <w:t xml:space="preserve"> thực hiện</w:t>
      </w:r>
      <w:r w:rsidRPr="00877217">
        <w:rPr>
          <w:rFonts w:cs="Times New Roman"/>
          <w:i/>
          <w:iCs/>
          <w:szCs w:val="28"/>
        </w:rPr>
        <w:t xml:space="preserve">: </w:t>
      </w:r>
    </w:p>
    <w:tbl>
      <w:tblPr>
        <w:tblStyle w:val="TableGrid"/>
        <w:tblW w:w="9625" w:type="dxa"/>
        <w:tblLook w:val="04A0" w:firstRow="1" w:lastRow="0" w:firstColumn="1" w:lastColumn="0" w:noHBand="0" w:noVBand="1"/>
      </w:tblPr>
      <w:tblGrid>
        <w:gridCol w:w="5524"/>
        <w:gridCol w:w="4101"/>
      </w:tblGrid>
      <w:tr w:rsidR="00423EB5" w:rsidRPr="00877217" w14:paraId="7160AA32" w14:textId="77777777" w:rsidTr="00423EB5">
        <w:tc>
          <w:tcPr>
            <w:tcW w:w="5524" w:type="dxa"/>
          </w:tcPr>
          <w:p w14:paraId="7986B3BA" w14:textId="77777777" w:rsidR="00423EB5" w:rsidRPr="00877217" w:rsidRDefault="00423EB5" w:rsidP="00423EB5">
            <w:pPr>
              <w:jc w:val="center"/>
              <w:rPr>
                <w:rFonts w:cs="Times New Roman"/>
                <w:szCs w:val="28"/>
              </w:rPr>
            </w:pPr>
            <w:r w:rsidRPr="00877217">
              <w:rPr>
                <w:rFonts w:cs="Times New Roman"/>
                <w:szCs w:val="28"/>
              </w:rPr>
              <w:t>Hoạt động của GV</w:t>
            </w:r>
          </w:p>
        </w:tc>
        <w:tc>
          <w:tcPr>
            <w:tcW w:w="4101" w:type="dxa"/>
          </w:tcPr>
          <w:p w14:paraId="3FA9D517" w14:textId="77777777" w:rsidR="00423EB5" w:rsidRPr="00877217" w:rsidRDefault="00423EB5" w:rsidP="00423EB5">
            <w:pPr>
              <w:jc w:val="center"/>
              <w:rPr>
                <w:rFonts w:cs="Times New Roman"/>
                <w:szCs w:val="28"/>
              </w:rPr>
            </w:pPr>
            <w:r w:rsidRPr="00877217">
              <w:rPr>
                <w:rFonts w:cs="Times New Roman"/>
                <w:szCs w:val="28"/>
              </w:rPr>
              <w:t>Hoạt động của học sinh</w:t>
            </w:r>
          </w:p>
        </w:tc>
      </w:tr>
      <w:tr w:rsidR="00423EB5" w:rsidRPr="00877217" w14:paraId="73A73070" w14:textId="77777777" w:rsidTr="00423EB5">
        <w:tc>
          <w:tcPr>
            <w:tcW w:w="5524" w:type="dxa"/>
          </w:tcPr>
          <w:p w14:paraId="246E2E03" w14:textId="77777777" w:rsidR="00423EB5" w:rsidRPr="00877217" w:rsidRDefault="00423EB5" w:rsidP="00423EB5">
            <w:pPr>
              <w:jc w:val="both"/>
              <w:rPr>
                <w:rFonts w:cs="Times New Roman"/>
                <w:b/>
                <w:i/>
                <w:szCs w:val="28"/>
              </w:rPr>
            </w:pPr>
            <w:r w:rsidRPr="00877217">
              <w:rPr>
                <w:rFonts w:cs="Times New Roman"/>
                <w:b/>
                <w:i/>
                <w:szCs w:val="28"/>
              </w:rPr>
              <w:t xml:space="preserve">- Giao nhiệm vụ: </w:t>
            </w:r>
          </w:p>
          <w:p w14:paraId="31E7E7A8" w14:textId="77777777" w:rsidR="00423EB5" w:rsidRPr="00877217" w:rsidRDefault="00423EB5" w:rsidP="00423EB5">
            <w:pPr>
              <w:jc w:val="both"/>
              <w:rPr>
                <w:rFonts w:cs="Times New Roman"/>
                <w:b/>
                <w:szCs w:val="28"/>
              </w:rPr>
            </w:pPr>
            <w:r w:rsidRPr="00877217">
              <w:rPr>
                <w:rFonts w:cs="Times New Roman"/>
                <w:b/>
                <w:szCs w:val="28"/>
              </w:rPr>
              <w:t xml:space="preserve">+ </w:t>
            </w:r>
            <w:r w:rsidRPr="00877217">
              <w:rPr>
                <w:rStyle w:val="Bodytext2"/>
                <w:rFonts w:ascii="Times New Roman" w:hAnsi="Times New Roman" w:cs="Times New Roman"/>
                <w:b w:val="0"/>
                <w:sz w:val="28"/>
                <w:szCs w:val="28"/>
              </w:rPr>
              <w:t xml:space="preserve">Chia lớp thành </w:t>
            </w:r>
            <w:r w:rsidRPr="00877217">
              <w:rPr>
                <w:rStyle w:val="Bodytext229"/>
                <w:rFonts w:ascii="Times New Roman" w:hAnsi="Times New Roman" w:cs="Times New Roman"/>
                <w:b w:val="0"/>
                <w:sz w:val="28"/>
                <w:szCs w:val="28"/>
              </w:rPr>
              <w:t xml:space="preserve">4 </w:t>
            </w:r>
            <w:r w:rsidRPr="00877217">
              <w:rPr>
                <w:rStyle w:val="Bodytext2"/>
                <w:rFonts w:ascii="Times New Roman" w:hAnsi="Times New Roman" w:cs="Times New Roman"/>
                <w:b w:val="0"/>
                <w:sz w:val="28"/>
                <w:szCs w:val="28"/>
              </w:rPr>
              <w:t xml:space="preserve">nhóm, </w:t>
            </w:r>
            <w:r w:rsidRPr="00877217">
              <w:rPr>
                <w:rStyle w:val="Bodytext229"/>
                <w:rFonts w:ascii="Times New Roman" w:hAnsi="Times New Roman" w:cs="Times New Roman"/>
                <w:b w:val="0"/>
                <w:sz w:val="28"/>
                <w:szCs w:val="28"/>
              </w:rPr>
              <w:t xml:space="preserve">tổ </w:t>
            </w:r>
            <w:r w:rsidRPr="00877217">
              <w:rPr>
                <w:rStyle w:val="Bodytext2"/>
                <w:rFonts w:ascii="Times New Roman" w:hAnsi="Times New Roman" w:cs="Times New Roman"/>
                <w:b w:val="0"/>
                <w:sz w:val="28"/>
                <w:szCs w:val="28"/>
              </w:rPr>
              <w:t xml:space="preserve">chức hoạt động nhóm thảo luận các nội dung </w:t>
            </w:r>
            <w:r w:rsidRPr="00877217">
              <w:rPr>
                <w:rStyle w:val="Bodytext229"/>
                <w:rFonts w:ascii="Times New Roman" w:hAnsi="Times New Roman" w:cs="Times New Roman"/>
                <w:b w:val="0"/>
                <w:sz w:val="28"/>
                <w:szCs w:val="28"/>
              </w:rPr>
              <w:t>7,</w:t>
            </w:r>
            <w:r w:rsidRPr="00877217">
              <w:rPr>
                <w:rStyle w:val="Bodytext2"/>
                <w:rFonts w:ascii="Times New Roman" w:hAnsi="Times New Roman" w:cs="Times New Roman"/>
                <w:b w:val="0"/>
                <w:sz w:val="28"/>
                <w:szCs w:val="28"/>
              </w:rPr>
              <w:t>8 và 9 trong SGK, sau đó yêu cầu các nhóm báo cáo kết quả.</w:t>
            </w:r>
          </w:p>
        </w:tc>
        <w:tc>
          <w:tcPr>
            <w:tcW w:w="4101" w:type="dxa"/>
          </w:tcPr>
          <w:p w14:paraId="28AEE536" w14:textId="77777777" w:rsidR="00423EB5" w:rsidRPr="00877217" w:rsidRDefault="00423EB5" w:rsidP="00423EB5">
            <w:pPr>
              <w:jc w:val="both"/>
              <w:rPr>
                <w:rFonts w:cs="Times New Roman"/>
                <w:szCs w:val="28"/>
              </w:rPr>
            </w:pPr>
          </w:p>
          <w:p w14:paraId="589BFF8A" w14:textId="77777777" w:rsidR="00423EB5" w:rsidRPr="00877217" w:rsidRDefault="00423EB5" w:rsidP="00423EB5">
            <w:pPr>
              <w:jc w:val="both"/>
              <w:rPr>
                <w:rFonts w:cs="Times New Roman"/>
                <w:szCs w:val="28"/>
              </w:rPr>
            </w:pPr>
            <w:r w:rsidRPr="00877217">
              <w:rPr>
                <w:rFonts w:cs="Times New Roman"/>
                <w:szCs w:val="28"/>
              </w:rPr>
              <w:t>- Nhận nhiệm vụ</w:t>
            </w:r>
          </w:p>
        </w:tc>
      </w:tr>
      <w:tr w:rsidR="00423EB5" w:rsidRPr="00877217" w14:paraId="2F2F65B5" w14:textId="77777777" w:rsidTr="00423EB5">
        <w:tc>
          <w:tcPr>
            <w:tcW w:w="5524" w:type="dxa"/>
          </w:tcPr>
          <w:p w14:paraId="6FFA3AAF" w14:textId="77777777" w:rsidR="00423EB5" w:rsidRPr="00877217" w:rsidRDefault="00423EB5" w:rsidP="00423EB5">
            <w:pPr>
              <w:jc w:val="both"/>
              <w:rPr>
                <w:rFonts w:cs="Times New Roman"/>
                <w:b/>
                <w:i/>
                <w:szCs w:val="28"/>
              </w:rPr>
            </w:pPr>
            <w:r w:rsidRPr="00877217">
              <w:rPr>
                <w:rFonts w:cs="Times New Roman"/>
                <w:b/>
                <w:i/>
                <w:szCs w:val="28"/>
              </w:rPr>
              <w:t xml:space="preserve">- Hướng dẫn học sinh thực hiện nhiệm vụ: </w:t>
            </w:r>
          </w:p>
          <w:p w14:paraId="6DAA5178" w14:textId="77777777" w:rsidR="00423EB5" w:rsidRPr="00877217" w:rsidRDefault="00423EB5" w:rsidP="00423EB5">
            <w:pPr>
              <w:pStyle w:val="Bodytext210"/>
              <w:shd w:val="clear" w:color="auto" w:fill="auto"/>
              <w:spacing w:before="0" w:after="0" w:line="240" w:lineRule="auto"/>
              <w:ind w:firstLine="500"/>
              <w:rPr>
                <w:rFonts w:ascii="Times New Roman" w:hAnsi="Times New Roman" w:cs="Times New Roman"/>
                <w:b w:val="0"/>
                <w:sz w:val="28"/>
                <w:szCs w:val="28"/>
              </w:rPr>
            </w:pPr>
            <w:r w:rsidRPr="00877217">
              <w:rPr>
                <w:rStyle w:val="Bodytext2"/>
                <w:rFonts w:ascii="Times New Roman" w:hAnsi="Times New Roman" w:cs="Times New Roman"/>
                <w:color w:val="000000"/>
                <w:sz w:val="28"/>
                <w:szCs w:val="28"/>
              </w:rPr>
              <w:t>GV hướng dẫn HS thảo luận và hoàn thành nội dung:</w:t>
            </w:r>
          </w:p>
          <w:p w14:paraId="3A045936" w14:textId="77777777" w:rsidR="00423EB5" w:rsidRPr="00877217" w:rsidRDefault="00423EB5" w:rsidP="00423EB5">
            <w:pPr>
              <w:pStyle w:val="Bodytext210"/>
              <w:shd w:val="clear" w:color="auto" w:fill="auto"/>
              <w:tabs>
                <w:tab w:val="left" w:pos="863"/>
              </w:tabs>
              <w:spacing w:before="0" w:after="0" w:line="240" w:lineRule="auto"/>
              <w:ind w:firstLine="0"/>
              <w:rPr>
                <w:rFonts w:ascii="Times New Roman" w:hAnsi="Times New Roman" w:cs="Times New Roman"/>
                <w:b w:val="0"/>
                <w:sz w:val="28"/>
                <w:szCs w:val="28"/>
              </w:rPr>
            </w:pPr>
            <w:r w:rsidRPr="00877217">
              <w:rPr>
                <w:rStyle w:val="Bodytext2"/>
                <w:rFonts w:ascii="Times New Roman" w:hAnsi="Times New Roman" w:cs="Times New Roman"/>
                <w:color w:val="000000"/>
                <w:sz w:val="28"/>
                <w:szCs w:val="28"/>
              </w:rPr>
              <w:t xml:space="preserve">1. Tại sao nói nhiên liệu hoá thạch </w:t>
            </w:r>
            <w:r w:rsidRPr="00877217">
              <w:rPr>
                <w:rStyle w:val="Bodytext229"/>
                <w:rFonts w:ascii="Times New Roman" w:hAnsi="Times New Roman" w:cs="Times New Roman"/>
                <w:color w:val="000000"/>
                <w:sz w:val="28"/>
                <w:szCs w:val="28"/>
              </w:rPr>
              <w:t xml:space="preserve">thuộc </w:t>
            </w:r>
            <w:r w:rsidRPr="00877217">
              <w:rPr>
                <w:rStyle w:val="Bodytext2"/>
                <w:rFonts w:ascii="Times New Roman" w:hAnsi="Times New Roman" w:cs="Times New Roman"/>
                <w:color w:val="000000"/>
                <w:sz w:val="28"/>
                <w:szCs w:val="28"/>
              </w:rPr>
              <w:t>loại nhiên liệu không tái tạo?</w:t>
            </w:r>
          </w:p>
          <w:p w14:paraId="53DF46C1" w14:textId="77777777" w:rsidR="00423EB5" w:rsidRPr="00877217" w:rsidRDefault="00423EB5" w:rsidP="00423EB5">
            <w:pPr>
              <w:pStyle w:val="Bodytext210"/>
              <w:shd w:val="clear" w:color="auto" w:fill="auto"/>
              <w:tabs>
                <w:tab w:val="left" w:pos="824"/>
              </w:tabs>
              <w:spacing w:before="0" w:after="0" w:line="240" w:lineRule="auto"/>
              <w:ind w:firstLine="0"/>
              <w:rPr>
                <w:rFonts w:ascii="Times New Roman" w:hAnsi="Times New Roman" w:cs="Times New Roman"/>
                <w:b w:val="0"/>
                <w:sz w:val="28"/>
                <w:szCs w:val="28"/>
              </w:rPr>
            </w:pPr>
            <w:r w:rsidRPr="00877217">
              <w:rPr>
                <w:rStyle w:val="Bodytext2"/>
                <w:rFonts w:ascii="Times New Roman" w:hAnsi="Times New Roman" w:cs="Times New Roman"/>
                <w:color w:val="000000"/>
                <w:sz w:val="28"/>
                <w:szCs w:val="28"/>
              </w:rPr>
              <w:t xml:space="preserve">2. Nhiên liệu hoá </w:t>
            </w:r>
            <w:r w:rsidRPr="00877217">
              <w:rPr>
                <w:rStyle w:val="Bodytext229"/>
                <w:rFonts w:ascii="Times New Roman" w:hAnsi="Times New Roman" w:cs="Times New Roman"/>
                <w:color w:val="000000"/>
                <w:sz w:val="28"/>
                <w:szCs w:val="28"/>
              </w:rPr>
              <w:t xml:space="preserve">thạch </w:t>
            </w:r>
            <w:r w:rsidRPr="00877217">
              <w:rPr>
                <w:rStyle w:val="Bodytext2"/>
                <w:rFonts w:ascii="Times New Roman" w:hAnsi="Times New Roman" w:cs="Times New Roman"/>
                <w:color w:val="000000"/>
                <w:sz w:val="28"/>
                <w:szCs w:val="28"/>
              </w:rPr>
              <w:t xml:space="preserve">khi </w:t>
            </w:r>
            <w:r w:rsidRPr="00877217">
              <w:rPr>
                <w:rStyle w:val="Bodytext229"/>
                <w:rFonts w:ascii="Times New Roman" w:hAnsi="Times New Roman" w:cs="Times New Roman"/>
                <w:color w:val="000000"/>
                <w:sz w:val="28"/>
                <w:szCs w:val="28"/>
              </w:rPr>
              <w:t xml:space="preserve">đốt cháy tạo ra sản phẩm </w:t>
            </w:r>
            <w:r w:rsidRPr="00877217">
              <w:rPr>
                <w:rStyle w:val="Bodytext2"/>
                <w:rFonts w:ascii="Times New Roman" w:hAnsi="Times New Roman" w:cs="Times New Roman"/>
                <w:color w:val="000000"/>
                <w:sz w:val="28"/>
                <w:szCs w:val="28"/>
              </w:rPr>
              <w:t>gì? Tác hại với môi trường như thế nào?</w:t>
            </w:r>
          </w:p>
          <w:p w14:paraId="37AA47A9" w14:textId="77777777" w:rsidR="00423EB5" w:rsidRPr="00877217" w:rsidRDefault="00423EB5" w:rsidP="00423EB5">
            <w:pPr>
              <w:jc w:val="both"/>
              <w:rPr>
                <w:rStyle w:val="Bodytext2"/>
                <w:rFonts w:ascii="Times New Roman" w:hAnsi="Times New Roman" w:cs="Times New Roman"/>
                <w:b w:val="0"/>
                <w:bCs w:val="0"/>
                <w:sz w:val="28"/>
                <w:szCs w:val="28"/>
              </w:rPr>
            </w:pPr>
            <w:r w:rsidRPr="00877217">
              <w:rPr>
                <w:rStyle w:val="Bodytext2"/>
                <w:rFonts w:ascii="Times New Roman" w:hAnsi="Times New Roman" w:cs="Times New Roman"/>
                <w:b w:val="0"/>
                <w:sz w:val="28"/>
                <w:szCs w:val="28"/>
              </w:rPr>
              <w:t>3. Để nguồn tài nguyên nhiên liệu không bị cạn kiệt và bảo vệ môi trường, em đã quan tâm đến nguồn năng lượng thay thế nào? Nêu ưu điểm của các loại nhiên liệu này.</w:t>
            </w:r>
          </w:p>
          <w:p w14:paraId="1A8BE74D" w14:textId="77777777" w:rsidR="00423EB5" w:rsidRPr="00877217" w:rsidRDefault="00423EB5" w:rsidP="00423EB5">
            <w:pPr>
              <w:jc w:val="both"/>
              <w:rPr>
                <w:rFonts w:cs="Times New Roman"/>
                <w:szCs w:val="28"/>
              </w:rPr>
            </w:pPr>
          </w:p>
        </w:tc>
        <w:tc>
          <w:tcPr>
            <w:tcW w:w="4101" w:type="dxa"/>
          </w:tcPr>
          <w:p w14:paraId="043544B3" w14:textId="77777777" w:rsidR="00423EB5" w:rsidRPr="00877217" w:rsidRDefault="00423EB5" w:rsidP="00423EB5">
            <w:pPr>
              <w:jc w:val="both"/>
              <w:rPr>
                <w:rFonts w:cs="Times New Roman"/>
                <w:szCs w:val="28"/>
              </w:rPr>
            </w:pPr>
          </w:p>
          <w:p w14:paraId="0A9944B2" w14:textId="77777777" w:rsidR="00423EB5" w:rsidRPr="00877217" w:rsidRDefault="00423EB5" w:rsidP="00423EB5">
            <w:pPr>
              <w:jc w:val="both"/>
              <w:rPr>
                <w:rFonts w:cs="Times New Roman"/>
                <w:szCs w:val="28"/>
              </w:rPr>
            </w:pPr>
            <w:r w:rsidRPr="00877217">
              <w:rPr>
                <w:rFonts w:cs="Times New Roman"/>
                <w:szCs w:val="28"/>
              </w:rPr>
              <w:t>- Tiến hành thực hiện nhiệm vụ</w:t>
            </w:r>
          </w:p>
          <w:p w14:paraId="34ED26F3" w14:textId="77777777" w:rsidR="00423EB5" w:rsidRPr="00877217" w:rsidRDefault="00423EB5" w:rsidP="00423EB5">
            <w:pPr>
              <w:jc w:val="both"/>
              <w:rPr>
                <w:rFonts w:cs="Times New Roman"/>
                <w:szCs w:val="28"/>
              </w:rPr>
            </w:pPr>
          </w:p>
          <w:p w14:paraId="08FBFA4B" w14:textId="77777777" w:rsidR="00423EB5" w:rsidRPr="00877217" w:rsidRDefault="00423EB5" w:rsidP="00423EB5">
            <w:pPr>
              <w:pStyle w:val="Bodytext210"/>
              <w:shd w:val="clear" w:color="auto" w:fill="auto"/>
              <w:spacing w:before="0" w:after="0" w:line="240" w:lineRule="auto"/>
              <w:ind w:firstLine="0"/>
              <w:rPr>
                <w:rFonts w:ascii="Times New Roman" w:hAnsi="Times New Roman" w:cs="Times New Roman"/>
                <w:sz w:val="28"/>
                <w:szCs w:val="28"/>
              </w:rPr>
            </w:pPr>
          </w:p>
          <w:p w14:paraId="45BDC3B2" w14:textId="77777777" w:rsidR="00423EB5" w:rsidRPr="00877217" w:rsidRDefault="00423EB5" w:rsidP="00423EB5">
            <w:pPr>
              <w:pStyle w:val="Bodytext210"/>
              <w:shd w:val="clear" w:color="auto" w:fill="auto"/>
              <w:spacing w:before="0" w:after="0" w:line="240" w:lineRule="auto"/>
              <w:ind w:firstLine="0"/>
              <w:rPr>
                <w:rFonts w:ascii="Times New Roman" w:hAnsi="Times New Roman" w:cs="Times New Roman"/>
                <w:sz w:val="28"/>
                <w:szCs w:val="28"/>
              </w:rPr>
            </w:pPr>
          </w:p>
          <w:p w14:paraId="1C096333" w14:textId="77777777" w:rsidR="00423EB5" w:rsidRPr="00877217" w:rsidRDefault="00423EB5" w:rsidP="00423EB5">
            <w:pPr>
              <w:jc w:val="both"/>
              <w:rPr>
                <w:rFonts w:cs="Times New Roman"/>
                <w:szCs w:val="28"/>
              </w:rPr>
            </w:pPr>
          </w:p>
        </w:tc>
      </w:tr>
      <w:tr w:rsidR="00423EB5" w:rsidRPr="00877217" w14:paraId="2E5425AE" w14:textId="77777777" w:rsidTr="00423EB5">
        <w:tc>
          <w:tcPr>
            <w:tcW w:w="5524" w:type="dxa"/>
          </w:tcPr>
          <w:p w14:paraId="485DA3D9" w14:textId="77777777" w:rsidR="00423EB5" w:rsidRPr="00877217" w:rsidRDefault="00423EB5" w:rsidP="00423EB5">
            <w:pPr>
              <w:jc w:val="both"/>
              <w:rPr>
                <w:rFonts w:cs="Times New Roman"/>
                <w:b/>
                <w:i/>
                <w:szCs w:val="28"/>
              </w:rPr>
            </w:pPr>
            <w:r w:rsidRPr="00877217">
              <w:rPr>
                <w:rFonts w:cs="Times New Roman"/>
                <w:b/>
                <w:i/>
                <w:szCs w:val="28"/>
              </w:rPr>
              <w:t xml:space="preserve">- Báo cáo kết quả: </w:t>
            </w:r>
          </w:p>
          <w:p w14:paraId="4B63A688" w14:textId="77777777" w:rsidR="00423EB5" w:rsidRPr="00877217" w:rsidRDefault="00423EB5" w:rsidP="00423EB5">
            <w:pPr>
              <w:jc w:val="both"/>
              <w:rPr>
                <w:rFonts w:cs="Times New Roman"/>
                <w:szCs w:val="28"/>
              </w:rPr>
            </w:pPr>
            <w:r w:rsidRPr="00877217">
              <w:rPr>
                <w:rFonts w:cs="Times New Roman"/>
                <w:szCs w:val="28"/>
              </w:rPr>
              <w:t xml:space="preserve">- Mời các nhóm trình bày kết quả. </w:t>
            </w:r>
          </w:p>
          <w:p w14:paraId="48F87C0F" w14:textId="77777777" w:rsidR="00423EB5" w:rsidRPr="00877217" w:rsidRDefault="00423EB5" w:rsidP="00423EB5">
            <w:pPr>
              <w:jc w:val="both"/>
              <w:rPr>
                <w:rFonts w:cs="Times New Roman"/>
                <w:szCs w:val="28"/>
              </w:rPr>
            </w:pPr>
          </w:p>
          <w:p w14:paraId="7FBC1E51" w14:textId="77777777" w:rsidR="00423EB5" w:rsidRPr="00877217" w:rsidRDefault="00423EB5" w:rsidP="00423EB5">
            <w:pPr>
              <w:jc w:val="both"/>
              <w:rPr>
                <w:rFonts w:cs="Times New Roman"/>
                <w:szCs w:val="28"/>
              </w:rPr>
            </w:pPr>
            <w:r w:rsidRPr="00877217">
              <w:rPr>
                <w:rFonts w:cs="Times New Roman"/>
                <w:szCs w:val="28"/>
              </w:rPr>
              <w:t>- Mời nhóm khác nhận xét.</w:t>
            </w:r>
          </w:p>
          <w:p w14:paraId="6EE40594" w14:textId="77777777" w:rsidR="00423EB5" w:rsidRPr="00877217" w:rsidRDefault="00423EB5" w:rsidP="00423EB5">
            <w:pPr>
              <w:jc w:val="both"/>
              <w:rPr>
                <w:rFonts w:cs="Times New Roman"/>
                <w:szCs w:val="28"/>
              </w:rPr>
            </w:pPr>
          </w:p>
        </w:tc>
        <w:tc>
          <w:tcPr>
            <w:tcW w:w="4101" w:type="dxa"/>
          </w:tcPr>
          <w:p w14:paraId="3CB6FE38" w14:textId="77777777" w:rsidR="00423EB5" w:rsidRPr="00877217" w:rsidRDefault="00423EB5" w:rsidP="00423EB5">
            <w:pPr>
              <w:jc w:val="both"/>
              <w:rPr>
                <w:rFonts w:cs="Times New Roman"/>
                <w:szCs w:val="28"/>
              </w:rPr>
            </w:pPr>
          </w:p>
          <w:p w14:paraId="53438322" w14:textId="77777777" w:rsidR="00423EB5" w:rsidRPr="00877217" w:rsidRDefault="00423EB5" w:rsidP="00423EB5">
            <w:pPr>
              <w:jc w:val="both"/>
              <w:rPr>
                <w:rFonts w:cs="Times New Roman"/>
                <w:szCs w:val="28"/>
              </w:rPr>
            </w:pPr>
            <w:r w:rsidRPr="00877217">
              <w:rPr>
                <w:rFonts w:cs="Times New Roman"/>
                <w:szCs w:val="28"/>
              </w:rPr>
              <w:t>- Nhóm được chọn trình bày kết quả</w:t>
            </w:r>
          </w:p>
          <w:p w14:paraId="600A928E" w14:textId="77777777" w:rsidR="00423EB5" w:rsidRPr="00877217" w:rsidRDefault="00423EB5" w:rsidP="00423EB5">
            <w:pPr>
              <w:jc w:val="both"/>
              <w:rPr>
                <w:rFonts w:cs="Times New Roman"/>
                <w:szCs w:val="28"/>
              </w:rPr>
            </w:pPr>
            <w:r w:rsidRPr="00877217">
              <w:rPr>
                <w:rFonts w:cs="Times New Roman"/>
                <w:szCs w:val="28"/>
              </w:rPr>
              <w:t>- Nhóm khác nhận xét</w:t>
            </w:r>
          </w:p>
          <w:p w14:paraId="10A53E4F" w14:textId="77777777" w:rsidR="00423EB5" w:rsidRPr="00877217" w:rsidRDefault="00423EB5" w:rsidP="00423EB5">
            <w:pPr>
              <w:jc w:val="both"/>
              <w:rPr>
                <w:rFonts w:cs="Times New Roman"/>
                <w:szCs w:val="28"/>
              </w:rPr>
            </w:pPr>
          </w:p>
        </w:tc>
      </w:tr>
      <w:tr w:rsidR="00423EB5" w:rsidRPr="00877217" w14:paraId="134AFCD1" w14:textId="77777777" w:rsidTr="00423EB5">
        <w:tc>
          <w:tcPr>
            <w:tcW w:w="5524" w:type="dxa"/>
          </w:tcPr>
          <w:p w14:paraId="6D365AE7" w14:textId="77777777" w:rsidR="00423EB5" w:rsidRPr="00877217" w:rsidRDefault="00423EB5" w:rsidP="00423EB5">
            <w:pPr>
              <w:rPr>
                <w:rFonts w:cs="Times New Roman"/>
                <w:b/>
                <w:i/>
                <w:szCs w:val="28"/>
              </w:rPr>
            </w:pPr>
            <w:r w:rsidRPr="00877217">
              <w:rPr>
                <w:rFonts w:cs="Times New Roman"/>
                <w:b/>
                <w:i/>
                <w:szCs w:val="28"/>
              </w:rPr>
              <w:t>- Đánh giá</w:t>
            </w:r>
          </w:p>
          <w:p w14:paraId="594A2FD3" w14:textId="77777777" w:rsidR="00423EB5" w:rsidRPr="00877217" w:rsidRDefault="00423EB5" w:rsidP="00423EB5">
            <w:pPr>
              <w:rPr>
                <w:rFonts w:cs="Times New Roman"/>
                <w:szCs w:val="28"/>
              </w:rPr>
            </w:pPr>
            <w:r w:rsidRPr="00877217">
              <w:rPr>
                <w:rFonts w:cs="Times New Roman"/>
                <w:szCs w:val="28"/>
              </w:rPr>
              <w:t>+ GV phân tích , đưa ra đáp án đúng</w:t>
            </w:r>
          </w:p>
        </w:tc>
        <w:tc>
          <w:tcPr>
            <w:tcW w:w="4101" w:type="dxa"/>
          </w:tcPr>
          <w:p w14:paraId="0E199EAD" w14:textId="77777777" w:rsidR="00423EB5" w:rsidRPr="00877217" w:rsidRDefault="00423EB5" w:rsidP="00423EB5">
            <w:pPr>
              <w:rPr>
                <w:rFonts w:cs="Times New Roman"/>
                <w:szCs w:val="28"/>
              </w:rPr>
            </w:pPr>
          </w:p>
          <w:p w14:paraId="07E91157" w14:textId="77777777" w:rsidR="00423EB5" w:rsidRPr="00877217" w:rsidRDefault="00423EB5" w:rsidP="00423EB5">
            <w:pPr>
              <w:rPr>
                <w:rFonts w:cs="Times New Roman"/>
                <w:szCs w:val="28"/>
              </w:rPr>
            </w:pPr>
            <w:r w:rsidRPr="00877217">
              <w:rPr>
                <w:rFonts w:cs="Times New Roman"/>
                <w:szCs w:val="28"/>
              </w:rPr>
              <w:t>- Các nhóm lắng nghe và bổ sung, sửa chữa bài của nhóm mình.</w:t>
            </w:r>
          </w:p>
        </w:tc>
      </w:tr>
      <w:tr w:rsidR="00423EB5" w:rsidRPr="00877217" w14:paraId="42DE2F17" w14:textId="77777777" w:rsidTr="00423EB5">
        <w:tc>
          <w:tcPr>
            <w:tcW w:w="5524" w:type="dxa"/>
          </w:tcPr>
          <w:p w14:paraId="3ED198F8" w14:textId="77777777" w:rsidR="00423EB5" w:rsidRPr="00877217" w:rsidRDefault="00423EB5" w:rsidP="00423EB5">
            <w:pPr>
              <w:rPr>
                <w:rFonts w:cs="Times New Roman"/>
                <w:szCs w:val="28"/>
              </w:rPr>
            </w:pPr>
            <w:r w:rsidRPr="00877217">
              <w:rPr>
                <w:rFonts w:cs="Times New Roman"/>
                <w:b/>
                <w:i/>
                <w:szCs w:val="28"/>
              </w:rPr>
              <w:t>- Tổng kết:</w:t>
            </w:r>
            <w:r w:rsidRPr="00877217">
              <w:rPr>
                <w:rFonts w:cs="Times New Roman"/>
                <w:szCs w:val="28"/>
              </w:rPr>
              <w:t xml:space="preserve"> </w:t>
            </w:r>
          </w:p>
          <w:p w14:paraId="09E64108" w14:textId="77777777" w:rsidR="00423EB5" w:rsidRPr="00877217" w:rsidRDefault="00423EB5" w:rsidP="00423EB5">
            <w:pPr>
              <w:rPr>
                <w:rFonts w:cs="Times New Roman"/>
                <w:b/>
                <w:bCs/>
                <w:szCs w:val="28"/>
                <w:shd w:val="clear" w:color="auto" w:fill="FFFFFF"/>
              </w:rPr>
            </w:pPr>
            <w:r w:rsidRPr="00877217">
              <w:rPr>
                <w:rFonts w:cs="Times New Roman"/>
                <w:b/>
                <w:bCs/>
                <w:szCs w:val="28"/>
              </w:rPr>
              <w:lastRenderedPageBreak/>
              <w:t xml:space="preserve">+ </w:t>
            </w:r>
            <w:r w:rsidRPr="00877217">
              <w:rPr>
                <w:rStyle w:val="Bodytext18"/>
                <w:rFonts w:ascii="Times New Roman" w:hAnsi="Times New Roman" w:cs="Times New Roman"/>
                <w:b w:val="0"/>
                <w:sz w:val="28"/>
                <w:szCs w:val="28"/>
              </w:rPr>
              <w:t>Từ hoạt động này, GV hướng dẫn HS rút ra kết luận về an ninh nàng lượng theo SGK.</w:t>
            </w:r>
          </w:p>
        </w:tc>
        <w:tc>
          <w:tcPr>
            <w:tcW w:w="4101" w:type="dxa"/>
          </w:tcPr>
          <w:p w14:paraId="615988B3" w14:textId="77777777" w:rsidR="00423EB5" w:rsidRPr="00877217" w:rsidRDefault="00423EB5" w:rsidP="00423EB5">
            <w:pPr>
              <w:jc w:val="both"/>
              <w:rPr>
                <w:rFonts w:cs="Times New Roman"/>
                <w:szCs w:val="28"/>
              </w:rPr>
            </w:pPr>
            <w:r w:rsidRPr="00877217">
              <w:rPr>
                <w:rFonts w:cs="Times New Roman"/>
                <w:szCs w:val="28"/>
              </w:rPr>
              <w:lastRenderedPageBreak/>
              <w:t xml:space="preserve">- </w:t>
            </w:r>
            <w:r w:rsidRPr="00877217">
              <w:rPr>
                <w:rFonts w:cs="Times New Roman"/>
                <w:bCs/>
                <w:szCs w:val="28"/>
              </w:rPr>
              <w:t xml:space="preserve">HS rút ra </w:t>
            </w:r>
            <w:r w:rsidRPr="00877217">
              <w:rPr>
                <w:rFonts w:cs="Times New Roman"/>
                <w:bCs/>
                <w:color w:val="000000" w:themeColor="text1"/>
                <w:szCs w:val="28"/>
              </w:rPr>
              <w:t xml:space="preserve">được </w:t>
            </w:r>
            <w:r w:rsidRPr="00877217">
              <w:rPr>
                <w:rFonts w:cs="Times New Roman"/>
                <w:color w:val="000000" w:themeColor="text1"/>
                <w:szCs w:val="28"/>
              </w:rPr>
              <w:t xml:space="preserve">cách sử dụng </w:t>
            </w:r>
            <w:r w:rsidRPr="00877217">
              <w:rPr>
                <w:rFonts w:cs="Times New Roman"/>
                <w:szCs w:val="28"/>
              </w:rPr>
              <w:lastRenderedPageBreak/>
              <w:t>nhiên liệu an toàn, hiệu quả và bảo đảm sự phát triển bền vững.</w:t>
            </w:r>
          </w:p>
        </w:tc>
      </w:tr>
    </w:tbl>
    <w:p w14:paraId="60C16D0E" w14:textId="77777777" w:rsidR="00423EB5" w:rsidRPr="00877217" w:rsidRDefault="00423EB5" w:rsidP="00423EB5">
      <w:pPr>
        <w:spacing w:after="0"/>
        <w:ind w:firstLine="567"/>
        <w:jc w:val="both"/>
        <w:rPr>
          <w:rFonts w:cs="Times New Roman"/>
          <w:b/>
          <w:bCs/>
          <w:szCs w:val="28"/>
        </w:rPr>
      </w:pPr>
    </w:p>
    <w:p w14:paraId="77819AE8" w14:textId="77777777" w:rsidR="00423EB5" w:rsidRPr="00877217" w:rsidRDefault="00423EB5" w:rsidP="00423EB5">
      <w:pPr>
        <w:spacing w:after="0"/>
        <w:ind w:firstLine="284"/>
        <w:jc w:val="center"/>
        <w:rPr>
          <w:rFonts w:cs="Times New Roman"/>
          <w:szCs w:val="28"/>
        </w:rPr>
      </w:pPr>
      <w:r w:rsidRPr="00877217">
        <w:rPr>
          <w:rFonts w:cs="Times New Roman"/>
          <w:b/>
          <w:bCs/>
          <w:szCs w:val="28"/>
          <w:lang w:val="vi-VN"/>
        </w:rPr>
        <w:t>Hoạt độ</w:t>
      </w:r>
      <w:r w:rsidR="00950C41" w:rsidRPr="00877217">
        <w:rPr>
          <w:rFonts w:cs="Times New Roman"/>
          <w:b/>
          <w:bCs/>
          <w:szCs w:val="28"/>
          <w:lang w:val="vi-VN"/>
        </w:rPr>
        <w:t xml:space="preserve">ng </w:t>
      </w:r>
      <w:r w:rsidR="00950C41" w:rsidRPr="00877217">
        <w:rPr>
          <w:rFonts w:cs="Times New Roman"/>
          <w:b/>
          <w:bCs/>
          <w:szCs w:val="28"/>
        </w:rPr>
        <w:t>3</w:t>
      </w:r>
      <w:r w:rsidRPr="00877217">
        <w:rPr>
          <w:rFonts w:cs="Times New Roman"/>
          <w:b/>
          <w:bCs/>
          <w:szCs w:val="28"/>
          <w:lang w:val="vi-VN"/>
        </w:rPr>
        <w:t xml:space="preserve">: </w:t>
      </w:r>
      <w:r w:rsidRPr="00877217">
        <w:rPr>
          <w:rFonts w:cs="Times New Roman"/>
          <w:b/>
          <w:bCs/>
          <w:color w:val="000000" w:themeColor="text1"/>
          <w:szCs w:val="28"/>
        </w:rPr>
        <w:t>Luyện</w:t>
      </w:r>
      <w:r w:rsidRPr="00877217">
        <w:rPr>
          <w:rFonts w:cs="Times New Roman"/>
          <w:b/>
          <w:bCs/>
          <w:szCs w:val="28"/>
          <w:lang w:val="vi-VN"/>
        </w:rPr>
        <w:t xml:space="preserve"> tập</w:t>
      </w:r>
      <w:r w:rsidRPr="00877217">
        <w:rPr>
          <w:rFonts w:cs="Times New Roman"/>
          <w:b/>
          <w:bCs/>
          <w:szCs w:val="28"/>
        </w:rPr>
        <w:t xml:space="preserve"> (10 phút)</w:t>
      </w:r>
    </w:p>
    <w:p w14:paraId="4220BAE8" w14:textId="77777777" w:rsidR="00423EB5" w:rsidRPr="00877217" w:rsidRDefault="00423EB5" w:rsidP="00423EB5">
      <w:pPr>
        <w:spacing w:after="0"/>
        <w:jc w:val="both"/>
        <w:rPr>
          <w:rFonts w:cs="Times New Roman"/>
          <w:szCs w:val="28"/>
        </w:rPr>
      </w:pPr>
      <w:r w:rsidRPr="00877217">
        <w:rPr>
          <w:rFonts w:cs="Times New Roman"/>
          <w:i/>
          <w:iCs/>
          <w:szCs w:val="28"/>
          <w:lang w:val="vi-VN"/>
        </w:rPr>
        <w:t>a</w:t>
      </w:r>
      <w:r w:rsidRPr="00877217">
        <w:rPr>
          <w:rFonts w:cs="Times New Roman"/>
          <w:i/>
          <w:iCs/>
          <w:szCs w:val="28"/>
        </w:rPr>
        <w:t>.</w:t>
      </w:r>
      <w:r w:rsidRPr="00877217">
        <w:rPr>
          <w:rFonts w:cs="Times New Roman"/>
          <w:i/>
          <w:iCs/>
          <w:szCs w:val="28"/>
          <w:lang w:val="vi-VN"/>
        </w:rPr>
        <w:t xml:space="preserve"> Mục </w:t>
      </w:r>
      <w:r w:rsidRPr="00877217">
        <w:rPr>
          <w:rFonts w:cs="Times New Roman"/>
          <w:i/>
          <w:iCs/>
          <w:szCs w:val="28"/>
        </w:rPr>
        <w:t>tiêu</w:t>
      </w:r>
      <w:r w:rsidRPr="00877217">
        <w:rPr>
          <w:rFonts w:cs="Times New Roman"/>
          <w:b/>
          <w:bCs/>
          <w:szCs w:val="28"/>
          <w:lang w:val="vi-VN"/>
        </w:rPr>
        <w:t>:</w:t>
      </w:r>
      <w:r w:rsidRPr="00877217">
        <w:rPr>
          <w:rFonts w:cs="Times New Roman"/>
          <w:szCs w:val="28"/>
          <w:lang w:val="vi-VN"/>
        </w:rPr>
        <w:t xml:space="preserve"> </w:t>
      </w:r>
      <w:r w:rsidRPr="00877217">
        <w:rPr>
          <w:rFonts w:cs="Times New Roman"/>
          <w:szCs w:val="28"/>
        </w:rPr>
        <w:t>Tổng hợp được một số kiến thức đã học.</w:t>
      </w:r>
    </w:p>
    <w:p w14:paraId="7CAF1D3C" w14:textId="77777777" w:rsidR="00423EB5" w:rsidRPr="00877217" w:rsidRDefault="00423EB5" w:rsidP="00423EB5">
      <w:pPr>
        <w:spacing w:after="0"/>
        <w:jc w:val="both"/>
        <w:rPr>
          <w:rFonts w:cs="Times New Roman"/>
          <w:szCs w:val="28"/>
        </w:rPr>
      </w:pPr>
      <w:r w:rsidRPr="00877217">
        <w:rPr>
          <w:rFonts w:cs="Times New Roman"/>
          <w:i/>
          <w:iCs/>
          <w:szCs w:val="28"/>
          <w:lang w:val="vi-VN"/>
        </w:rPr>
        <w:t>b</w:t>
      </w:r>
      <w:r w:rsidRPr="00877217">
        <w:rPr>
          <w:rFonts w:cs="Times New Roman"/>
          <w:i/>
          <w:iCs/>
          <w:szCs w:val="28"/>
        </w:rPr>
        <w:t>.</w:t>
      </w:r>
      <w:r w:rsidRPr="00877217">
        <w:rPr>
          <w:rFonts w:cs="Times New Roman"/>
          <w:i/>
          <w:iCs/>
          <w:szCs w:val="28"/>
          <w:lang w:val="vi-VN"/>
        </w:rPr>
        <w:t xml:space="preserve"> </w:t>
      </w:r>
      <w:r w:rsidRPr="00877217">
        <w:rPr>
          <w:rFonts w:cs="Times New Roman"/>
          <w:i/>
          <w:iCs/>
          <w:szCs w:val="28"/>
        </w:rPr>
        <w:t>Nội dung:</w:t>
      </w:r>
      <w:r w:rsidRPr="00877217">
        <w:rPr>
          <w:rFonts w:cs="Times New Roman"/>
          <w:b/>
          <w:i/>
          <w:szCs w:val="28"/>
        </w:rPr>
        <w:t xml:space="preserve"> </w:t>
      </w:r>
      <w:r w:rsidRPr="00877217">
        <w:rPr>
          <w:rFonts w:cs="Times New Roman"/>
          <w:szCs w:val="28"/>
        </w:rPr>
        <w:t>Hoạt động nhóm: “</w:t>
      </w:r>
      <w:r w:rsidRPr="00877217">
        <w:rPr>
          <w:rFonts w:cs="Times New Roman"/>
          <w:bCs/>
          <w:szCs w:val="28"/>
        </w:rPr>
        <w:t>thiết kế một poster tuyên truyền về việc sử dụng nhiên liệu bảo đảm sự phát triển bền vững và an ninh năng lượng”</w:t>
      </w:r>
    </w:p>
    <w:p w14:paraId="65018786" w14:textId="77777777" w:rsidR="00423EB5" w:rsidRPr="00877217" w:rsidRDefault="00423EB5" w:rsidP="00423EB5">
      <w:pPr>
        <w:spacing w:after="0"/>
        <w:jc w:val="both"/>
        <w:rPr>
          <w:rFonts w:cs="Times New Roman"/>
          <w:szCs w:val="28"/>
        </w:rPr>
      </w:pPr>
      <w:r w:rsidRPr="00877217">
        <w:rPr>
          <w:rFonts w:cs="Times New Roman"/>
          <w:bCs/>
          <w:i/>
          <w:iCs/>
          <w:szCs w:val="28"/>
        </w:rPr>
        <w:t>c. Sản phẩm:</w:t>
      </w:r>
      <w:r w:rsidRPr="00877217">
        <w:rPr>
          <w:rFonts w:cs="Times New Roman"/>
          <w:szCs w:val="28"/>
        </w:rPr>
        <w:t xml:space="preserve"> Bảng poster</w:t>
      </w:r>
    </w:p>
    <w:p w14:paraId="06B8FBEC" w14:textId="77777777" w:rsidR="00423EB5" w:rsidRPr="00877217" w:rsidRDefault="00423EB5" w:rsidP="00423EB5">
      <w:pPr>
        <w:spacing w:after="0"/>
        <w:rPr>
          <w:rFonts w:cs="Times New Roman"/>
          <w:bCs/>
          <w:i/>
          <w:iCs/>
          <w:szCs w:val="28"/>
        </w:rPr>
      </w:pPr>
      <w:r w:rsidRPr="00877217">
        <w:rPr>
          <w:rFonts w:cs="Times New Roman"/>
          <w:bCs/>
          <w:i/>
          <w:iCs/>
          <w:szCs w:val="28"/>
        </w:rPr>
        <w:t>d. Tổ chức thực hiện</w:t>
      </w:r>
    </w:p>
    <w:tbl>
      <w:tblPr>
        <w:tblStyle w:val="TableGrid"/>
        <w:tblW w:w="9634" w:type="dxa"/>
        <w:tblLook w:val="04A0" w:firstRow="1" w:lastRow="0" w:firstColumn="1" w:lastColumn="0" w:noHBand="0" w:noVBand="1"/>
      </w:tblPr>
      <w:tblGrid>
        <w:gridCol w:w="5524"/>
        <w:gridCol w:w="4110"/>
      </w:tblGrid>
      <w:tr w:rsidR="00423EB5" w:rsidRPr="00877217" w14:paraId="48E309B0" w14:textId="77777777" w:rsidTr="00423EB5">
        <w:tc>
          <w:tcPr>
            <w:tcW w:w="5524" w:type="dxa"/>
          </w:tcPr>
          <w:p w14:paraId="01A530DB" w14:textId="77777777" w:rsidR="00423EB5" w:rsidRPr="00877217" w:rsidRDefault="00423EB5" w:rsidP="00423EB5">
            <w:pPr>
              <w:jc w:val="center"/>
              <w:rPr>
                <w:rFonts w:cs="Times New Roman"/>
                <w:szCs w:val="28"/>
              </w:rPr>
            </w:pPr>
            <w:r w:rsidRPr="00877217">
              <w:rPr>
                <w:rFonts w:cs="Times New Roman"/>
                <w:szCs w:val="28"/>
              </w:rPr>
              <w:t>Hoạt động của GV</w:t>
            </w:r>
          </w:p>
        </w:tc>
        <w:tc>
          <w:tcPr>
            <w:tcW w:w="4110" w:type="dxa"/>
          </w:tcPr>
          <w:p w14:paraId="394FE3CD" w14:textId="77777777" w:rsidR="00423EB5" w:rsidRPr="00877217" w:rsidRDefault="00423EB5" w:rsidP="00423EB5">
            <w:pPr>
              <w:jc w:val="center"/>
              <w:rPr>
                <w:rFonts w:cs="Times New Roman"/>
                <w:szCs w:val="28"/>
              </w:rPr>
            </w:pPr>
            <w:r w:rsidRPr="00877217">
              <w:rPr>
                <w:rFonts w:cs="Times New Roman"/>
                <w:szCs w:val="28"/>
              </w:rPr>
              <w:t>Hoạt động của học sinh</w:t>
            </w:r>
          </w:p>
        </w:tc>
      </w:tr>
      <w:tr w:rsidR="00423EB5" w:rsidRPr="00877217" w14:paraId="662E3CE0" w14:textId="77777777" w:rsidTr="00423EB5">
        <w:tc>
          <w:tcPr>
            <w:tcW w:w="5524" w:type="dxa"/>
          </w:tcPr>
          <w:p w14:paraId="48F77E8D" w14:textId="77777777" w:rsidR="00423EB5" w:rsidRPr="00877217" w:rsidRDefault="00423EB5" w:rsidP="00423EB5">
            <w:pPr>
              <w:jc w:val="both"/>
              <w:rPr>
                <w:rFonts w:cs="Times New Roman"/>
                <w:b/>
                <w:i/>
                <w:szCs w:val="28"/>
              </w:rPr>
            </w:pPr>
            <w:r w:rsidRPr="00877217">
              <w:rPr>
                <w:rFonts w:cs="Times New Roman"/>
                <w:b/>
                <w:i/>
                <w:szCs w:val="28"/>
              </w:rPr>
              <w:t xml:space="preserve">- Giao nhiệm vụ: </w:t>
            </w:r>
          </w:p>
          <w:p w14:paraId="59BECA5A" w14:textId="77777777" w:rsidR="00423EB5" w:rsidRPr="00877217" w:rsidRDefault="00423EB5" w:rsidP="00423EB5">
            <w:pPr>
              <w:jc w:val="both"/>
              <w:rPr>
                <w:rFonts w:cs="Times New Roman"/>
                <w:szCs w:val="28"/>
              </w:rPr>
            </w:pPr>
            <w:r w:rsidRPr="00877217">
              <w:rPr>
                <w:rFonts w:cs="Times New Roman"/>
                <w:szCs w:val="28"/>
              </w:rPr>
              <w:t xml:space="preserve">+ </w:t>
            </w:r>
            <w:r w:rsidRPr="00877217">
              <w:rPr>
                <w:rStyle w:val="Bodytext2"/>
                <w:rFonts w:ascii="Times New Roman" w:hAnsi="Times New Roman" w:cs="Times New Roman"/>
                <w:sz w:val="28"/>
                <w:szCs w:val="28"/>
              </w:rPr>
              <w:t xml:space="preserve">+ </w:t>
            </w:r>
            <w:r w:rsidRPr="00877217">
              <w:rPr>
                <w:rFonts w:cs="Times New Roman"/>
                <w:bCs/>
                <w:szCs w:val="28"/>
              </w:rPr>
              <w:t>Thiết kế một poster tuyên truyền về việc sử dụng nhiên liệu bảo đảm sự phát triển bền vững và an ninh năng lượng.</w:t>
            </w:r>
          </w:p>
        </w:tc>
        <w:tc>
          <w:tcPr>
            <w:tcW w:w="4110" w:type="dxa"/>
          </w:tcPr>
          <w:p w14:paraId="0765C474" w14:textId="77777777" w:rsidR="00423EB5" w:rsidRPr="00877217" w:rsidRDefault="00423EB5" w:rsidP="00423EB5">
            <w:pPr>
              <w:jc w:val="both"/>
              <w:rPr>
                <w:rFonts w:cs="Times New Roman"/>
                <w:szCs w:val="28"/>
              </w:rPr>
            </w:pPr>
            <w:r w:rsidRPr="00877217">
              <w:rPr>
                <w:rFonts w:cs="Times New Roman"/>
                <w:szCs w:val="28"/>
              </w:rPr>
              <w:t>- Nhận nhiệm vụ</w:t>
            </w:r>
          </w:p>
        </w:tc>
      </w:tr>
      <w:tr w:rsidR="00423EB5" w:rsidRPr="00877217" w14:paraId="07C1B630" w14:textId="77777777" w:rsidTr="00423EB5">
        <w:tc>
          <w:tcPr>
            <w:tcW w:w="5524" w:type="dxa"/>
          </w:tcPr>
          <w:p w14:paraId="16E25A0F" w14:textId="77777777" w:rsidR="00423EB5" w:rsidRPr="00877217" w:rsidRDefault="00423EB5" w:rsidP="00423EB5">
            <w:pPr>
              <w:jc w:val="both"/>
              <w:rPr>
                <w:rFonts w:cs="Times New Roman"/>
                <w:b/>
                <w:i/>
                <w:szCs w:val="28"/>
              </w:rPr>
            </w:pPr>
            <w:r w:rsidRPr="00877217">
              <w:rPr>
                <w:rFonts w:cs="Times New Roman"/>
                <w:b/>
                <w:i/>
                <w:szCs w:val="28"/>
              </w:rPr>
              <w:t>- Hướng dẫn học sinh thực hiện nhiệm vụ:</w:t>
            </w:r>
          </w:p>
          <w:p w14:paraId="04A5AE85" w14:textId="77777777" w:rsidR="00423EB5" w:rsidRPr="00877217" w:rsidRDefault="00423EB5" w:rsidP="00423EB5">
            <w:pPr>
              <w:jc w:val="both"/>
              <w:rPr>
                <w:rStyle w:val="Bodytext2"/>
                <w:rFonts w:ascii="Times New Roman" w:hAnsi="Times New Roman" w:cs="Times New Roman"/>
                <w:b w:val="0"/>
                <w:bCs w:val="0"/>
                <w:sz w:val="28"/>
                <w:szCs w:val="28"/>
              </w:rPr>
            </w:pPr>
            <w:r w:rsidRPr="00877217">
              <w:rPr>
                <w:rFonts w:cs="Times New Roman"/>
                <w:bCs/>
                <w:szCs w:val="28"/>
              </w:rPr>
              <w:t>+Thiết kế một poster tuyên truyền: khẩu hiệu ngắn gọn xúc tích, hình ảnh đặc sắc.</w:t>
            </w:r>
          </w:p>
          <w:p w14:paraId="6324D937" w14:textId="77777777" w:rsidR="00423EB5" w:rsidRPr="00877217" w:rsidRDefault="00423EB5" w:rsidP="00423EB5">
            <w:pPr>
              <w:jc w:val="both"/>
              <w:rPr>
                <w:rFonts w:cs="Times New Roman"/>
                <w:szCs w:val="28"/>
              </w:rPr>
            </w:pPr>
            <w:r w:rsidRPr="00877217">
              <w:rPr>
                <w:rFonts w:cs="Times New Roman"/>
                <w:b/>
                <w:i/>
                <w:szCs w:val="28"/>
              </w:rPr>
              <w:t xml:space="preserve">+ </w:t>
            </w:r>
            <w:r w:rsidRPr="00877217">
              <w:rPr>
                <w:rFonts w:cs="Times New Roman"/>
                <w:szCs w:val="28"/>
              </w:rPr>
              <w:t>GV quan sát, hỗ trợ khi cần thiết</w:t>
            </w:r>
          </w:p>
        </w:tc>
        <w:tc>
          <w:tcPr>
            <w:tcW w:w="4110" w:type="dxa"/>
          </w:tcPr>
          <w:p w14:paraId="17ADF5F7" w14:textId="77777777" w:rsidR="00423EB5" w:rsidRPr="00877217" w:rsidRDefault="00423EB5" w:rsidP="00423EB5">
            <w:pPr>
              <w:jc w:val="both"/>
              <w:rPr>
                <w:rFonts w:cs="Times New Roman"/>
                <w:szCs w:val="28"/>
              </w:rPr>
            </w:pPr>
            <w:r w:rsidRPr="00877217">
              <w:rPr>
                <w:rFonts w:cs="Times New Roman"/>
                <w:szCs w:val="28"/>
              </w:rPr>
              <w:t>- Làm poster</w:t>
            </w:r>
          </w:p>
        </w:tc>
      </w:tr>
      <w:tr w:rsidR="00423EB5" w:rsidRPr="00877217" w14:paraId="47C1D140" w14:textId="77777777" w:rsidTr="00423EB5">
        <w:tc>
          <w:tcPr>
            <w:tcW w:w="5524" w:type="dxa"/>
          </w:tcPr>
          <w:p w14:paraId="2D76FE6B" w14:textId="77777777" w:rsidR="00423EB5" w:rsidRPr="00877217" w:rsidRDefault="00423EB5" w:rsidP="00423EB5">
            <w:pPr>
              <w:jc w:val="both"/>
              <w:rPr>
                <w:rFonts w:cs="Times New Roman"/>
                <w:b/>
                <w:i/>
                <w:szCs w:val="28"/>
              </w:rPr>
            </w:pPr>
            <w:r w:rsidRPr="00877217">
              <w:rPr>
                <w:rFonts w:cs="Times New Roman"/>
                <w:b/>
                <w:i/>
                <w:szCs w:val="28"/>
              </w:rPr>
              <w:t xml:space="preserve">- Báo cáo kết quả: </w:t>
            </w:r>
          </w:p>
          <w:p w14:paraId="490B2470" w14:textId="77777777" w:rsidR="00423EB5" w:rsidRPr="00877217" w:rsidRDefault="00423EB5" w:rsidP="00423EB5">
            <w:pPr>
              <w:jc w:val="both"/>
              <w:rPr>
                <w:rFonts w:cs="Times New Roman"/>
                <w:szCs w:val="28"/>
              </w:rPr>
            </w:pPr>
            <w:r w:rsidRPr="00877217">
              <w:rPr>
                <w:rFonts w:cs="Times New Roman"/>
                <w:szCs w:val="28"/>
              </w:rPr>
              <w:t xml:space="preserve">+ Các nhóm treo poster lên bảng. GV đánh giá </w:t>
            </w:r>
          </w:p>
        </w:tc>
        <w:tc>
          <w:tcPr>
            <w:tcW w:w="4110" w:type="dxa"/>
          </w:tcPr>
          <w:p w14:paraId="4B81C729" w14:textId="77777777" w:rsidR="00423EB5" w:rsidRPr="00877217" w:rsidRDefault="00423EB5" w:rsidP="00423EB5">
            <w:pPr>
              <w:jc w:val="both"/>
              <w:rPr>
                <w:rFonts w:cs="Times New Roman"/>
                <w:szCs w:val="28"/>
              </w:rPr>
            </w:pPr>
          </w:p>
          <w:p w14:paraId="4CC24E01" w14:textId="77777777" w:rsidR="00423EB5" w:rsidRPr="00877217" w:rsidRDefault="00423EB5" w:rsidP="00423EB5">
            <w:pPr>
              <w:jc w:val="both"/>
              <w:rPr>
                <w:rFonts w:cs="Times New Roman"/>
                <w:szCs w:val="28"/>
              </w:rPr>
            </w:pPr>
            <w:r w:rsidRPr="00877217">
              <w:rPr>
                <w:rFonts w:cs="Times New Roman"/>
                <w:szCs w:val="28"/>
              </w:rPr>
              <w:t>- Theo dõi đánh giá của giáo viên</w:t>
            </w:r>
          </w:p>
          <w:p w14:paraId="55375B99" w14:textId="77777777" w:rsidR="00423EB5" w:rsidRPr="00877217" w:rsidRDefault="00423EB5" w:rsidP="00423EB5">
            <w:pPr>
              <w:jc w:val="both"/>
              <w:rPr>
                <w:rFonts w:cs="Times New Roman"/>
                <w:szCs w:val="28"/>
              </w:rPr>
            </w:pPr>
          </w:p>
        </w:tc>
      </w:tr>
      <w:tr w:rsidR="00423EB5" w:rsidRPr="00877217" w14:paraId="4B1EBE72" w14:textId="77777777" w:rsidTr="00423EB5">
        <w:tc>
          <w:tcPr>
            <w:tcW w:w="5524" w:type="dxa"/>
          </w:tcPr>
          <w:p w14:paraId="718567D4" w14:textId="77777777" w:rsidR="00423EB5" w:rsidRPr="00877217" w:rsidRDefault="00423EB5" w:rsidP="00423EB5">
            <w:pPr>
              <w:jc w:val="both"/>
              <w:rPr>
                <w:rFonts w:cs="Times New Roman"/>
                <w:szCs w:val="28"/>
              </w:rPr>
            </w:pPr>
            <w:r w:rsidRPr="00877217">
              <w:rPr>
                <w:rFonts w:cs="Times New Roman"/>
                <w:b/>
                <w:i/>
                <w:szCs w:val="28"/>
              </w:rPr>
              <w:t xml:space="preserve">- Tổng kết: </w:t>
            </w:r>
          </w:p>
          <w:p w14:paraId="25ED1938" w14:textId="77777777" w:rsidR="00423EB5" w:rsidRPr="00877217" w:rsidRDefault="00423EB5" w:rsidP="00423EB5">
            <w:pPr>
              <w:jc w:val="both"/>
              <w:rPr>
                <w:rFonts w:cs="Times New Roman"/>
                <w:szCs w:val="28"/>
              </w:rPr>
            </w:pPr>
            <w:r w:rsidRPr="00877217">
              <w:rPr>
                <w:rFonts w:cs="Times New Roman"/>
                <w:szCs w:val="28"/>
              </w:rPr>
              <w:t>+ Đánh giá được nhóm nào thiết kế poster với nội dung và hình ảnh tốt. Khen ngợi học sinh</w:t>
            </w:r>
          </w:p>
        </w:tc>
        <w:tc>
          <w:tcPr>
            <w:tcW w:w="4110" w:type="dxa"/>
          </w:tcPr>
          <w:p w14:paraId="13ED2DB9" w14:textId="77777777" w:rsidR="00423EB5" w:rsidRPr="00877217" w:rsidRDefault="00423EB5" w:rsidP="00423EB5">
            <w:pPr>
              <w:jc w:val="both"/>
              <w:rPr>
                <w:rFonts w:cs="Times New Roman"/>
                <w:szCs w:val="28"/>
              </w:rPr>
            </w:pPr>
          </w:p>
          <w:p w14:paraId="0CFFC46A" w14:textId="77777777" w:rsidR="00423EB5" w:rsidRPr="00877217" w:rsidRDefault="00423EB5" w:rsidP="00423EB5">
            <w:pPr>
              <w:jc w:val="both"/>
              <w:rPr>
                <w:rFonts w:cs="Times New Roman"/>
                <w:szCs w:val="28"/>
              </w:rPr>
            </w:pPr>
            <w:r w:rsidRPr="00877217">
              <w:rPr>
                <w:rFonts w:cs="Times New Roman"/>
                <w:szCs w:val="28"/>
              </w:rPr>
              <w:t>- Học sinh lắng nghe</w:t>
            </w:r>
          </w:p>
        </w:tc>
      </w:tr>
    </w:tbl>
    <w:p w14:paraId="757CEE22" w14:textId="77777777" w:rsidR="00423EB5" w:rsidRPr="00877217" w:rsidRDefault="00423EB5" w:rsidP="00423EB5">
      <w:pPr>
        <w:spacing w:after="0"/>
        <w:jc w:val="center"/>
        <w:rPr>
          <w:rFonts w:cs="Times New Roman"/>
          <w:iCs/>
          <w:szCs w:val="28"/>
          <w:lang w:val="vi-VN"/>
        </w:rPr>
      </w:pPr>
      <w:r w:rsidRPr="00877217">
        <w:rPr>
          <w:rFonts w:cs="Times New Roman"/>
          <w:b/>
          <w:iCs/>
          <w:szCs w:val="28"/>
        </w:rPr>
        <w:t>Hoạt độ</w:t>
      </w:r>
      <w:r w:rsidR="00950C41" w:rsidRPr="00877217">
        <w:rPr>
          <w:rFonts w:cs="Times New Roman"/>
          <w:b/>
          <w:iCs/>
          <w:szCs w:val="28"/>
        </w:rPr>
        <w:t>ng 4</w:t>
      </w:r>
      <w:r w:rsidRPr="00877217">
        <w:rPr>
          <w:rFonts w:cs="Times New Roman"/>
          <w:b/>
          <w:iCs/>
          <w:szCs w:val="28"/>
        </w:rPr>
        <w:t xml:space="preserve">: Vận dụng </w:t>
      </w:r>
      <w:r w:rsidRPr="00877217">
        <w:rPr>
          <w:rFonts w:cs="Times New Roman"/>
          <w:b/>
          <w:bCs/>
          <w:iCs/>
          <w:color w:val="000000" w:themeColor="text1"/>
          <w:szCs w:val="28"/>
        </w:rPr>
        <w:t>(8 phút)</w:t>
      </w:r>
    </w:p>
    <w:p w14:paraId="54C87C92" w14:textId="77777777" w:rsidR="00423EB5" w:rsidRPr="00877217" w:rsidRDefault="00423EB5" w:rsidP="00423EB5">
      <w:pPr>
        <w:spacing w:after="0"/>
        <w:jc w:val="both"/>
        <w:rPr>
          <w:rFonts w:cs="Times New Roman"/>
          <w:szCs w:val="28"/>
          <w:lang w:val="vi-VN"/>
        </w:rPr>
      </w:pPr>
      <w:r w:rsidRPr="00877217">
        <w:rPr>
          <w:rFonts w:cs="Times New Roman"/>
          <w:i/>
          <w:iCs/>
          <w:szCs w:val="28"/>
          <w:lang w:val="vi-VN"/>
        </w:rPr>
        <w:t>a. Mục tiêu:</w:t>
      </w:r>
      <w:r w:rsidRPr="00877217">
        <w:rPr>
          <w:rFonts w:cs="Times New Roman"/>
          <w:szCs w:val="28"/>
          <w:lang w:val="vi-VN"/>
        </w:rPr>
        <w:t xml:space="preserve"> Phát triển năng lực tự học và năng lực tìm hiểu đời sống.</w:t>
      </w:r>
    </w:p>
    <w:p w14:paraId="2A5FCE5F" w14:textId="77777777" w:rsidR="00423EB5" w:rsidRPr="00877217" w:rsidRDefault="00423EB5" w:rsidP="00423EB5">
      <w:pPr>
        <w:spacing w:after="0"/>
        <w:rPr>
          <w:rFonts w:cs="Times New Roman"/>
          <w:szCs w:val="28"/>
          <w:lang w:val="vi-VN"/>
        </w:rPr>
      </w:pPr>
      <w:r w:rsidRPr="00877217">
        <w:rPr>
          <w:rFonts w:cs="Times New Roman"/>
          <w:i/>
          <w:iCs/>
          <w:spacing w:val="-4"/>
          <w:szCs w:val="28"/>
          <w:lang w:val="vi-VN"/>
        </w:rPr>
        <w:t>b. Nội dung:</w:t>
      </w:r>
      <w:r w:rsidRPr="00877217">
        <w:rPr>
          <w:rFonts w:cs="Times New Roman"/>
          <w:b/>
          <w:bCs/>
          <w:spacing w:val="-4"/>
          <w:szCs w:val="28"/>
          <w:lang w:val="vi-VN"/>
        </w:rPr>
        <w:t xml:space="preserve"> </w:t>
      </w:r>
      <w:r w:rsidRPr="00877217">
        <w:rPr>
          <w:rFonts w:cs="Times New Roman"/>
          <w:szCs w:val="28"/>
          <w:lang w:val="vi-VN"/>
        </w:rPr>
        <w:t>Dùng phiếu học tập trả lời các câu hỏi.</w:t>
      </w:r>
    </w:p>
    <w:p w14:paraId="387CEA7A" w14:textId="77777777" w:rsidR="00423EB5" w:rsidRPr="00877217" w:rsidRDefault="00423EB5" w:rsidP="00423EB5">
      <w:pPr>
        <w:spacing w:after="0"/>
        <w:jc w:val="both"/>
        <w:rPr>
          <w:rFonts w:cs="Times New Roman"/>
          <w:szCs w:val="28"/>
          <w:lang w:val="vi-VN"/>
        </w:rPr>
      </w:pPr>
      <w:r w:rsidRPr="00877217">
        <w:rPr>
          <w:rFonts w:cs="Times New Roman"/>
          <w:i/>
          <w:iCs/>
          <w:szCs w:val="28"/>
          <w:lang w:val="vi-VN"/>
        </w:rPr>
        <w:t>c. Sản phẩm:</w:t>
      </w:r>
      <w:r w:rsidRPr="00877217">
        <w:rPr>
          <w:rFonts w:cs="Times New Roman"/>
          <w:szCs w:val="28"/>
          <w:lang w:val="vi-VN"/>
        </w:rPr>
        <w:t xml:space="preserve"> Phiếu trả lời câu hỏi của học sinh</w:t>
      </w:r>
    </w:p>
    <w:p w14:paraId="2B3C2D9A" w14:textId="77777777" w:rsidR="00423EB5" w:rsidRPr="00877217" w:rsidRDefault="00423EB5" w:rsidP="00423EB5">
      <w:pPr>
        <w:spacing w:after="0"/>
        <w:jc w:val="both"/>
        <w:rPr>
          <w:rFonts w:cs="Times New Roman"/>
          <w:i/>
          <w:iCs/>
          <w:szCs w:val="28"/>
          <w:lang w:val="vi-VN"/>
        </w:rPr>
      </w:pPr>
      <w:r w:rsidRPr="00877217">
        <w:rPr>
          <w:rFonts w:cs="Times New Roman"/>
          <w:i/>
          <w:iCs/>
          <w:szCs w:val="28"/>
          <w:lang w:val="vi-VN"/>
        </w:rPr>
        <w:t xml:space="preserve">d. Tổ chức thực hiện: </w:t>
      </w:r>
    </w:p>
    <w:tbl>
      <w:tblPr>
        <w:tblStyle w:val="TableGrid"/>
        <w:tblW w:w="9634" w:type="dxa"/>
        <w:tblLook w:val="04A0" w:firstRow="1" w:lastRow="0" w:firstColumn="1" w:lastColumn="0" w:noHBand="0" w:noVBand="1"/>
      </w:tblPr>
      <w:tblGrid>
        <w:gridCol w:w="5524"/>
        <w:gridCol w:w="4110"/>
      </w:tblGrid>
      <w:tr w:rsidR="00423EB5" w:rsidRPr="00877217" w14:paraId="03F471F4" w14:textId="77777777" w:rsidTr="00423EB5">
        <w:tc>
          <w:tcPr>
            <w:tcW w:w="5524" w:type="dxa"/>
          </w:tcPr>
          <w:p w14:paraId="3EAE3A46" w14:textId="77777777" w:rsidR="00423EB5" w:rsidRPr="00877217" w:rsidRDefault="00423EB5" w:rsidP="00423EB5">
            <w:pPr>
              <w:jc w:val="center"/>
              <w:rPr>
                <w:rFonts w:cs="Times New Roman"/>
                <w:szCs w:val="28"/>
              </w:rPr>
            </w:pPr>
            <w:r w:rsidRPr="00877217">
              <w:rPr>
                <w:rFonts w:cs="Times New Roman"/>
                <w:szCs w:val="28"/>
              </w:rPr>
              <w:t>Hoạt động của GV</w:t>
            </w:r>
          </w:p>
        </w:tc>
        <w:tc>
          <w:tcPr>
            <w:tcW w:w="4110" w:type="dxa"/>
          </w:tcPr>
          <w:p w14:paraId="3CFE544A" w14:textId="77777777" w:rsidR="00423EB5" w:rsidRPr="00877217" w:rsidRDefault="00423EB5" w:rsidP="00423EB5">
            <w:pPr>
              <w:jc w:val="center"/>
              <w:rPr>
                <w:rFonts w:cs="Times New Roman"/>
                <w:szCs w:val="28"/>
              </w:rPr>
            </w:pPr>
            <w:r w:rsidRPr="00877217">
              <w:rPr>
                <w:rFonts w:cs="Times New Roman"/>
                <w:szCs w:val="28"/>
              </w:rPr>
              <w:t>Hoạt động của học sinh</w:t>
            </w:r>
          </w:p>
        </w:tc>
      </w:tr>
      <w:tr w:rsidR="00423EB5" w:rsidRPr="00877217" w14:paraId="0C3EE815" w14:textId="77777777" w:rsidTr="00423EB5">
        <w:tc>
          <w:tcPr>
            <w:tcW w:w="5524" w:type="dxa"/>
          </w:tcPr>
          <w:p w14:paraId="53C453AA" w14:textId="77777777" w:rsidR="00423EB5" w:rsidRPr="00877217" w:rsidRDefault="00423EB5" w:rsidP="00423EB5">
            <w:pPr>
              <w:jc w:val="both"/>
              <w:rPr>
                <w:rFonts w:cs="Times New Roman"/>
                <w:b/>
                <w:i/>
                <w:szCs w:val="28"/>
              </w:rPr>
            </w:pPr>
            <w:r w:rsidRPr="00877217">
              <w:rPr>
                <w:rFonts w:cs="Times New Roman"/>
                <w:b/>
                <w:i/>
                <w:szCs w:val="28"/>
              </w:rPr>
              <w:t>- Giao nhiệm vụ:</w:t>
            </w:r>
          </w:p>
          <w:p w14:paraId="2DCA792D" w14:textId="77777777" w:rsidR="00423EB5" w:rsidRPr="00877217" w:rsidRDefault="00423EB5" w:rsidP="00423EB5">
            <w:pPr>
              <w:jc w:val="both"/>
              <w:rPr>
                <w:rFonts w:cs="Times New Roman"/>
                <w:szCs w:val="28"/>
              </w:rPr>
            </w:pPr>
            <w:r w:rsidRPr="00877217">
              <w:rPr>
                <w:rFonts w:cs="Times New Roman"/>
                <w:szCs w:val="28"/>
              </w:rPr>
              <w:t>+ Trả lời câu hỏi dưới đây vào phiếu học tập, tiết sau nộp lại cho GV</w:t>
            </w:r>
          </w:p>
        </w:tc>
        <w:tc>
          <w:tcPr>
            <w:tcW w:w="4110" w:type="dxa"/>
          </w:tcPr>
          <w:p w14:paraId="4B9773B6" w14:textId="77777777" w:rsidR="00423EB5" w:rsidRPr="00877217" w:rsidRDefault="00423EB5" w:rsidP="00423EB5">
            <w:pPr>
              <w:jc w:val="both"/>
              <w:rPr>
                <w:rFonts w:cs="Times New Roman"/>
                <w:szCs w:val="28"/>
              </w:rPr>
            </w:pPr>
            <w:r w:rsidRPr="00877217">
              <w:rPr>
                <w:rFonts w:cs="Times New Roman"/>
                <w:szCs w:val="28"/>
              </w:rPr>
              <w:t>- Nhận nhiệm vụ</w:t>
            </w:r>
          </w:p>
        </w:tc>
      </w:tr>
      <w:tr w:rsidR="00423EB5" w:rsidRPr="00877217" w14:paraId="23280E54" w14:textId="77777777" w:rsidTr="00423EB5">
        <w:tc>
          <w:tcPr>
            <w:tcW w:w="5524" w:type="dxa"/>
          </w:tcPr>
          <w:p w14:paraId="645A34BC" w14:textId="77777777" w:rsidR="00423EB5" w:rsidRPr="00877217" w:rsidRDefault="00423EB5" w:rsidP="00423EB5">
            <w:pPr>
              <w:jc w:val="both"/>
              <w:rPr>
                <w:rFonts w:cs="Times New Roman"/>
                <w:b/>
                <w:i/>
                <w:szCs w:val="28"/>
              </w:rPr>
            </w:pPr>
            <w:r w:rsidRPr="00877217">
              <w:rPr>
                <w:rFonts w:cs="Times New Roman"/>
                <w:b/>
                <w:i/>
                <w:szCs w:val="28"/>
              </w:rPr>
              <w:lastRenderedPageBreak/>
              <w:t>- Hướng dẫn học sinh thực hiện nhiệm vụ:</w:t>
            </w:r>
          </w:p>
          <w:p w14:paraId="73A5F898" w14:textId="77777777" w:rsidR="00423EB5" w:rsidRPr="00877217" w:rsidRDefault="00423EB5" w:rsidP="00423EB5">
            <w:pPr>
              <w:jc w:val="both"/>
              <w:rPr>
                <w:rFonts w:cs="Times New Roman"/>
                <w:szCs w:val="28"/>
              </w:rPr>
            </w:pPr>
            <w:r w:rsidRPr="00877217">
              <w:rPr>
                <w:rFonts w:cs="Times New Roman"/>
                <w:b/>
                <w:i/>
                <w:szCs w:val="28"/>
              </w:rPr>
              <w:t xml:space="preserve">+ </w:t>
            </w:r>
            <w:r w:rsidRPr="00877217">
              <w:rPr>
                <w:rFonts w:cs="Times New Roman"/>
                <w:szCs w:val="28"/>
              </w:rPr>
              <w:t>Thực hiện tại nhà, GV đưa ra hướng dẫn cần thiết</w:t>
            </w:r>
          </w:p>
        </w:tc>
        <w:tc>
          <w:tcPr>
            <w:tcW w:w="4110" w:type="dxa"/>
          </w:tcPr>
          <w:p w14:paraId="413ED96D" w14:textId="77777777" w:rsidR="00423EB5" w:rsidRPr="00877217" w:rsidRDefault="00423EB5" w:rsidP="00423EB5">
            <w:pPr>
              <w:jc w:val="both"/>
              <w:rPr>
                <w:rFonts w:cs="Times New Roman"/>
                <w:szCs w:val="28"/>
              </w:rPr>
            </w:pPr>
            <w:r w:rsidRPr="00877217">
              <w:rPr>
                <w:rFonts w:cs="Times New Roman"/>
                <w:szCs w:val="28"/>
              </w:rPr>
              <w:t>- Thực hiện nhiệm vụ ở nhà</w:t>
            </w:r>
          </w:p>
        </w:tc>
      </w:tr>
      <w:tr w:rsidR="00423EB5" w:rsidRPr="00877217" w14:paraId="23398B93" w14:textId="77777777" w:rsidTr="00423EB5">
        <w:tc>
          <w:tcPr>
            <w:tcW w:w="5524" w:type="dxa"/>
          </w:tcPr>
          <w:p w14:paraId="52BA7D4A" w14:textId="77777777" w:rsidR="00423EB5" w:rsidRPr="00877217" w:rsidRDefault="00423EB5" w:rsidP="00423EB5">
            <w:pPr>
              <w:jc w:val="both"/>
              <w:rPr>
                <w:rFonts w:cs="Times New Roman"/>
                <w:b/>
                <w:i/>
                <w:szCs w:val="28"/>
              </w:rPr>
            </w:pPr>
            <w:r w:rsidRPr="00877217">
              <w:rPr>
                <w:rFonts w:cs="Times New Roman"/>
                <w:b/>
                <w:i/>
                <w:szCs w:val="28"/>
              </w:rPr>
              <w:t>- Báo cáo kết quả:</w:t>
            </w:r>
          </w:p>
          <w:p w14:paraId="57655261" w14:textId="77777777" w:rsidR="00423EB5" w:rsidRPr="00877217" w:rsidRDefault="00423EB5" w:rsidP="00423EB5">
            <w:pPr>
              <w:jc w:val="both"/>
              <w:rPr>
                <w:rFonts w:cs="Times New Roman"/>
                <w:szCs w:val="28"/>
              </w:rPr>
            </w:pPr>
            <w:r w:rsidRPr="00877217">
              <w:rPr>
                <w:rFonts w:cs="Times New Roman"/>
                <w:szCs w:val="28"/>
              </w:rPr>
              <w:t>+ Tiết học tiếp theo nộp phiếu trả lời cho GV</w:t>
            </w:r>
          </w:p>
        </w:tc>
        <w:tc>
          <w:tcPr>
            <w:tcW w:w="4110" w:type="dxa"/>
          </w:tcPr>
          <w:p w14:paraId="65162C8D" w14:textId="77777777" w:rsidR="00423EB5" w:rsidRPr="00877217" w:rsidRDefault="00423EB5" w:rsidP="00423EB5">
            <w:pPr>
              <w:jc w:val="both"/>
              <w:rPr>
                <w:rFonts w:cs="Times New Roman"/>
                <w:szCs w:val="28"/>
              </w:rPr>
            </w:pPr>
          </w:p>
          <w:p w14:paraId="1EB80AD8" w14:textId="77777777" w:rsidR="00423EB5" w:rsidRPr="00877217" w:rsidRDefault="00423EB5" w:rsidP="00423EB5">
            <w:pPr>
              <w:jc w:val="both"/>
              <w:rPr>
                <w:rFonts w:cs="Times New Roman"/>
                <w:szCs w:val="28"/>
              </w:rPr>
            </w:pPr>
            <w:r w:rsidRPr="00877217">
              <w:rPr>
                <w:rFonts w:cs="Times New Roman"/>
                <w:szCs w:val="28"/>
              </w:rPr>
              <w:t>- Theo dõi đánh giá của giáo viên</w:t>
            </w:r>
          </w:p>
          <w:p w14:paraId="1584D058" w14:textId="77777777" w:rsidR="00423EB5" w:rsidRPr="00877217" w:rsidRDefault="00423EB5" w:rsidP="00423EB5">
            <w:pPr>
              <w:jc w:val="both"/>
              <w:rPr>
                <w:rFonts w:cs="Times New Roman"/>
                <w:szCs w:val="28"/>
              </w:rPr>
            </w:pPr>
          </w:p>
        </w:tc>
      </w:tr>
    </w:tbl>
    <w:p w14:paraId="71AC4471" w14:textId="77777777" w:rsidR="00423EB5" w:rsidRPr="00877217" w:rsidRDefault="00950C41" w:rsidP="00423EB5">
      <w:pPr>
        <w:spacing w:after="0"/>
        <w:rPr>
          <w:rFonts w:cs="Times New Roman"/>
          <w:b/>
          <w:i/>
          <w:szCs w:val="28"/>
        </w:rPr>
      </w:pPr>
      <w:r w:rsidRPr="00877217">
        <w:rPr>
          <w:rFonts w:cs="Times New Roman"/>
          <w:b/>
          <w:i/>
          <w:szCs w:val="28"/>
        </w:rPr>
        <w:t>* Hướng dẫn học sinh học ở nhà.</w:t>
      </w:r>
    </w:p>
    <w:p w14:paraId="78CA8C2C" w14:textId="77777777" w:rsidR="00423EB5" w:rsidRPr="00877217" w:rsidRDefault="00423EB5" w:rsidP="00423EB5">
      <w:pPr>
        <w:spacing w:after="0"/>
        <w:rPr>
          <w:rFonts w:cs="Times New Roman"/>
          <w:szCs w:val="28"/>
        </w:rPr>
      </w:pPr>
      <w:r w:rsidRPr="00877217">
        <w:rPr>
          <w:rFonts w:cs="Times New Roman"/>
          <w:szCs w:val="28"/>
        </w:rPr>
        <w:t>- Học sinh làm bài tập, trong phiếu trên lớp, SGK, SBT.</w:t>
      </w:r>
    </w:p>
    <w:p w14:paraId="0D706E32" w14:textId="77777777" w:rsidR="00423EB5" w:rsidRPr="00877217" w:rsidRDefault="00423EB5" w:rsidP="00423EB5">
      <w:pPr>
        <w:spacing w:after="0"/>
        <w:rPr>
          <w:rFonts w:cs="Times New Roman"/>
          <w:szCs w:val="28"/>
        </w:rPr>
      </w:pPr>
      <w:r w:rsidRPr="00877217">
        <w:rPr>
          <w:rFonts w:cs="Times New Roman"/>
          <w:szCs w:val="28"/>
        </w:rPr>
        <w:t>- Chuẩn bị bài mới trước khi lên lớp.</w:t>
      </w:r>
    </w:p>
    <w:p w14:paraId="2D403188" w14:textId="77777777" w:rsidR="00950C41" w:rsidRPr="00877217" w:rsidRDefault="00950C41" w:rsidP="00423EB5">
      <w:pPr>
        <w:pBdr>
          <w:bottom w:val="dotted" w:sz="24" w:space="1" w:color="auto"/>
        </w:pBdr>
        <w:spacing w:after="0" w:line="240" w:lineRule="auto"/>
        <w:jc w:val="center"/>
        <w:outlineLvl w:val="0"/>
        <w:rPr>
          <w:rFonts w:eastAsia="Calibri" w:cs="Times New Roman"/>
          <w:b/>
          <w:bCs/>
          <w:iCs/>
          <w:szCs w:val="28"/>
        </w:rPr>
      </w:pPr>
    </w:p>
    <w:p w14:paraId="12B8FF2F" w14:textId="77777777" w:rsidR="00950C41" w:rsidRPr="00877217" w:rsidRDefault="004F6E80" w:rsidP="004F6E80">
      <w:pPr>
        <w:spacing w:after="0" w:line="240" w:lineRule="auto"/>
        <w:outlineLvl w:val="0"/>
        <w:rPr>
          <w:rFonts w:eastAsia="Calibri" w:cs="Times New Roman"/>
          <w:b/>
          <w:bCs/>
          <w:iCs/>
          <w:szCs w:val="28"/>
        </w:rPr>
      </w:pPr>
      <w:r w:rsidRPr="00877217">
        <w:rPr>
          <w:rFonts w:eastAsia="Calibri" w:cs="Times New Roman"/>
          <w:b/>
          <w:bCs/>
          <w:iCs/>
          <w:szCs w:val="28"/>
        </w:rPr>
        <w:t xml:space="preserve">       </w:t>
      </w:r>
    </w:p>
    <w:p w14:paraId="5E225A35" w14:textId="77777777" w:rsidR="000370D6" w:rsidRPr="00877217" w:rsidRDefault="000370D6" w:rsidP="004F6E80">
      <w:pPr>
        <w:spacing w:after="0" w:line="240" w:lineRule="auto"/>
        <w:outlineLvl w:val="0"/>
        <w:rPr>
          <w:rFonts w:eastAsia="Calibri" w:cs="Times New Roman"/>
          <w:b/>
          <w:bCs/>
          <w:iCs/>
          <w:szCs w:val="28"/>
        </w:rPr>
      </w:pPr>
    </w:p>
    <w:p w14:paraId="66EB7C91" w14:textId="77777777" w:rsidR="000370D6" w:rsidRPr="00877217" w:rsidRDefault="000370D6" w:rsidP="004F6E80">
      <w:pPr>
        <w:spacing w:after="0" w:line="240" w:lineRule="auto"/>
        <w:outlineLvl w:val="0"/>
        <w:rPr>
          <w:rFonts w:eastAsia="Calibri" w:cs="Times New Roman"/>
          <w:b/>
          <w:bCs/>
          <w:iCs/>
          <w:szCs w:val="28"/>
        </w:rPr>
      </w:pPr>
    </w:p>
    <w:p w14:paraId="7316B44B" w14:textId="77777777" w:rsidR="000370D6" w:rsidRPr="00877217" w:rsidRDefault="000370D6" w:rsidP="004F6E80">
      <w:pPr>
        <w:spacing w:after="0" w:line="240" w:lineRule="auto"/>
        <w:outlineLvl w:val="0"/>
        <w:rPr>
          <w:rFonts w:eastAsia="Calibri" w:cs="Times New Roman"/>
          <w:b/>
          <w:bCs/>
          <w:iCs/>
          <w:szCs w:val="28"/>
        </w:rPr>
      </w:pPr>
    </w:p>
    <w:p w14:paraId="490F977C" w14:textId="77777777" w:rsidR="000370D6" w:rsidRPr="00877217" w:rsidRDefault="000370D6" w:rsidP="004F6E80">
      <w:pPr>
        <w:spacing w:after="0" w:line="240" w:lineRule="auto"/>
        <w:outlineLvl w:val="0"/>
        <w:rPr>
          <w:rFonts w:eastAsia="Calibri" w:cs="Times New Roman"/>
          <w:b/>
          <w:bCs/>
          <w:iCs/>
          <w:szCs w:val="28"/>
        </w:rPr>
      </w:pPr>
    </w:p>
    <w:p w14:paraId="76333BCC" w14:textId="77777777" w:rsidR="000370D6" w:rsidRPr="00877217" w:rsidRDefault="000370D6" w:rsidP="004F6E80">
      <w:pPr>
        <w:spacing w:after="0" w:line="240" w:lineRule="auto"/>
        <w:outlineLvl w:val="0"/>
        <w:rPr>
          <w:rFonts w:eastAsia="Calibri" w:cs="Times New Roman"/>
          <w:b/>
          <w:bCs/>
          <w:iCs/>
          <w:szCs w:val="28"/>
        </w:rPr>
      </w:pPr>
    </w:p>
    <w:p w14:paraId="2689F374" w14:textId="77777777" w:rsidR="000370D6" w:rsidRPr="00877217" w:rsidRDefault="000370D6" w:rsidP="004F6E80">
      <w:pPr>
        <w:spacing w:after="0" w:line="240" w:lineRule="auto"/>
        <w:outlineLvl w:val="0"/>
        <w:rPr>
          <w:rFonts w:eastAsia="Calibri" w:cs="Times New Roman"/>
          <w:b/>
          <w:bCs/>
          <w:iCs/>
          <w:szCs w:val="28"/>
        </w:rPr>
      </w:pPr>
    </w:p>
    <w:p w14:paraId="154D63D0" w14:textId="77777777" w:rsidR="000370D6" w:rsidRPr="00877217" w:rsidRDefault="000370D6" w:rsidP="004F6E80">
      <w:pPr>
        <w:spacing w:after="0" w:line="240" w:lineRule="auto"/>
        <w:outlineLvl w:val="0"/>
        <w:rPr>
          <w:rFonts w:eastAsia="Calibri" w:cs="Times New Roman"/>
          <w:b/>
          <w:bCs/>
          <w:iCs/>
          <w:szCs w:val="28"/>
        </w:rPr>
      </w:pPr>
    </w:p>
    <w:p w14:paraId="54FADEA7" w14:textId="77777777" w:rsidR="000370D6" w:rsidRPr="00877217" w:rsidRDefault="000370D6" w:rsidP="004F6E80">
      <w:pPr>
        <w:spacing w:after="0" w:line="240" w:lineRule="auto"/>
        <w:outlineLvl w:val="0"/>
        <w:rPr>
          <w:rFonts w:eastAsia="Calibri" w:cs="Times New Roman"/>
          <w:b/>
          <w:bCs/>
          <w:iCs/>
          <w:szCs w:val="28"/>
        </w:rPr>
      </w:pPr>
    </w:p>
    <w:p w14:paraId="373CA06F" w14:textId="77777777" w:rsidR="000370D6" w:rsidRPr="00877217" w:rsidRDefault="000370D6" w:rsidP="004F6E80">
      <w:pPr>
        <w:spacing w:after="0" w:line="240" w:lineRule="auto"/>
        <w:outlineLvl w:val="0"/>
        <w:rPr>
          <w:rFonts w:eastAsia="Calibri" w:cs="Times New Roman"/>
          <w:b/>
          <w:bCs/>
          <w:iCs/>
          <w:szCs w:val="28"/>
        </w:rPr>
      </w:pPr>
    </w:p>
    <w:p w14:paraId="2BE38E27" w14:textId="77777777" w:rsidR="000370D6" w:rsidRPr="00877217" w:rsidRDefault="000370D6" w:rsidP="004F6E80">
      <w:pPr>
        <w:spacing w:after="0" w:line="240" w:lineRule="auto"/>
        <w:outlineLvl w:val="0"/>
        <w:rPr>
          <w:rFonts w:eastAsia="Calibri" w:cs="Times New Roman"/>
          <w:b/>
          <w:bCs/>
          <w:iCs/>
          <w:szCs w:val="28"/>
        </w:rPr>
      </w:pPr>
    </w:p>
    <w:p w14:paraId="53D1411D" w14:textId="77777777" w:rsidR="000370D6" w:rsidRPr="00877217" w:rsidRDefault="000370D6" w:rsidP="004F6E80">
      <w:pPr>
        <w:spacing w:after="0" w:line="240" w:lineRule="auto"/>
        <w:outlineLvl w:val="0"/>
        <w:rPr>
          <w:rFonts w:eastAsia="Calibri" w:cs="Times New Roman"/>
          <w:b/>
          <w:bCs/>
          <w:iCs/>
          <w:szCs w:val="28"/>
        </w:rPr>
      </w:pPr>
    </w:p>
    <w:p w14:paraId="1DBBD24C" w14:textId="68A6F821" w:rsidR="004F6E80" w:rsidRPr="00877217" w:rsidRDefault="004F6E80" w:rsidP="004F6E80">
      <w:pPr>
        <w:spacing w:after="0" w:line="240" w:lineRule="auto"/>
        <w:outlineLvl w:val="0"/>
        <w:rPr>
          <w:rFonts w:eastAsia="Calibri" w:cs="Times New Roman"/>
          <w:b/>
          <w:bCs/>
          <w:iCs/>
          <w:szCs w:val="28"/>
        </w:rPr>
      </w:pPr>
      <w:r w:rsidRPr="00877217">
        <w:rPr>
          <w:rFonts w:eastAsia="Calibri" w:cs="Times New Roman"/>
          <w:b/>
          <w:bCs/>
          <w:iCs/>
          <w:szCs w:val="28"/>
        </w:rPr>
        <w:t>Ngày dạy: 2</w:t>
      </w:r>
      <w:r w:rsidR="004A2258">
        <w:rPr>
          <w:rFonts w:eastAsia="Calibri" w:cs="Times New Roman"/>
          <w:b/>
          <w:bCs/>
          <w:iCs/>
          <w:szCs w:val="28"/>
        </w:rPr>
        <w:t>9</w:t>
      </w:r>
      <w:r w:rsidRPr="00877217">
        <w:rPr>
          <w:rFonts w:eastAsia="Calibri" w:cs="Times New Roman"/>
          <w:b/>
          <w:bCs/>
          <w:iCs/>
          <w:szCs w:val="28"/>
        </w:rPr>
        <w:t>/10/</w:t>
      </w:r>
      <w:r w:rsidR="007E0E77">
        <w:rPr>
          <w:rFonts w:eastAsia="Calibri" w:cs="Times New Roman"/>
          <w:b/>
          <w:bCs/>
          <w:iCs/>
          <w:szCs w:val="28"/>
        </w:rPr>
        <w:t>2022</w:t>
      </w:r>
    </w:p>
    <w:p w14:paraId="497F8281" w14:textId="77777777" w:rsidR="00423EB5" w:rsidRPr="00877217" w:rsidRDefault="004F6E80" w:rsidP="00423EB5">
      <w:pPr>
        <w:spacing w:after="0" w:line="240" w:lineRule="auto"/>
        <w:jc w:val="center"/>
        <w:outlineLvl w:val="0"/>
        <w:rPr>
          <w:rFonts w:eastAsia="Calibri" w:cs="Times New Roman"/>
          <w:b/>
          <w:bCs/>
          <w:iCs/>
          <w:szCs w:val="28"/>
        </w:rPr>
      </w:pPr>
      <w:r w:rsidRPr="00877217">
        <w:rPr>
          <w:rFonts w:eastAsia="Calibri" w:cs="Times New Roman"/>
          <w:b/>
          <w:bCs/>
          <w:iCs/>
          <w:szCs w:val="28"/>
        </w:rPr>
        <w:t xml:space="preserve">Tiết 29. </w:t>
      </w:r>
      <w:r w:rsidR="00423EB5" w:rsidRPr="00877217">
        <w:rPr>
          <w:rFonts w:eastAsia="Calibri" w:cs="Times New Roman"/>
          <w:b/>
          <w:bCs/>
          <w:iCs/>
          <w:szCs w:val="28"/>
        </w:rPr>
        <w:t xml:space="preserve">BÀI 13: MỘT SỐ NGUYÊN LIỆU </w:t>
      </w:r>
    </w:p>
    <w:p w14:paraId="3BBE60FC" w14:textId="77777777" w:rsidR="00423EB5" w:rsidRPr="00877217" w:rsidRDefault="00423EB5" w:rsidP="00423EB5">
      <w:pPr>
        <w:shd w:val="clear" w:color="auto" w:fill="FFFFFF"/>
        <w:spacing w:after="0" w:line="240" w:lineRule="auto"/>
        <w:jc w:val="both"/>
        <w:rPr>
          <w:rFonts w:eastAsia="Times New Roman" w:cs="Times New Roman"/>
          <w:b/>
          <w:bCs/>
          <w:szCs w:val="28"/>
        </w:rPr>
      </w:pPr>
      <w:r w:rsidRPr="00877217">
        <w:rPr>
          <w:rFonts w:eastAsia="Times New Roman" w:cs="Times New Roman"/>
          <w:b/>
          <w:bCs/>
          <w:szCs w:val="28"/>
        </w:rPr>
        <w:t>I. Mục tiêu</w:t>
      </w:r>
    </w:p>
    <w:p w14:paraId="119B8063" w14:textId="77777777" w:rsidR="00423EB5" w:rsidRPr="00877217" w:rsidRDefault="00423EB5" w:rsidP="00423EB5">
      <w:pPr>
        <w:shd w:val="clear" w:color="auto" w:fill="FFFFFF"/>
        <w:spacing w:after="0" w:line="240" w:lineRule="auto"/>
        <w:jc w:val="both"/>
        <w:rPr>
          <w:rFonts w:eastAsia="Times New Roman" w:cs="Times New Roman"/>
          <w:b/>
          <w:bCs/>
          <w:i/>
          <w:iCs/>
          <w:szCs w:val="28"/>
        </w:rPr>
      </w:pPr>
      <w:r w:rsidRPr="00877217">
        <w:rPr>
          <w:rFonts w:eastAsia="Times New Roman" w:cs="Times New Roman"/>
          <w:b/>
          <w:bCs/>
          <w:i/>
          <w:iCs/>
          <w:szCs w:val="28"/>
        </w:rPr>
        <w:t>1. Kiến thức</w:t>
      </w:r>
    </w:p>
    <w:p w14:paraId="15990B77" w14:textId="77777777" w:rsidR="00423EB5" w:rsidRPr="00877217" w:rsidRDefault="00423EB5" w:rsidP="00423EB5">
      <w:pPr>
        <w:spacing w:after="0" w:line="240" w:lineRule="auto"/>
        <w:jc w:val="both"/>
        <w:rPr>
          <w:rFonts w:eastAsia="Times New Roman" w:cs="Times New Roman"/>
          <w:szCs w:val="28"/>
          <w:lang w:val="vi-VN"/>
        </w:rPr>
      </w:pPr>
      <w:r w:rsidRPr="00877217">
        <w:rPr>
          <w:rFonts w:eastAsia="Times New Roman" w:cs="Times New Roman"/>
          <w:szCs w:val="28"/>
          <w:lang w:val="vi-VN"/>
        </w:rPr>
        <w:t>- Trình bày được tính chất và ứng dụng của một số nguyên liệu thường dùng trong sản xuất và trong công nghiệp ( quặng, đá vôi…)</w:t>
      </w:r>
    </w:p>
    <w:p w14:paraId="2B59A23B" w14:textId="77777777" w:rsidR="00423EB5" w:rsidRPr="00877217" w:rsidRDefault="00423EB5" w:rsidP="00423EB5">
      <w:pPr>
        <w:spacing w:after="0" w:line="240" w:lineRule="auto"/>
        <w:jc w:val="both"/>
        <w:rPr>
          <w:rFonts w:eastAsia="Times New Roman" w:cs="Times New Roman"/>
          <w:szCs w:val="28"/>
          <w:lang w:val="vi-VN"/>
        </w:rPr>
      </w:pPr>
      <w:r w:rsidRPr="00877217">
        <w:rPr>
          <w:rFonts w:eastAsia="Times New Roman" w:cs="Times New Roman"/>
          <w:szCs w:val="28"/>
          <w:lang w:val="vi-VN"/>
        </w:rPr>
        <w:t>- Đề xuất được phương án tìm hiểu một số tính chất của một số nguyên liệu.</w:t>
      </w:r>
    </w:p>
    <w:p w14:paraId="28B18EA5" w14:textId="67E77456" w:rsidR="00423EB5" w:rsidRPr="00877217" w:rsidRDefault="00423EB5" w:rsidP="00423EB5">
      <w:pPr>
        <w:spacing w:after="0" w:line="240" w:lineRule="auto"/>
        <w:jc w:val="both"/>
        <w:rPr>
          <w:rFonts w:eastAsia="Times New Roman" w:cs="Times New Roman"/>
          <w:szCs w:val="28"/>
          <w:lang w:val="vi-VN"/>
        </w:rPr>
      </w:pPr>
      <w:r w:rsidRPr="00877217">
        <w:rPr>
          <w:rFonts w:eastAsia="Times New Roman" w:cs="Times New Roman"/>
          <w:szCs w:val="28"/>
          <w:lang w:val="vi-VN"/>
        </w:rPr>
        <w:t xml:space="preserve">- </w:t>
      </w:r>
      <w:r w:rsidR="00E33FBA">
        <w:rPr>
          <w:rFonts w:eastAsia="Times New Roman" w:cs="Times New Roman"/>
          <w:szCs w:val="28"/>
        </w:rPr>
        <w:t>P</w:t>
      </w:r>
      <w:r w:rsidRPr="00877217">
        <w:rPr>
          <w:rFonts w:eastAsia="Times New Roman" w:cs="Times New Roman"/>
          <w:szCs w:val="28"/>
          <w:lang w:val="vi-VN"/>
        </w:rPr>
        <w:t>hân tích, so sánh để rút ra được kết luận về tính chất của một số nguyên liệu.</w:t>
      </w:r>
    </w:p>
    <w:p w14:paraId="3EBA2848" w14:textId="77777777" w:rsidR="00423EB5" w:rsidRPr="00877217" w:rsidRDefault="00423EB5" w:rsidP="00423EB5">
      <w:pPr>
        <w:spacing w:after="0" w:line="240" w:lineRule="auto"/>
        <w:jc w:val="both"/>
        <w:rPr>
          <w:rStyle w:val="Bodytext13"/>
          <w:rFonts w:ascii="Times New Roman" w:hAnsi="Times New Roman" w:cs="Times New Roman"/>
          <w:sz w:val="28"/>
          <w:szCs w:val="28"/>
        </w:rPr>
      </w:pPr>
      <w:r w:rsidRPr="00877217">
        <w:rPr>
          <w:rFonts w:eastAsia="Times New Roman" w:cs="Times New Roman"/>
          <w:szCs w:val="28"/>
          <w:lang w:val="vi-VN"/>
        </w:rPr>
        <w:t>- Nêu được cách sử dụng của một số nguyên liệu an toàn, hiệu quả và đảm bảo sự phát triển bền vững.</w:t>
      </w:r>
    </w:p>
    <w:p w14:paraId="06A831EB" w14:textId="77777777" w:rsidR="00423EB5" w:rsidRPr="00877217" w:rsidRDefault="00423EB5" w:rsidP="00423EB5">
      <w:pPr>
        <w:spacing w:after="0" w:line="240" w:lineRule="auto"/>
        <w:rPr>
          <w:rFonts w:eastAsia="Times New Roman" w:cs="Times New Roman"/>
          <w:b/>
          <w:i/>
          <w:iCs/>
          <w:szCs w:val="28"/>
          <w:lang w:val="vi-VN"/>
        </w:rPr>
      </w:pPr>
      <w:r w:rsidRPr="00877217">
        <w:rPr>
          <w:rFonts w:eastAsia="Times New Roman" w:cs="Times New Roman"/>
          <w:b/>
          <w:i/>
          <w:iCs/>
          <w:szCs w:val="28"/>
          <w:lang w:val="vi-VN"/>
        </w:rPr>
        <w:t xml:space="preserve">2. Năng lực </w:t>
      </w:r>
    </w:p>
    <w:p w14:paraId="7D8FBD17" w14:textId="77777777" w:rsidR="00423EB5" w:rsidRPr="00877217" w:rsidRDefault="00423EB5" w:rsidP="00423EB5">
      <w:pPr>
        <w:shd w:val="clear" w:color="auto" w:fill="FFFFFF"/>
        <w:spacing w:after="0" w:line="240" w:lineRule="auto"/>
        <w:jc w:val="both"/>
        <w:rPr>
          <w:rFonts w:eastAsia="Times New Roman" w:cs="Times New Roman"/>
          <w:b/>
          <w:szCs w:val="28"/>
          <w:lang w:val="vi-VN"/>
        </w:rPr>
      </w:pPr>
      <w:r w:rsidRPr="00877217">
        <w:rPr>
          <w:rFonts w:eastAsia="Times New Roman" w:cs="Times New Roman"/>
          <w:b/>
          <w:szCs w:val="28"/>
          <w:lang w:val="vi-VN"/>
        </w:rPr>
        <w:t>- Năng lực chung :</w:t>
      </w:r>
    </w:p>
    <w:p w14:paraId="0E560874" w14:textId="77777777" w:rsidR="00423EB5" w:rsidRPr="00877217" w:rsidRDefault="00423EB5" w:rsidP="00423EB5">
      <w:pPr>
        <w:pStyle w:val="BodyText15"/>
        <w:shd w:val="clear" w:color="auto" w:fill="auto"/>
        <w:spacing w:before="0" w:after="0" w:line="240" w:lineRule="auto"/>
        <w:ind w:firstLine="0"/>
        <w:rPr>
          <w:rFonts w:ascii="Times New Roman" w:hAnsi="Times New Roman" w:cs="Times New Roman"/>
          <w:sz w:val="28"/>
          <w:szCs w:val="28"/>
          <w:lang w:val="vi-VN"/>
        </w:rPr>
      </w:pPr>
      <w:r w:rsidRPr="00877217">
        <w:rPr>
          <w:rStyle w:val="BodyText4"/>
          <w:rFonts w:ascii="Times New Roman" w:hAnsi="Times New Roman" w:cs="Times New Roman"/>
          <w:sz w:val="28"/>
          <w:szCs w:val="28"/>
        </w:rPr>
        <w:t>+ Tự chủ và tự học: Chủ động, tích cực tìm hiểu về tính chất và ứng dụng của của một số vật liệu trong cuộc sóng;</w:t>
      </w:r>
    </w:p>
    <w:p w14:paraId="158F0F9A" w14:textId="77777777" w:rsidR="00423EB5" w:rsidRPr="00877217" w:rsidRDefault="00423EB5" w:rsidP="00423EB5">
      <w:pPr>
        <w:pStyle w:val="BodyText15"/>
        <w:shd w:val="clear" w:color="auto" w:fill="auto"/>
        <w:spacing w:before="0" w:after="0" w:line="240" w:lineRule="auto"/>
        <w:ind w:firstLine="0"/>
        <w:rPr>
          <w:rFonts w:ascii="Times New Roman" w:hAnsi="Times New Roman" w:cs="Times New Roman"/>
          <w:sz w:val="28"/>
          <w:szCs w:val="28"/>
          <w:lang w:val="vi-VN"/>
        </w:rPr>
      </w:pPr>
      <w:r w:rsidRPr="00877217">
        <w:rPr>
          <w:rStyle w:val="BodyText4"/>
          <w:rFonts w:ascii="Times New Roman" w:hAnsi="Times New Roman" w:cs="Times New Roman"/>
          <w:sz w:val="28"/>
          <w:szCs w:val="28"/>
        </w:rPr>
        <w:t>+ Giao tiếp và hợp tác: Hoạt động nhóm một cách hiệu quả, đảm bảo các thành viên trong nhóm đều được tham gia và trình bày báo cáo;</w:t>
      </w:r>
    </w:p>
    <w:p w14:paraId="2C564909" w14:textId="77777777" w:rsidR="00423EB5" w:rsidRPr="00877217" w:rsidRDefault="00423EB5" w:rsidP="00423EB5">
      <w:pPr>
        <w:pStyle w:val="BodyText15"/>
        <w:shd w:val="clear" w:color="auto" w:fill="auto"/>
        <w:spacing w:before="0" w:after="0" w:line="240" w:lineRule="auto"/>
        <w:ind w:firstLine="0"/>
        <w:rPr>
          <w:rFonts w:ascii="Times New Roman" w:hAnsi="Times New Roman" w:cs="Times New Roman"/>
          <w:sz w:val="28"/>
          <w:szCs w:val="28"/>
          <w:lang w:val="vi-VN"/>
        </w:rPr>
      </w:pPr>
      <w:r w:rsidRPr="00877217">
        <w:rPr>
          <w:rStyle w:val="BodyText4"/>
          <w:rFonts w:ascii="Times New Roman" w:hAnsi="Times New Roman" w:cs="Times New Roman"/>
          <w:sz w:val="28"/>
          <w:szCs w:val="28"/>
        </w:rPr>
        <w:t>+ Giải quyết vấn để và sáng tạo: Thảo luận hiệu quả với các thành viên trong nhóm để hoàn thành các phương án tìm hiểu tính chất và ứng dụng của vật liệu.</w:t>
      </w:r>
    </w:p>
    <w:p w14:paraId="053C99B1" w14:textId="77777777" w:rsidR="00423EB5" w:rsidRPr="00877217" w:rsidRDefault="00423EB5" w:rsidP="00423EB5">
      <w:pPr>
        <w:shd w:val="clear" w:color="auto" w:fill="FFFFFF"/>
        <w:spacing w:after="0" w:line="240" w:lineRule="auto"/>
        <w:jc w:val="both"/>
        <w:rPr>
          <w:rFonts w:eastAsia="Times New Roman" w:cs="Times New Roman"/>
          <w:b/>
          <w:szCs w:val="28"/>
          <w:lang w:val="vi-VN"/>
        </w:rPr>
      </w:pPr>
      <w:r w:rsidRPr="00877217">
        <w:rPr>
          <w:rFonts w:eastAsia="Times New Roman" w:cs="Times New Roman"/>
          <w:b/>
          <w:szCs w:val="28"/>
          <w:lang w:val="vi-VN"/>
        </w:rPr>
        <w:t>- Năng lực khoa học tự nhiên:</w:t>
      </w:r>
    </w:p>
    <w:p w14:paraId="00E0D05B" w14:textId="77777777" w:rsidR="00423EB5" w:rsidRPr="00877217" w:rsidRDefault="00423EB5" w:rsidP="00423EB5">
      <w:pPr>
        <w:pStyle w:val="BodyText15"/>
        <w:shd w:val="clear" w:color="auto" w:fill="auto"/>
        <w:spacing w:before="0" w:after="0" w:line="240" w:lineRule="auto"/>
        <w:ind w:firstLine="0"/>
        <w:rPr>
          <w:rFonts w:ascii="Times New Roman" w:hAnsi="Times New Roman" w:cs="Times New Roman"/>
          <w:sz w:val="28"/>
          <w:szCs w:val="28"/>
          <w:lang w:val="vi-VN"/>
        </w:rPr>
      </w:pPr>
      <w:r w:rsidRPr="00877217">
        <w:rPr>
          <w:rStyle w:val="BodyText4"/>
          <w:rFonts w:ascii="Times New Roman" w:hAnsi="Times New Roman" w:cs="Times New Roman"/>
          <w:sz w:val="28"/>
          <w:szCs w:val="28"/>
        </w:rPr>
        <w:lastRenderedPageBreak/>
        <w:t>+ Nhận thức khoa học tự nhiên: Trình bày được tính chất và ứng dụng của một số vật liệu thông dụng;</w:t>
      </w:r>
    </w:p>
    <w:p w14:paraId="4BA5D740" w14:textId="77777777" w:rsidR="00423EB5" w:rsidRPr="00877217" w:rsidRDefault="00423EB5" w:rsidP="00423EB5">
      <w:pPr>
        <w:pStyle w:val="BodyText15"/>
        <w:shd w:val="clear" w:color="auto" w:fill="auto"/>
        <w:spacing w:before="0" w:after="0" w:line="240" w:lineRule="auto"/>
        <w:ind w:firstLine="0"/>
        <w:rPr>
          <w:rFonts w:ascii="Times New Roman" w:hAnsi="Times New Roman" w:cs="Times New Roman"/>
          <w:sz w:val="28"/>
          <w:szCs w:val="28"/>
          <w:lang w:val="vi-VN"/>
        </w:rPr>
      </w:pPr>
      <w:r w:rsidRPr="00877217">
        <w:rPr>
          <w:rStyle w:val="BodyText4"/>
          <w:rFonts w:ascii="Times New Roman" w:hAnsi="Times New Roman" w:cs="Times New Roman"/>
          <w:sz w:val="28"/>
          <w:szCs w:val="28"/>
        </w:rPr>
        <w:t>+ Tim hiểu tự nhiên: Đề xuất được phương án tìm hiểu về một số tính chất của một số vật liệu thông dụng; Thu thập dữ liệu, phân tích, thảo luận, so sánh để rút ra được kết luận về tính chất của một số vật liệu;</w:t>
      </w:r>
    </w:p>
    <w:p w14:paraId="343F81D3" w14:textId="77777777" w:rsidR="00423EB5" w:rsidRPr="00877217" w:rsidRDefault="00423EB5" w:rsidP="00423EB5">
      <w:pPr>
        <w:pStyle w:val="BodyText15"/>
        <w:shd w:val="clear" w:color="auto" w:fill="auto"/>
        <w:spacing w:before="0" w:after="0" w:line="240" w:lineRule="auto"/>
        <w:ind w:firstLine="0"/>
        <w:rPr>
          <w:rFonts w:ascii="Times New Roman" w:hAnsi="Times New Roman" w:cs="Times New Roman"/>
          <w:sz w:val="28"/>
          <w:szCs w:val="28"/>
          <w:lang w:val="vi-VN"/>
        </w:rPr>
      </w:pPr>
      <w:r w:rsidRPr="00877217">
        <w:rPr>
          <w:rStyle w:val="BodyText4"/>
          <w:rFonts w:ascii="Times New Roman" w:hAnsi="Times New Roman" w:cs="Times New Roman"/>
          <w:sz w:val="28"/>
          <w:szCs w:val="28"/>
        </w:rPr>
        <w:t>+ Vận dụng kiến thức, kĩ năng đã học: Sử dụng một số vật liệu an toàn, hiệu quả và bảo đảm sự phát triển bền vững.</w:t>
      </w:r>
    </w:p>
    <w:p w14:paraId="03645D37" w14:textId="77777777" w:rsidR="00423EB5" w:rsidRPr="00877217" w:rsidRDefault="00423EB5" w:rsidP="00423EB5">
      <w:pPr>
        <w:shd w:val="clear" w:color="auto" w:fill="FFFFFF"/>
        <w:spacing w:after="0" w:line="240" w:lineRule="auto"/>
        <w:jc w:val="both"/>
        <w:rPr>
          <w:rFonts w:eastAsia="Times New Roman" w:cs="Times New Roman"/>
          <w:b/>
          <w:i/>
          <w:iCs/>
          <w:szCs w:val="28"/>
          <w:lang w:val="vi-VN"/>
        </w:rPr>
      </w:pPr>
      <w:r w:rsidRPr="00877217">
        <w:rPr>
          <w:rFonts w:eastAsia="Times New Roman" w:cs="Times New Roman"/>
          <w:b/>
          <w:i/>
          <w:iCs/>
          <w:szCs w:val="28"/>
          <w:lang w:val="vi-VN"/>
        </w:rPr>
        <w:t>3. Phẩm chất</w:t>
      </w:r>
    </w:p>
    <w:p w14:paraId="3C58A720" w14:textId="77777777" w:rsidR="00423EB5" w:rsidRPr="00877217" w:rsidRDefault="00423EB5" w:rsidP="00423EB5">
      <w:pPr>
        <w:pStyle w:val="BodyText15"/>
        <w:shd w:val="clear" w:color="auto" w:fill="auto"/>
        <w:spacing w:before="0" w:after="0" w:line="240" w:lineRule="auto"/>
        <w:ind w:firstLine="0"/>
        <w:rPr>
          <w:rFonts w:ascii="Times New Roman" w:hAnsi="Times New Roman" w:cs="Times New Roman"/>
          <w:sz w:val="28"/>
          <w:szCs w:val="28"/>
          <w:lang w:val="vi-VN"/>
        </w:rPr>
      </w:pPr>
      <w:r w:rsidRPr="00877217">
        <w:rPr>
          <w:rStyle w:val="BodyText4"/>
          <w:rFonts w:ascii="Times New Roman" w:hAnsi="Times New Roman" w:cs="Times New Roman"/>
          <w:sz w:val="28"/>
          <w:szCs w:val="28"/>
        </w:rPr>
        <w:t>- Cẩn thận, khách quan và trung thực trong thực hành;</w:t>
      </w:r>
    </w:p>
    <w:p w14:paraId="30104D8B" w14:textId="77777777" w:rsidR="00423EB5" w:rsidRPr="00877217" w:rsidRDefault="00423EB5" w:rsidP="00423EB5">
      <w:pPr>
        <w:pStyle w:val="BodyText15"/>
        <w:shd w:val="clear" w:color="auto" w:fill="auto"/>
        <w:spacing w:before="0" w:after="0" w:line="240" w:lineRule="auto"/>
        <w:ind w:firstLine="0"/>
        <w:rPr>
          <w:rStyle w:val="BodyText4"/>
          <w:rFonts w:ascii="Times New Roman" w:hAnsi="Times New Roman" w:cs="Times New Roman"/>
          <w:sz w:val="28"/>
          <w:szCs w:val="28"/>
        </w:rPr>
      </w:pPr>
      <w:r w:rsidRPr="00877217">
        <w:rPr>
          <w:rStyle w:val="BodyText4"/>
          <w:rFonts w:ascii="Times New Roman" w:hAnsi="Times New Roman" w:cs="Times New Roman"/>
          <w:sz w:val="28"/>
          <w:szCs w:val="28"/>
        </w:rPr>
        <w:t xml:space="preserve">- Tuyên truyền viên tích cực cho việc sửdụng vật liệu tiết kiệm, thân thiện môi trường; </w:t>
      </w:r>
    </w:p>
    <w:p w14:paraId="7C7B9BF1" w14:textId="77777777" w:rsidR="00423EB5" w:rsidRPr="00877217" w:rsidRDefault="00423EB5" w:rsidP="00423EB5">
      <w:pPr>
        <w:pStyle w:val="BodyText15"/>
        <w:shd w:val="clear" w:color="auto" w:fill="auto"/>
        <w:spacing w:before="0" w:after="0" w:line="240" w:lineRule="auto"/>
        <w:ind w:firstLine="0"/>
        <w:rPr>
          <w:rFonts w:ascii="Times New Roman" w:hAnsi="Times New Roman" w:cs="Times New Roman"/>
          <w:sz w:val="28"/>
          <w:szCs w:val="28"/>
          <w:lang w:val="vi-VN"/>
        </w:rPr>
      </w:pPr>
      <w:r w:rsidRPr="00877217">
        <w:rPr>
          <w:rStyle w:val="BodyText4"/>
          <w:rFonts w:ascii="Times New Roman" w:hAnsi="Times New Roman" w:cs="Times New Roman"/>
          <w:sz w:val="28"/>
          <w:szCs w:val="28"/>
        </w:rPr>
        <w:t>- Tham gia tích cực hoạt động nhóm phù hợp với khả năng của bản thân;</w:t>
      </w:r>
    </w:p>
    <w:p w14:paraId="2D1A7393" w14:textId="77777777" w:rsidR="00423EB5" w:rsidRPr="00877217" w:rsidRDefault="00423EB5" w:rsidP="00423EB5">
      <w:pPr>
        <w:pStyle w:val="BodyText15"/>
        <w:shd w:val="clear" w:color="auto" w:fill="auto"/>
        <w:spacing w:before="0" w:after="0" w:line="240" w:lineRule="auto"/>
        <w:ind w:firstLine="0"/>
        <w:rPr>
          <w:rFonts w:ascii="Times New Roman" w:hAnsi="Times New Roman" w:cs="Times New Roman"/>
          <w:sz w:val="28"/>
          <w:szCs w:val="28"/>
          <w:lang w:val="vi-VN"/>
        </w:rPr>
      </w:pPr>
      <w:r w:rsidRPr="00877217">
        <w:rPr>
          <w:rStyle w:val="BodyText4"/>
          <w:rFonts w:ascii="Times New Roman" w:hAnsi="Times New Roman" w:cs="Times New Roman"/>
          <w:sz w:val="28"/>
          <w:szCs w:val="28"/>
        </w:rPr>
        <w:t>- Có niềm say mê, hứng thú với việc khám phá và học tập khoa học tự nhiên.</w:t>
      </w:r>
    </w:p>
    <w:p w14:paraId="6AD08E2A" w14:textId="77777777" w:rsidR="00423EB5" w:rsidRPr="00877217" w:rsidRDefault="00423EB5" w:rsidP="00423EB5">
      <w:pPr>
        <w:spacing w:after="0" w:line="240" w:lineRule="auto"/>
        <w:jc w:val="both"/>
        <w:rPr>
          <w:rFonts w:cs="Times New Roman"/>
          <w:b/>
          <w:bCs/>
          <w:szCs w:val="28"/>
          <w:lang w:val="vi-VN"/>
        </w:rPr>
      </w:pPr>
      <w:r w:rsidRPr="00877217">
        <w:rPr>
          <w:rFonts w:cs="Times New Roman"/>
          <w:b/>
          <w:bCs/>
          <w:szCs w:val="28"/>
          <w:lang w:val="vi-VN"/>
        </w:rPr>
        <w:t>II. Thiết bị dạy học và học liệu</w:t>
      </w:r>
    </w:p>
    <w:p w14:paraId="5DEAD133" w14:textId="77777777" w:rsidR="00423EB5" w:rsidRPr="00877217" w:rsidRDefault="00423EB5" w:rsidP="00423EB5">
      <w:pPr>
        <w:spacing w:after="0" w:line="240" w:lineRule="auto"/>
        <w:jc w:val="both"/>
        <w:outlineLvl w:val="0"/>
        <w:rPr>
          <w:rFonts w:eastAsia="Calibri" w:cs="Times New Roman"/>
          <w:b/>
          <w:bCs/>
          <w:szCs w:val="28"/>
        </w:rPr>
      </w:pPr>
      <w:r w:rsidRPr="00877217">
        <w:rPr>
          <w:rFonts w:cs="Times New Roman"/>
          <w:i/>
          <w:iCs/>
          <w:szCs w:val="28"/>
          <w:lang w:val="vi-VN"/>
        </w:rPr>
        <w:t>- Chuẩn bị của giáo viên:</w:t>
      </w:r>
      <w:r w:rsidRPr="00877217">
        <w:rPr>
          <w:rFonts w:cs="Times New Roman"/>
          <w:b/>
          <w:bCs/>
          <w:szCs w:val="28"/>
          <w:lang w:val="vi-VN"/>
        </w:rPr>
        <w:t xml:space="preserve"> </w:t>
      </w:r>
      <w:r w:rsidRPr="00877217">
        <w:rPr>
          <w:rFonts w:eastAsia="Calibri" w:cs="Times New Roman"/>
          <w:szCs w:val="28"/>
          <w:lang w:val="vi-VN"/>
        </w:rPr>
        <w:t xml:space="preserve">Giáo án, sgk. </w:t>
      </w:r>
      <w:r w:rsidRPr="00877217">
        <w:rPr>
          <w:rFonts w:eastAsia="Calibri" w:cs="Times New Roman"/>
          <w:szCs w:val="28"/>
        </w:rPr>
        <w:t>Bảng phụ trang 74. Tranh phóng to H 16.1; 16.2; 16.3 SGK. Phiếu học tập. Máy chiếu, laptop(nếu có)</w:t>
      </w:r>
    </w:p>
    <w:p w14:paraId="146879C1" w14:textId="77777777" w:rsidR="00423EB5" w:rsidRPr="00877217" w:rsidRDefault="00423EB5" w:rsidP="00423EB5">
      <w:pPr>
        <w:spacing w:after="0" w:line="240" w:lineRule="auto"/>
        <w:jc w:val="both"/>
        <w:outlineLvl w:val="0"/>
        <w:rPr>
          <w:rFonts w:eastAsia="Calibri" w:cs="Times New Roman"/>
          <w:b/>
          <w:bCs/>
          <w:szCs w:val="28"/>
        </w:rPr>
      </w:pPr>
      <w:r w:rsidRPr="00877217">
        <w:rPr>
          <w:rFonts w:cs="Times New Roman"/>
          <w:i/>
          <w:iCs/>
          <w:szCs w:val="28"/>
        </w:rPr>
        <w:t>- Chuẩn bị của học sinh:</w:t>
      </w:r>
      <w:r w:rsidRPr="00877217">
        <w:rPr>
          <w:rFonts w:cs="Times New Roman"/>
          <w:b/>
          <w:bCs/>
          <w:szCs w:val="28"/>
        </w:rPr>
        <w:t xml:space="preserve"> </w:t>
      </w:r>
      <w:r w:rsidRPr="00877217">
        <w:rPr>
          <w:rFonts w:cs="Times New Roman"/>
          <w:bCs/>
          <w:szCs w:val="28"/>
        </w:rPr>
        <w:t>SGK, vở ghi, vở bài tập, đọc trước bài ở nhà.</w:t>
      </w:r>
    </w:p>
    <w:p w14:paraId="0713ADFE" w14:textId="77777777" w:rsidR="00423EB5" w:rsidRPr="00877217" w:rsidRDefault="00423EB5" w:rsidP="00423EB5">
      <w:pPr>
        <w:spacing w:after="0" w:line="240" w:lineRule="auto"/>
        <w:jc w:val="both"/>
        <w:rPr>
          <w:rFonts w:cs="Times New Roman"/>
          <w:b/>
          <w:bCs/>
          <w:szCs w:val="28"/>
        </w:rPr>
      </w:pPr>
      <w:r w:rsidRPr="00877217">
        <w:rPr>
          <w:rFonts w:cs="Times New Roman"/>
          <w:b/>
          <w:bCs/>
          <w:szCs w:val="28"/>
        </w:rPr>
        <w:t xml:space="preserve">III. Tiến trình bài dạy </w:t>
      </w:r>
    </w:p>
    <w:p w14:paraId="1906AAB0" w14:textId="77777777" w:rsidR="00423EB5" w:rsidRPr="00877217" w:rsidRDefault="00423EB5" w:rsidP="00423EB5">
      <w:pPr>
        <w:spacing w:after="0" w:line="240" w:lineRule="auto"/>
        <w:jc w:val="both"/>
        <w:outlineLvl w:val="0"/>
        <w:rPr>
          <w:rFonts w:eastAsia="Calibri" w:cs="Times New Roman"/>
          <w:b/>
          <w:bCs/>
          <w:szCs w:val="28"/>
        </w:rPr>
      </w:pPr>
      <w:r w:rsidRPr="00877217">
        <w:rPr>
          <w:rFonts w:eastAsia="Calibri" w:cs="Times New Roman"/>
          <w:bCs/>
          <w:szCs w:val="28"/>
        </w:rPr>
        <w:tab/>
      </w:r>
      <w:r w:rsidRPr="00877217">
        <w:rPr>
          <w:rFonts w:eastAsia="Calibri" w:cs="Times New Roman"/>
          <w:b/>
          <w:bCs/>
          <w:szCs w:val="28"/>
        </w:rPr>
        <w:tab/>
      </w:r>
      <w:r w:rsidRPr="00877217">
        <w:rPr>
          <w:rFonts w:eastAsia="Calibri" w:cs="Times New Roman"/>
          <w:b/>
          <w:bCs/>
          <w:szCs w:val="28"/>
        </w:rPr>
        <w:tab/>
      </w:r>
    </w:p>
    <w:p w14:paraId="2FCEEB5E" w14:textId="77777777" w:rsidR="00423EB5" w:rsidRPr="00877217" w:rsidRDefault="00423EB5" w:rsidP="00423EB5">
      <w:pPr>
        <w:spacing w:after="0" w:line="240" w:lineRule="auto"/>
        <w:jc w:val="center"/>
        <w:rPr>
          <w:rFonts w:cs="Times New Roman"/>
          <w:b/>
          <w:szCs w:val="28"/>
        </w:rPr>
      </w:pPr>
      <w:r w:rsidRPr="00877217">
        <w:rPr>
          <w:rFonts w:cs="Times New Roman"/>
          <w:b/>
          <w:szCs w:val="28"/>
        </w:rPr>
        <w:t>Hoạt động 1: Khởi động</w:t>
      </w:r>
    </w:p>
    <w:p w14:paraId="30284F4A" w14:textId="77777777" w:rsidR="00423EB5" w:rsidRPr="00877217" w:rsidRDefault="00423EB5" w:rsidP="00423EB5">
      <w:pPr>
        <w:spacing w:after="0" w:line="240" w:lineRule="auto"/>
        <w:jc w:val="both"/>
        <w:rPr>
          <w:rFonts w:cs="Times New Roman"/>
          <w:b/>
          <w:szCs w:val="28"/>
        </w:rPr>
      </w:pPr>
      <w:r w:rsidRPr="00877217">
        <w:rPr>
          <w:rFonts w:cs="Times New Roman"/>
          <w:bCs/>
          <w:i/>
          <w:iCs/>
          <w:szCs w:val="28"/>
        </w:rPr>
        <w:t>a. Mục tiêu:</w:t>
      </w:r>
      <w:r w:rsidRPr="00877217">
        <w:rPr>
          <w:rFonts w:cs="Times New Roman"/>
          <w:b/>
          <w:szCs w:val="28"/>
        </w:rPr>
        <w:t xml:space="preserve"> </w:t>
      </w:r>
      <w:r w:rsidRPr="00877217">
        <w:rPr>
          <w:rFonts w:cs="Times New Roman"/>
          <w:szCs w:val="28"/>
        </w:rPr>
        <w:t>Tạo hứng thú cho học sinh trước khi bước vào bài mới</w:t>
      </w:r>
    </w:p>
    <w:p w14:paraId="15769111" w14:textId="77777777" w:rsidR="00423EB5" w:rsidRPr="00877217" w:rsidRDefault="00423EB5" w:rsidP="00423EB5">
      <w:pPr>
        <w:spacing w:after="0" w:line="240" w:lineRule="auto"/>
        <w:jc w:val="both"/>
        <w:rPr>
          <w:rFonts w:cs="Times New Roman"/>
          <w:b/>
          <w:szCs w:val="28"/>
        </w:rPr>
      </w:pPr>
      <w:r w:rsidRPr="00877217">
        <w:rPr>
          <w:rFonts w:cs="Times New Roman"/>
          <w:bCs/>
          <w:i/>
          <w:iCs/>
          <w:szCs w:val="28"/>
        </w:rPr>
        <w:t>b. Nội dung:</w:t>
      </w:r>
      <w:r w:rsidRPr="00877217">
        <w:rPr>
          <w:rFonts w:cs="Times New Roman"/>
          <w:b/>
          <w:szCs w:val="28"/>
        </w:rPr>
        <w:t xml:space="preserve"> </w:t>
      </w:r>
      <w:r w:rsidRPr="00877217">
        <w:rPr>
          <w:rFonts w:cs="Times New Roman"/>
          <w:szCs w:val="28"/>
        </w:rPr>
        <w:t>Tổ chức trò chơi ô chữ.</w:t>
      </w:r>
    </w:p>
    <w:p w14:paraId="00A80216" w14:textId="77777777" w:rsidR="00423EB5" w:rsidRPr="00877217" w:rsidRDefault="00423EB5" w:rsidP="00423EB5">
      <w:pPr>
        <w:spacing w:after="0" w:line="240" w:lineRule="auto"/>
        <w:jc w:val="both"/>
        <w:rPr>
          <w:rFonts w:cs="Times New Roman"/>
          <w:b/>
          <w:szCs w:val="28"/>
        </w:rPr>
      </w:pPr>
      <w:r w:rsidRPr="00877217">
        <w:rPr>
          <w:rFonts w:cs="Times New Roman"/>
          <w:bCs/>
          <w:i/>
          <w:iCs/>
          <w:szCs w:val="28"/>
        </w:rPr>
        <w:t>c. Sản phẩm:</w:t>
      </w:r>
      <w:r w:rsidRPr="00877217">
        <w:rPr>
          <w:rFonts w:cs="Times New Roman"/>
          <w:b/>
          <w:szCs w:val="28"/>
        </w:rPr>
        <w:t xml:space="preserve"> </w:t>
      </w:r>
      <w:r w:rsidRPr="00877217">
        <w:rPr>
          <w:rFonts w:cs="Times New Roman"/>
          <w:szCs w:val="28"/>
        </w:rPr>
        <w:t>Lời giới thiệu của giáo viên, câu hỏi của GV và câu trả lời của học sinh</w:t>
      </w:r>
    </w:p>
    <w:p w14:paraId="4864AF5A" w14:textId="77777777" w:rsidR="00423EB5" w:rsidRPr="00877217" w:rsidRDefault="00423EB5" w:rsidP="00423EB5">
      <w:pPr>
        <w:spacing w:after="0" w:line="240" w:lineRule="auto"/>
        <w:jc w:val="both"/>
        <w:rPr>
          <w:rFonts w:cs="Times New Roman"/>
          <w:szCs w:val="28"/>
        </w:rPr>
      </w:pPr>
      <w:r w:rsidRPr="00877217">
        <w:rPr>
          <w:rFonts w:cs="Times New Roman"/>
          <w:bCs/>
          <w:i/>
          <w:iCs/>
          <w:szCs w:val="28"/>
        </w:rPr>
        <w:t>d. Tổ chức hoạt động:</w:t>
      </w:r>
      <w:r w:rsidRPr="00877217">
        <w:rPr>
          <w:rFonts w:cs="Times New Roman"/>
          <w:b/>
          <w:szCs w:val="28"/>
        </w:rPr>
        <w:t xml:space="preserve"> </w:t>
      </w:r>
      <w:r w:rsidRPr="00877217">
        <w:rPr>
          <w:rFonts w:cs="Times New Roman"/>
          <w:szCs w:val="28"/>
        </w:rPr>
        <w:t>Học sinh trả lời các câu hỏi để tìm ô hàng ngang</w:t>
      </w:r>
    </w:p>
    <w:p w14:paraId="59A7F3B9" w14:textId="77777777" w:rsidR="00E33185" w:rsidRPr="00877217" w:rsidRDefault="00E33185" w:rsidP="00E33185">
      <w:pPr>
        <w:spacing w:after="0" w:line="240" w:lineRule="auto"/>
        <w:jc w:val="both"/>
        <w:rPr>
          <w:rFonts w:cs="Times New Roman"/>
          <w:b/>
          <w:szCs w:val="28"/>
        </w:rPr>
      </w:pPr>
      <w:r w:rsidRPr="00877217">
        <w:rPr>
          <w:rFonts w:cs="Times New Roman"/>
          <w:bCs/>
          <w:i/>
          <w:iCs/>
          <w:szCs w:val="28"/>
        </w:rPr>
        <w:t>a. Mục tiêu:</w:t>
      </w:r>
      <w:r w:rsidRPr="00877217">
        <w:rPr>
          <w:rFonts w:cs="Times New Roman"/>
          <w:b/>
          <w:szCs w:val="28"/>
        </w:rPr>
        <w:t xml:space="preserve"> </w:t>
      </w:r>
      <w:r w:rsidRPr="00877217">
        <w:rPr>
          <w:rFonts w:cs="Times New Roman"/>
          <w:szCs w:val="28"/>
        </w:rPr>
        <w:t>Tạo hứng thú cho học sinh trước khi bước vào bài mới</w:t>
      </w:r>
    </w:p>
    <w:p w14:paraId="1B3DF852" w14:textId="77777777" w:rsidR="00E33185" w:rsidRPr="00877217" w:rsidRDefault="00E33185" w:rsidP="00E33185">
      <w:pPr>
        <w:spacing w:after="0" w:line="240" w:lineRule="auto"/>
        <w:jc w:val="both"/>
        <w:rPr>
          <w:rFonts w:cs="Times New Roman"/>
          <w:b/>
          <w:szCs w:val="28"/>
        </w:rPr>
      </w:pPr>
      <w:r w:rsidRPr="00877217">
        <w:rPr>
          <w:rFonts w:cs="Times New Roman"/>
          <w:bCs/>
          <w:i/>
          <w:iCs/>
          <w:szCs w:val="28"/>
        </w:rPr>
        <w:t>b. Nội dung:</w:t>
      </w:r>
      <w:r w:rsidRPr="00877217">
        <w:rPr>
          <w:rFonts w:cs="Times New Roman"/>
          <w:b/>
          <w:szCs w:val="28"/>
        </w:rPr>
        <w:t xml:space="preserve"> </w:t>
      </w:r>
      <w:r w:rsidRPr="00877217">
        <w:rPr>
          <w:rFonts w:cs="Times New Roman"/>
          <w:szCs w:val="28"/>
        </w:rPr>
        <w:t>Tổ chức trò chơi ô chữ.</w:t>
      </w:r>
    </w:p>
    <w:p w14:paraId="336C1BC9" w14:textId="77777777" w:rsidR="00E33185" w:rsidRPr="00877217" w:rsidRDefault="00E33185" w:rsidP="00E33185">
      <w:pPr>
        <w:spacing w:after="0" w:line="240" w:lineRule="auto"/>
        <w:jc w:val="both"/>
        <w:rPr>
          <w:rFonts w:cs="Times New Roman"/>
          <w:b/>
          <w:szCs w:val="28"/>
        </w:rPr>
      </w:pPr>
      <w:r w:rsidRPr="00877217">
        <w:rPr>
          <w:rFonts w:cs="Times New Roman"/>
          <w:bCs/>
          <w:i/>
          <w:iCs/>
          <w:szCs w:val="28"/>
        </w:rPr>
        <w:t>c. Sản phẩm:</w:t>
      </w:r>
      <w:r w:rsidRPr="00877217">
        <w:rPr>
          <w:rFonts w:cs="Times New Roman"/>
          <w:b/>
          <w:szCs w:val="28"/>
        </w:rPr>
        <w:t xml:space="preserve"> </w:t>
      </w:r>
      <w:r w:rsidRPr="00877217">
        <w:rPr>
          <w:rFonts w:cs="Times New Roman"/>
          <w:szCs w:val="28"/>
        </w:rPr>
        <w:t>Lời giới thiệu của giáo viên, câu hỏi của GV và câu trả lời của học sinh</w:t>
      </w:r>
    </w:p>
    <w:p w14:paraId="5572B81F" w14:textId="77777777" w:rsidR="00E33185" w:rsidRPr="00877217" w:rsidRDefault="00E33185" w:rsidP="00E33185">
      <w:pPr>
        <w:spacing w:after="0" w:line="240" w:lineRule="auto"/>
        <w:jc w:val="both"/>
        <w:rPr>
          <w:rFonts w:cs="Times New Roman"/>
          <w:szCs w:val="28"/>
        </w:rPr>
      </w:pPr>
      <w:r w:rsidRPr="00877217">
        <w:rPr>
          <w:rFonts w:cs="Times New Roman"/>
          <w:bCs/>
          <w:i/>
          <w:iCs/>
          <w:szCs w:val="28"/>
        </w:rPr>
        <w:t>d. Tổ chức hoạt động:</w:t>
      </w:r>
      <w:r w:rsidRPr="00877217">
        <w:rPr>
          <w:rFonts w:cs="Times New Roman"/>
          <w:b/>
          <w:szCs w:val="28"/>
        </w:rPr>
        <w:t xml:space="preserve"> </w:t>
      </w:r>
      <w:r w:rsidRPr="00877217">
        <w:rPr>
          <w:rFonts w:cs="Times New Roman"/>
          <w:szCs w:val="28"/>
        </w:rPr>
        <w:t>Học sinh trả lời các câu hỏi để tìm ô hàng ngang</w:t>
      </w:r>
    </w:p>
    <w:p w14:paraId="2D0E6FC1" w14:textId="77777777" w:rsidR="00E33185" w:rsidRPr="00877217" w:rsidRDefault="00E33185" w:rsidP="00E33185">
      <w:pPr>
        <w:spacing w:after="0" w:line="240" w:lineRule="auto"/>
        <w:jc w:val="both"/>
        <w:rPr>
          <w:rFonts w:cs="Times New Roman"/>
          <w:szCs w:val="28"/>
        </w:rPr>
      </w:pPr>
    </w:p>
    <w:tbl>
      <w:tblPr>
        <w:tblStyle w:val="TableGrid"/>
        <w:tblW w:w="0" w:type="auto"/>
        <w:tblLook w:val="04A0" w:firstRow="1" w:lastRow="0" w:firstColumn="1" w:lastColumn="0" w:noHBand="0" w:noVBand="1"/>
      </w:tblPr>
      <w:tblGrid>
        <w:gridCol w:w="606"/>
        <w:gridCol w:w="606"/>
        <w:gridCol w:w="635"/>
        <w:gridCol w:w="657"/>
        <w:gridCol w:w="675"/>
        <w:gridCol w:w="705"/>
        <w:gridCol w:w="708"/>
        <w:gridCol w:w="708"/>
        <w:gridCol w:w="730"/>
        <w:gridCol w:w="708"/>
        <w:gridCol w:w="708"/>
        <w:gridCol w:w="708"/>
        <w:gridCol w:w="708"/>
        <w:gridCol w:w="708"/>
      </w:tblGrid>
      <w:tr w:rsidR="00E33185" w:rsidRPr="00877217" w14:paraId="767399AE" w14:textId="77777777" w:rsidTr="00B66721">
        <w:tc>
          <w:tcPr>
            <w:tcW w:w="606" w:type="dxa"/>
            <w:tcBorders>
              <w:top w:val="nil"/>
              <w:left w:val="nil"/>
              <w:bottom w:val="nil"/>
              <w:right w:val="single" w:sz="4" w:space="0" w:color="000000" w:themeColor="text1"/>
            </w:tcBorders>
          </w:tcPr>
          <w:p w14:paraId="1DE20792" w14:textId="77777777" w:rsidR="00E33185" w:rsidRPr="00877217" w:rsidRDefault="00E33185" w:rsidP="00B66721">
            <w:pPr>
              <w:jc w:val="both"/>
              <w:rPr>
                <w:rFonts w:cs="Times New Roman"/>
                <w:b/>
                <w:szCs w:val="28"/>
              </w:rPr>
            </w:pP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493852" w14:textId="77777777" w:rsidR="00E33185" w:rsidRPr="00877217" w:rsidRDefault="00E33185" w:rsidP="00B66721">
            <w:pPr>
              <w:jc w:val="center"/>
              <w:rPr>
                <w:rFonts w:cs="Times New Roman"/>
                <w:b/>
                <w:szCs w:val="28"/>
              </w:rPr>
            </w:pPr>
            <w:r w:rsidRPr="00877217">
              <w:rPr>
                <w:rFonts w:cs="Times New Roman"/>
                <w:b/>
                <w:szCs w:val="28"/>
              </w:rPr>
              <w:t>1</w:t>
            </w:r>
          </w:p>
        </w:tc>
        <w:tc>
          <w:tcPr>
            <w:tcW w:w="635" w:type="dxa"/>
            <w:tcBorders>
              <w:top w:val="nil"/>
              <w:left w:val="single" w:sz="4" w:space="0" w:color="000000" w:themeColor="text1"/>
              <w:bottom w:val="nil"/>
              <w:right w:val="nil"/>
            </w:tcBorders>
          </w:tcPr>
          <w:p w14:paraId="2B0251D2" w14:textId="77777777" w:rsidR="00E33185" w:rsidRPr="00877217" w:rsidRDefault="00E33185" w:rsidP="00B66721">
            <w:pPr>
              <w:jc w:val="center"/>
              <w:rPr>
                <w:rFonts w:cs="Times New Roman"/>
                <w:b/>
                <w:szCs w:val="28"/>
              </w:rPr>
            </w:pPr>
          </w:p>
        </w:tc>
        <w:tc>
          <w:tcPr>
            <w:tcW w:w="657" w:type="dxa"/>
            <w:tcBorders>
              <w:top w:val="nil"/>
              <w:left w:val="nil"/>
              <w:bottom w:val="nil"/>
              <w:right w:val="nil"/>
            </w:tcBorders>
          </w:tcPr>
          <w:p w14:paraId="1309A954" w14:textId="77777777" w:rsidR="00E33185" w:rsidRPr="00877217" w:rsidRDefault="00E33185" w:rsidP="00B66721">
            <w:pPr>
              <w:jc w:val="center"/>
              <w:rPr>
                <w:rFonts w:cs="Times New Roman"/>
                <w:b/>
                <w:szCs w:val="28"/>
              </w:rPr>
            </w:pPr>
          </w:p>
        </w:tc>
        <w:tc>
          <w:tcPr>
            <w:tcW w:w="675" w:type="dxa"/>
            <w:tcBorders>
              <w:top w:val="nil"/>
              <w:left w:val="nil"/>
              <w:bottom w:val="nil"/>
              <w:right w:val="nil"/>
            </w:tcBorders>
            <w:vAlign w:val="center"/>
          </w:tcPr>
          <w:p w14:paraId="74B1C34B" w14:textId="77777777" w:rsidR="00E33185" w:rsidRPr="00877217" w:rsidRDefault="00E33185" w:rsidP="00B66721">
            <w:pPr>
              <w:jc w:val="center"/>
              <w:rPr>
                <w:rFonts w:cs="Times New Roman"/>
                <w:b/>
                <w:szCs w:val="28"/>
              </w:rPr>
            </w:pPr>
          </w:p>
        </w:tc>
        <w:tc>
          <w:tcPr>
            <w:tcW w:w="705" w:type="dxa"/>
            <w:tcBorders>
              <w:top w:val="nil"/>
              <w:left w:val="nil"/>
              <w:bottom w:val="nil"/>
              <w:right w:val="nil"/>
            </w:tcBorders>
            <w:vAlign w:val="center"/>
          </w:tcPr>
          <w:p w14:paraId="629E14E5" w14:textId="77777777" w:rsidR="00E33185" w:rsidRPr="00877217" w:rsidRDefault="00E33185" w:rsidP="00B66721">
            <w:pPr>
              <w:jc w:val="center"/>
              <w:rPr>
                <w:rFonts w:cs="Times New Roman"/>
                <w:b/>
                <w:szCs w:val="28"/>
              </w:rPr>
            </w:pPr>
          </w:p>
        </w:tc>
        <w:tc>
          <w:tcPr>
            <w:tcW w:w="708" w:type="dxa"/>
            <w:tcBorders>
              <w:top w:val="nil"/>
              <w:left w:val="nil"/>
              <w:bottom w:val="single" w:sz="4" w:space="0" w:color="auto"/>
              <w:right w:val="single" w:sz="4" w:space="0" w:color="000000" w:themeColor="text1"/>
            </w:tcBorders>
            <w:vAlign w:val="center"/>
          </w:tcPr>
          <w:p w14:paraId="659490BF" w14:textId="77777777" w:rsidR="00E33185" w:rsidRPr="00877217" w:rsidRDefault="00E33185" w:rsidP="00B66721">
            <w:pPr>
              <w:jc w:val="center"/>
              <w:rPr>
                <w:rFonts w:cs="Times New Roman"/>
                <w:b/>
                <w:szCs w:val="28"/>
              </w:rPr>
            </w:pPr>
          </w:p>
        </w:tc>
        <w:tc>
          <w:tcPr>
            <w:tcW w:w="708" w:type="dxa"/>
            <w:tcBorders>
              <w:left w:val="single" w:sz="4" w:space="0" w:color="000000" w:themeColor="text1"/>
            </w:tcBorders>
            <w:vAlign w:val="center"/>
          </w:tcPr>
          <w:p w14:paraId="0F81DD62" w14:textId="77777777" w:rsidR="00E33185" w:rsidRPr="00877217" w:rsidRDefault="00E33185" w:rsidP="00B66721">
            <w:pPr>
              <w:jc w:val="center"/>
              <w:rPr>
                <w:rFonts w:cs="Times New Roman"/>
                <w:b/>
                <w:szCs w:val="28"/>
              </w:rPr>
            </w:pPr>
            <w:r w:rsidRPr="00877217">
              <w:rPr>
                <w:rFonts w:cs="Times New Roman"/>
                <w:b/>
                <w:szCs w:val="28"/>
              </w:rPr>
              <w:t>C</w:t>
            </w:r>
          </w:p>
        </w:tc>
        <w:tc>
          <w:tcPr>
            <w:tcW w:w="730" w:type="dxa"/>
            <w:vAlign w:val="center"/>
          </w:tcPr>
          <w:p w14:paraId="0416C4F5" w14:textId="77777777" w:rsidR="00E33185" w:rsidRPr="00877217" w:rsidRDefault="00E33185" w:rsidP="00B66721">
            <w:pPr>
              <w:jc w:val="center"/>
              <w:rPr>
                <w:rFonts w:cs="Times New Roman"/>
                <w:b/>
                <w:szCs w:val="28"/>
              </w:rPr>
            </w:pPr>
            <w:r w:rsidRPr="00877217">
              <w:rPr>
                <w:rFonts w:cs="Times New Roman"/>
                <w:b/>
                <w:szCs w:val="28"/>
              </w:rPr>
              <w:t>Ứ</w:t>
            </w:r>
          </w:p>
        </w:tc>
        <w:tc>
          <w:tcPr>
            <w:tcW w:w="708" w:type="dxa"/>
            <w:shd w:val="clear" w:color="auto" w:fill="D9D9D9" w:themeFill="background1" w:themeFillShade="D9"/>
            <w:vAlign w:val="center"/>
          </w:tcPr>
          <w:p w14:paraId="788EA200" w14:textId="77777777" w:rsidR="00E33185" w:rsidRPr="00877217" w:rsidRDefault="00E33185" w:rsidP="00B66721">
            <w:pPr>
              <w:jc w:val="center"/>
              <w:rPr>
                <w:rFonts w:cs="Times New Roman"/>
                <w:b/>
                <w:szCs w:val="28"/>
              </w:rPr>
            </w:pPr>
            <w:r w:rsidRPr="00877217">
              <w:rPr>
                <w:rFonts w:cs="Times New Roman"/>
                <w:b/>
                <w:szCs w:val="28"/>
              </w:rPr>
              <w:t>N</w:t>
            </w:r>
          </w:p>
        </w:tc>
        <w:tc>
          <w:tcPr>
            <w:tcW w:w="708" w:type="dxa"/>
            <w:tcBorders>
              <w:right w:val="single" w:sz="4" w:space="0" w:color="000000" w:themeColor="text1"/>
            </w:tcBorders>
            <w:vAlign w:val="center"/>
          </w:tcPr>
          <w:p w14:paraId="12E9C048" w14:textId="77777777" w:rsidR="00E33185" w:rsidRPr="00877217" w:rsidRDefault="00E33185" w:rsidP="00B66721">
            <w:pPr>
              <w:jc w:val="center"/>
              <w:rPr>
                <w:rFonts w:cs="Times New Roman"/>
                <w:b/>
                <w:szCs w:val="28"/>
              </w:rPr>
            </w:pPr>
            <w:r w:rsidRPr="00877217">
              <w:rPr>
                <w:rFonts w:cs="Times New Roman"/>
                <w:b/>
                <w:szCs w:val="28"/>
              </w:rPr>
              <w:t>G</w:t>
            </w:r>
          </w:p>
        </w:tc>
        <w:tc>
          <w:tcPr>
            <w:tcW w:w="708" w:type="dxa"/>
            <w:tcBorders>
              <w:top w:val="nil"/>
              <w:left w:val="single" w:sz="4" w:space="0" w:color="000000" w:themeColor="text1"/>
              <w:bottom w:val="single" w:sz="4" w:space="0" w:color="000000" w:themeColor="text1"/>
              <w:right w:val="nil"/>
            </w:tcBorders>
            <w:vAlign w:val="center"/>
          </w:tcPr>
          <w:p w14:paraId="2C823B63" w14:textId="77777777" w:rsidR="00E33185" w:rsidRPr="00877217" w:rsidRDefault="00E33185" w:rsidP="00B66721">
            <w:pPr>
              <w:jc w:val="center"/>
              <w:rPr>
                <w:rFonts w:cs="Times New Roman"/>
                <w:b/>
                <w:szCs w:val="28"/>
              </w:rPr>
            </w:pPr>
          </w:p>
        </w:tc>
        <w:tc>
          <w:tcPr>
            <w:tcW w:w="708" w:type="dxa"/>
            <w:tcBorders>
              <w:top w:val="nil"/>
              <w:left w:val="nil"/>
              <w:bottom w:val="nil"/>
              <w:right w:val="nil"/>
            </w:tcBorders>
            <w:vAlign w:val="center"/>
          </w:tcPr>
          <w:p w14:paraId="1B2D0568" w14:textId="77777777" w:rsidR="00E33185" w:rsidRPr="00877217" w:rsidRDefault="00E33185" w:rsidP="00B66721">
            <w:pPr>
              <w:jc w:val="center"/>
              <w:rPr>
                <w:rFonts w:cs="Times New Roman"/>
                <w:b/>
                <w:szCs w:val="28"/>
              </w:rPr>
            </w:pPr>
          </w:p>
        </w:tc>
        <w:tc>
          <w:tcPr>
            <w:tcW w:w="708" w:type="dxa"/>
            <w:tcBorders>
              <w:top w:val="nil"/>
              <w:left w:val="nil"/>
              <w:bottom w:val="nil"/>
              <w:right w:val="nil"/>
            </w:tcBorders>
            <w:vAlign w:val="center"/>
          </w:tcPr>
          <w:p w14:paraId="2935225A" w14:textId="77777777" w:rsidR="00E33185" w:rsidRPr="00877217" w:rsidRDefault="00E33185" w:rsidP="00B66721">
            <w:pPr>
              <w:jc w:val="center"/>
              <w:rPr>
                <w:rFonts w:cs="Times New Roman"/>
                <w:b/>
                <w:szCs w:val="28"/>
              </w:rPr>
            </w:pPr>
          </w:p>
        </w:tc>
      </w:tr>
      <w:tr w:rsidR="00E33185" w:rsidRPr="00877217" w14:paraId="432A1761" w14:textId="77777777" w:rsidTr="00B66721">
        <w:tc>
          <w:tcPr>
            <w:tcW w:w="606" w:type="dxa"/>
            <w:tcBorders>
              <w:top w:val="nil"/>
              <w:left w:val="nil"/>
              <w:bottom w:val="nil"/>
              <w:right w:val="single" w:sz="4" w:space="0" w:color="000000" w:themeColor="text1"/>
            </w:tcBorders>
          </w:tcPr>
          <w:p w14:paraId="4BDB90E3" w14:textId="77777777" w:rsidR="00E33185" w:rsidRPr="00877217" w:rsidRDefault="00E33185" w:rsidP="00B66721">
            <w:pPr>
              <w:jc w:val="both"/>
              <w:rPr>
                <w:rFonts w:cs="Times New Roman"/>
                <w:b/>
                <w:szCs w:val="28"/>
              </w:rPr>
            </w:pP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5224DD" w14:textId="77777777" w:rsidR="00E33185" w:rsidRPr="00877217" w:rsidRDefault="00E33185" w:rsidP="00B66721">
            <w:pPr>
              <w:jc w:val="center"/>
              <w:rPr>
                <w:rFonts w:cs="Times New Roman"/>
                <w:b/>
                <w:szCs w:val="28"/>
              </w:rPr>
            </w:pPr>
            <w:r w:rsidRPr="00877217">
              <w:rPr>
                <w:rFonts w:cs="Times New Roman"/>
                <w:b/>
                <w:szCs w:val="28"/>
              </w:rPr>
              <w:t>2</w:t>
            </w:r>
          </w:p>
        </w:tc>
        <w:tc>
          <w:tcPr>
            <w:tcW w:w="635" w:type="dxa"/>
            <w:tcBorders>
              <w:top w:val="nil"/>
              <w:left w:val="single" w:sz="4" w:space="0" w:color="000000" w:themeColor="text1"/>
              <w:bottom w:val="nil"/>
              <w:right w:val="nil"/>
            </w:tcBorders>
          </w:tcPr>
          <w:p w14:paraId="075D084E" w14:textId="77777777" w:rsidR="00E33185" w:rsidRPr="00877217" w:rsidRDefault="00E33185" w:rsidP="00B66721">
            <w:pPr>
              <w:jc w:val="center"/>
              <w:rPr>
                <w:rFonts w:cs="Times New Roman"/>
                <w:b/>
                <w:szCs w:val="28"/>
              </w:rPr>
            </w:pPr>
          </w:p>
        </w:tc>
        <w:tc>
          <w:tcPr>
            <w:tcW w:w="657" w:type="dxa"/>
            <w:tcBorders>
              <w:top w:val="nil"/>
              <w:left w:val="nil"/>
              <w:bottom w:val="nil"/>
              <w:right w:val="nil"/>
            </w:tcBorders>
          </w:tcPr>
          <w:p w14:paraId="17145FE5" w14:textId="77777777" w:rsidR="00E33185" w:rsidRPr="00877217" w:rsidRDefault="00E33185" w:rsidP="00B66721">
            <w:pPr>
              <w:jc w:val="center"/>
              <w:rPr>
                <w:rFonts w:cs="Times New Roman"/>
                <w:b/>
                <w:szCs w:val="28"/>
              </w:rPr>
            </w:pPr>
          </w:p>
        </w:tc>
        <w:tc>
          <w:tcPr>
            <w:tcW w:w="675" w:type="dxa"/>
            <w:tcBorders>
              <w:top w:val="nil"/>
              <w:left w:val="nil"/>
              <w:bottom w:val="nil"/>
              <w:right w:val="nil"/>
            </w:tcBorders>
            <w:vAlign w:val="center"/>
          </w:tcPr>
          <w:p w14:paraId="03AF9994" w14:textId="77777777" w:rsidR="00E33185" w:rsidRPr="00877217" w:rsidRDefault="00E33185" w:rsidP="00B66721">
            <w:pPr>
              <w:jc w:val="center"/>
              <w:rPr>
                <w:rFonts w:cs="Times New Roman"/>
                <w:b/>
                <w:szCs w:val="28"/>
              </w:rPr>
            </w:pPr>
          </w:p>
        </w:tc>
        <w:tc>
          <w:tcPr>
            <w:tcW w:w="705" w:type="dxa"/>
            <w:tcBorders>
              <w:top w:val="nil"/>
              <w:left w:val="nil"/>
              <w:bottom w:val="nil"/>
              <w:right w:val="single" w:sz="4" w:space="0" w:color="000000" w:themeColor="text1"/>
            </w:tcBorders>
            <w:vAlign w:val="center"/>
          </w:tcPr>
          <w:p w14:paraId="02A37DE3" w14:textId="77777777" w:rsidR="00E33185" w:rsidRPr="00877217" w:rsidRDefault="00E33185" w:rsidP="00B66721">
            <w:pPr>
              <w:jc w:val="center"/>
              <w:rPr>
                <w:rFonts w:cs="Times New Roman"/>
                <w:b/>
                <w:szCs w:val="28"/>
              </w:rPr>
            </w:pPr>
          </w:p>
        </w:tc>
        <w:tc>
          <w:tcPr>
            <w:tcW w:w="708" w:type="dxa"/>
            <w:tcBorders>
              <w:top w:val="single" w:sz="4" w:space="0" w:color="auto"/>
              <w:left w:val="single" w:sz="4" w:space="0" w:color="000000" w:themeColor="text1"/>
              <w:bottom w:val="single" w:sz="4" w:space="0" w:color="auto"/>
            </w:tcBorders>
            <w:vAlign w:val="center"/>
          </w:tcPr>
          <w:p w14:paraId="55212D01" w14:textId="77777777" w:rsidR="00E33185" w:rsidRPr="00877217" w:rsidRDefault="00E33185" w:rsidP="00B66721">
            <w:pPr>
              <w:jc w:val="center"/>
              <w:rPr>
                <w:rFonts w:cs="Times New Roman"/>
                <w:b/>
                <w:szCs w:val="28"/>
              </w:rPr>
            </w:pPr>
            <w:r w:rsidRPr="00877217">
              <w:rPr>
                <w:rFonts w:cs="Times New Roman"/>
                <w:b/>
                <w:szCs w:val="28"/>
              </w:rPr>
              <w:t>B</w:t>
            </w:r>
          </w:p>
        </w:tc>
        <w:tc>
          <w:tcPr>
            <w:tcW w:w="708" w:type="dxa"/>
            <w:tcBorders>
              <w:bottom w:val="single" w:sz="4" w:space="0" w:color="auto"/>
            </w:tcBorders>
            <w:vAlign w:val="center"/>
          </w:tcPr>
          <w:p w14:paraId="74C85A67" w14:textId="77777777" w:rsidR="00E33185" w:rsidRPr="00877217" w:rsidRDefault="00E33185" w:rsidP="00B66721">
            <w:pPr>
              <w:jc w:val="center"/>
              <w:rPr>
                <w:rFonts w:cs="Times New Roman"/>
                <w:b/>
                <w:szCs w:val="28"/>
              </w:rPr>
            </w:pPr>
            <w:r w:rsidRPr="00877217">
              <w:rPr>
                <w:rFonts w:cs="Times New Roman"/>
                <w:b/>
                <w:szCs w:val="28"/>
              </w:rPr>
              <w:t>I</w:t>
            </w:r>
          </w:p>
        </w:tc>
        <w:tc>
          <w:tcPr>
            <w:tcW w:w="730" w:type="dxa"/>
            <w:tcBorders>
              <w:bottom w:val="single" w:sz="4" w:space="0" w:color="000000" w:themeColor="text1"/>
            </w:tcBorders>
            <w:vAlign w:val="center"/>
          </w:tcPr>
          <w:p w14:paraId="4541067F" w14:textId="77777777" w:rsidR="00E33185" w:rsidRPr="00877217" w:rsidRDefault="00E33185" w:rsidP="00B66721">
            <w:pPr>
              <w:jc w:val="center"/>
              <w:rPr>
                <w:rFonts w:cs="Times New Roman"/>
                <w:b/>
                <w:szCs w:val="28"/>
              </w:rPr>
            </w:pPr>
            <w:r w:rsidRPr="00877217">
              <w:rPr>
                <w:rFonts w:cs="Times New Roman"/>
                <w:b/>
                <w:szCs w:val="28"/>
              </w:rPr>
              <w:t>O</w:t>
            </w:r>
          </w:p>
        </w:tc>
        <w:tc>
          <w:tcPr>
            <w:tcW w:w="708" w:type="dxa"/>
            <w:shd w:val="clear" w:color="auto" w:fill="D9D9D9" w:themeFill="background1" w:themeFillShade="D9"/>
            <w:vAlign w:val="center"/>
          </w:tcPr>
          <w:p w14:paraId="6AA31152" w14:textId="77777777" w:rsidR="00E33185" w:rsidRPr="00877217" w:rsidRDefault="00E33185" w:rsidP="00B66721">
            <w:pPr>
              <w:jc w:val="center"/>
              <w:rPr>
                <w:rFonts w:cs="Times New Roman"/>
                <w:b/>
                <w:szCs w:val="28"/>
              </w:rPr>
            </w:pPr>
            <w:r w:rsidRPr="00877217">
              <w:rPr>
                <w:rFonts w:cs="Times New Roman"/>
                <w:b/>
                <w:szCs w:val="28"/>
              </w:rPr>
              <w:t>G</w:t>
            </w:r>
          </w:p>
        </w:tc>
        <w:tc>
          <w:tcPr>
            <w:tcW w:w="708" w:type="dxa"/>
            <w:vAlign w:val="center"/>
          </w:tcPr>
          <w:p w14:paraId="0CDC792B" w14:textId="77777777" w:rsidR="00E33185" w:rsidRPr="00877217" w:rsidRDefault="00E33185" w:rsidP="00B66721">
            <w:pPr>
              <w:jc w:val="center"/>
              <w:rPr>
                <w:rFonts w:cs="Times New Roman"/>
                <w:b/>
                <w:szCs w:val="28"/>
              </w:rPr>
            </w:pPr>
            <w:r w:rsidRPr="00877217">
              <w:rPr>
                <w:rFonts w:cs="Times New Roman"/>
                <w:b/>
                <w:szCs w:val="28"/>
              </w:rPr>
              <w:t>A</w:t>
            </w:r>
          </w:p>
        </w:tc>
        <w:tc>
          <w:tcPr>
            <w:tcW w:w="708" w:type="dxa"/>
            <w:tcBorders>
              <w:top w:val="single" w:sz="4" w:space="0" w:color="000000" w:themeColor="text1"/>
              <w:right w:val="single" w:sz="4" w:space="0" w:color="000000" w:themeColor="text1"/>
            </w:tcBorders>
            <w:vAlign w:val="center"/>
          </w:tcPr>
          <w:p w14:paraId="01211C33" w14:textId="77777777" w:rsidR="00E33185" w:rsidRPr="00877217" w:rsidRDefault="00E33185" w:rsidP="00B66721">
            <w:pPr>
              <w:jc w:val="center"/>
              <w:rPr>
                <w:rFonts w:cs="Times New Roman"/>
                <w:b/>
                <w:szCs w:val="28"/>
              </w:rPr>
            </w:pPr>
            <w:r w:rsidRPr="00877217">
              <w:rPr>
                <w:rFonts w:cs="Times New Roman"/>
                <w:b/>
                <w:szCs w:val="28"/>
              </w:rPr>
              <w:t>S</w:t>
            </w:r>
          </w:p>
        </w:tc>
        <w:tc>
          <w:tcPr>
            <w:tcW w:w="708" w:type="dxa"/>
            <w:tcBorders>
              <w:top w:val="nil"/>
              <w:left w:val="single" w:sz="4" w:space="0" w:color="000000" w:themeColor="text1"/>
              <w:bottom w:val="single" w:sz="4" w:space="0" w:color="000000" w:themeColor="text1"/>
              <w:right w:val="nil"/>
            </w:tcBorders>
            <w:vAlign w:val="center"/>
          </w:tcPr>
          <w:p w14:paraId="6E437F21" w14:textId="77777777" w:rsidR="00E33185" w:rsidRPr="00877217" w:rsidRDefault="00E33185" w:rsidP="00B66721">
            <w:pPr>
              <w:jc w:val="center"/>
              <w:rPr>
                <w:rFonts w:cs="Times New Roman"/>
                <w:b/>
                <w:szCs w:val="28"/>
              </w:rPr>
            </w:pPr>
          </w:p>
        </w:tc>
        <w:tc>
          <w:tcPr>
            <w:tcW w:w="708" w:type="dxa"/>
            <w:tcBorders>
              <w:top w:val="nil"/>
              <w:left w:val="nil"/>
              <w:bottom w:val="single" w:sz="4" w:space="0" w:color="000000" w:themeColor="text1"/>
              <w:right w:val="nil"/>
            </w:tcBorders>
            <w:vAlign w:val="center"/>
          </w:tcPr>
          <w:p w14:paraId="2E711472" w14:textId="77777777" w:rsidR="00E33185" w:rsidRPr="00877217" w:rsidRDefault="00E33185" w:rsidP="00B66721">
            <w:pPr>
              <w:jc w:val="center"/>
              <w:rPr>
                <w:rFonts w:cs="Times New Roman"/>
                <w:b/>
                <w:szCs w:val="28"/>
              </w:rPr>
            </w:pPr>
          </w:p>
        </w:tc>
      </w:tr>
      <w:tr w:rsidR="00E33185" w:rsidRPr="00877217" w14:paraId="64DA2620" w14:textId="77777777" w:rsidTr="00B66721">
        <w:tc>
          <w:tcPr>
            <w:tcW w:w="606" w:type="dxa"/>
            <w:tcBorders>
              <w:top w:val="nil"/>
              <w:left w:val="nil"/>
              <w:bottom w:val="nil"/>
              <w:right w:val="single" w:sz="4" w:space="0" w:color="000000" w:themeColor="text1"/>
            </w:tcBorders>
          </w:tcPr>
          <w:p w14:paraId="40CFC665" w14:textId="77777777" w:rsidR="00E33185" w:rsidRPr="00877217" w:rsidRDefault="00E33185" w:rsidP="00B66721">
            <w:pPr>
              <w:jc w:val="both"/>
              <w:rPr>
                <w:rFonts w:cs="Times New Roman"/>
                <w:b/>
                <w:szCs w:val="28"/>
              </w:rPr>
            </w:pP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FAE894" w14:textId="77777777" w:rsidR="00E33185" w:rsidRPr="00877217" w:rsidRDefault="00E33185" w:rsidP="00B66721">
            <w:pPr>
              <w:jc w:val="center"/>
              <w:rPr>
                <w:rFonts w:cs="Times New Roman"/>
                <w:b/>
                <w:szCs w:val="28"/>
              </w:rPr>
            </w:pPr>
            <w:r w:rsidRPr="00877217">
              <w:rPr>
                <w:rFonts w:cs="Times New Roman"/>
                <w:b/>
                <w:szCs w:val="28"/>
              </w:rPr>
              <w:t>3</w:t>
            </w:r>
          </w:p>
        </w:tc>
        <w:tc>
          <w:tcPr>
            <w:tcW w:w="635" w:type="dxa"/>
            <w:tcBorders>
              <w:top w:val="nil"/>
              <w:left w:val="single" w:sz="4" w:space="0" w:color="000000" w:themeColor="text1"/>
              <w:bottom w:val="nil"/>
              <w:right w:val="nil"/>
            </w:tcBorders>
          </w:tcPr>
          <w:p w14:paraId="1DB97871" w14:textId="77777777" w:rsidR="00E33185" w:rsidRPr="00877217" w:rsidRDefault="00E33185" w:rsidP="00B66721">
            <w:pPr>
              <w:jc w:val="center"/>
              <w:rPr>
                <w:rFonts w:cs="Times New Roman"/>
                <w:b/>
                <w:szCs w:val="28"/>
              </w:rPr>
            </w:pPr>
          </w:p>
        </w:tc>
        <w:tc>
          <w:tcPr>
            <w:tcW w:w="657" w:type="dxa"/>
            <w:tcBorders>
              <w:top w:val="nil"/>
              <w:left w:val="nil"/>
              <w:bottom w:val="nil"/>
              <w:right w:val="nil"/>
            </w:tcBorders>
          </w:tcPr>
          <w:p w14:paraId="6F4E587F" w14:textId="77777777" w:rsidR="00E33185" w:rsidRPr="00877217" w:rsidRDefault="00E33185" w:rsidP="00B66721">
            <w:pPr>
              <w:jc w:val="center"/>
              <w:rPr>
                <w:rFonts w:cs="Times New Roman"/>
                <w:b/>
                <w:szCs w:val="28"/>
              </w:rPr>
            </w:pPr>
          </w:p>
        </w:tc>
        <w:tc>
          <w:tcPr>
            <w:tcW w:w="675" w:type="dxa"/>
            <w:tcBorders>
              <w:top w:val="nil"/>
              <w:left w:val="nil"/>
              <w:bottom w:val="nil"/>
              <w:right w:val="nil"/>
            </w:tcBorders>
            <w:vAlign w:val="center"/>
          </w:tcPr>
          <w:p w14:paraId="2BA5EAFC" w14:textId="77777777" w:rsidR="00E33185" w:rsidRPr="00877217" w:rsidRDefault="00E33185" w:rsidP="00B66721">
            <w:pPr>
              <w:jc w:val="center"/>
              <w:rPr>
                <w:rFonts w:cs="Times New Roman"/>
                <w:b/>
                <w:szCs w:val="28"/>
              </w:rPr>
            </w:pPr>
          </w:p>
        </w:tc>
        <w:tc>
          <w:tcPr>
            <w:tcW w:w="705" w:type="dxa"/>
            <w:tcBorders>
              <w:top w:val="nil"/>
              <w:left w:val="nil"/>
              <w:bottom w:val="nil"/>
              <w:right w:val="nil"/>
            </w:tcBorders>
            <w:vAlign w:val="center"/>
          </w:tcPr>
          <w:p w14:paraId="1734A04A" w14:textId="77777777" w:rsidR="00E33185" w:rsidRPr="00877217" w:rsidRDefault="00E33185" w:rsidP="00B66721">
            <w:pPr>
              <w:jc w:val="center"/>
              <w:rPr>
                <w:rFonts w:cs="Times New Roman"/>
                <w:b/>
                <w:szCs w:val="28"/>
              </w:rPr>
            </w:pPr>
          </w:p>
        </w:tc>
        <w:tc>
          <w:tcPr>
            <w:tcW w:w="708" w:type="dxa"/>
            <w:tcBorders>
              <w:top w:val="single" w:sz="4" w:space="0" w:color="auto"/>
              <w:left w:val="nil"/>
              <w:bottom w:val="single" w:sz="4" w:space="0" w:color="auto"/>
              <w:right w:val="nil"/>
            </w:tcBorders>
            <w:vAlign w:val="center"/>
          </w:tcPr>
          <w:p w14:paraId="58F5E915" w14:textId="77777777" w:rsidR="00E33185" w:rsidRPr="00877217" w:rsidRDefault="00E33185" w:rsidP="00B66721">
            <w:pPr>
              <w:jc w:val="center"/>
              <w:rPr>
                <w:rFonts w:cs="Times New Roman"/>
                <w:b/>
                <w:szCs w:val="28"/>
              </w:rPr>
            </w:pPr>
          </w:p>
        </w:tc>
        <w:tc>
          <w:tcPr>
            <w:tcW w:w="708" w:type="dxa"/>
            <w:tcBorders>
              <w:top w:val="single" w:sz="4" w:space="0" w:color="auto"/>
              <w:left w:val="nil"/>
              <w:bottom w:val="single" w:sz="4" w:space="0" w:color="auto"/>
              <w:right w:val="single" w:sz="4" w:space="0" w:color="000000" w:themeColor="text1"/>
            </w:tcBorders>
            <w:vAlign w:val="center"/>
          </w:tcPr>
          <w:p w14:paraId="6CFBBF4A" w14:textId="77777777" w:rsidR="00E33185" w:rsidRPr="00877217" w:rsidRDefault="00E33185" w:rsidP="00B66721">
            <w:pPr>
              <w:jc w:val="center"/>
              <w:rPr>
                <w:rFonts w:cs="Times New Roman"/>
                <w:b/>
                <w:szCs w:val="28"/>
              </w:rPr>
            </w:pPr>
          </w:p>
        </w:tc>
        <w:tc>
          <w:tcPr>
            <w:tcW w:w="730" w:type="dxa"/>
            <w:tcBorders>
              <w:left w:val="single" w:sz="4" w:space="0" w:color="000000" w:themeColor="text1"/>
            </w:tcBorders>
            <w:vAlign w:val="center"/>
          </w:tcPr>
          <w:p w14:paraId="10E672F8" w14:textId="77777777" w:rsidR="00E33185" w:rsidRPr="00877217" w:rsidRDefault="00E33185" w:rsidP="00B66721">
            <w:pPr>
              <w:jc w:val="center"/>
              <w:rPr>
                <w:rFonts w:cs="Times New Roman"/>
                <w:b/>
                <w:szCs w:val="28"/>
              </w:rPr>
            </w:pPr>
            <w:r w:rsidRPr="00877217">
              <w:rPr>
                <w:rFonts w:cs="Times New Roman"/>
                <w:b/>
                <w:szCs w:val="28"/>
              </w:rPr>
              <w:t>Đ</w:t>
            </w:r>
          </w:p>
        </w:tc>
        <w:tc>
          <w:tcPr>
            <w:tcW w:w="708" w:type="dxa"/>
            <w:shd w:val="clear" w:color="auto" w:fill="D9D9D9" w:themeFill="background1" w:themeFillShade="D9"/>
            <w:vAlign w:val="center"/>
          </w:tcPr>
          <w:p w14:paraId="73D55BF2" w14:textId="77777777" w:rsidR="00E33185" w:rsidRPr="00877217" w:rsidRDefault="00E33185" w:rsidP="00B66721">
            <w:pPr>
              <w:jc w:val="center"/>
              <w:rPr>
                <w:rFonts w:cs="Times New Roman"/>
                <w:b/>
                <w:szCs w:val="28"/>
              </w:rPr>
            </w:pPr>
            <w:r w:rsidRPr="00877217">
              <w:rPr>
                <w:rFonts w:cs="Times New Roman"/>
                <w:b/>
                <w:szCs w:val="28"/>
              </w:rPr>
              <w:t>U</w:t>
            </w:r>
          </w:p>
        </w:tc>
        <w:tc>
          <w:tcPr>
            <w:tcW w:w="708" w:type="dxa"/>
            <w:tcBorders>
              <w:bottom w:val="single" w:sz="4" w:space="0" w:color="000000" w:themeColor="text1"/>
            </w:tcBorders>
            <w:vAlign w:val="center"/>
          </w:tcPr>
          <w:p w14:paraId="5B355A88" w14:textId="77777777" w:rsidR="00E33185" w:rsidRPr="00877217" w:rsidRDefault="00E33185" w:rsidP="00B66721">
            <w:pPr>
              <w:jc w:val="center"/>
              <w:rPr>
                <w:rFonts w:cs="Times New Roman"/>
                <w:b/>
                <w:szCs w:val="28"/>
              </w:rPr>
            </w:pPr>
            <w:r w:rsidRPr="00877217">
              <w:rPr>
                <w:rFonts w:cs="Times New Roman"/>
                <w:b/>
                <w:szCs w:val="28"/>
              </w:rPr>
              <w:t>N</w:t>
            </w:r>
          </w:p>
        </w:tc>
        <w:tc>
          <w:tcPr>
            <w:tcW w:w="708" w:type="dxa"/>
            <w:tcBorders>
              <w:bottom w:val="single" w:sz="4" w:space="0" w:color="000000" w:themeColor="text1"/>
            </w:tcBorders>
            <w:vAlign w:val="center"/>
          </w:tcPr>
          <w:p w14:paraId="28DF0AEB" w14:textId="77777777" w:rsidR="00E33185" w:rsidRPr="00877217" w:rsidRDefault="00E33185" w:rsidP="00B66721">
            <w:pPr>
              <w:jc w:val="center"/>
              <w:rPr>
                <w:rFonts w:cs="Times New Roman"/>
                <w:b/>
                <w:szCs w:val="28"/>
              </w:rPr>
            </w:pPr>
            <w:r w:rsidRPr="00877217">
              <w:rPr>
                <w:rFonts w:cs="Times New Roman"/>
                <w:b/>
                <w:szCs w:val="28"/>
              </w:rPr>
              <w:t>N</w:t>
            </w:r>
          </w:p>
        </w:tc>
        <w:tc>
          <w:tcPr>
            <w:tcW w:w="708" w:type="dxa"/>
            <w:tcBorders>
              <w:top w:val="single" w:sz="4" w:space="0" w:color="000000" w:themeColor="text1"/>
              <w:bottom w:val="single" w:sz="4" w:space="0" w:color="000000" w:themeColor="text1"/>
            </w:tcBorders>
            <w:vAlign w:val="center"/>
          </w:tcPr>
          <w:p w14:paraId="0FB2A859" w14:textId="77777777" w:rsidR="00E33185" w:rsidRPr="00877217" w:rsidRDefault="00E33185" w:rsidP="00B66721">
            <w:pPr>
              <w:jc w:val="center"/>
              <w:rPr>
                <w:rFonts w:cs="Times New Roman"/>
                <w:b/>
                <w:szCs w:val="28"/>
              </w:rPr>
            </w:pPr>
            <w:r w:rsidRPr="00877217">
              <w:rPr>
                <w:rFonts w:cs="Times New Roman"/>
                <w:b/>
                <w:szCs w:val="28"/>
              </w:rPr>
              <w:t>Ấ</w:t>
            </w:r>
          </w:p>
        </w:tc>
        <w:tc>
          <w:tcPr>
            <w:tcW w:w="708" w:type="dxa"/>
            <w:tcBorders>
              <w:top w:val="single" w:sz="4" w:space="0" w:color="000000" w:themeColor="text1"/>
              <w:bottom w:val="single" w:sz="4" w:space="0" w:color="000000" w:themeColor="text1"/>
            </w:tcBorders>
            <w:vAlign w:val="center"/>
          </w:tcPr>
          <w:p w14:paraId="53F1230A" w14:textId="77777777" w:rsidR="00E33185" w:rsidRPr="00877217" w:rsidRDefault="00E33185" w:rsidP="00B66721">
            <w:pPr>
              <w:jc w:val="center"/>
              <w:rPr>
                <w:rFonts w:cs="Times New Roman"/>
                <w:b/>
                <w:szCs w:val="28"/>
              </w:rPr>
            </w:pPr>
            <w:r w:rsidRPr="00877217">
              <w:rPr>
                <w:rFonts w:cs="Times New Roman"/>
                <w:b/>
                <w:szCs w:val="28"/>
              </w:rPr>
              <w:t>U</w:t>
            </w:r>
          </w:p>
        </w:tc>
      </w:tr>
      <w:tr w:rsidR="00E33185" w:rsidRPr="00877217" w14:paraId="0A04C9AD" w14:textId="77777777" w:rsidTr="00B66721">
        <w:tc>
          <w:tcPr>
            <w:tcW w:w="606" w:type="dxa"/>
            <w:tcBorders>
              <w:top w:val="nil"/>
              <w:left w:val="nil"/>
              <w:bottom w:val="nil"/>
              <w:right w:val="single" w:sz="4" w:space="0" w:color="000000" w:themeColor="text1"/>
            </w:tcBorders>
          </w:tcPr>
          <w:p w14:paraId="1FF57E42" w14:textId="77777777" w:rsidR="00E33185" w:rsidRPr="00877217" w:rsidRDefault="00E33185" w:rsidP="00B66721">
            <w:pPr>
              <w:jc w:val="both"/>
              <w:rPr>
                <w:rFonts w:cs="Times New Roman"/>
                <w:b/>
                <w:szCs w:val="28"/>
              </w:rPr>
            </w:pP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F95B48" w14:textId="77777777" w:rsidR="00E33185" w:rsidRPr="00877217" w:rsidRDefault="00E33185" w:rsidP="00B66721">
            <w:pPr>
              <w:jc w:val="center"/>
              <w:rPr>
                <w:rFonts w:cs="Times New Roman"/>
                <w:b/>
                <w:szCs w:val="28"/>
              </w:rPr>
            </w:pPr>
            <w:r w:rsidRPr="00877217">
              <w:rPr>
                <w:rFonts w:cs="Times New Roman"/>
                <w:b/>
                <w:szCs w:val="28"/>
              </w:rPr>
              <w:t>4</w:t>
            </w:r>
          </w:p>
        </w:tc>
        <w:tc>
          <w:tcPr>
            <w:tcW w:w="635" w:type="dxa"/>
            <w:tcBorders>
              <w:top w:val="nil"/>
              <w:left w:val="single" w:sz="4" w:space="0" w:color="000000" w:themeColor="text1"/>
              <w:bottom w:val="nil"/>
              <w:right w:val="nil"/>
            </w:tcBorders>
          </w:tcPr>
          <w:p w14:paraId="242FA091" w14:textId="77777777" w:rsidR="00E33185" w:rsidRPr="00877217" w:rsidRDefault="00E33185" w:rsidP="00B66721">
            <w:pPr>
              <w:jc w:val="center"/>
              <w:rPr>
                <w:rFonts w:cs="Times New Roman"/>
                <w:b/>
                <w:szCs w:val="28"/>
              </w:rPr>
            </w:pPr>
          </w:p>
        </w:tc>
        <w:tc>
          <w:tcPr>
            <w:tcW w:w="657" w:type="dxa"/>
            <w:tcBorders>
              <w:top w:val="nil"/>
              <w:left w:val="nil"/>
              <w:bottom w:val="nil"/>
              <w:right w:val="nil"/>
            </w:tcBorders>
          </w:tcPr>
          <w:p w14:paraId="522F921F" w14:textId="77777777" w:rsidR="00E33185" w:rsidRPr="00877217" w:rsidRDefault="00E33185" w:rsidP="00B66721">
            <w:pPr>
              <w:jc w:val="center"/>
              <w:rPr>
                <w:rFonts w:cs="Times New Roman"/>
                <w:b/>
                <w:szCs w:val="28"/>
              </w:rPr>
            </w:pPr>
          </w:p>
        </w:tc>
        <w:tc>
          <w:tcPr>
            <w:tcW w:w="675" w:type="dxa"/>
            <w:tcBorders>
              <w:top w:val="nil"/>
              <w:left w:val="nil"/>
              <w:bottom w:val="nil"/>
              <w:right w:val="nil"/>
            </w:tcBorders>
            <w:vAlign w:val="center"/>
          </w:tcPr>
          <w:p w14:paraId="060598FD" w14:textId="77777777" w:rsidR="00E33185" w:rsidRPr="00877217" w:rsidRDefault="00E33185" w:rsidP="00B66721">
            <w:pPr>
              <w:jc w:val="center"/>
              <w:rPr>
                <w:rFonts w:cs="Times New Roman"/>
                <w:b/>
                <w:szCs w:val="28"/>
              </w:rPr>
            </w:pPr>
          </w:p>
        </w:tc>
        <w:tc>
          <w:tcPr>
            <w:tcW w:w="705" w:type="dxa"/>
            <w:tcBorders>
              <w:top w:val="nil"/>
              <w:left w:val="nil"/>
              <w:bottom w:val="nil"/>
              <w:right w:val="single" w:sz="4" w:space="0" w:color="000000" w:themeColor="text1"/>
            </w:tcBorders>
            <w:vAlign w:val="center"/>
          </w:tcPr>
          <w:p w14:paraId="1FCAE0B4" w14:textId="77777777" w:rsidR="00E33185" w:rsidRPr="00877217" w:rsidRDefault="00E33185" w:rsidP="00B66721">
            <w:pPr>
              <w:jc w:val="center"/>
              <w:rPr>
                <w:rFonts w:cs="Times New Roman"/>
                <w:b/>
                <w:szCs w:val="28"/>
              </w:rPr>
            </w:pPr>
          </w:p>
        </w:tc>
        <w:tc>
          <w:tcPr>
            <w:tcW w:w="708" w:type="dxa"/>
            <w:tcBorders>
              <w:top w:val="single" w:sz="4" w:space="0" w:color="auto"/>
              <w:left w:val="single" w:sz="4" w:space="0" w:color="000000" w:themeColor="text1"/>
              <w:bottom w:val="single" w:sz="4" w:space="0" w:color="000000" w:themeColor="text1"/>
            </w:tcBorders>
            <w:vAlign w:val="center"/>
          </w:tcPr>
          <w:p w14:paraId="451B151C" w14:textId="77777777" w:rsidR="00E33185" w:rsidRPr="00877217" w:rsidRDefault="00E33185" w:rsidP="00B66721">
            <w:pPr>
              <w:jc w:val="center"/>
              <w:rPr>
                <w:rFonts w:cs="Times New Roman"/>
                <w:b/>
                <w:szCs w:val="28"/>
              </w:rPr>
            </w:pPr>
            <w:r w:rsidRPr="00877217">
              <w:rPr>
                <w:rFonts w:cs="Times New Roman"/>
                <w:b/>
                <w:szCs w:val="28"/>
              </w:rPr>
              <w:t>C</w:t>
            </w:r>
          </w:p>
        </w:tc>
        <w:tc>
          <w:tcPr>
            <w:tcW w:w="708" w:type="dxa"/>
            <w:tcBorders>
              <w:top w:val="single" w:sz="4" w:space="0" w:color="auto"/>
              <w:bottom w:val="single" w:sz="4" w:space="0" w:color="000000" w:themeColor="text1"/>
            </w:tcBorders>
            <w:vAlign w:val="center"/>
          </w:tcPr>
          <w:p w14:paraId="3B05A418" w14:textId="77777777" w:rsidR="00E33185" w:rsidRPr="00877217" w:rsidRDefault="00E33185" w:rsidP="00B66721">
            <w:pPr>
              <w:jc w:val="center"/>
              <w:rPr>
                <w:rFonts w:cs="Times New Roman"/>
                <w:b/>
                <w:szCs w:val="28"/>
              </w:rPr>
            </w:pPr>
            <w:r w:rsidRPr="00877217">
              <w:rPr>
                <w:rFonts w:cs="Times New Roman"/>
                <w:b/>
                <w:szCs w:val="28"/>
              </w:rPr>
              <w:t>H</w:t>
            </w:r>
          </w:p>
        </w:tc>
        <w:tc>
          <w:tcPr>
            <w:tcW w:w="730" w:type="dxa"/>
            <w:tcBorders>
              <w:bottom w:val="single" w:sz="4" w:space="0" w:color="000000" w:themeColor="text1"/>
            </w:tcBorders>
            <w:vAlign w:val="center"/>
          </w:tcPr>
          <w:p w14:paraId="62750D26" w14:textId="77777777" w:rsidR="00E33185" w:rsidRPr="00877217" w:rsidRDefault="00E33185" w:rsidP="00B66721">
            <w:pPr>
              <w:jc w:val="center"/>
              <w:rPr>
                <w:rFonts w:cs="Times New Roman"/>
                <w:b/>
                <w:szCs w:val="28"/>
              </w:rPr>
            </w:pPr>
            <w:r w:rsidRPr="00877217">
              <w:rPr>
                <w:rFonts w:cs="Times New Roman"/>
                <w:b/>
                <w:szCs w:val="28"/>
              </w:rPr>
              <w:t>Á</w:t>
            </w:r>
          </w:p>
        </w:tc>
        <w:tc>
          <w:tcPr>
            <w:tcW w:w="708" w:type="dxa"/>
            <w:tcBorders>
              <w:right w:val="single" w:sz="4" w:space="0" w:color="000000" w:themeColor="text1"/>
            </w:tcBorders>
            <w:shd w:val="clear" w:color="auto" w:fill="D9D9D9" w:themeFill="background1" w:themeFillShade="D9"/>
            <w:vAlign w:val="center"/>
          </w:tcPr>
          <w:p w14:paraId="3F86623E" w14:textId="77777777" w:rsidR="00E33185" w:rsidRPr="00877217" w:rsidRDefault="00E33185" w:rsidP="00B66721">
            <w:pPr>
              <w:jc w:val="center"/>
              <w:rPr>
                <w:rFonts w:cs="Times New Roman"/>
                <w:b/>
                <w:szCs w:val="28"/>
              </w:rPr>
            </w:pPr>
            <w:r w:rsidRPr="00877217">
              <w:rPr>
                <w:rFonts w:cs="Times New Roman"/>
                <w:b/>
                <w:szCs w:val="28"/>
              </w:rPr>
              <w:t>Y</w:t>
            </w:r>
          </w:p>
        </w:tc>
        <w:tc>
          <w:tcPr>
            <w:tcW w:w="708" w:type="dxa"/>
            <w:tcBorders>
              <w:top w:val="single" w:sz="4" w:space="0" w:color="000000" w:themeColor="text1"/>
              <w:left w:val="single" w:sz="4" w:space="0" w:color="000000" w:themeColor="text1"/>
              <w:bottom w:val="single" w:sz="4" w:space="0" w:color="000000" w:themeColor="text1"/>
              <w:right w:val="nil"/>
            </w:tcBorders>
            <w:vAlign w:val="center"/>
          </w:tcPr>
          <w:p w14:paraId="2173AC88" w14:textId="77777777" w:rsidR="00E33185" w:rsidRPr="00877217" w:rsidRDefault="00E33185" w:rsidP="00B66721">
            <w:pPr>
              <w:jc w:val="center"/>
              <w:rPr>
                <w:rFonts w:cs="Times New Roman"/>
                <w:b/>
                <w:szCs w:val="28"/>
              </w:rPr>
            </w:pPr>
          </w:p>
        </w:tc>
        <w:tc>
          <w:tcPr>
            <w:tcW w:w="708" w:type="dxa"/>
            <w:tcBorders>
              <w:top w:val="single" w:sz="4" w:space="0" w:color="000000" w:themeColor="text1"/>
              <w:left w:val="nil"/>
              <w:bottom w:val="single" w:sz="4" w:space="0" w:color="000000" w:themeColor="text1"/>
              <w:right w:val="nil"/>
            </w:tcBorders>
            <w:vAlign w:val="center"/>
          </w:tcPr>
          <w:p w14:paraId="6DAEA63C" w14:textId="77777777" w:rsidR="00E33185" w:rsidRPr="00877217" w:rsidRDefault="00E33185" w:rsidP="00B66721">
            <w:pPr>
              <w:jc w:val="center"/>
              <w:rPr>
                <w:rFonts w:cs="Times New Roman"/>
                <w:b/>
                <w:szCs w:val="28"/>
              </w:rPr>
            </w:pPr>
          </w:p>
        </w:tc>
        <w:tc>
          <w:tcPr>
            <w:tcW w:w="708" w:type="dxa"/>
            <w:tcBorders>
              <w:top w:val="single" w:sz="4" w:space="0" w:color="000000" w:themeColor="text1"/>
              <w:left w:val="nil"/>
              <w:bottom w:val="single" w:sz="4" w:space="0" w:color="000000" w:themeColor="text1"/>
              <w:right w:val="nil"/>
            </w:tcBorders>
            <w:vAlign w:val="center"/>
          </w:tcPr>
          <w:p w14:paraId="602C3AEA" w14:textId="77777777" w:rsidR="00E33185" w:rsidRPr="00877217" w:rsidRDefault="00E33185" w:rsidP="00B66721">
            <w:pPr>
              <w:jc w:val="center"/>
              <w:rPr>
                <w:rFonts w:cs="Times New Roman"/>
                <w:b/>
                <w:szCs w:val="28"/>
              </w:rPr>
            </w:pPr>
          </w:p>
        </w:tc>
        <w:tc>
          <w:tcPr>
            <w:tcW w:w="708" w:type="dxa"/>
            <w:tcBorders>
              <w:top w:val="single" w:sz="4" w:space="0" w:color="000000" w:themeColor="text1"/>
              <w:left w:val="nil"/>
              <w:bottom w:val="single" w:sz="4" w:space="0" w:color="000000" w:themeColor="text1"/>
              <w:right w:val="nil"/>
            </w:tcBorders>
            <w:vAlign w:val="center"/>
          </w:tcPr>
          <w:p w14:paraId="1BDD0B3C" w14:textId="77777777" w:rsidR="00E33185" w:rsidRPr="00877217" w:rsidRDefault="00E33185" w:rsidP="00B66721">
            <w:pPr>
              <w:jc w:val="center"/>
              <w:rPr>
                <w:rFonts w:cs="Times New Roman"/>
                <w:b/>
                <w:szCs w:val="28"/>
              </w:rPr>
            </w:pPr>
          </w:p>
        </w:tc>
      </w:tr>
      <w:tr w:rsidR="00E33185" w:rsidRPr="00877217" w14:paraId="60762B19" w14:textId="77777777" w:rsidTr="00B66721">
        <w:tc>
          <w:tcPr>
            <w:tcW w:w="606" w:type="dxa"/>
            <w:tcBorders>
              <w:top w:val="nil"/>
              <w:left w:val="nil"/>
              <w:bottom w:val="nil"/>
              <w:right w:val="single" w:sz="4" w:space="0" w:color="000000" w:themeColor="text1"/>
            </w:tcBorders>
          </w:tcPr>
          <w:p w14:paraId="74B9B342" w14:textId="77777777" w:rsidR="00E33185" w:rsidRPr="00877217" w:rsidRDefault="00E33185" w:rsidP="00B66721">
            <w:pPr>
              <w:jc w:val="both"/>
              <w:rPr>
                <w:rFonts w:cs="Times New Roman"/>
                <w:b/>
                <w:szCs w:val="28"/>
              </w:rPr>
            </w:pP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1EDAC6" w14:textId="77777777" w:rsidR="00E33185" w:rsidRPr="00877217" w:rsidRDefault="00E33185" w:rsidP="00B66721">
            <w:pPr>
              <w:jc w:val="center"/>
              <w:rPr>
                <w:rFonts w:cs="Times New Roman"/>
                <w:b/>
                <w:szCs w:val="28"/>
              </w:rPr>
            </w:pPr>
            <w:r w:rsidRPr="00877217">
              <w:rPr>
                <w:rFonts w:cs="Times New Roman"/>
                <w:b/>
                <w:szCs w:val="28"/>
              </w:rPr>
              <w:t>5</w:t>
            </w:r>
          </w:p>
        </w:tc>
        <w:tc>
          <w:tcPr>
            <w:tcW w:w="635" w:type="dxa"/>
            <w:tcBorders>
              <w:top w:val="nil"/>
              <w:left w:val="single" w:sz="4" w:space="0" w:color="000000" w:themeColor="text1"/>
              <w:bottom w:val="nil"/>
              <w:right w:val="nil"/>
            </w:tcBorders>
          </w:tcPr>
          <w:p w14:paraId="21BB91B5" w14:textId="77777777" w:rsidR="00E33185" w:rsidRPr="00877217" w:rsidRDefault="00E33185" w:rsidP="00B66721">
            <w:pPr>
              <w:jc w:val="center"/>
              <w:rPr>
                <w:rFonts w:cs="Times New Roman"/>
                <w:b/>
                <w:szCs w:val="28"/>
              </w:rPr>
            </w:pPr>
          </w:p>
        </w:tc>
        <w:tc>
          <w:tcPr>
            <w:tcW w:w="657" w:type="dxa"/>
            <w:tcBorders>
              <w:top w:val="nil"/>
              <w:left w:val="nil"/>
              <w:bottom w:val="nil"/>
              <w:right w:val="nil"/>
            </w:tcBorders>
          </w:tcPr>
          <w:p w14:paraId="33D193F0" w14:textId="77777777" w:rsidR="00E33185" w:rsidRPr="00877217" w:rsidRDefault="00E33185" w:rsidP="00B66721">
            <w:pPr>
              <w:jc w:val="center"/>
              <w:rPr>
                <w:rFonts w:cs="Times New Roman"/>
                <w:b/>
                <w:szCs w:val="28"/>
              </w:rPr>
            </w:pPr>
          </w:p>
        </w:tc>
        <w:tc>
          <w:tcPr>
            <w:tcW w:w="675" w:type="dxa"/>
            <w:tcBorders>
              <w:top w:val="nil"/>
              <w:left w:val="nil"/>
              <w:bottom w:val="nil"/>
              <w:right w:val="nil"/>
            </w:tcBorders>
            <w:vAlign w:val="center"/>
          </w:tcPr>
          <w:p w14:paraId="0A252719" w14:textId="77777777" w:rsidR="00E33185" w:rsidRPr="00877217" w:rsidRDefault="00E33185" w:rsidP="00B66721">
            <w:pPr>
              <w:jc w:val="center"/>
              <w:rPr>
                <w:rFonts w:cs="Times New Roman"/>
                <w:b/>
                <w:szCs w:val="28"/>
              </w:rPr>
            </w:pPr>
          </w:p>
        </w:tc>
        <w:tc>
          <w:tcPr>
            <w:tcW w:w="705" w:type="dxa"/>
            <w:tcBorders>
              <w:top w:val="nil"/>
              <w:left w:val="nil"/>
              <w:bottom w:val="nil"/>
              <w:right w:val="nil"/>
            </w:tcBorders>
            <w:vAlign w:val="center"/>
          </w:tcPr>
          <w:p w14:paraId="4E599371" w14:textId="77777777" w:rsidR="00E33185" w:rsidRPr="00877217" w:rsidRDefault="00E33185" w:rsidP="00B66721">
            <w:pPr>
              <w:jc w:val="center"/>
              <w:rPr>
                <w:rFonts w:cs="Times New Roman"/>
                <w:b/>
                <w:szCs w:val="28"/>
              </w:rPr>
            </w:pPr>
          </w:p>
        </w:tc>
        <w:tc>
          <w:tcPr>
            <w:tcW w:w="708" w:type="dxa"/>
            <w:tcBorders>
              <w:top w:val="single" w:sz="4" w:space="0" w:color="000000" w:themeColor="text1"/>
              <w:left w:val="nil"/>
              <w:bottom w:val="nil"/>
              <w:right w:val="nil"/>
            </w:tcBorders>
            <w:vAlign w:val="center"/>
          </w:tcPr>
          <w:p w14:paraId="5D7A3A14" w14:textId="77777777" w:rsidR="00E33185" w:rsidRPr="00877217" w:rsidRDefault="00E33185" w:rsidP="00B66721">
            <w:pPr>
              <w:jc w:val="center"/>
              <w:rPr>
                <w:rFonts w:cs="Times New Roman"/>
                <w:b/>
                <w:szCs w:val="28"/>
              </w:rPr>
            </w:pPr>
          </w:p>
        </w:tc>
        <w:tc>
          <w:tcPr>
            <w:tcW w:w="708" w:type="dxa"/>
            <w:tcBorders>
              <w:top w:val="single" w:sz="4" w:space="0" w:color="000000" w:themeColor="text1"/>
              <w:left w:val="nil"/>
              <w:bottom w:val="single" w:sz="4" w:space="0" w:color="000000" w:themeColor="text1"/>
              <w:right w:val="single" w:sz="4" w:space="0" w:color="000000" w:themeColor="text1"/>
            </w:tcBorders>
            <w:vAlign w:val="center"/>
          </w:tcPr>
          <w:p w14:paraId="3512FDEA" w14:textId="77777777" w:rsidR="00E33185" w:rsidRPr="00877217" w:rsidRDefault="00E33185" w:rsidP="00B66721">
            <w:pPr>
              <w:jc w:val="center"/>
              <w:rPr>
                <w:rFonts w:cs="Times New Roman"/>
                <w:b/>
                <w:szCs w:val="28"/>
              </w:rPr>
            </w:pPr>
          </w:p>
        </w:tc>
        <w:tc>
          <w:tcPr>
            <w:tcW w:w="730" w:type="dxa"/>
            <w:tcBorders>
              <w:left w:val="single" w:sz="4" w:space="0" w:color="000000" w:themeColor="text1"/>
            </w:tcBorders>
            <w:vAlign w:val="center"/>
          </w:tcPr>
          <w:p w14:paraId="34A3BC05" w14:textId="77777777" w:rsidR="00E33185" w:rsidRPr="00877217" w:rsidRDefault="00E33185" w:rsidP="00B66721">
            <w:pPr>
              <w:jc w:val="center"/>
              <w:rPr>
                <w:rFonts w:cs="Times New Roman"/>
                <w:b/>
                <w:szCs w:val="28"/>
              </w:rPr>
            </w:pPr>
            <w:r w:rsidRPr="00877217">
              <w:rPr>
                <w:rFonts w:cs="Times New Roman"/>
                <w:b/>
                <w:szCs w:val="28"/>
              </w:rPr>
              <w:t>B</w:t>
            </w:r>
          </w:p>
        </w:tc>
        <w:tc>
          <w:tcPr>
            <w:tcW w:w="708" w:type="dxa"/>
            <w:shd w:val="clear" w:color="auto" w:fill="D9D9D9" w:themeFill="background1" w:themeFillShade="D9"/>
            <w:vAlign w:val="center"/>
          </w:tcPr>
          <w:p w14:paraId="0870E6A2" w14:textId="77777777" w:rsidR="00E33185" w:rsidRPr="00877217" w:rsidRDefault="00E33185" w:rsidP="00B66721">
            <w:pPr>
              <w:jc w:val="center"/>
              <w:rPr>
                <w:rFonts w:cs="Times New Roman"/>
                <w:b/>
                <w:szCs w:val="28"/>
              </w:rPr>
            </w:pPr>
            <w:r w:rsidRPr="00877217">
              <w:rPr>
                <w:rFonts w:cs="Times New Roman"/>
                <w:b/>
                <w:szCs w:val="28"/>
              </w:rPr>
              <w:t>Ê</w:t>
            </w:r>
          </w:p>
        </w:tc>
        <w:tc>
          <w:tcPr>
            <w:tcW w:w="708" w:type="dxa"/>
            <w:tcBorders>
              <w:top w:val="single" w:sz="4" w:space="0" w:color="000000" w:themeColor="text1"/>
            </w:tcBorders>
            <w:vAlign w:val="center"/>
          </w:tcPr>
          <w:p w14:paraId="6E4C8E05" w14:textId="77777777" w:rsidR="00E33185" w:rsidRPr="00877217" w:rsidRDefault="00E33185" w:rsidP="00B66721">
            <w:pPr>
              <w:jc w:val="center"/>
              <w:rPr>
                <w:rFonts w:cs="Times New Roman"/>
                <w:b/>
                <w:szCs w:val="28"/>
              </w:rPr>
            </w:pPr>
            <w:r w:rsidRPr="00877217">
              <w:rPr>
                <w:rFonts w:cs="Times New Roman"/>
                <w:b/>
                <w:szCs w:val="28"/>
              </w:rPr>
              <w:t>T</w:t>
            </w:r>
          </w:p>
        </w:tc>
        <w:tc>
          <w:tcPr>
            <w:tcW w:w="708" w:type="dxa"/>
            <w:tcBorders>
              <w:top w:val="single" w:sz="4" w:space="0" w:color="000000" w:themeColor="text1"/>
            </w:tcBorders>
            <w:vAlign w:val="center"/>
          </w:tcPr>
          <w:p w14:paraId="09F1465D" w14:textId="77777777" w:rsidR="00E33185" w:rsidRPr="00877217" w:rsidRDefault="00E33185" w:rsidP="00B66721">
            <w:pPr>
              <w:jc w:val="center"/>
              <w:rPr>
                <w:rFonts w:cs="Times New Roman"/>
                <w:b/>
                <w:szCs w:val="28"/>
              </w:rPr>
            </w:pPr>
            <w:r w:rsidRPr="00877217">
              <w:rPr>
                <w:rFonts w:cs="Times New Roman"/>
                <w:b/>
                <w:szCs w:val="28"/>
              </w:rPr>
              <w:t>Ô</w:t>
            </w:r>
          </w:p>
        </w:tc>
        <w:tc>
          <w:tcPr>
            <w:tcW w:w="708" w:type="dxa"/>
            <w:tcBorders>
              <w:top w:val="single" w:sz="4" w:space="0" w:color="000000" w:themeColor="text1"/>
            </w:tcBorders>
            <w:vAlign w:val="center"/>
          </w:tcPr>
          <w:p w14:paraId="08250AAC" w14:textId="77777777" w:rsidR="00E33185" w:rsidRPr="00877217" w:rsidRDefault="00E33185" w:rsidP="00B66721">
            <w:pPr>
              <w:jc w:val="center"/>
              <w:rPr>
                <w:rFonts w:cs="Times New Roman"/>
                <w:b/>
                <w:szCs w:val="28"/>
              </w:rPr>
            </w:pPr>
            <w:r w:rsidRPr="00877217">
              <w:rPr>
                <w:rFonts w:cs="Times New Roman"/>
                <w:b/>
                <w:szCs w:val="28"/>
              </w:rPr>
              <w:t>N</w:t>
            </w:r>
          </w:p>
        </w:tc>
        <w:tc>
          <w:tcPr>
            <w:tcW w:w="708" w:type="dxa"/>
            <w:tcBorders>
              <w:top w:val="single" w:sz="4" w:space="0" w:color="000000" w:themeColor="text1"/>
              <w:bottom w:val="single" w:sz="4" w:space="0" w:color="000000" w:themeColor="text1"/>
            </w:tcBorders>
            <w:vAlign w:val="center"/>
          </w:tcPr>
          <w:p w14:paraId="10171465" w14:textId="77777777" w:rsidR="00E33185" w:rsidRPr="00877217" w:rsidRDefault="00E33185" w:rsidP="00B66721">
            <w:pPr>
              <w:jc w:val="center"/>
              <w:rPr>
                <w:rFonts w:cs="Times New Roman"/>
                <w:b/>
                <w:szCs w:val="28"/>
              </w:rPr>
            </w:pPr>
            <w:r w:rsidRPr="00877217">
              <w:rPr>
                <w:rFonts w:cs="Times New Roman"/>
                <w:b/>
                <w:szCs w:val="28"/>
              </w:rPr>
              <w:t>G</w:t>
            </w:r>
          </w:p>
        </w:tc>
      </w:tr>
      <w:tr w:rsidR="00E33185" w:rsidRPr="00877217" w14:paraId="2545F1F9" w14:textId="77777777" w:rsidTr="00B66721">
        <w:tc>
          <w:tcPr>
            <w:tcW w:w="606" w:type="dxa"/>
            <w:tcBorders>
              <w:top w:val="nil"/>
              <w:left w:val="nil"/>
              <w:bottom w:val="nil"/>
              <w:right w:val="single" w:sz="4" w:space="0" w:color="000000" w:themeColor="text1"/>
            </w:tcBorders>
          </w:tcPr>
          <w:p w14:paraId="30605811" w14:textId="77777777" w:rsidR="00E33185" w:rsidRPr="00877217" w:rsidRDefault="00E33185" w:rsidP="00B66721">
            <w:pPr>
              <w:jc w:val="both"/>
              <w:rPr>
                <w:rFonts w:cs="Times New Roman"/>
                <w:b/>
                <w:szCs w:val="28"/>
              </w:rPr>
            </w:pP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1F52EC" w14:textId="77777777" w:rsidR="00E33185" w:rsidRPr="00877217" w:rsidRDefault="00E33185" w:rsidP="00B66721">
            <w:pPr>
              <w:jc w:val="center"/>
              <w:rPr>
                <w:rFonts w:cs="Times New Roman"/>
                <w:b/>
                <w:szCs w:val="28"/>
              </w:rPr>
            </w:pPr>
            <w:r w:rsidRPr="00877217">
              <w:rPr>
                <w:rFonts w:cs="Times New Roman"/>
                <w:b/>
                <w:szCs w:val="28"/>
              </w:rPr>
              <w:t>6</w:t>
            </w:r>
          </w:p>
        </w:tc>
        <w:tc>
          <w:tcPr>
            <w:tcW w:w="635" w:type="dxa"/>
            <w:tcBorders>
              <w:top w:val="nil"/>
              <w:left w:val="single" w:sz="4" w:space="0" w:color="000000" w:themeColor="text1"/>
              <w:bottom w:val="nil"/>
              <w:right w:val="nil"/>
            </w:tcBorders>
          </w:tcPr>
          <w:p w14:paraId="7BBD2443" w14:textId="77777777" w:rsidR="00E33185" w:rsidRPr="00877217" w:rsidRDefault="00E33185" w:rsidP="00B66721">
            <w:pPr>
              <w:jc w:val="center"/>
              <w:rPr>
                <w:rFonts w:cs="Times New Roman"/>
                <w:b/>
                <w:szCs w:val="28"/>
              </w:rPr>
            </w:pPr>
          </w:p>
        </w:tc>
        <w:tc>
          <w:tcPr>
            <w:tcW w:w="657" w:type="dxa"/>
            <w:tcBorders>
              <w:top w:val="nil"/>
              <w:left w:val="nil"/>
              <w:bottom w:val="nil"/>
              <w:right w:val="nil"/>
            </w:tcBorders>
          </w:tcPr>
          <w:p w14:paraId="22251A59" w14:textId="77777777" w:rsidR="00E33185" w:rsidRPr="00877217" w:rsidRDefault="00E33185" w:rsidP="00B66721">
            <w:pPr>
              <w:jc w:val="center"/>
              <w:rPr>
                <w:rFonts w:cs="Times New Roman"/>
                <w:b/>
                <w:szCs w:val="28"/>
              </w:rPr>
            </w:pPr>
          </w:p>
        </w:tc>
        <w:tc>
          <w:tcPr>
            <w:tcW w:w="675" w:type="dxa"/>
            <w:tcBorders>
              <w:top w:val="nil"/>
              <w:left w:val="nil"/>
              <w:bottom w:val="nil"/>
              <w:right w:val="nil"/>
            </w:tcBorders>
            <w:vAlign w:val="center"/>
          </w:tcPr>
          <w:p w14:paraId="0470937D" w14:textId="77777777" w:rsidR="00E33185" w:rsidRPr="00877217" w:rsidRDefault="00E33185" w:rsidP="00B66721">
            <w:pPr>
              <w:jc w:val="center"/>
              <w:rPr>
                <w:rFonts w:cs="Times New Roman"/>
                <w:b/>
                <w:szCs w:val="28"/>
              </w:rPr>
            </w:pPr>
          </w:p>
        </w:tc>
        <w:tc>
          <w:tcPr>
            <w:tcW w:w="705" w:type="dxa"/>
            <w:tcBorders>
              <w:top w:val="nil"/>
              <w:left w:val="nil"/>
              <w:bottom w:val="nil"/>
              <w:right w:val="nil"/>
            </w:tcBorders>
            <w:vAlign w:val="center"/>
          </w:tcPr>
          <w:p w14:paraId="6DD6DD00" w14:textId="77777777" w:rsidR="00E33185" w:rsidRPr="00877217" w:rsidRDefault="00E33185" w:rsidP="00B66721">
            <w:pPr>
              <w:jc w:val="center"/>
              <w:rPr>
                <w:rFonts w:cs="Times New Roman"/>
                <w:b/>
                <w:szCs w:val="28"/>
              </w:rPr>
            </w:pPr>
          </w:p>
        </w:tc>
        <w:tc>
          <w:tcPr>
            <w:tcW w:w="708" w:type="dxa"/>
            <w:tcBorders>
              <w:top w:val="nil"/>
              <w:left w:val="nil"/>
              <w:bottom w:val="single" w:sz="4" w:space="0" w:color="000000" w:themeColor="text1"/>
              <w:right w:val="single" w:sz="4" w:space="0" w:color="000000" w:themeColor="text1"/>
            </w:tcBorders>
            <w:vAlign w:val="center"/>
          </w:tcPr>
          <w:p w14:paraId="66E94AD9" w14:textId="77777777" w:rsidR="00E33185" w:rsidRPr="00877217" w:rsidRDefault="00E33185" w:rsidP="00B66721">
            <w:pPr>
              <w:jc w:val="center"/>
              <w:rPr>
                <w:rFonts w:cs="Times New Roman"/>
                <w:b/>
                <w:szCs w:val="28"/>
              </w:rPr>
            </w:pPr>
          </w:p>
        </w:tc>
        <w:tc>
          <w:tcPr>
            <w:tcW w:w="708" w:type="dxa"/>
            <w:tcBorders>
              <w:top w:val="single" w:sz="4" w:space="0" w:color="000000" w:themeColor="text1"/>
              <w:left w:val="single" w:sz="4" w:space="0" w:color="000000" w:themeColor="text1"/>
            </w:tcBorders>
            <w:vAlign w:val="center"/>
          </w:tcPr>
          <w:p w14:paraId="1EE95ECB" w14:textId="77777777" w:rsidR="00E33185" w:rsidRPr="00877217" w:rsidRDefault="00E33185" w:rsidP="00B66721">
            <w:pPr>
              <w:jc w:val="center"/>
              <w:rPr>
                <w:rFonts w:cs="Times New Roman"/>
                <w:b/>
                <w:szCs w:val="28"/>
              </w:rPr>
            </w:pPr>
            <w:r w:rsidRPr="00877217">
              <w:rPr>
                <w:rFonts w:cs="Times New Roman"/>
                <w:b/>
                <w:szCs w:val="28"/>
              </w:rPr>
              <w:t>S</w:t>
            </w:r>
          </w:p>
        </w:tc>
        <w:tc>
          <w:tcPr>
            <w:tcW w:w="730" w:type="dxa"/>
            <w:vAlign w:val="center"/>
          </w:tcPr>
          <w:p w14:paraId="79E6642A" w14:textId="77777777" w:rsidR="00E33185" w:rsidRPr="00877217" w:rsidRDefault="00E33185" w:rsidP="00B66721">
            <w:pPr>
              <w:jc w:val="center"/>
              <w:rPr>
                <w:rFonts w:cs="Times New Roman"/>
                <w:b/>
                <w:szCs w:val="28"/>
              </w:rPr>
            </w:pPr>
            <w:r w:rsidRPr="00877217">
              <w:rPr>
                <w:rFonts w:cs="Times New Roman"/>
                <w:b/>
                <w:szCs w:val="28"/>
              </w:rPr>
              <w:t>I</w:t>
            </w:r>
          </w:p>
        </w:tc>
        <w:tc>
          <w:tcPr>
            <w:tcW w:w="708" w:type="dxa"/>
            <w:shd w:val="clear" w:color="auto" w:fill="D9D9D9" w:themeFill="background1" w:themeFillShade="D9"/>
            <w:vAlign w:val="center"/>
          </w:tcPr>
          <w:p w14:paraId="169D97F8" w14:textId="77777777" w:rsidR="00E33185" w:rsidRPr="00877217" w:rsidRDefault="00E33185" w:rsidP="00B66721">
            <w:pPr>
              <w:jc w:val="center"/>
              <w:rPr>
                <w:rFonts w:cs="Times New Roman"/>
                <w:b/>
                <w:szCs w:val="28"/>
              </w:rPr>
            </w:pPr>
            <w:r w:rsidRPr="00877217">
              <w:rPr>
                <w:rFonts w:cs="Times New Roman"/>
                <w:b/>
                <w:szCs w:val="28"/>
              </w:rPr>
              <w:t>N</w:t>
            </w:r>
          </w:p>
        </w:tc>
        <w:tc>
          <w:tcPr>
            <w:tcW w:w="708" w:type="dxa"/>
            <w:vAlign w:val="center"/>
          </w:tcPr>
          <w:p w14:paraId="36DBD08C" w14:textId="77777777" w:rsidR="00E33185" w:rsidRPr="00877217" w:rsidRDefault="00E33185" w:rsidP="00B66721">
            <w:pPr>
              <w:jc w:val="center"/>
              <w:rPr>
                <w:rFonts w:cs="Times New Roman"/>
                <w:b/>
                <w:szCs w:val="28"/>
              </w:rPr>
            </w:pPr>
            <w:r w:rsidRPr="00877217">
              <w:rPr>
                <w:rFonts w:cs="Times New Roman"/>
                <w:b/>
                <w:szCs w:val="28"/>
              </w:rPr>
              <w:t>H</w:t>
            </w:r>
          </w:p>
        </w:tc>
        <w:tc>
          <w:tcPr>
            <w:tcW w:w="708" w:type="dxa"/>
            <w:vAlign w:val="center"/>
          </w:tcPr>
          <w:p w14:paraId="29DC6154" w14:textId="77777777" w:rsidR="00E33185" w:rsidRPr="00877217" w:rsidRDefault="00E33185" w:rsidP="00B66721">
            <w:pPr>
              <w:jc w:val="center"/>
              <w:rPr>
                <w:rFonts w:cs="Times New Roman"/>
                <w:b/>
                <w:szCs w:val="28"/>
              </w:rPr>
            </w:pPr>
            <w:r w:rsidRPr="00877217">
              <w:rPr>
                <w:rFonts w:cs="Times New Roman"/>
                <w:b/>
                <w:szCs w:val="28"/>
              </w:rPr>
              <w:t>H</w:t>
            </w:r>
          </w:p>
        </w:tc>
        <w:tc>
          <w:tcPr>
            <w:tcW w:w="708" w:type="dxa"/>
            <w:tcBorders>
              <w:bottom w:val="single" w:sz="4" w:space="0" w:color="000000" w:themeColor="text1"/>
            </w:tcBorders>
            <w:vAlign w:val="center"/>
          </w:tcPr>
          <w:p w14:paraId="068E9E86" w14:textId="77777777" w:rsidR="00E33185" w:rsidRPr="00877217" w:rsidRDefault="00E33185" w:rsidP="00B66721">
            <w:pPr>
              <w:jc w:val="center"/>
              <w:rPr>
                <w:rFonts w:cs="Times New Roman"/>
                <w:b/>
                <w:szCs w:val="28"/>
              </w:rPr>
            </w:pPr>
            <w:r w:rsidRPr="00877217">
              <w:rPr>
                <w:rFonts w:cs="Times New Roman"/>
                <w:b/>
                <w:szCs w:val="28"/>
              </w:rPr>
              <w:t>Ọ</w:t>
            </w:r>
          </w:p>
        </w:tc>
        <w:tc>
          <w:tcPr>
            <w:tcW w:w="708" w:type="dxa"/>
            <w:tcBorders>
              <w:bottom w:val="single" w:sz="4" w:space="0" w:color="000000" w:themeColor="text1"/>
            </w:tcBorders>
            <w:vAlign w:val="center"/>
          </w:tcPr>
          <w:p w14:paraId="28642757" w14:textId="77777777" w:rsidR="00E33185" w:rsidRPr="00877217" w:rsidRDefault="00E33185" w:rsidP="00B66721">
            <w:pPr>
              <w:jc w:val="center"/>
              <w:rPr>
                <w:rFonts w:cs="Times New Roman"/>
                <w:b/>
                <w:szCs w:val="28"/>
              </w:rPr>
            </w:pPr>
            <w:r w:rsidRPr="00877217">
              <w:rPr>
                <w:rFonts w:cs="Times New Roman"/>
                <w:b/>
                <w:szCs w:val="28"/>
              </w:rPr>
              <w:t>C</w:t>
            </w:r>
          </w:p>
        </w:tc>
      </w:tr>
      <w:tr w:rsidR="00E33185" w:rsidRPr="00877217" w14:paraId="38837995" w14:textId="77777777" w:rsidTr="00B66721">
        <w:tc>
          <w:tcPr>
            <w:tcW w:w="606" w:type="dxa"/>
            <w:tcBorders>
              <w:top w:val="nil"/>
              <w:left w:val="nil"/>
              <w:bottom w:val="nil"/>
              <w:right w:val="single" w:sz="4" w:space="0" w:color="000000" w:themeColor="text1"/>
            </w:tcBorders>
          </w:tcPr>
          <w:p w14:paraId="0760AE3C" w14:textId="77777777" w:rsidR="00E33185" w:rsidRPr="00877217" w:rsidRDefault="00E33185" w:rsidP="00B66721">
            <w:pPr>
              <w:jc w:val="both"/>
              <w:rPr>
                <w:rFonts w:cs="Times New Roman"/>
                <w:b/>
                <w:szCs w:val="28"/>
              </w:rPr>
            </w:pP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08DFEF" w14:textId="77777777" w:rsidR="00E33185" w:rsidRPr="00877217" w:rsidRDefault="00E33185" w:rsidP="00B66721">
            <w:pPr>
              <w:jc w:val="center"/>
              <w:rPr>
                <w:rFonts w:cs="Times New Roman"/>
                <w:b/>
                <w:szCs w:val="28"/>
              </w:rPr>
            </w:pPr>
            <w:r w:rsidRPr="00877217">
              <w:rPr>
                <w:rFonts w:cs="Times New Roman"/>
                <w:b/>
                <w:szCs w:val="28"/>
              </w:rPr>
              <w:t>7</w:t>
            </w:r>
          </w:p>
        </w:tc>
        <w:tc>
          <w:tcPr>
            <w:tcW w:w="635" w:type="dxa"/>
            <w:tcBorders>
              <w:top w:val="nil"/>
              <w:left w:val="single" w:sz="4" w:space="0" w:color="000000" w:themeColor="text1"/>
              <w:bottom w:val="nil"/>
              <w:right w:val="nil"/>
            </w:tcBorders>
          </w:tcPr>
          <w:p w14:paraId="268386C7" w14:textId="77777777" w:rsidR="00E33185" w:rsidRPr="00877217" w:rsidRDefault="00E33185" w:rsidP="00B66721">
            <w:pPr>
              <w:jc w:val="center"/>
              <w:rPr>
                <w:rFonts w:cs="Times New Roman"/>
                <w:b/>
                <w:szCs w:val="28"/>
              </w:rPr>
            </w:pPr>
          </w:p>
        </w:tc>
        <w:tc>
          <w:tcPr>
            <w:tcW w:w="657" w:type="dxa"/>
            <w:tcBorders>
              <w:top w:val="nil"/>
              <w:left w:val="nil"/>
              <w:bottom w:val="nil"/>
              <w:right w:val="nil"/>
            </w:tcBorders>
          </w:tcPr>
          <w:p w14:paraId="1ED6478D" w14:textId="77777777" w:rsidR="00E33185" w:rsidRPr="00877217" w:rsidRDefault="00E33185" w:rsidP="00B66721">
            <w:pPr>
              <w:jc w:val="center"/>
              <w:rPr>
                <w:rFonts w:cs="Times New Roman"/>
                <w:b/>
                <w:szCs w:val="28"/>
              </w:rPr>
            </w:pPr>
          </w:p>
        </w:tc>
        <w:tc>
          <w:tcPr>
            <w:tcW w:w="675" w:type="dxa"/>
            <w:tcBorders>
              <w:top w:val="nil"/>
              <w:left w:val="nil"/>
              <w:bottom w:val="single" w:sz="4" w:space="0" w:color="000000" w:themeColor="text1"/>
              <w:right w:val="nil"/>
            </w:tcBorders>
            <w:vAlign w:val="center"/>
          </w:tcPr>
          <w:p w14:paraId="1D83BC19" w14:textId="77777777" w:rsidR="00E33185" w:rsidRPr="00877217" w:rsidRDefault="00E33185" w:rsidP="00B66721">
            <w:pPr>
              <w:jc w:val="center"/>
              <w:rPr>
                <w:rFonts w:cs="Times New Roman"/>
                <w:b/>
                <w:szCs w:val="28"/>
              </w:rPr>
            </w:pPr>
          </w:p>
        </w:tc>
        <w:tc>
          <w:tcPr>
            <w:tcW w:w="705" w:type="dxa"/>
            <w:tcBorders>
              <w:top w:val="nil"/>
              <w:left w:val="nil"/>
              <w:bottom w:val="single" w:sz="4" w:space="0" w:color="000000" w:themeColor="text1"/>
              <w:right w:val="single" w:sz="4" w:space="0" w:color="000000" w:themeColor="text1"/>
            </w:tcBorders>
            <w:vAlign w:val="center"/>
          </w:tcPr>
          <w:p w14:paraId="61D3D6AF" w14:textId="77777777" w:rsidR="00E33185" w:rsidRPr="00877217" w:rsidRDefault="00E33185" w:rsidP="00B66721">
            <w:pPr>
              <w:jc w:val="center"/>
              <w:rPr>
                <w:rFonts w:cs="Times New Roman"/>
                <w:b/>
                <w:szCs w:val="28"/>
              </w:rPr>
            </w:pPr>
          </w:p>
        </w:tc>
        <w:tc>
          <w:tcPr>
            <w:tcW w:w="708" w:type="dxa"/>
            <w:tcBorders>
              <w:top w:val="single" w:sz="4" w:space="0" w:color="000000" w:themeColor="text1"/>
              <w:left w:val="single" w:sz="4" w:space="0" w:color="000000" w:themeColor="text1"/>
            </w:tcBorders>
            <w:vAlign w:val="center"/>
          </w:tcPr>
          <w:p w14:paraId="16DFDBFB" w14:textId="77777777" w:rsidR="00E33185" w:rsidRPr="00877217" w:rsidRDefault="00E33185" w:rsidP="00B66721">
            <w:pPr>
              <w:jc w:val="center"/>
              <w:rPr>
                <w:rFonts w:cs="Times New Roman"/>
                <w:b/>
                <w:szCs w:val="28"/>
              </w:rPr>
            </w:pPr>
            <w:r w:rsidRPr="00877217">
              <w:rPr>
                <w:rFonts w:cs="Times New Roman"/>
                <w:b/>
                <w:szCs w:val="28"/>
              </w:rPr>
              <w:t>K</w:t>
            </w:r>
          </w:p>
        </w:tc>
        <w:tc>
          <w:tcPr>
            <w:tcW w:w="708" w:type="dxa"/>
            <w:vAlign w:val="center"/>
          </w:tcPr>
          <w:p w14:paraId="2506EEF2" w14:textId="77777777" w:rsidR="00E33185" w:rsidRPr="00877217" w:rsidRDefault="00E33185" w:rsidP="00B66721">
            <w:pPr>
              <w:jc w:val="center"/>
              <w:rPr>
                <w:rFonts w:cs="Times New Roman"/>
                <w:b/>
                <w:szCs w:val="28"/>
              </w:rPr>
            </w:pPr>
            <w:r w:rsidRPr="00877217">
              <w:rPr>
                <w:rFonts w:cs="Times New Roman"/>
                <w:b/>
                <w:szCs w:val="28"/>
              </w:rPr>
              <w:t>I</w:t>
            </w:r>
          </w:p>
        </w:tc>
        <w:tc>
          <w:tcPr>
            <w:tcW w:w="730" w:type="dxa"/>
            <w:vAlign w:val="center"/>
          </w:tcPr>
          <w:p w14:paraId="16098DB0" w14:textId="77777777" w:rsidR="00E33185" w:rsidRPr="00877217" w:rsidRDefault="00E33185" w:rsidP="00B66721">
            <w:pPr>
              <w:jc w:val="center"/>
              <w:rPr>
                <w:rFonts w:cs="Times New Roman"/>
                <w:b/>
                <w:szCs w:val="28"/>
              </w:rPr>
            </w:pPr>
            <w:r w:rsidRPr="00877217">
              <w:rPr>
                <w:rFonts w:cs="Times New Roman"/>
                <w:b/>
                <w:szCs w:val="28"/>
              </w:rPr>
              <w:t>M</w:t>
            </w:r>
          </w:p>
        </w:tc>
        <w:tc>
          <w:tcPr>
            <w:tcW w:w="708" w:type="dxa"/>
            <w:shd w:val="clear" w:color="auto" w:fill="D9D9D9" w:themeFill="background1" w:themeFillShade="D9"/>
            <w:vAlign w:val="center"/>
          </w:tcPr>
          <w:p w14:paraId="078D4F44" w14:textId="77777777" w:rsidR="00E33185" w:rsidRPr="00877217" w:rsidRDefault="00E33185" w:rsidP="00B66721">
            <w:pPr>
              <w:jc w:val="center"/>
              <w:rPr>
                <w:rFonts w:cs="Times New Roman"/>
                <w:b/>
                <w:szCs w:val="28"/>
              </w:rPr>
            </w:pPr>
            <w:r w:rsidRPr="00877217">
              <w:rPr>
                <w:rFonts w:cs="Times New Roman"/>
                <w:b/>
                <w:szCs w:val="28"/>
              </w:rPr>
              <w:t>L</w:t>
            </w:r>
          </w:p>
        </w:tc>
        <w:tc>
          <w:tcPr>
            <w:tcW w:w="708" w:type="dxa"/>
            <w:vAlign w:val="center"/>
          </w:tcPr>
          <w:p w14:paraId="53268B44" w14:textId="77777777" w:rsidR="00E33185" w:rsidRPr="00877217" w:rsidRDefault="00E33185" w:rsidP="00B66721">
            <w:pPr>
              <w:jc w:val="center"/>
              <w:rPr>
                <w:rFonts w:cs="Times New Roman"/>
                <w:b/>
                <w:szCs w:val="28"/>
              </w:rPr>
            </w:pPr>
            <w:r w:rsidRPr="00877217">
              <w:rPr>
                <w:rFonts w:cs="Times New Roman"/>
                <w:b/>
                <w:szCs w:val="28"/>
              </w:rPr>
              <w:t>O</w:t>
            </w:r>
          </w:p>
        </w:tc>
        <w:tc>
          <w:tcPr>
            <w:tcW w:w="708" w:type="dxa"/>
            <w:tcBorders>
              <w:bottom w:val="single" w:sz="4" w:space="0" w:color="000000" w:themeColor="text1"/>
            </w:tcBorders>
            <w:vAlign w:val="center"/>
          </w:tcPr>
          <w:p w14:paraId="08B985F3" w14:textId="77777777" w:rsidR="00E33185" w:rsidRPr="00877217" w:rsidRDefault="00E33185" w:rsidP="00B66721">
            <w:pPr>
              <w:jc w:val="center"/>
              <w:rPr>
                <w:rFonts w:cs="Times New Roman"/>
                <w:b/>
                <w:szCs w:val="28"/>
              </w:rPr>
            </w:pPr>
            <w:r w:rsidRPr="00877217">
              <w:rPr>
                <w:rFonts w:cs="Times New Roman"/>
                <w:b/>
                <w:szCs w:val="28"/>
              </w:rPr>
              <w:t>Ạ</w:t>
            </w:r>
          </w:p>
        </w:tc>
        <w:tc>
          <w:tcPr>
            <w:tcW w:w="708" w:type="dxa"/>
            <w:tcBorders>
              <w:bottom w:val="single" w:sz="4" w:space="0" w:color="000000" w:themeColor="text1"/>
              <w:right w:val="single" w:sz="4" w:space="0" w:color="000000" w:themeColor="text1"/>
            </w:tcBorders>
            <w:vAlign w:val="center"/>
          </w:tcPr>
          <w:p w14:paraId="50547160" w14:textId="77777777" w:rsidR="00E33185" w:rsidRPr="00877217" w:rsidRDefault="00E33185" w:rsidP="00B66721">
            <w:pPr>
              <w:jc w:val="center"/>
              <w:rPr>
                <w:rFonts w:cs="Times New Roman"/>
                <w:b/>
                <w:szCs w:val="28"/>
              </w:rPr>
            </w:pPr>
            <w:r w:rsidRPr="00877217">
              <w:rPr>
                <w:rFonts w:cs="Times New Roman"/>
                <w:b/>
                <w:szCs w:val="28"/>
              </w:rPr>
              <w:t>I</w:t>
            </w:r>
          </w:p>
        </w:tc>
        <w:tc>
          <w:tcPr>
            <w:tcW w:w="708" w:type="dxa"/>
            <w:tcBorders>
              <w:top w:val="single" w:sz="4" w:space="0" w:color="000000" w:themeColor="text1"/>
              <w:left w:val="single" w:sz="4" w:space="0" w:color="000000" w:themeColor="text1"/>
              <w:bottom w:val="nil"/>
              <w:right w:val="nil"/>
            </w:tcBorders>
            <w:vAlign w:val="center"/>
          </w:tcPr>
          <w:p w14:paraId="528E4F42" w14:textId="77777777" w:rsidR="00E33185" w:rsidRPr="00877217" w:rsidRDefault="00E33185" w:rsidP="00B66721">
            <w:pPr>
              <w:jc w:val="center"/>
              <w:rPr>
                <w:rFonts w:cs="Times New Roman"/>
                <w:b/>
                <w:szCs w:val="28"/>
              </w:rPr>
            </w:pPr>
          </w:p>
        </w:tc>
      </w:tr>
      <w:tr w:rsidR="00E33185" w:rsidRPr="00877217" w14:paraId="045688E3" w14:textId="77777777" w:rsidTr="00B66721">
        <w:tc>
          <w:tcPr>
            <w:tcW w:w="606" w:type="dxa"/>
            <w:tcBorders>
              <w:top w:val="nil"/>
              <w:left w:val="nil"/>
              <w:bottom w:val="nil"/>
              <w:right w:val="single" w:sz="4" w:space="0" w:color="000000" w:themeColor="text1"/>
            </w:tcBorders>
          </w:tcPr>
          <w:p w14:paraId="26DC2478" w14:textId="77777777" w:rsidR="00E33185" w:rsidRPr="00877217" w:rsidRDefault="00E33185" w:rsidP="00B66721">
            <w:pPr>
              <w:jc w:val="both"/>
              <w:rPr>
                <w:rFonts w:cs="Times New Roman"/>
                <w:b/>
                <w:szCs w:val="28"/>
              </w:rPr>
            </w:pP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6FD32D" w14:textId="77777777" w:rsidR="00E33185" w:rsidRPr="00877217" w:rsidRDefault="00E33185" w:rsidP="00B66721">
            <w:pPr>
              <w:jc w:val="center"/>
              <w:rPr>
                <w:rFonts w:cs="Times New Roman"/>
                <w:b/>
                <w:szCs w:val="28"/>
              </w:rPr>
            </w:pPr>
            <w:r w:rsidRPr="00877217">
              <w:rPr>
                <w:rFonts w:cs="Times New Roman"/>
                <w:b/>
                <w:szCs w:val="28"/>
              </w:rPr>
              <w:t>8</w:t>
            </w:r>
          </w:p>
        </w:tc>
        <w:tc>
          <w:tcPr>
            <w:tcW w:w="635" w:type="dxa"/>
            <w:tcBorders>
              <w:top w:val="nil"/>
              <w:left w:val="single" w:sz="4" w:space="0" w:color="000000" w:themeColor="text1"/>
              <w:bottom w:val="single" w:sz="4" w:space="0" w:color="000000" w:themeColor="text1"/>
              <w:right w:val="nil"/>
            </w:tcBorders>
          </w:tcPr>
          <w:p w14:paraId="6B055F67" w14:textId="77777777" w:rsidR="00E33185" w:rsidRPr="00877217" w:rsidRDefault="00E33185" w:rsidP="00B66721">
            <w:pPr>
              <w:jc w:val="center"/>
              <w:rPr>
                <w:rFonts w:cs="Times New Roman"/>
                <w:b/>
                <w:szCs w:val="28"/>
              </w:rPr>
            </w:pPr>
          </w:p>
        </w:tc>
        <w:tc>
          <w:tcPr>
            <w:tcW w:w="657" w:type="dxa"/>
            <w:tcBorders>
              <w:top w:val="nil"/>
              <w:left w:val="nil"/>
              <w:bottom w:val="single" w:sz="4" w:space="0" w:color="000000" w:themeColor="text1"/>
              <w:right w:val="single" w:sz="4" w:space="0" w:color="000000" w:themeColor="text1"/>
            </w:tcBorders>
          </w:tcPr>
          <w:p w14:paraId="4829EE80" w14:textId="77777777" w:rsidR="00E33185" w:rsidRPr="00877217" w:rsidRDefault="00E33185" w:rsidP="00B66721">
            <w:pPr>
              <w:jc w:val="center"/>
              <w:rPr>
                <w:rFonts w:cs="Times New Roman"/>
                <w:b/>
                <w:szCs w:val="28"/>
              </w:rPr>
            </w:pPr>
          </w:p>
        </w:tc>
        <w:tc>
          <w:tcPr>
            <w:tcW w:w="675" w:type="dxa"/>
            <w:tcBorders>
              <w:top w:val="single" w:sz="4" w:space="0" w:color="000000" w:themeColor="text1"/>
              <w:left w:val="single" w:sz="4" w:space="0" w:color="000000" w:themeColor="text1"/>
              <w:bottom w:val="single" w:sz="4" w:space="0" w:color="000000" w:themeColor="text1"/>
            </w:tcBorders>
            <w:vAlign w:val="center"/>
          </w:tcPr>
          <w:p w14:paraId="0BAF768D" w14:textId="77777777" w:rsidR="00E33185" w:rsidRPr="00877217" w:rsidRDefault="00E33185" w:rsidP="00B66721">
            <w:pPr>
              <w:jc w:val="center"/>
              <w:rPr>
                <w:rFonts w:cs="Times New Roman"/>
                <w:b/>
                <w:szCs w:val="28"/>
              </w:rPr>
            </w:pPr>
            <w:r w:rsidRPr="00877217">
              <w:rPr>
                <w:rFonts w:cs="Times New Roman"/>
                <w:b/>
                <w:szCs w:val="28"/>
              </w:rPr>
              <w:t>T</w:t>
            </w:r>
          </w:p>
        </w:tc>
        <w:tc>
          <w:tcPr>
            <w:tcW w:w="705" w:type="dxa"/>
            <w:tcBorders>
              <w:top w:val="single" w:sz="4" w:space="0" w:color="000000" w:themeColor="text1"/>
            </w:tcBorders>
            <w:vAlign w:val="center"/>
          </w:tcPr>
          <w:p w14:paraId="6563AEBA" w14:textId="77777777" w:rsidR="00E33185" w:rsidRPr="00877217" w:rsidRDefault="00E33185" w:rsidP="00B66721">
            <w:pPr>
              <w:jc w:val="center"/>
              <w:rPr>
                <w:rFonts w:cs="Times New Roman"/>
                <w:b/>
                <w:szCs w:val="28"/>
              </w:rPr>
            </w:pPr>
            <w:r w:rsidRPr="00877217">
              <w:rPr>
                <w:rFonts w:cs="Times New Roman"/>
                <w:b/>
                <w:szCs w:val="28"/>
              </w:rPr>
              <w:t>H</w:t>
            </w:r>
          </w:p>
        </w:tc>
        <w:tc>
          <w:tcPr>
            <w:tcW w:w="708" w:type="dxa"/>
            <w:vAlign w:val="center"/>
          </w:tcPr>
          <w:p w14:paraId="3C32F58E" w14:textId="77777777" w:rsidR="00E33185" w:rsidRPr="00877217" w:rsidRDefault="00E33185" w:rsidP="00B66721">
            <w:pPr>
              <w:jc w:val="center"/>
              <w:rPr>
                <w:rFonts w:cs="Times New Roman"/>
                <w:b/>
                <w:szCs w:val="28"/>
              </w:rPr>
            </w:pPr>
            <w:r w:rsidRPr="00877217">
              <w:rPr>
                <w:rFonts w:cs="Times New Roman"/>
                <w:b/>
                <w:szCs w:val="28"/>
              </w:rPr>
              <w:t>Ủ</w:t>
            </w:r>
          </w:p>
        </w:tc>
        <w:tc>
          <w:tcPr>
            <w:tcW w:w="708" w:type="dxa"/>
            <w:vAlign w:val="center"/>
          </w:tcPr>
          <w:p w14:paraId="0A031637" w14:textId="77777777" w:rsidR="00E33185" w:rsidRPr="00877217" w:rsidRDefault="00E33185" w:rsidP="00B66721">
            <w:pPr>
              <w:jc w:val="center"/>
              <w:rPr>
                <w:rFonts w:cs="Times New Roman"/>
                <w:b/>
                <w:szCs w:val="28"/>
              </w:rPr>
            </w:pPr>
            <w:r w:rsidRPr="00877217">
              <w:rPr>
                <w:rFonts w:cs="Times New Roman"/>
                <w:b/>
                <w:szCs w:val="28"/>
              </w:rPr>
              <w:t>Y</w:t>
            </w:r>
          </w:p>
        </w:tc>
        <w:tc>
          <w:tcPr>
            <w:tcW w:w="730" w:type="dxa"/>
            <w:vAlign w:val="center"/>
          </w:tcPr>
          <w:p w14:paraId="3377F65A" w14:textId="77777777" w:rsidR="00E33185" w:rsidRPr="00877217" w:rsidRDefault="00E33185" w:rsidP="00B66721">
            <w:pPr>
              <w:jc w:val="center"/>
              <w:rPr>
                <w:rFonts w:cs="Times New Roman"/>
                <w:b/>
                <w:szCs w:val="28"/>
              </w:rPr>
            </w:pPr>
            <w:r w:rsidRPr="00877217">
              <w:rPr>
                <w:rFonts w:cs="Times New Roman"/>
                <w:b/>
                <w:szCs w:val="28"/>
              </w:rPr>
              <w:t>T</w:t>
            </w:r>
          </w:p>
        </w:tc>
        <w:tc>
          <w:tcPr>
            <w:tcW w:w="708" w:type="dxa"/>
            <w:shd w:val="clear" w:color="auto" w:fill="D9D9D9" w:themeFill="background1" w:themeFillShade="D9"/>
            <w:vAlign w:val="center"/>
          </w:tcPr>
          <w:p w14:paraId="1C32A148" w14:textId="77777777" w:rsidR="00E33185" w:rsidRPr="00877217" w:rsidRDefault="00E33185" w:rsidP="00B66721">
            <w:pPr>
              <w:jc w:val="center"/>
              <w:rPr>
                <w:rFonts w:cs="Times New Roman"/>
                <w:b/>
                <w:szCs w:val="28"/>
              </w:rPr>
            </w:pPr>
            <w:r w:rsidRPr="00877217">
              <w:rPr>
                <w:rFonts w:cs="Times New Roman"/>
                <w:b/>
                <w:szCs w:val="28"/>
              </w:rPr>
              <w:t>I</w:t>
            </w:r>
          </w:p>
        </w:tc>
        <w:tc>
          <w:tcPr>
            <w:tcW w:w="708" w:type="dxa"/>
            <w:tcBorders>
              <w:bottom w:val="single" w:sz="4" w:space="0" w:color="000000" w:themeColor="text1"/>
            </w:tcBorders>
            <w:vAlign w:val="center"/>
          </w:tcPr>
          <w:p w14:paraId="5D61FEAD" w14:textId="77777777" w:rsidR="00E33185" w:rsidRPr="00877217" w:rsidRDefault="00E33185" w:rsidP="00B66721">
            <w:pPr>
              <w:jc w:val="center"/>
              <w:rPr>
                <w:rFonts w:cs="Times New Roman"/>
                <w:b/>
                <w:szCs w:val="28"/>
              </w:rPr>
            </w:pPr>
            <w:r w:rsidRPr="00877217">
              <w:rPr>
                <w:rFonts w:cs="Times New Roman"/>
                <w:b/>
                <w:szCs w:val="28"/>
              </w:rPr>
              <w:t>N</w:t>
            </w:r>
          </w:p>
        </w:tc>
        <w:tc>
          <w:tcPr>
            <w:tcW w:w="708" w:type="dxa"/>
            <w:tcBorders>
              <w:bottom w:val="single" w:sz="4" w:space="0" w:color="000000" w:themeColor="text1"/>
              <w:right w:val="single" w:sz="4" w:space="0" w:color="000000" w:themeColor="text1"/>
            </w:tcBorders>
            <w:vAlign w:val="center"/>
          </w:tcPr>
          <w:p w14:paraId="1374238B" w14:textId="77777777" w:rsidR="00E33185" w:rsidRPr="00877217" w:rsidRDefault="00E33185" w:rsidP="00B66721">
            <w:pPr>
              <w:jc w:val="center"/>
              <w:rPr>
                <w:rFonts w:cs="Times New Roman"/>
                <w:b/>
                <w:szCs w:val="28"/>
              </w:rPr>
            </w:pPr>
            <w:r w:rsidRPr="00877217">
              <w:rPr>
                <w:rFonts w:cs="Times New Roman"/>
                <w:b/>
                <w:szCs w:val="28"/>
              </w:rPr>
              <w:t>H</w:t>
            </w:r>
          </w:p>
        </w:tc>
        <w:tc>
          <w:tcPr>
            <w:tcW w:w="708" w:type="dxa"/>
            <w:tcBorders>
              <w:top w:val="single" w:sz="4" w:space="0" w:color="000000" w:themeColor="text1"/>
              <w:left w:val="single" w:sz="4" w:space="0" w:color="000000" w:themeColor="text1"/>
              <w:bottom w:val="nil"/>
              <w:right w:val="nil"/>
            </w:tcBorders>
            <w:vAlign w:val="center"/>
          </w:tcPr>
          <w:p w14:paraId="6984462A" w14:textId="77777777" w:rsidR="00E33185" w:rsidRPr="00877217" w:rsidRDefault="00E33185" w:rsidP="00B66721">
            <w:pPr>
              <w:jc w:val="center"/>
              <w:rPr>
                <w:rFonts w:cs="Times New Roman"/>
                <w:b/>
                <w:szCs w:val="28"/>
              </w:rPr>
            </w:pPr>
          </w:p>
        </w:tc>
        <w:tc>
          <w:tcPr>
            <w:tcW w:w="708" w:type="dxa"/>
            <w:tcBorders>
              <w:top w:val="nil"/>
              <w:left w:val="nil"/>
              <w:bottom w:val="nil"/>
              <w:right w:val="nil"/>
            </w:tcBorders>
            <w:vAlign w:val="center"/>
          </w:tcPr>
          <w:p w14:paraId="12849BB7" w14:textId="77777777" w:rsidR="00E33185" w:rsidRPr="00877217" w:rsidRDefault="00E33185" w:rsidP="00B66721">
            <w:pPr>
              <w:jc w:val="center"/>
              <w:rPr>
                <w:rFonts w:cs="Times New Roman"/>
                <w:b/>
                <w:szCs w:val="28"/>
              </w:rPr>
            </w:pPr>
          </w:p>
        </w:tc>
      </w:tr>
      <w:tr w:rsidR="00E33185" w:rsidRPr="00877217" w14:paraId="3FF5EEBB" w14:textId="77777777" w:rsidTr="00B66721">
        <w:tc>
          <w:tcPr>
            <w:tcW w:w="606" w:type="dxa"/>
            <w:tcBorders>
              <w:top w:val="nil"/>
              <w:left w:val="nil"/>
              <w:bottom w:val="nil"/>
              <w:right w:val="single" w:sz="4" w:space="0" w:color="000000" w:themeColor="text1"/>
            </w:tcBorders>
          </w:tcPr>
          <w:p w14:paraId="06CE11EF" w14:textId="77777777" w:rsidR="00E33185" w:rsidRPr="00877217" w:rsidRDefault="00E33185" w:rsidP="00B66721">
            <w:pPr>
              <w:jc w:val="both"/>
              <w:rPr>
                <w:rFonts w:cs="Times New Roman"/>
                <w:b/>
                <w:szCs w:val="28"/>
              </w:rPr>
            </w:pP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92AA68" w14:textId="77777777" w:rsidR="00E33185" w:rsidRPr="00877217" w:rsidRDefault="00E33185" w:rsidP="00B66721">
            <w:pPr>
              <w:jc w:val="center"/>
              <w:rPr>
                <w:rFonts w:cs="Times New Roman"/>
                <w:b/>
                <w:szCs w:val="28"/>
              </w:rPr>
            </w:pPr>
            <w:r w:rsidRPr="00877217">
              <w:rPr>
                <w:rFonts w:cs="Times New Roman"/>
                <w:b/>
                <w:szCs w:val="28"/>
              </w:rPr>
              <w:t>9</w:t>
            </w:r>
          </w:p>
        </w:tc>
        <w:tc>
          <w:tcPr>
            <w:tcW w:w="635" w:type="dxa"/>
            <w:tcBorders>
              <w:top w:val="single" w:sz="4" w:space="0" w:color="000000" w:themeColor="text1"/>
              <w:left w:val="single" w:sz="4" w:space="0" w:color="000000" w:themeColor="text1"/>
              <w:bottom w:val="single" w:sz="4" w:space="0" w:color="000000" w:themeColor="text1"/>
            </w:tcBorders>
          </w:tcPr>
          <w:p w14:paraId="57A0348B" w14:textId="77777777" w:rsidR="00E33185" w:rsidRPr="00877217" w:rsidRDefault="00E33185" w:rsidP="00B66721">
            <w:pPr>
              <w:jc w:val="center"/>
              <w:rPr>
                <w:rFonts w:cs="Times New Roman"/>
                <w:b/>
                <w:szCs w:val="28"/>
              </w:rPr>
            </w:pPr>
            <w:r w:rsidRPr="00877217">
              <w:rPr>
                <w:rFonts w:cs="Times New Roman"/>
                <w:b/>
                <w:szCs w:val="28"/>
              </w:rPr>
              <w:t>N</w:t>
            </w:r>
          </w:p>
        </w:tc>
        <w:tc>
          <w:tcPr>
            <w:tcW w:w="657" w:type="dxa"/>
            <w:tcBorders>
              <w:top w:val="single" w:sz="4" w:space="0" w:color="000000" w:themeColor="text1"/>
              <w:bottom w:val="single" w:sz="4" w:space="0" w:color="000000" w:themeColor="text1"/>
            </w:tcBorders>
          </w:tcPr>
          <w:p w14:paraId="380C8D64" w14:textId="77777777" w:rsidR="00E33185" w:rsidRPr="00877217" w:rsidRDefault="00E33185" w:rsidP="00B66721">
            <w:pPr>
              <w:jc w:val="center"/>
              <w:rPr>
                <w:rFonts w:cs="Times New Roman"/>
                <w:b/>
                <w:szCs w:val="28"/>
              </w:rPr>
            </w:pPr>
            <w:r w:rsidRPr="00877217">
              <w:rPr>
                <w:rFonts w:cs="Times New Roman"/>
                <w:b/>
                <w:szCs w:val="28"/>
              </w:rPr>
              <w:t>H</w:t>
            </w:r>
          </w:p>
        </w:tc>
        <w:tc>
          <w:tcPr>
            <w:tcW w:w="675" w:type="dxa"/>
            <w:tcBorders>
              <w:top w:val="single" w:sz="4" w:space="0" w:color="000000" w:themeColor="text1"/>
              <w:bottom w:val="single" w:sz="4" w:space="0" w:color="000000" w:themeColor="text1"/>
            </w:tcBorders>
          </w:tcPr>
          <w:p w14:paraId="54990773" w14:textId="77777777" w:rsidR="00E33185" w:rsidRPr="00877217" w:rsidRDefault="00E33185" w:rsidP="00B66721">
            <w:pPr>
              <w:jc w:val="center"/>
              <w:rPr>
                <w:rFonts w:cs="Times New Roman"/>
                <w:b/>
                <w:szCs w:val="28"/>
              </w:rPr>
            </w:pPr>
            <w:r w:rsidRPr="00877217">
              <w:rPr>
                <w:rFonts w:cs="Times New Roman"/>
                <w:b/>
                <w:szCs w:val="28"/>
              </w:rPr>
              <w:t>I</w:t>
            </w:r>
          </w:p>
        </w:tc>
        <w:tc>
          <w:tcPr>
            <w:tcW w:w="705" w:type="dxa"/>
            <w:tcBorders>
              <w:bottom w:val="single" w:sz="4" w:space="0" w:color="000000" w:themeColor="text1"/>
            </w:tcBorders>
            <w:vAlign w:val="center"/>
          </w:tcPr>
          <w:p w14:paraId="0DBFA39E" w14:textId="77777777" w:rsidR="00E33185" w:rsidRPr="00877217" w:rsidRDefault="00E33185" w:rsidP="00B66721">
            <w:pPr>
              <w:jc w:val="center"/>
              <w:rPr>
                <w:rFonts w:cs="Times New Roman"/>
                <w:b/>
                <w:szCs w:val="28"/>
              </w:rPr>
            </w:pPr>
            <w:r w:rsidRPr="00877217">
              <w:rPr>
                <w:rFonts w:cs="Times New Roman"/>
                <w:b/>
                <w:szCs w:val="28"/>
              </w:rPr>
              <w:t>Ê</w:t>
            </w:r>
          </w:p>
        </w:tc>
        <w:tc>
          <w:tcPr>
            <w:tcW w:w="708" w:type="dxa"/>
            <w:tcBorders>
              <w:bottom w:val="single" w:sz="4" w:space="0" w:color="000000" w:themeColor="text1"/>
            </w:tcBorders>
            <w:vAlign w:val="center"/>
          </w:tcPr>
          <w:p w14:paraId="0BF499E7" w14:textId="77777777" w:rsidR="00E33185" w:rsidRPr="00877217" w:rsidRDefault="00E33185" w:rsidP="00B66721">
            <w:pPr>
              <w:jc w:val="center"/>
              <w:rPr>
                <w:rFonts w:cs="Times New Roman"/>
                <w:b/>
                <w:szCs w:val="28"/>
              </w:rPr>
            </w:pPr>
            <w:r w:rsidRPr="00877217">
              <w:rPr>
                <w:rFonts w:cs="Times New Roman"/>
                <w:b/>
                <w:szCs w:val="28"/>
              </w:rPr>
              <w:t>N</w:t>
            </w:r>
          </w:p>
        </w:tc>
        <w:tc>
          <w:tcPr>
            <w:tcW w:w="708" w:type="dxa"/>
            <w:vAlign w:val="center"/>
          </w:tcPr>
          <w:p w14:paraId="41C0DA8E" w14:textId="77777777" w:rsidR="00E33185" w:rsidRPr="00877217" w:rsidRDefault="00E33185" w:rsidP="00B66721">
            <w:pPr>
              <w:jc w:val="center"/>
              <w:rPr>
                <w:rFonts w:cs="Times New Roman"/>
                <w:b/>
                <w:szCs w:val="28"/>
              </w:rPr>
            </w:pPr>
            <w:r w:rsidRPr="00877217">
              <w:rPr>
                <w:rFonts w:cs="Times New Roman"/>
                <w:b/>
                <w:szCs w:val="28"/>
              </w:rPr>
              <w:t>L</w:t>
            </w:r>
          </w:p>
        </w:tc>
        <w:tc>
          <w:tcPr>
            <w:tcW w:w="730" w:type="dxa"/>
            <w:vAlign w:val="center"/>
          </w:tcPr>
          <w:p w14:paraId="1E8D56CD" w14:textId="77777777" w:rsidR="00E33185" w:rsidRPr="00877217" w:rsidRDefault="00E33185" w:rsidP="00B66721">
            <w:pPr>
              <w:jc w:val="center"/>
              <w:rPr>
                <w:rFonts w:cs="Times New Roman"/>
                <w:b/>
                <w:szCs w:val="28"/>
              </w:rPr>
            </w:pPr>
            <w:r w:rsidRPr="00877217">
              <w:rPr>
                <w:rFonts w:cs="Times New Roman"/>
                <w:b/>
                <w:szCs w:val="28"/>
              </w:rPr>
              <w:t>I</w:t>
            </w:r>
          </w:p>
        </w:tc>
        <w:tc>
          <w:tcPr>
            <w:tcW w:w="708" w:type="dxa"/>
            <w:tcBorders>
              <w:bottom w:val="single" w:sz="4" w:space="0" w:color="000000" w:themeColor="text1"/>
            </w:tcBorders>
            <w:shd w:val="clear" w:color="auto" w:fill="D9D9D9" w:themeFill="background1" w:themeFillShade="D9"/>
            <w:vAlign w:val="center"/>
          </w:tcPr>
          <w:p w14:paraId="2F47A874" w14:textId="77777777" w:rsidR="00E33185" w:rsidRPr="00877217" w:rsidRDefault="00E33185" w:rsidP="00B66721">
            <w:pPr>
              <w:jc w:val="center"/>
              <w:rPr>
                <w:rFonts w:cs="Times New Roman"/>
                <w:b/>
                <w:szCs w:val="28"/>
              </w:rPr>
            </w:pPr>
            <w:r w:rsidRPr="00877217">
              <w:rPr>
                <w:rFonts w:cs="Times New Roman"/>
                <w:b/>
                <w:szCs w:val="28"/>
              </w:rPr>
              <w:t>Ệ</w:t>
            </w:r>
          </w:p>
        </w:tc>
        <w:tc>
          <w:tcPr>
            <w:tcW w:w="708" w:type="dxa"/>
            <w:tcBorders>
              <w:bottom w:val="single" w:sz="4" w:space="0" w:color="000000" w:themeColor="text1"/>
              <w:right w:val="single" w:sz="4" w:space="0" w:color="000000" w:themeColor="text1"/>
            </w:tcBorders>
            <w:vAlign w:val="center"/>
          </w:tcPr>
          <w:p w14:paraId="6B162389" w14:textId="77777777" w:rsidR="00E33185" w:rsidRPr="00877217" w:rsidRDefault="00E33185" w:rsidP="00B66721">
            <w:pPr>
              <w:jc w:val="center"/>
              <w:rPr>
                <w:rFonts w:cs="Times New Roman"/>
                <w:b/>
                <w:szCs w:val="28"/>
              </w:rPr>
            </w:pPr>
            <w:r w:rsidRPr="00877217">
              <w:rPr>
                <w:rFonts w:cs="Times New Roman"/>
                <w:b/>
                <w:szCs w:val="28"/>
              </w:rPr>
              <w:t>U</w:t>
            </w:r>
          </w:p>
        </w:tc>
        <w:tc>
          <w:tcPr>
            <w:tcW w:w="708" w:type="dxa"/>
            <w:tcBorders>
              <w:top w:val="single" w:sz="4" w:space="0" w:color="000000" w:themeColor="text1"/>
              <w:left w:val="single" w:sz="4" w:space="0" w:color="000000" w:themeColor="text1"/>
              <w:bottom w:val="nil"/>
              <w:right w:val="nil"/>
            </w:tcBorders>
            <w:vAlign w:val="center"/>
          </w:tcPr>
          <w:p w14:paraId="4B5E1DDA" w14:textId="77777777" w:rsidR="00E33185" w:rsidRPr="00877217" w:rsidRDefault="00E33185" w:rsidP="00B66721">
            <w:pPr>
              <w:jc w:val="center"/>
              <w:rPr>
                <w:rFonts w:cs="Times New Roman"/>
                <w:b/>
                <w:szCs w:val="28"/>
              </w:rPr>
            </w:pPr>
          </w:p>
        </w:tc>
        <w:tc>
          <w:tcPr>
            <w:tcW w:w="708" w:type="dxa"/>
            <w:tcBorders>
              <w:top w:val="nil"/>
              <w:left w:val="nil"/>
              <w:bottom w:val="nil"/>
              <w:right w:val="nil"/>
            </w:tcBorders>
            <w:vAlign w:val="center"/>
          </w:tcPr>
          <w:p w14:paraId="74AC215D" w14:textId="77777777" w:rsidR="00E33185" w:rsidRPr="00877217" w:rsidRDefault="00E33185" w:rsidP="00B66721">
            <w:pPr>
              <w:jc w:val="center"/>
              <w:rPr>
                <w:rFonts w:cs="Times New Roman"/>
                <w:b/>
                <w:szCs w:val="28"/>
              </w:rPr>
            </w:pPr>
          </w:p>
        </w:tc>
        <w:tc>
          <w:tcPr>
            <w:tcW w:w="708" w:type="dxa"/>
            <w:tcBorders>
              <w:top w:val="nil"/>
              <w:left w:val="nil"/>
              <w:bottom w:val="nil"/>
              <w:right w:val="nil"/>
            </w:tcBorders>
            <w:vAlign w:val="center"/>
          </w:tcPr>
          <w:p w14:paraId="0A88DF94" w14:textId="77777777" w:rsidR="00E33185" w:rsidRPr="00877217" w:rsidRDefault="00E33185" w:rsidP="00B66721">
            <w:pPr>
              <w:jc w:val="center"/>
              <w:rPr>
                <w:rFonts w:cs="Times New Roman"/>
                <w:b/>
                <w:szCs w:val="28"/>
              </w:rPr>
            </w:pPr>
          </w:p>
        </w:tc>
      </w:tr>
      <w:tr w:rsidR="00E33185" w:rsidRPr="00877217" w14:paraId="15024A68" w14:textId="77777777" w:rsidTr="00B66721">
        <w:tc>
          <w:tcPr>
            <w:tcW w:w="606" w:type="dxa"/>
            <w:tcBorders>
              <w:top w:val="nil"/>
              <w:left w:val="nil"/>
              <w:bottom w:val="nil"/>
              <w:right w:val="single" w:sz="4" w:space="0" w:color="000000" w:themeColor="text1"/>
            </w:tcBorders>
          </w:tcPr>
          <w:p w14:paraId="58D45E17" w14:textId="77777777" w:rsidR="00E33185" w:rsidRPr="00877217" w:rsidRDefault="00E33185" w:rsidP="00B66721">
            <w:pPr>
              <w:jc w:val="both"/>
              <w:rPr>
                <w:rFonts w:cs="Times New Roman"/>
                <w:b/>
                <w:szCs w:val="28"/>
              </w:rPr>
            </w:pPr>
          </w:p>
        </w:tc>
        <w:tc>
          <w:tcPr>
            <w:tcW w:w="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2A703F" w14:textId="77777777" w:rsidR="00E33185" w:rsidRPr="00877217" w:rsidRDefault="00E33185" w:rsidP="00B66721">
            <w:pPr>
              <w:jc w:val="center"/>
              <w:rPr>
                <w:rFonts w:cs="Times New Roman"/>
                <w:b/>
                <w:szCs w:val="28"/>
              </w:rPr>
            </w:pPr>
            <w:r w:rsidRPr="00877217">
              <w:rPr>
                <w:rFonts w:cs="Times New Roman"/>
                <w:b/>
                <w:szCs w:val="28"/>
              </w:rPr>
              <w:t>10</w:t>
            </w:r>
          </w:p>
        </w:tc>
        <w:tc>
          <w:tcPr>
            <w:tcW w:w="635" w:type="dxa"/>
            <w:tcBorders>
              <w:top w:val="single" w:sz="4" w:space="0" w:color="000000" w:themeColor="text1"/>
              <w:left w:val="single" w:sz="4" w:space="0" w:color="000000" w:themeColor="text1"/>
              <w:bottom w:val="nil"/>
              <w:right w:val="nil"/>
            </w:tcBorders>
          </w:tcPr>
          <w:p w14:paraId="0520FD34" w14:textId="77777777" w:rsidR="00E33185" w:rsidRPr="00877217" w:rsidRDefault="00E33185" w:rsidP="00B66721">
            <w:pPr>
              <w:jc w:val="center"/>
              <w:rPr>
                <w:rFonts w:cs="Times New Roman"/>
                <w:b/>
                <w:szCs w:val="28"/>
              </w:rPr>
            </w:pPr>
          </w:p>
        </w:tc>
        <w:tc>
          <w:tcPr>
            <w:tcW w:w="657" w:type="dxa"/>
            <w:tcBorders>
              <w:top w:val="single" w:sz="4" w:space="0" w:color="000000" w:themeColor="text1"/>
              <w:left w:val="nil"/>
              <w:bottom w:val="nil"/>
              <w:right w:val="nil"/>
            </w:tcBorders>
          </w:tcPr>
          <w:p w14:paraId="5D9E5EF9" w14:textId="77777777" w:rsidR="00E33185" w:rsidRPr="00877217" w:rsidRDefault="00E33185" w:rsidP="00B66721">
            <w:pPr>
              <w:jc w:val="center"/>
              <w:rPr>
                <w:rFonts w:cs="Times New Roman"/>
                <w:b/>
                <w:szCs w:val="28"/>
              </w:rPr>
            </w:pPr>
          </w:p>
        </w:tc>
        <w:tc>
          <w:tcPr>
            <w:tcW w:w="675" w:type="dxa"/>
            <w:tcBorders>
              <w:top w:val="single" w:sz="4" w:space="0" w:color="000000" w:themeColor="text1"/>
              <w:left w:val="nil"/>
              <w:bottom w:val="nil"/>
              <w:right w:val="single" w:sz="4" w:space="0" w:color="000000" w:themeColor="text1"/>
            </w:tcBorders>
            <w:vAlign w:val="center"/>
          </w:tcPr>
          <w:p w14:paraId="1FAE614F" w14:textId="77777777" w:rsidR="00E33185" w:rsidRPr="00877217" w:rsidRDefault="00E33185" w:rsidP="00B66721">
            <w:pPr>
              <w:jc w:val="center"/>
              <w:rPr>
                <w:rFonts w:cs="Times New Roman"/>
                <w:b/>
                <w:szCs w:val="28"/>
              </w:rPr>
            </w:pPr>
          </w:p>
        </w:tc>
        <w:tc>
          <w:tcPr>
            <w:tcW w:w="705" w:type="dxa"/>
            <w:tcBorders>
              <w:left w:val="single" w:sz="4" w:space="0" w:color="000000" w:themeColor="text1"/>
            </w:tcBorders>
            <w:vAlign w:val="center"/>
          </w:tcPr>
          <w:p w14:paraId="7FD7C7EC" w14:textId="77777777" w:rsidR="00E33185" w:rsidRPr="00877217" w:rsidRDefault="00E33185" w:rsidP="00B66721">
            <w:pPr>
              <w:jc w:val="center"/>
              <w:rPr>
                <w:rFonts w:cs="Times New Roman"/>
                <w:b/>
                <w:szCs w:val="28"/>
              </w:rPr>
            </w:pPr>
            <w:r w:rsidRPr="00877217">
              <w:rPr>
                <w:rFonts w:cs="Times New Roman"/>
                <w:b/>
                <w:szCs w:val="28"/>
              </w:rPr>
              <w:t>C</w:t>
            </w:r>
          </w:p>
        </w:tc>
        <w:tc>
          <w:tcPr>
            <w:tcW w:w="708" w:type="dxa"/>
            <w:vAlign w:val="center"/>
          </w:tcPr>
          <w:p w14:paraId="141D99BB" w14:textId="77777777" w:rsidR="00E33185" w:rsidRPr="00877217" w:rsidRDefault="00E33185" w:rsidP="00B66721">
            <w:pPr>
              <w:jc w:val="center"/>
              <w:rPr>
                <w:rFonts w:cs="Times New Roman"/>
                <w:b/>
                <w:szCs w:val="28"/>
              </w:rPr>
            </w:pPr>
            <w:r w:rsidRPr="00877217">
              <w:rPr>
                <w:rFonts w:cs="Times New Roman"/>
                <w:b/>
                <w:szCs w:val="28"/>
              </w:rPr>
              <w:t>A</w:t>
            </w:r>
          </w:p>
        </w:tc>
        <w:tc>
          <w:tcPr>
            <w:tcW w:w="708" w:type="dxa"/>
            <w:vAlign w:val="center"/>
          </w:tcPr>
          <w:p w14:paraId="4E9F4B1D" w14:textId="77777777" w:rsidR="00E33185" w:rsidRPr="00877217" w:rsidRDefault="00E33185" w:rsidP="00B66721">
            <w:pPr>
              <w:jc w:val="center"/>
              <w:rPr>
                <w:rFonts w:cs="Times New Roman"/>
                <w:b/>
                <w:szCs w:val="28"/>
              </w:rPr>
            </w:pPr>
            <w:r w:rsidRPr="00877217">
              <w:rPr>
                <w:rFonts w:cs="Times New Roman"/>
                <w:b/>
                <w:szCs w:val="28"/>
              </w:rPr>
              <w:t>O</w:t>
            </w:r>
          </w:p>
        </w:tc>
        <w:tc>
          <w:tcPr>
            <w:tcW w:w="730" w:type="dxa"/>
            <w:vAlign w:val="center"/>
          </w:tcPr>
          <w:p w14:paraId="50116982" w14:textId="77777777" w:rsidR="00E33185" w:rsidRPr="00877217" w:rsidRDefault="00E33185" w:rsidP="00B66721">
            <w:pPr>
              <w:jc w:val="center"/>
              <w:rPr>
                <w:rFonts w:cs="Times New Roman"/>
                <w:b/>
                <w:szCs w:val="28"/>
              </w:rPr>
            </w:pPr>
            <w:r w:rsidRPr="00877217">
              <w:rPr>
                <w:rFonts w:cs="Times New Roman"/>
                <w:b/>
                <w:szCs w:val="28"/>
              </w:rPr>
              <w:t>S</w:t>
            </w:r>
          </w:p>
        </w:tc>
        <w:tc>
          <w:tcPr>
            <w:tcW w:w="708" w:type="dxa"/>
            <w:tcBorders>
              <w:right w:val="single" w:sz="4" w:space="0" w:color="000000" w:themeColor="text1"/>
            </w:tcBorders>
            <w:shd w:val="clear" w:color="auto" w:fill="D9D9D9" w:themeFill="background1" w:themeFillShade="D9"/>
            <w:vAlign w:val="center"/>
          </w:tcPr>
          <w:p w14:paraId="47096F20" w14:textId="77777777" w:rsidR="00E33185" w:rsidRPr="00877217" w:rsidRDefault="00E33185" w:rsidP="00B66721">
            <w:pPr>
              <w:jc w:val="center"/>
              <w:rPr>
                <w:rFonts w:cs="Times New Roman"/>
                <w:b/>
                <w:szCs w:val="28"/>
              </w:rPr>
            </w:pPr>
            <w:r w:rsidRPr="00877217">
              <w:rPr>
                <w:rFonts w:cs="Times New Roman"/>
                <w:b/>
                <w:szCs w:val="28"/>
              </w:rPr>
              <w:t>U</w:t>
            </w:r>
          </w:p>
        </w:tc>
        <w:tc>
          <w:tcPr>
            <w:tcW w:w="708" w:type="dxa"/>
            <w:tcBorders>
              <w:top w:val="single" w:sz="4" w:space="0" w:color="000000" w:themeColor="text1"/>
              <w:left w:val="single" w:sz="4" w:space="0" w:color="000000" w:themeColor="text1"/>
              <w:bottom w:val="nil"/>
              <w:right w:val="nil"/>
            </w:tcBorders>
            <w:vAlign w:val="center"/>
          </w:tcPr>
          <w:p w14:paraId="4FF902BB" w14:textId="77777777" w:rsidR="00E33185" w:rsidRPr="00877217" w:rsidRDefault="00E33185" w:rsidP="00B66721">
            <w:pPr>
              <w:jc w:val="center"/>
              <w:rPr>
                <w:rFonts w:cs="Times New Roman"/>
                <w:b/>
                <w:szCs w:val="28"/>
              </w:rPr>
            </w:pPr>
          </w:p>
        </w:tc>
        <w:tc>
          <w:tcPr>
            <w:tcW w:w="708" w:type="dxa"/>
            <w:tcBorders>
              <w:top w:val="nil"/>
              <w:left w:val="nil"/>
              <w:bottom w:val="nil"/>
              <w:right w:val="nil"/>
            </w:tcBorders>
            <w:vAlign w:val="center"/>
          </w:tcPr>
          <w:p w14:paraId="1EEA8D30" w14:textId="77777777" w:rsidR="00E33185" w:rsidRPr="00877217" w:rsidRDefault="00E33185" w:rsidP="00B66721">
            <w:pPr>
              <w:jc w:val="center"/>
              <w:rPr>
                <w:rFonts w:cs="Times New Roman"/>
                <w:b/>
                <w:szCs w:val="28"/>
              </w:rPr>
            </w:pPr>
          </w:p>
        </w:tc>
        <w:tc>
          <w:tcPr>
            <w:tcW w:w="708" w:type="dxa"/>
            <w:tcBorders>
              <w:top w:val="nil"/>
              <w:left w:val="nil"/>
              <w:bottom w:val="nil"/>
              <w:right w:val="nil"/>
            </w:tcBorders>
            <w:vAlign w:val="center"/>
          </w:tcPr>
          <w:p w14:paraId="27372855" w14:textId="77777777" w:rsidR="00E33185" w:rsidRPr="00877217" w:rsidRDefault="00E33185" w:rsidP="00B66721">
            <w:pPr>
              <w:jc w:val="center"/>
              <w:rPr>
                <w:rFonts w:cs="Times New Roman"/>
                <w:b/>
                <w:szCs w:val="28"/>
              </w:rPr>
            </w:pPr>
          </w:p>
        </w:tc>
        <w:tc>
          <w:tcPr>
            <w:tcW w:w="708" w:type="dxa"/>
            <w:tcBorders>
              <w:top w:val="nil"/>
              <w:left w:val="nil"/>
              <w:bottom w:val="nil"/>
              <w:right w:val="nil"/>
            </w:tcBorders>
            <w:vAlign w:val="center"/>
          </w:tcPr>
          <w:p w14:paraId="0A12F9B5" w14:textId="77777777" w:rsidR="00E33185" w:rsidRPr="00877217" w:rsidRDefault="00E33185" w:rsidP="00B66721">
            <w:pPr>
              <w:jc w:val="center"/>
              <w:rPr>
                <w:rFonts w:cs="Times New Roman"/>
                <w:b/>
                <w:szCs w:val="28"/>
              </w:rPr>
            </w:pPr>
          </w:p>
        </w:tc>
      </w:tr>
    </w:tbl>
    <w:p w14:paraId="13ED2D5C" w14:textId="77777777" w:rsidR="00E33185" w:rsidRPr="00877217" w:rsidRDefault="00E33185" w:rsidP="00E33185">
      <w:pPr>
        <w:spacing w:after="0" w:line="240" w:lineRule="auto"/>
        <w:jc w:val="both"/>
        <w:rPr>
          <w:rFonts w:cs="Times New Roman"/>
          <w:b/>
          <w:szCs w:val="28"/>
        </w:rPr>
      </w:pPr>
    </w:p>
    <w:p w14:paraId="0CF1D108" w14:textId="77777777" w:rsidR="00E33185" w:rsidRPr="00877217" w:rsidRDefault="00E33185" w:rsidP="00E33185">
      <w:pPr>
        <w:spacing w:after="0" w:line="240" w:lineRule="auto"/>
        <w:jc w:val="both"/>
        <w:rPr>
          <w:rFonts w:cs="Times New Roman"/>
          <w:szCs w:val="28"/>
        </w:rPr>
      </w:pPr>
      <w:r w:rsidRPr="00877217">
        <w:rPr>
          <w:rFonts w:cs="Times New Roman"/>
          <w:szCs w:val="28"/>
        </w:rPr>
        <w:t>- GV cho HS chọn ô hàng ngang và trả lời câu hỏi tương ứng:</w:t>
      </w:r>
    </w:p>
    <w:p w14:paraId="33ECD2A2" w14:textId="77777777" w:rsidR="00E33185" w:rsidRPr="00877217" w:rsidRDefault="00E33185" w:rsidP="00E33185">
      <w:pPr>
        <w:spacing w:after="0" w:line="240" w:lineRule="auto"/>
        <w:jc w:val="both"/>
        <w:rPr>
          <w:rFonts w:cs="Times New Roman"/>
          <w:szCs w:val="28"/>
        </w:rPr>
      </w:pPr>
      <w:r w:rsidRPr="00877217">
        <w:rPr>
          <w:rFonts w:cs="Times New Roman"/>
          <w:szCs w:val="28"/>
        </w:rPr>
        <w:t>Câu 1: (4 ô chữ): Một trong các tính chất đặc trưng của kim loại.</w:t>
      </w:r>
    </w:p>
    <w:p w14:paraId="1F596992" w14:textId="77777777" w:rsidR="00E33185" w:rsidRPr="00877217" w:rsidRDefault="00E33185" w:rsidP="00E33185">
      <w:pPr>
        <w:spacing w:after="0" w:line="240" w:lineRule="auto"/>
        <w:jc w:val="both"/>
        <w:rPr>
          <w:rFonts w:cs="Times New Roman"/>
          <w:szCs w:val="28"/>
        </w:rPr>
      </w:pPr>
      <w:r w:rsidRPr="00877217">
        <w:rPr>
          <w:rFonts w:cs="Times New Roman"/>
          <w:szCs w:val="28"/>
        </w:rPr>
        <w:t>Câu 2: (6 ô chữ): Nhiên liệu lỏng được sử dụng để phục vụ quá trình đun nấu.</w:t>
      </w:r>
    </w:p>
    <w:p w14:paraId="4433BBEA" w14:textId="77777777" w:rsidR="00E33185" w:rsidRPr="00877217" w:rsidRDefault="00E33185" w:rsidP="00E33185">
      <w:pPr>
        <w:spacing w:after="0" w:line="240" w:lineRule="auto"/>
        <w:jc w:val="both"/>
        <w:rPr>
          <w:rFonts w:cs="Times New Roman"/>
          <w:szCs w:val="28"/>
        </w:rPr>
      </w:pPr>
      <w:r w:rsidRPr="00877217">
        <w:rPr>
          <w:rFonts w:cs="Times New Roman"/>
          <w:szCs w:val="28"/>
        </w:rPr>
        <w:t>Câu 3: (6 ô chữ): Củi thường được dùng để làm gì?</w:t>
      </w:r>
    </w:p>
    <w:p w14:paraId="0FBCCA7D" w14:textId="77777777" w:rsidR="00E33185" w:rsidRPr="00877217" w:rsidRDefault="00E33185" w:rsidP="00E33185">
      <w:pPr>
        <w:spacing w:after="0" w:line="240" w:lineRule="auto"/>
        <w:jc w:val="both"/>
        <w:rPr>
          <w:rFonts w:cs="Times New Roman"/>
          <w:szCs w:val="28"/>
        </w:rPr>
      </w:pPr>
      <w:r w:rsidRPr="00877217">
        <w:rPr>
          <w:rFonts w:cs="Times New Roman"/>
          <w:szCs w:val="28"/>
        </w:rPr>
        <w:t>Câu 4: (4 ô chữ): Một trong các tính chất đặc trưng của nhiên liệu.</w:t>
      </w:r>
    </w:p>
    <w:p w14:paraId="58B0E604" w14:textId="77777777" w:rsidR="00E33185" w:rsidRPr="00877217" w:rsidRDefault="00E33185" w:rsidP="00E33185">
      <w:pPr>
        <w:spacing w:after="0" w:line="240" w:lineRule="auto"/>
        <w:jc w:val="both"/>
        <w:rPr>
          <w:rFonts w:cs="Times New Roman"/>
          <w:szCs w:val="28"/>
        </w:rPr>
      </w:pPr>
      <w:r w:rsidRPr="00877217">
        <w:rPr>
          <w:rFonts w:cs="Times New Roman"/>
          <w:szCs w:val="28"/>
        </w:rPr>
        <w:t xml:space="preserve">Câu 5: (5 ô chữ): Hỗn hợp gồm cát vàng, sỏi, xi măng được dùng để xây nhà. </w:t>
      </w:r>
    </w:p>
    <w:p w14:paraId="157501AB" w14:textId="77777777" w:rsidR="00E33185" w:rsidRPr="00877217" w:rsidRDefault="00E33185" w:rsidP="00E33185">
      <w:pPr>
        <w:spacing w:after="0" w:line="240" w:lineRule="auto"/>
        <w:jc w:val="both"/>
        <w:rPr>
          <w:rFonts w:cs="Times New Roman"/>
          <w:szCs w:val="28"/>
        </w:rPr>
      </w:pPr>
      <w:r w:rsidRPr="00877217">
        <w:rPr>
          <w:rFonts w:cs="Times New Roman"/>
          <w:szCs w:val="28"/>
        </w:rPr>
        <w:t>Câu 6: (7 ô chữ): Loại nhiên liệu được hình thành từ các hợp chất có nguồn gốc động thực vật.</w:t>
      </w:r>
    </w:p>
    <w:p w14:paraId="44CDCB45" w14:textId="77777777" w:rsidR="00E33185" w:rsidRPr="00877217" w:rsidRDefault="00E33185" w:rsidP="00E33185">
      <w:pPr>
        <w:spacing w:after="0" w:line="240" w:lineRule="auto"/>
        <w:jc w:val="both"/>
        <w:rPr>
          <w:rFonts w:cs="Times New Roman"/>
          <w:szCs w:val="28"/>
        </w:rPr>
      </w:pPr>
      <w:r w:rsidRPr="00877217">
        <w:rPr>
          <w:rFonts w:cs="Times New Roman"/>
          <w:szCs w:val="28"/>
        </w:rPr>
        <w:t>Câu 7: (7 ô chữ): Vật liệu có tính dẫn điện, dẫn nhiệt, dễ bị ăn mòn</w:t>
      </w:r>
    </w:p>
    <w:p w14:paraId="25FC0137" w14:textId="77777777" w:rsidR="00E33185" w:rsidRPr="00877217" w:rsidRDefault="00E33185" w:rsidP="00E33185">
      <w:pPr>
        <w:spacing w:after="0" w:line="240" w:lineRule="auto"/>
        <w:jc w:val="both"/>
        <w:rPr>
          <w:rFonts w:cs="Times New Roman"/>
          <w:szCs w:val="28"/>
        </w:rPr>
      </w:pPr>
      <w:r w:rsidRPr="00877217">
        <w:rPr>
          <w:rFonts w:cs="Times New Roman"/>
          <w:szCs w:val="28"/>
        </w:rPr>
        <w:t>Câu 8: (8 ô chữ): Vật liệu thường được sử dụng làm bể cá.</w:t>
      </w:r>
    </w:p>
    <w:p w14:paraId="4FC76B14" w14:textId="77777777" w:rsidR="00E33185" w:rsidRPr="00877217" w:rsidRDefault="00E33185" w:rsidP="00E33185">
      <w:pPr>
        <w:spacing w:after="0" w:line="240" w:lineRule="auto"/>
        <w:jc w:val="both"/>
        <w:rPr>
          <w:rFonts w:cs="Times New Roman"/>
          <w:szCs w:val="28"/>
        </w:rPr>
      </w:pPr>
      <w:r w:rsidRPr="00877217">
        <w:rPr>
          <w:rFonts w:cs="Times New Roman"/>
          <w:szCs w:val="28"/>
        </w:rPr>
        <w:t>Câu 9: (9 ô chữ): Các chất khi cháy đề tỏa nhiệt và phát sáng được gọi là gì?</w:t>
      </w:r>
    </w:p>
    <w:p w14:paraId="3063BEC6" w14:textId="77777777" w:rsidR="00E33185" w:rsidRPr="00877217" w:rsidRDefault="00E33185" w:rsidP="00E33185">
      <w:pPr>
        <w:spacing w:after="0" w:line="240" w:lineRule="auto"/>
        <w:jc w:val="both"/>
        <w:rPr>
          <w:rFonts w:cs="Times New Roman"/>
          <w:szCs w:val="28"/>
        </w:rPr>
      </w:pPr>
      <w:r w:rsidRPr="00877217">
        <w:rPr>
          <w:rFonts w:cs="Times New Roman"/>
          <w:szCs w:val="28"/>
        </w:rPr>
        <w:t>Câu 10: (5 ô chữ): Vật liệu không dẫn điện, không dẫn nhiệt, có tính đàn hồi tốt.</w:t>
      </w:r>
    </w:p>
    <w:p w14:paraId="7D9A89F8" w14:textId="77777777" w:rsidR="00E33185" w:rsidRPr="00877217" w:rsidRDefault="00E33185" w:rsidP="00E33185">
      <w:pPr>
        <w:spacing w:after="0" w:line="240" w:lineRule="auto"/>
        <w:jc w:val="both"/>
        <w:rPr>
          <w:rStyle w:val="Bodytext46"/>
          <w:rFonts w:ascii="Times New Roman" w:hAnsi="Times New Roman" w:cs="Times New Roman"/>
          <w:color w:val="auto"/>
          <w:sz w:val="28"/>
          <w:szCs w:val="28"/>
        </w:rPr>
      </w:pPr>
      <w:r w:rsidRPr="00877217">
        <w:rPr>
          <w:rFonts w:cs="Times New Roman"/>
          <w:szCs w:val="28"/>
        </w:rPr>
        <w:t xml:space="preserve">- GV nhận xét và giới thiệu bài: </w:t>
      </w:r>
      <w:r w:rsidRPr="00877217">
        <w:rPr>
          <w:rStyle w:val="Bodytext46"/>
          <w:rFonts w:ascii="Times New Roman" w:hAnsi="Times New Roman" w:cs="Times New Roman"/>
          <w:color w:val="auto"/>
          <w:sz w:val="28"/>
          <w:szCs w:val="28"/>
        </w:rPr>
        <w:t>Các công trình xây dựng, đồ dùng trong nhà đều được làm từ các nguyên liệu có sẵn trong tự nhiên như đá, cát, gỗ, kim loại …</w:t>
      </w:r>
    </w:p>
    <w:p w14:paraId="2CABD958" w14:textId="77777777" w:rsidR="00E33185" w:rsidRPr="00877217" w:rsidRDefault="00E33185" w:rsidP="00E33185">
      <w:pPr>
        <w:spacing w:after="0" w:line="240" w:lineRule="auto"/>
        <w:jc w:val="both"/>
        <w:rPr>
          <w:rFonts w:cs="Times New Roman"/>
          <w:szCs w:val="28"/>
          <w:lang w:val="vi-VN"/>
        </w:rPr>
      </w:pPr>
      <w:r w:rsidRPr="00877217">
        <w:rPr>
          <w:rStyle w:val="Bodytext46"/>
          <w:rFonts w:ascii="Times New Roman" w:hAnsi="Times New Roman" w:cs="Times New Roman"/>
          <w:color w:val="auto"/>
          <w:sz w:val="28"/>
          <w:szCs w:val="28"/>
        </w:rPr>
        <w:t xml:space="preserve">   Vậy nguyên liệu có tính chất gì? Chúng được khai thác và sử dụng như thế nào?</w:t>
      </w:r>
    </w:p>
    <w:p w14:paraId="57BDCE53" w14:textId="77777777" w:rsidR="00E33185" w:rsidRPr="00877217" w:rsidRDefault="00E33185" w:rsidP="00423EB5">
      <w:pPr>
        <w:spacing w:after="0" w:line="240" w:lineRule="auto"/>
        <w:jc w:val="both"/>
        <w:rPr>
          <w:rFonts w:cs="Times New Roman"/>
          <w:szCs w:val="28"/>
        </w:rPr>
      </w:pPr>
    </w:p>
    <w:p w14:paraId="27A11953" w14:textId="77777777" w:rsidR="00423EB5" w:rsidRPr="00877217" w:rsidRDefault="00423EB5" w:rsidP="00423EB5">
      <w:pPr>
        <w:spacing w:after="0" w:line="240" w:lineRule="auto"/>
        <w:jc w:val="both"/>
        <w:rPr>
          <w:rFonts w:cs="Times New Roman"/>
          <w:szCs w:val="28"/>
        </w:rPr>
      </w:pPr>
    </w:p>
    <w:p w14:paraId="6A555074" w14:textId="77777777" w:rsidR="00423EB5" w:rsidRPr="00877217" w:rsidRDefault="00423EB5" w:rsidP="00423EB5">
      <w:pPr>
        <w:spacing w:after="0" w:line="240" w:lineRule="auto"/>
        <w:jc w:val="both"/>
        <w:rPr>
          <w:rStyle w:val="Bodytext46"/>
          <w:rFonts w:ascii="Times New Roman" w:hAnsi="Times New Roman" w:cs="Times New Roman"/>
          <w:sz w:val="28"/>
          <w:szCs w:val="28"/>
        </w:rPr>
      </w:pPr>
      <w:r w:rsidRPr="00877217">
        <w:rPr>
          <w:rFonts w:cs="Times New Roman"/>
          <w:szCs w:val="28"/>
        </w:rPr>
        <w:t xml:space="preserve">- GV nhận xét và giới thiệu bài: </w:t>
      </w:r>
      <w:r w:rsidRPr="00877217">
        <w:rPr>
          <w:rStyle w:val="Bodytext46"/>
          <w:rFonts w:ascii="Times New Roman" w:hAnsi="Times New Roman" w:cs="Times New Roman"/>
          <w:sz w:val="28"/>
          <w:szCs w:val="28"/>
        </w:rPr>
        <w:t>Các công trình xây dựng, đồ dùng trong nhà đều được làm từ các nguyên liệu có sẵn trong tự nhiên như đá, cát, gỗ, kim loại …</w:t>
      </w:r>
    </w:p>
    <w:p w14:paraId="65FC6108" w14:textId="77777777" w:rsidR="00423EB5" w:rsidRPr="00877217" w:rsidRDefault="00423EB5" w:rsidP="00423EB5">
      <w:pPr>
        <w:spacing w:after="0" w:line="240" w:lineRule="auto"/>
        <w:jc w:val="both"/>
        <w:rPr>
          <w:rFonts w:cs="Times New Roman"/>
          <w:szCs w:val="28"/>
          <w:lang w:val="vi-VN"/>
        </w:rPr>
      </w:pPr>
      <w:r w:rsidRPr="00877217">
        <w:rPr>
          <w:rStyle w:val="Bodytext46"/>
          <w:rFonts w:ascii="Times New Roman" w:hAnsi="Times New Roman" w:cs="Times New Roman"/>
          <w:sz w:val="28"/>
          <w:szCs w:val="28"/>
        </w:rPr>
        <w:t xml:space="preserve">   Vậy nguyên liệu có tính chất gì? Chúng được khai thác và sử dụng như thế nào?</w:t>
      </w:r>
    </w:p>
    <w:p w14:paraId="1E236984" w14:textId="77777777" w:rsidR="00423EB5" w:rsidRPr="00877217" w:rsidRDefault="00E33185" w:rsidP="00E33185">
      <w:pPr>
        <w:spacing w:after="0" w:line="240" w:lineRule="auto"/>
        <w:jc w:val="center"/>
        <w:rPr>
          <w:rFonts w:cs="Times New Roman"/>
          <w:b/>
          <w:szCs w:val="28"/>
          <w:lang w:val="vi-VN"/>
        </w:rPr>
      </w:pPr>
      <w:r w:rsidRPr="00877217">
        <w:rPr>
          <w:rFonts w:cs="Times New Roman"/>
          <w:b/>
          <w:szCs w:val="28"/>
          <w:lang w:val="vi-VN"/>
        </w:rPr>
        <w:t xml:space="preserve">Hoạt động 2: </w:t>
      </w:r>
      <w:r w:rsidR="00423EB5" w:rsidRPr="00877217">
        <w:rPr>
          <w:rFonts w:cs="Times New Roman"/>
          <w:b/>
          <w:szCs w:val="28"/>
          <w:lang w:val="vi-VN"/>
        </w:rPr>
        <w:t xml:space="preserve"> Hình thành kiến thức</w:t>
      </w:r>
    </w:p>
    <w:p w14:paraId="4F93BF39" w14:textId="77777777" w:rsidR="00423EB5" w:rsidRPr="00877217" w:rsidRDefault="00423EB5" w:rsidP="00423EB5">
      <w:pPr>
        <w:spacing w:after="0" w:line="240" w:lineRule="auto"/>
        <w:jc w:val="center"/>
        <w:rPr>
          <w:rFonts w:cs="Times New Roman"/>
          <w:szCs w:val="28"/>
          <w:lang w:val="vi-VN"/>
        </w:rPr>
      </w:pPr>
      <w:r w:rsidRPr="00877217">
        <w:rPr>
          <w:rFonts w:cs="Times New Roman"/>
          <w:b/>
          <w:szCs w:val="28"/>
          <w:lang w:val="vi-VN"/>
        </w:rPr>
        <w:t>Hoạt động 2</w:t>
      </w:r>
      <w:r w:rsidR="00E33185" w:rsidRPr="00877217">
        <w:rPr>
          <w:rFonts w:cs="Times New Roman"/>
          <w:b/>
          <w:szCs w:val="28"/>
        </w:rPr>
        <w:t>.1</w:t>
      </w:r>
      <w:r w:rsidRPr="00877217">
        <w:rPr>
          <w:rFonts w:cs="Times New Roman"/>
          <w:b/>
          <w:szCs w:val="28"/>
          <w:lang w:val="vi-VN"/>
        </w:rPr>
        <w:t>: Tìm hiểu một số nguyên liệu thông dụng</w:t>
      </w:r>
    </w:p>
    <w:p w14:paraId="721BD87A" w14:textId="77777777" w:rsidR="00423EB5" w:rsidRPr="00877217" w:rsidRDefault="00423EB5" w:rsidP="00423EB5">
      <w:pPr>
        <w:spacing w:after="0" w:line="240" w:lineRule="auto"/>
        <w:jc w:val="both"/>
        <w:rPr>
          <w:rFonts w:cs="Times New Roman"/>
          <w:b/>
          <w:szCs w:val="28"/>
          <w:lang w:val="vi-VN"/>
        </w:rPr>
      </w:pPr>
      <w:r w:rsidRPr="00877217">
        <w:rPr>
          <w:rFonts w:cs="Times New Roman"/>
          <w:bCs/>
          <w:i/>
          <w:iCs/>
          <w:szCs w:val="28"/>
          <w:lang w:val="vi-VN"/>
        </w:rPr>
        <w:t>a. Mục tiêu:</w:t>
      </w:r>
      <w:r w:rsidRPr="00877217">
        <w:rPr>
          <w:rFonts w:cs="Times New Roman"/>
          <w:b/>
          <w:szCs w:val="28"/>
          <w:lang w:val="vi-VN"/>
        </w:rPr>
        <w:t xml:space="preserve"> </w:t>
      </w:r>
      <w:r w:rsidRPr="00877217">
        <w:rPr>
          <w:rFonts w:cs="Times New Roman"/>
          <w:szCs w:val="28"/>
          <w:lang w:val="vi-VN"/>
        </w:rPr>
        <w:t>Phát biểu được thế nào là nguyên liệu lấy được ví dụ minh họa</w:t>
      </w:r>
    </w:p>
    <w:p w14:paraId="314CBA4E" w14:textId="77777777" w:rsidR="00423EB5" w:rsidRPr="00877217" w:rsidRDefault="00423EB5" w:rsidP="00423EB5">
      <w:pPr>
        <w:spacing w:after="0" w:line="240" w:lineRule="auto"/>
        <w:jc w:val="both"/>
        <w:rPr>
          <w:rFonts w:cs="Times New Roman"/>
          <w:szCs w:val="28"/>
          <w:lang w:val="vi-VN"/>
        </w:rPr>
      </w:pPr>
      <w:r w:rsidRPr="00877217">
        <w:rPr>
          <w:rFonts w:cs="Times New Roman"/>
          <w:bCs/>
          <w:i/>
          <w:iCs/>
          <w:szCs w:val="28"/>
          <w:lang w:val="vi-VN"/>
        </w:rPr>
        <w:t>b. Nội dung:</w:t>
      </w:r>
      <w:r w:rsidRPr="00877217">
        <w:rPr>
          <w:rFonts w:cs="Times New Roman"/>
          <w:b/>
          <w:szCs w:val="28"/>
          <w:lang w:val="vi-VN"/>
        </w:rPr>
        <w:t xml:space="preserve"> </w:t>
      </w:r>
      <w:r w:rsidRPr="00877217">
        <w:rPr>
          <w:rFonts w:cs="Times New Roman"/>
          <w:szCs w:val="28"/>
          <w:lang w:val="vi-VN"/>
        </w:rPr>
        <w:t>Quan sát hình 16.1. hoàn thành phiếu trả lời câu hỏi theo nhóm</w:t>
      </w:r>
    </w:p>
    <w:p w14:paraId="67941115" w14:textId="77777777" w:rsidR="00423EB5" w:rsidRPr="00877217" w:rsidRDefault="00423EB5" w:rsidP="00423EB5">
      <w:pPr>
        <w:spacing w:after="0" w:line="240" w:lineRule="auto"/>
        <w:jc w:val="center"/>
        <w:rPr>
          <w:rFonts w:cs="Times New Roman"/>
          <w:szCs w:val="28"/>
          <w:lang w:val="vi-VN"/>
        </w:rPr>
      </w:pPr>
      <w:r w:rsidRPr="00877217">
        <w:rPr>
          <w:rFonts w:cs="Times New Roman"/>
          <w:szCs w:val="28"/>
          <w:lang w:val="vi-VN"/>
        </w:rPr>
        <w:t>Phiếu học tập: Nối cột A với cột B sao cho phù hợp</w:t>
      </w:r>
    </w:p>
    <w:tbl>
      <w:tblPr>
        <w:tblStyle w:val="TableGrid"/>
        <w:tblW w:w="0" w:type="auto"/>
        <w:jc w:val="center"/>
        <w:tblLook w:val="04A0" w:firstRow="1" w:lastRow="0" w:firstColumn="1" w:lastColumn="0" w:noHBand="0" w:noVBand="1"/>
      </w:tblPr>
      <w:tblGrid>
        <w:gridCol w:w="3794"/>
        <w:gridCol w:w="3969"/>
      </w:tblGrid>
      <w:tr w:rsidR="00423EB5" w:rsidRPr="00877217" w14:paraId="7F0D9277" w14:textId="77777777" w:rsidTr="00423EB5">
        <w:trPr>
          <w:jc w:val="center"/>
        </w:trPr>
        <w:tc>
          <w:tcPr>
            <w:tcW w:w="3794" w:type="dxa"/>
          </w:tcPr>
          <w:p w14:paraId="36604F29" w14:textId="77777777" w:rsidR="00423EB5" w:rsidRPr="00877217" w:rsidRDefault="00423EB5" w:rsidP="00423EB5">
            <w:pPr>
              <w:jc w:val="center"/>
              <w:rPr>
                <w:rFonts w:cs="Times New Roman"/>
                <w:b/>
                <w:szCs w:val="28"/>
              </w:rPr>
            </w:pPr>
            <w:r w:rsidRPr="00877217">
              <w:rPr>
                <w:rFonts w:cs="Times New Roman"/>
                <w:b/>
                <w:szCs w:val="28"/>
              </w:rPr>
              <w:t>Cột A</w:t>
            </w:r>
          </w:p>
        </w:tc>
        <w:tc>
          <w:tcPr>
            <w:tcW w:w="3969" w:type="dxa"/>
          </w:tcPr>
          <w:p w14:paraId="27C9AD64" w14:textId="77777777" w:rsidR="00423EB5" w:rsidRPr="00877217" w:rsidRDefault="00423EB5" w:rsidP="00423EB5">
            <w:pPr>
              <w:jc w:val="center"/>
              <w:rPr>
                <w:rFonts w:cs="Times New Roman"/>
                <w:b/>
                <w:szCs w:val="28"/>
              </w:rPr>
            </w:pPr>
            <w:r w:rsidRPr="00877217">
              <w:rPr>
                <w:rFonts w:cs="Times New Roman"/>
                <w:b/>
                <w:szCs w:val="28"/>
              </w:rPr>
              <w:t>Cột B</w:t>
            </w:r>
          </w:p>
        </w:tc>
      </w:tr>
      <w:tr w:rsidR="00423EB5" w:rsidRPr="00877217" w14:paraId="779321A6" w14:textId="77777777" w:rsidTr="00423EB5">
        <w:trPr>
          <w:jc w:val="center"/>
        </w:trPr>
        <w:tc>
          <w:tcPr>
            <w:tcW w:w="3794" w:type="dxa"/>
          </w:tcPr>
          <w:p w14:paraId="46B8E7D3" w14:textId="77777777" w:rsidR="00423EB5" w:rsidRPr="00877217" w:rsidRDefault="00423EB5" w:rsidP="00423EB5">
            <w:pPr>
              <w:jc w:val="both"/>
              <w:rPr>
                <w:rFonts w:cs="Times New Roman"/>
                <w:szCs w:val="28"/>
              </w:rPr>
            </w:pPr>
            <w:r w:rsidRPr="00877217">
              <w:rPr>
                <w:rFonts w:cs="Times New Roman"/>
                <w:szCs w:val="28"/>
              </w:rPr>
              <w:t>Hình 16.1.a</w:t>
            </w:r>
          </w:p>
        </w:tc>
        <w:tc>
          <w:tcPr>
            <w:tcW w:w="3969" w:type="dxa"/>
          </w:tcPr>
          <w:p w14:paraId="3EA26896" w14:textId="77777777" w:rsidR="00423EB5" w:rsidRPr="00877217" w:rsidRDefault="00423EB5" w:rsidP="00423EB5">
            <w:pPr>
              <w:jc w:val="both"/>
              <w:rPr>
                <w:rFonts w:cs="Times New Roman"/>
                <w:szCs w:val="28"/>
              </w:rPr>
            </w:pPr>
            <w:r w:rsidRPr="00877217">
              <w:rPr>
                <w:rFonts w:cs="Times New Roman"/>
                <w:szCs w:val="28"/>
              </w:rPr>
              <w:t>Cát</w:t>
            </w:r>
          </w:p>
        </w:tc>
      </w:tr>
      <w:tr w:rsidR="00423EB5" w:rsidRPr="00877217" w14:paraId="5A6B4F87" w14:textId="77777777" w:rsidTr="00423EB5">
        <w:trPr>
          <w:jc w:val="center"/>
        </w:trPr>
        <w:tc>
          <w:tcPr>
            <w:tcW w:w="3794" w:type="dxa"/>
          </w:tcPr>
          <w:p w14:paraId="627ED15E" w14:textId="77777777" w:rsidR="00423EB5" w:rsidRPr="00877217" w:rsidRDefault="00423EB5" w:rsidP="00423EB5">
            <w:pPr>
              <w:jc w:val="both"/>
              <w:rPr>
                <w:rFonts w:cs="Times New Roman"/>
                <w:szCs w:val="28"/>
              </w:rPr>
            </w:pPr>
            <w:r w:rsidRPr="00877217">
              <w:rPr>
                <w:rFonts w:cs="Times New Roman"/>
                <w:szCs w:val="28"/>
              </w:rPr>
              <w:t>Hình 16.1.b</w:t>
            </w:r>
          </w:p>
        </w:tc>
        <w:tc>
          <w:tcPr>
            <w:tcW w:w="3969" w:type="dxa"/>
          </w:tcPr>
          <w:p w14:paraId="3632EAED" w14:textId="77777777" w:rsidR="00423EB5" w:rsidRPr="00877217" w:rsidRDefault="00423EB5" w:rsidP="00423EB5">
            <w:pPr>
              <w:jc w:val="both"/>
              <w:rPr>
                <w:rFonts w:cs="Times New Roman"/>
                <w:szCs w:val="28"/>
              </w:rPr>
            </w:pPr>
            <w:r w:rsidRPr="00877217">
              <w:rPr>
                <w:rFonts w:cs="Times New Roman"/>
                <w:szCs w:val="28"/>
              </w:rPr>
              <w:t>Quặng bauxiet</w:t>
            </w:r>
          </w:p>
        </w:tc>
      </w:tr>
      <w:tr w:rsidR="00423EB5" w:rsidRPr="00877217" w14:paraId="7DC0FEE1" w14:textId="77777777" w:rsidTr="00423EB5">
        <w:trPr>
          <w:jc w:val="center"/>
        </w:trPr>
        <w:tc>
          <w:tcPr>
            <w:tcW w:w="3794" w:type="dxa"/>
          </w:tcPr>
          <w:p w14:paraId="61D6C82E" w14:textId="77777777" w:rsidR="00423EB5" w:rsidRPr="00877217" w:rsidRDefault="00423EB5" w:rsidP="00423EB5">
            <w:pPr>
              <w:jc w:val="both"/>
              <w:rPr>
                <w:rFonts w:cs="Times New Roman"/>
                <w:szCs w:val="28"/>
              </w:rPr>
            </w:pPr>
            <w:r w:rsidRPr="00877217">
              <w:rPr>
                <w:rFonts w:cs="Times New Roman"/>
                <w:szCs w:val="28"/>
              </w:rPr>
              <w:t>Hình 16.1.c</w:t>
            </w:r>
          </w:p>
        </w:tc>
        <w:tc>
          <w:tcPr>
            <w:tcW w:w="3969" w:type="dxa"/>
          </w:tcPr>
          <w:p w14:paraId="07CA7A43" w14:textId="77777777" w:rsidR="00423EB5" w:rsidRPr="00877217" w:rsidRDefault="00423EB5" w:rsidP="00423EB5">
            <w:pPr>
              <w:jc w:val="both"/>
              <w:rPr>
                <w:rFonts w:cs="Times New Roman"/>
                <w:szCs w:val="28"/>
              </w:rPr>
            </w:pPr>
            <w:r w:rsidRPr="00877217">
              <w:rPr>
                <w:rFonts w:cs="Times New Roman"/>
                <w:szCs w:val="28"/>
              </w:rPr>
              <w:t>Đá vôi</w:t>
            </w:r>
          </w:p>
        </w:tc>
      </w:tr>
      <w:tr w:rsidR="00423EB5" w:rsidRPr="00877217" w14:paraId="0B3204EF" w14:textId="77777777" w:rsidTr="00423EB5">
        <w:trPr>
          <w:jc w:val="center"/>
        </w:trPr>
        <w:tc>
          <w:tcPr>
            <w:tcW w:w="3794" w:type="dxa"/>
          </w:tcPr>
          <w:p w14:paraId="6FFEF3D3" w14:textId="77777777" w:rsidR="00423EB5" w:rsidRPr="00877217" w:rsidRDefault="00423EB5" w:rsidP="00423EB5">
            <w:pPr>
              <w:jc w:val="both"/>
              <w:rPr>
                <w:rFonts w:cs="Times New Roman"/>
                <w:szCs w:val="28"/>
              </w:rPr>
            </w:pPr>
            <w:r w:rsidRPr="00877217">
              <w:rPr>
                <w:rFonts w:cs="Times New Roman"/>
                <w:szCs w:val="28"/>
              </w:rPr>
              <w:t>Hình 16.1.d</w:t>
            </w:r>
          </w:p>
        </w:tc>
        <w:tc>
          <w:tcPr>
            <w:tcW w:w="3969" w:type="dxa"/>
          </w:tcPr>
          <w:p w14:paraId="22DCC9AF" w14:textId="77777777" w:rsidR="00423EB5" w:rsidRPr="00877217" w:rsidRDefault="00423EB5" w:rsidP="00423EB5">
            <w:pPr>
              <w:jc w:val="both"/>
              <w:rPr>
                <w:rFonts w:cs="Times New Roman"/>
                <w:szCs w:val="28"/>
              </w:rPr>
            </w:pPr>
            <w:r w:rsidRPr="00877217">
              <w:rPr>
                <w:rFonts w:cs="Times New Roman"/>
                <w:szCs w:val="28"/>
              </w:rPr>
              <w:t>Tre</w:t>
            </w:r>
          </w:p>
        </w:tc>
      </w:tr>
    </w:tbl>
    <w:p w14:paraId="18F40DCF" w14:textId="77777777" w:rsidR="00423EB5" w:rsidRPr="00877217" w:rsidRDefault="00423EB5" w:rsidP="00423EB5">
      <w:pPr>
        <w:spacing w:after="0" w:line="240" w:lineRule="auto"/>
        <w:jc w:val="both"/>
        <w:rPr>
          <w:rFonts w:cs="Times New Roman"/>
          <w:b/>
          <w:szCs w:val="28"/>
        </w:rPr>
      </w:pPr>
      <w:r w:rsidRPr="00877217">
        <w:rPr>
          <w:rFonts w:cs="Times New Roman"/>
          <w:bCs/>
          <w:i/>
          <w:iCs/>
          <w:szCs w:val="28"/>
        </w:rPr>
        <w:t>c. Sản phẩm:</w:t>
      </w:r>
      <w:r w:rsidRPr="00877217">
        <w:rPr>
          <w:rFonts w:cs="Times New Roman"/>
          <w:b/>
          <w:szCs w:val="28"/>
        </w:rPr>
        <w:t xml:space="preserve"> </w:t>
      </w:r>
      <w:r w:rsidRPr="00877217">
        <w:rPr>
          <w:rFonts w:cs="Times New Roman"/>
          <w:szCs w:val="28"/>
        </w:rPr>
        <w:t>Là phiếu học tập của học sinh được hoàn thành</w:t>
      </w:r>
    </w:p>
    <w:p w14:paraId="65C26E87" w14:textId="77777777" w:rsidR="00423EB5" w:rsidRPr="00877217" w:rsidRDefault="00423EB5" w:rsidP="00423EB5">
      <w:pPr>
        <w:spacing w:after="0" w:line="240" w:lineRule="auto"/>
        <w:jc w:val="both"/>
        <w:rPr>
          <w:rFonts w:cs="Times New Roman"/>
          <w:bCs/>
          <w:i/>
          <w:iCs/>
          <w:szCs w:val="28"/>
        </w:rPr>
      </w:pPr>
      <w:r w:rsidRPr="00877217">
        <w:rPr>
          <w:rFonts w:cs="Times New Roman"/>
          <w:bCs/>
          <w:i/>
          <w:iCs/>
          <w:szCs w:val="28"/>
        </w:rPr>
        <w:t>d. Tổ chức hoạt động</w:t>
      </w:r>
    </w:p>
    <w:tbl>
      <w:tblPr>
        <w:tblStyle w:val="TableGrid"/>
        <w:tblW w:w="9322" w:type="dxa"/>
        <w:tblLayout w:type="fixed"/>
        <w:tblLook w:val="04A0" w:firstRow="1" w:lastRow="0" w:firstColumn="1" w:lastColumn="0" w:noHBand="0" w:noVBand="1"/>
      </w:tblPr>
      <w:tblGrid>
        <w:gridCol w:w="3713"/>
        <w:gridCol w:w="931"/>
        <w:gridCol w:w="4678"/>
      </w:tblGrid>
      <w:tr w:rsidR="00423EB5" w:rsidRPr="00877217" w14:paraId="7EDA7389" w14:textId="77777777" w:rsidTr="00423EB5">
        <w:tc>
          <w:tcPr>
            <w:tcW w:w="4644" w:type="dxa"/>
            <w:gridSpan w:val="2"/>
          </w:tcPr>
          <w:p w14:paraId="6F1710F3" w14:textId="77777777" w:rsidR="00423EB5" w:rsidRPr="00877217" w:rsidRDefault="00423EB5" w:rsidP="00423EB5">
            <w:pPr>
              <w:jc w:val="center"/>
              <w:rPr>
                <w:rFonts w:cs="Times New Roman"/>
                <w:b/>
                <w:szCs w:val="28"/>
              </w:rPr>
            </w:pPr>
            <w:r w:rsidRPr="00877217">
              <w:rPr>
                <w:rFonts w:cs="Times New Roman"/>
                <w:bCs/>
                <w:szCs w:val="28"/>
                <w:lang w:val="vi-VN"/>
              </w:rPr>
              <w:t>Hoạt động của giáo viên</w:t>
            </w:r>
          </w:p>
        </w:tc>
        <w:tc>
          <w:tcPr>
            <w:tcW w:w="4678" w:type="dxa"/>
          </w:tcPr>
          <w:p w14:paraId="62F2274C" w14:textId="77777777" w:rsidR="00423EB5" w:rsidRPr="00877217" w:rsidRDefault="00423EB5" w:rsidP="00423EB5">
            <w:pPr>
              <w:jc w:val="center"/>
              <w:rPr>
                <w:rFonts w:cs="Times New Roman"/>
                <w:b/>
                <w:szCs w:val="28"/>
              </w:rPr>
            </w:pPr>
            <w:r w:rsidRPr="00877217">
              <w:rPr>
                <w:rFonts w:cs="Times New Roman"/>
                <w:bCs/>
                <w:szCs w:val="28"/>
                <w:lang w:val="vi-VN"/>
              </w:rPr>
              <w:t>Hoạt động của học sinh</w:t>
            </w:r>
          </w:p>
        </w:tc>
      </w:tr>
      <w:tr w:rsidR="00423EB5" w:rsidRPr="00877217" w14:paraId="1BEFAE23" w14:textId="77777777" w:rsidTr="00423EB5">
        <w:tc>
          <w:tcPr>
            <w:tcW w:w="9322" w:type="dxa"/>
            <w:gridSpan w:val="3"/>
          </w:tcPr>
          <w:p w14:paraId="1D8F4250" w14:textId="77777777" w:rsidR="00423EB5" w:rsidRPr="00877217" w:rsidRDefault="00423EB5" w:rsidP="00423EB5">
            <w:pPr>
              <w:jc w:val="both"/>
              <w:rPr>
                <w:rFonts w:cs="Times New Roman"/>
                <w:b/>
                <w:szCs w:val="28"/>
              </w:rPr>
            </w:pPr>
            <w:r w:rsidRPr="00877217">
              <w:rPr>
                <w:rFonts w:cs="Times New Roman"/>
                <w:b/>
                <w:szCs w:val="28"/>
              </w:rPr>
              <w:t>Bước 1 : Chuyển giao nhiệm vụ học tập</w:t>
            </w:r>
          </w:p>
        </w:tc>
      </w:tr>
      <w:tr w:rsidR="00423EB5" w:rsidRPr="00877217" w14:paraId="45246A07" w14:textId="77777777" w:rsidTr="00423EB5">
        <w:tc>
          <w:tcPr>
            <w:tcW w:w="4644" w:type="dxa"/>
            <w:gridSpan w:val="2"/>
          </w:tcPr>
          <w:p w14:paraId="54F83B99" w14:textId="77777777" w:rsidR="00423EB5" w:rsidRPr="00877217" w:rsidRDefault="00423EB5" w:rsidP="00423EB5">
            <w:pPr>
              <w:jc w:val="both"/>
              <w:rPr>
                <w:rFonts w:cs="Times New Roman"/>
                <w:szCs w:val="28"/>
                <w:lang w:val="pt-BR"/>
              </w:rPr>
            </w:pPr>
            <w:r w:rsidRPr="00877217">
              <w:rPr>
                <w:rFonts w:cs="Times New Roman"/>
                <w:szCs w:val="28"/>
                <w:lang w:val="pt-BR"/>
              </w:rPr>
              <w:t>GV cho HS quan sát  tranh hình 16.1</w:t>
            </w:r>
          </w:p>
        </w:tc>
        <w:tc>
          <w:tcPr>
            <w:tcW w:w="4678" w:type="dxa"/>
          </w:tcPr>
          <w:p w14:paraId="52132FFA" w14:textId="77777777" w:rsidR="00423EB5" w:rsidRPr="00877217" w:rsidRDefault="00423EB5" w:rsidP="00423EB5">
            <w:pPr>
              <w:jc w:val="both"/>
              <w:rPr>
                <w:rFonts w:cs="Times New Roman"/>
                <w:szCs w:val="28"/>
                <w:lang w:val="pt-BR"/>
              </w:rPr>
            </w:pPr>
            <w:r w:rsidRPr="00877217">
              <w:rPr>
                <w:rFonts w:cs="Times New Roman"/>
                <w:szCs w:val="28"/>
                <w:lang w:val="pt-BR"/>
              </w:rPr>
              <w:t xml:space="preserve">Học sinh quan sát tranh </w:t>
            </w:r>
          </w:p>
        </w:tc>
      </w:tr>
      <w:tr w:rsidR="00423EB5" w:rsidRPr="00877217" w14:paraId="4272BA46" w14:textId="77777777" w:rsidTr="00423EB5">
        <w:tc>
          <w:tcPr>
            <w:tcW w:w="9322" w:type="dxa"/>
            <w:gridSpan w:val="3"/>
          </w:tcPr>
          <w:p w14:paraId="21047113" w14:textId="77777777" w:rsidR="00423EB5" w:rsidRPr="00877217" w:rsidRDefault="00423EB5" w:rsidP="00423EB5">
            <w:pPr>
              <w:jc w:val="both"/>
              <w:rPr>
                <w:rFonts w:cs="Times New Roman"/>
                <w:b/>
                <w:szCs w:val="28"/>
                <w:lang w:val="pt-BR"/>
              </w:rPr>
            </w:pPr>
            <w:r w:rsidRPr="00877217">
              <w:rPr>
                <w:rFonts w:eastAsia="Calibri" w:cs="Times New Roman"/>
                <w:b/>
                <w:szCs w:val="28"/>
                <w:lang w:val="pt-BR"/>
              </w:rPr>
              <w:lastRenderedPageBreak/>
              <w:t>Bước 2: Thực hiện nhiệm vụ học tập</w:t>
            </w:r>
          </w:p>
        </w:tc>
      </w:tr>
      <w:tr w:rsidR="00423EB5" w:rsidRPr="00877217" w14:paraId="490E8B82" w14:textId="77777777" w:rsidTr="00423EB5">
        <w:tc>
          <w:tcPr>
            <w:tcW w:w="4644" w:type="dxa"/>
            <w:gridSpan w:val="2"/>
          </w:tcPr>
          <w:p w14:paraId="4660D723" w14:textId="77777777" w:rsidR="00423EB5" w:rsidRPr="00877217" w:rsidRDefault="00423EB5" w:rsidP="00423EB5">
            <w:pPr>
              <w:jc w:val="both"/>
              <w:rPr>
                <w:rFonts w:cs="Times New Roman"/>
                <w:szCs w:val="28"/>
                <w:lang w:val="pt-BR"/>
              </w:rPr>
            </w:pPr>
            <w:r w:rsidRPr="00877217">
              <w:rPr>
                <w:rFonts w:cs="Times New Roman"/>
                <w:szCs w:val="28"/>
                <w:lang w:val="pt-BR"/>
              </w:rPr>
              <w:t>GV đưa ra các câu hỏi thảo luận nhóm đôi; thảo luận nhóm trong phiếu học tập</w:t>
            </w:r>
          </w:p>
        </w:tc>
        <w:tc>
          <w:tcPr>
            <w:tcW w:w="4678" w:type="dxa"/>
          </w:tcPr>
          <w:p w14:paraId="0C2A2D0A" w14:textId="77777777" w:rsidR="00423EB5" w:rsidRPr="00877217" w:rsidRDefault="00423EB5" w:rsidP="00423EB5">
            <w:pPr>
              <w:jc w:val="both"/>
              <w:rPr>
                <w:rFonts w:cs="Times New Roman"/>
                <w:szCs w:val="28"/>
                <w:lang w:val="pt-BR"/>
              </w:rPr>
            </w:pPr>
            <w:r w:rsidRPr="00877217">
              <w:rPr>
                <w:rFonts w:cs="Times New Roman"/>
                <w:szCs w:val="28"/>
                <w:lang w:val="pt-BR"/>
              </w:rPr>
              <w:t>Học sinh hoạt động nhóm đôi; hoạt động nhóm trả lời bằng cách hoàn thành  phiếu</w:t>
            </w:r>
          </w:p>
        </w:tc>
      </w:tr>
      <w:tr w:rsidR="00423EB5" w:rsidRPr="00877217" w14:paraId="1261EBBC" w14:textId="77777777" w:rsidTr="00423EB5">
        <w:tc>
          <w:tcPr>
            <w:tcW w:w="9322" w:type="dxa"/>
            <w:gridSpan w:val="3"/>
          </w:tcPr>
          <w:p w14:paraId="4E0AE0E1" w14:textId="77777777" w:rsidR="00423EB5" w:rsidRPr="00877217" w:rsidRDefault="00423EB5" w:rsidP="00423EB5">
            <w:pPr>
              <w:jc w:val="both"/>
              <w:rPr>
                <w:rFonts w:cs="Times New Roman"/>
                <w:b/>
                <w:szCs w:val="28"/>
                <w:lang w:val="pt-BR"/>
              </w:rPr>
            </w:pPr>
            <w:r w:rsidRPr="00877217">
              <w:rPr>
                <w:rFonts w:eastAsia="Calibri" w:cs="Times New Roman"/>
                <w:b/>
                <w:szCs w:val="28"/>
                <w:lang w:val="pt-BR"/>
              </w:rPr>
              <w:t>Bước 3: Báo cáo kết quả và thảo luận</w:t>
            </w:r>
          </w:p>
        </w:tc>
      </w:tr>
      <w:tr w:rsidR="00423EB5" w:rsidRPr="00877217" w14:paraId="51C458BB" w14:textId="77777777" w:rsidTr="00423EB5">
        <w:tc>
          <w:tcPr>
            <w:tcW w:w="4644" w:type="dxa"/>
            <w:gridSpan w:val="2"/>
          </w:tcPr>
          <w:p w14:paraId="519D5686" w14:textId="77777777" w:rsidR="00423EB5" w:rsidRPr="00877217" w:rsidRDefault="00423EB5" w:rsidP="00423EB5">
            <w:pPr>
              <w:jc w:val="both"/>
              <w:rPr>
                <w:rFonts w:eastAsia="Calibri" w:cs="Times New Roman"/>
                <w:i/>
                <w:iCs/>
                <w:szCs w:val="28"/>
                <w:lang w:val="pt-BR"/>
              </w:rPr>
            </w:pPr>
            <w:r w:rsidRPr="00877217">
              <w:rPr>
                <w:rFonts w:eastAsia="Calibri" w:cs="Times New Roman"/>
                <w:i/>
                <w:iCs/>
                <w:szCs w:val="28"/>
                <w:lang w:val="pt-BR"/>
              </w:rPr>
              <w:t>- Qua phiếu học tập:</w:t>
            </w:r>
          </w:p>
          <w:p w14:paraId="1C0D3A9C" w14:textId="77777777" w:rsidR="00423EB5" w:rsidRPr="00877217" w:rsidRDefault="00423EB5" w:rsidP="00423EB5">
            <w:pPr>
              <w:jc w:val="both"/>
              <w:rPr>
                <w:rFonts w:eastAsia="Calibri" w:cs="Times New Roman"/>
                <w:i/>
                <w:iCs/>
                <w:szCs w:val="28"/>
                <w:lang w:val="pt-BR"/>
              </w:rPr>
            </w:pPr>
            <w:r w:rsidRPr="00877217">
              <w:rPr>
                <w:rFonts w:eastAsia="Calibri" w:cs="Times New Roman"/>
                <w:i/>
                <w:iCs/>
                <w:szCs w:val="28"/>
                <w:lang w:val="pt-BR"/>
              </w:rPr>
              <w:t xml:space="preserve"> + Hoạt động nhóm đôi nhận biết được các  nguyên liệu trong hình 16.1</w:t>
            </w:r>
          </w:p>
          <w:p w14:paraId="428E23AD" w14:textId="77777777" w:rsidR="00423EB5" w:rsidRPr="00877217" w:rsidRDefault="00423EB5" w:rsidP="00423EB5">
            <w:pPr>
              <w:jc w:val="both"/>
              <w:rPr>
                <w:rFonts w:eastAsia="Calibri" w:cs="Times New Roman"/>
                <w:i/>
                <w:iCs/>
                <w:szCs w:val="28"/>
                <w:lang w:val="pt-BR"/>
              </w:rPr>
            </w:pPr>
          </w:p>
          <w:p w14:paraId="61FB75BE" w14:textId="77777777" w:rsidR="00423EB5" w:rsidRPr="00877217" w:rsidRDefault="00423EB5" w:rsidP="00423EB5">
            <w:pPr>
              <w:jc w:val="both"/>
              <w:rPr>
                <w:rFonts w:eastAsia="Calibri" w:cs="Times New Roman"/>
                <w:i/>
                <w:iCs/>
                <w:szCs w:val="28"/>
                <w:lang w:val="pt-BR"/>
              </w:rPr>
            </w:pPr>
          </w:p>
          <w:p w14:paraId="06E0E852" w14:textId="77777777" w:rsidR="00423EB5" w:rsidRPr="00877217" w:rsidRDefault="00423EB5" w:rsidP="00423EB5">
            <w:pPr>
              <w:jc w:val="both"/>
              <w:rPr>
                <w:rFonts w:eastAsia="Calibri" w:cs="Times New Roman"/>
                <w:i/>
                <w:iCs/>
                <w:szCs w:val="28"/>
                <w:lang w:val="pt-BR"/>
              </w:rPr>
            </w:pPr>
          </w:p>
          <w:p w14:paraId="7D3D53A6" w14:textId="77777777" w:rsidR="00423EB5" w:rsidRPr="00877217" w:rsidRDefault="00423EB5" w:rsidP="00423EB5">
            <w:pPr>
              <w:jc w:val="both"/>
              <w:rPr>
                <w:rFonts w:eastAsia="Calibri" w:cs="Times New Roman"/>
                <w:i/>
                <w:iCs/>
                <w:szCs w:val="28"/>
                <w:lang w:val="pt-BR"/>
              </w:rPr>
            </w:pPr>
          </w:p>
          <w:p w14:paraId="34BEFA8C" w14:textId="77777777" w:rsidR="00423EB5" w:rsidRPr="00877217" w:rsidRDefault="00423EB5" w:rsidP="00423EB5">
            <w:pPr>
              <w:jc w:val="both"/>
              <w:rPr>
                <w:rFonts w:eastAsia="Calibri" w:cs="Times New Roman"/>
                <w:i/>
                <w:iCs/>
                <w:szCs w:val="28"/>
                <w:lang w:val="pt-BR"/>
              </w:rPr>
            </w:pPr>
            <w:r w:rsidRPr="00877217">
              <w:rPr>
                <w:rFonts w:eastAsia="Calibri" w:cs="Times New Roman"/>
                <w:i/>
                <w:iCs/>
                <w:szCs w:val="28"/>
                <w:lang w:val="pt-BR"/>
              </w:rPr>
              <w:t>+ Hoạt động nhóm HS biết được có thể tạo nên vật liệu và sản phẩm nào từ các nguyên liệu trong hình 16.1</w:t>
            </w:r>
          </w:p>
          <w:p w14:paraId="1D9E8E6D" w14:textId="77777777" w:rsidR="00423EB5" w:rsidRPr="00877217" w:rsidRDefault="00423EB5" w:rsidP="00423EB5">
            <w:pPr>
              <w:jc w:val="both"/>
              <w:rPr>
                <w:rFonts w:cs="Times New Roman"/>
                <w:szCs w:val="28"/>
                <w:lang w:val="pt-BR"/>
              </w:rPr>
            </w:pPr>
            <w:r w:rsidRPr="00877217">
              <w:rPr>
                <w:rFonts w:cs="Times New Roman"/>
                <w:szCs w:val="28"/>
                <w:lang w:val="pt-BR"/>
              </w:rPr>
              <w:t xml:space="preserve">- GV chốt lại : </w:t>
            </w:r>
          </w:p>
          <w:p w14:paraId="66CA9C99" w14:textId="77777777" w:rsidR="00423EB5" w:rsidRPr="00877217" w:rsidRDefault="00423EB5" w:rsidP="00423EB5">
            <w:pPr>
              <w:pStyle w:val="BodyText15"/>
              <w:shd w:val="clear" w:color="auto" w:fill="auto"/>
              <w:spacing w:before="0" w:after="0" w:line="240" w:lineRule="auto"/>
              <w:ind w:firstLine="0"/>
              <w:rPr>
                <w:rStyle w:val="BodyText4"/>
                <w:rFonts w:ascii="Times New Roman" w:hAnsi="Times New Roman" w:cs="Times New Roman"/>
                <w:sz w:val="28"/>
                <w:szCs w:val="28"/>
              </w:rPr>
            </w:pPr>
            <w:r w:rsidRPr="00877217">
              <w:rPr>
                <w:rFonts w:ascii="Times New Roman" w:hAnsi="Times New Roman" w:cs="Times New Roman"/>
                <w:sz w:val="28"/>
                <w:szCs w:val="28"/>
                <w:lang w:val="pt-BR"/>
              </w:rPr>
              <w:t xml:space="preserve">+ </w:t>
            </w:r>
            <w:r w:rsidRPr="00877217">
              <w:rPr>
                <w:rStyle w:val="BodyText4"/>
                <w:rFonts w:ascii="Times New Roman" w:hAnsi="Times New Roman" w:cs="Times New Roman"/>
                <w:sz w:val="28"/>
                <w:szCs w:val="28"/>
              </w:rPr>
              <w:t>Đá vôi được nung thành vôi để xây nhà thì vôi là vật liệu và nhà là sản phẩm.</w:t>
            </w:r>
          </w:p>
          <w:p w14:paraId="05E691D9" w14:textId="77777777" w:rsidR="00423EB5" w:rsidRPr="00877217" w:rsidRDefault="00423EB5" w:rsidP="00423EB5">
            <w:pPr>
              <w:pStyle w:val="BodyText15"/>
              <w:shd w:val="clear" w:color="auto" w:fill="auto"/>
              <w:spacing w:before="0" w:after="0" w:line="240" w:lineRule="auto"/>
              <w:ind w:firstLine="0"/>
              <w:rPr>
                <w:rStyle w:val="BodyText4"/>
                <w:rFonts w:ascii="Times New Roman" w:hAnsi="Times New Roman" w:cs="Times New Roman"/>
                <w:sz w:val="28"/>
                <w:szCs w:val="28"/>
              </w:rPr>
            </w:pPr>
            <w:r w:rsidRPr="00877217">
              <w:rPr>
                <w:rStyle w:val="BodyText4"/>
                <w:rFonts w:ascii="Times New Roman" w:hAnsi="Times New Roman" w:cs="Times New Roman"/>
                <w:sz w:val="28"/>
                <w:szCs w:val="28"/>
              </w:rPr>
              <w:t>+ Đá vôi và cát dùng để sản xuất xi măng làm đường bê tông thì xi măng là vật liệu và đường bê tông là sản phẩm.</w:t>
            </w:r>
          </w:p>
          <w:p w14:paraId="7975D366" w14:textId="77777777" w:rsidR="00423EB5" w:rsidRPr="00877217" w:rsidRDefault="00423EB5" w:rsidP="00423EB5">
            <w:pPr>
              <w:pStyle w:val="BodyText15"/>
              <w:shd w:val="clear" w:color="auto" w:fill="auto"/>
              <w:spacing w:before="0" w:after="0" w:line="240" w:lineRule="auto"/>
              <w:ind w:firstLine="0"/>
              <w:rPr>
                <w:rStyle w:val="BodyText4"/>
                <w:rFonts w:ascii="Times New Roman" w:hAnsi="Times New Roman" w:cs="Times New Roman"/>
                <w:sz w:val="28"/>
                <w:szCs w:val="28"/>
              </w:rPr>
            </w:pPr>
            <w:r w:rsidRPr="00877217">
              <w:rPr>
                <w:rStyle w:val="BodyText4"/>
                <w:rFonts w:ascii="Times New Roman" w:hAnsi="Times New Roman" w:cs="Times New Roman"/>
                <w:sz w:val="28"/>
                <w:szCs w:val="28"/>
              </w:rPr>
              <w:t>+ Quặng bauxite là nguyên liệu dùng để sản xuất vật liệu nhôm.</w:t>
            </w:r>
          </w:p>
          <w:p w14:paraId="383BD848" w14:textId="77777777" w:rsidR="00423EB5" w:rsidRPr="00877217" w:rsidRDefault="00423EB5" w:rsidP="00423EB5">
            <w:pPr>
              <w:pStyle w:val="BodyText15"/>
              <w:shd w:val="clear" w:color="auto" w:fill="auto"/>
              <w:spacing w:before="0" w:after="0" w:line="240" w:lineRule="auto"/>
              <w:ind w:firstLine="0"/>
              <w:rPr>
                <w:rFonts w:ascii="Times New Roman" w:hAnsi="Times New Roman" w:cs="Times New Roman"/>
                <w:sz w:val="28"/>
                <w:szCs w:val="28"/>
                <w:lang w:val="vi-VN"/>
              </w:rPr>
            </w:pPr>
            <w:r w:rsidRPr="00877217">
              <w:rPr>
                <w:rStyle w:val="BodyText4"/>
                <w:rFonts w:ascii="Times New Roman" w:hAnsi="Times New Roman" w:cs="Times New Roman"/>
                <w:sz w:val="28"/>
                <w:szCs w:val="28"/>
              </w:rPr>
              <w:t>+ Tre là nguyên liệu cho ngành sản xuất đan lát: rổ, rá, chiếu, mành, rèm,...</w:t>
            </w:r>
          </w:p>
        </w:tc>
        <w:tc>
          <w:tcPr>
            <w:tcW w:w="4678" w:type="dxa"/>
          </w:tcPr>
          <w:p w14:paraId="6AE50F1B" w14:textId="77777777" w:rsidR="00423EB5" w:rsidRPr="00877217" w:rsidRDefault="00423EB5" w:rsidP="00423EB5">
            <w:pPr>
              <w:jc w:val="both"/>
              <w:rPr>
                <w:rFonts w:cs="Times New Roman"/>
                <w:szCs w:val="28"/>
                <w:lang w:val="vi-VN"/>
              </w:rPr>
            </w:pPr>
            <w:r w:rsidRPr="00877217">
              <w:rPr>
                <w:rFonts w:cs="Times New Roman"/>
                <w:szCs w:val="28"/>
                <w:lang w:val="vi-VN"/>
              </w:rPr>
              <w:t xml:space="preserve">+ Đại diện nhóm đôi trình bày kết quả thảo luận </w:t>
            </w:r>
          </w:p>
          <w:p w14:paraId="70816D8D" w14:textId="77777777" w:rsidR="00423EB5" w:rsidRPr="00877217" w:rsidRDefault="00423EB5" w:rsidP="00423EB5">
            <w:pPr>
              <w:jc w:val="both"/>
              <w:rPr>
                <w:rFonts w:cs="Times New Roman"/>
                <w:szCs w:val="28"/>
                <w:lang w:val="vi-VN"/>
              </w:rPr>
            </w:pPr>
            <w:r w:rsidRPr="00877217">
              <w:rPr>
                <w:rFonts w:cs="Times New Roman"/>
                <w:szCs w:val="28"/>
                <w:lang w:val="vi-VN"/>
              </w:rPr>
              <w:t>Hình 16.1.a - Đá vôi</w:t>
            </w:r>
          </w:p>
          <w:p w14:paraId="3054A60C" w14:textId="77777777" w:rsidR="00423EB5" w:rsidRPr="00877217" w:rsidRDefault="00423EB5" w:rsidP="00423EB5">
            <w:pPr>
              <w:jc w:val="both"/>
              <w:rPr>
                <w:rFonts w:cs="Times New Roman"/>
                <w:szCs w:val="28"/>
                <w:lang w:val="vi-VN"/>
              </w:rPr>
            </w:pPr>
            <w:r w:rsidRPr="00877217">
              <w:rPr>
                <w:rFonts w:cs="Times New Roman"/>
                <w:szCs w:val="28"/>
                <w:lang w:val="vi-VN"/>
              </w:rPr>
              <w:t>Hình 16.1.b - Quặng bauxiet</w:t>
            </w:r>
          </w:p>
          <w:p w14:paraId="3A72DC86" w14:textId="77777777" w:rsidR="00423EB5" w:rsidRPr="00877217" w:rsidRDefault="00423EB5" w:rsidP="00423EB5">
            <w:pPr>
              <w:jc w:val="both"/>
              <w:rPr>
                <w:rFonts w:cs="Times New Roman"/>
                <w:szCs w:val="28"/>
                <w:lang w:val="vi-VN"/>
              </w:rPr>
            </w:pPr>
            <w:r w:rsidRPr="00877217">
              <w:rPr>
                <w:rFonts w:cs="Times New Roman"/>
                <w:szCs w:val="28"/>
                <w:lang w:val="vi-VN"/>
              </w:rPr>
              <w:t>Hình 16.1.c - Cát</w:t>
            </w:r>
          </w:p>
          <w:p w14:paraId="6382C310" w14:textId="77777777" w:rsidR="00423EB5" w:rsidRPr="00877217" w:rsidRDefault="00423EB5" w:rsidP="00423EB5">
            <w:pPr>
              <w:jc w:val="both"/>
              <w:rPr>
                <w:rFonts w:cs="Times New Roman"/>
                <w:szCs w:val="28"/>
                <w:lang w:val="vi-VN"/>
              </w:rPr>
            </w:pPr>
            <w:r w:rsidRPr="00877217">
              <w:rPr>
                <w:rFonts w:cs="Times New Roman"/>
                <w:szCs w:val="28"/>
                <w:lang w:val="vi-VN"/>
              </w:rPr>
              <w:t>Hình 16.1.d - Tre</w:t>
            </w:r>
          </w:p>
          <w:p w14:paraId="2A823A78" w14:textId="77777777" w:rsidR="00423EB5" w:rsidRPr="00877217" w:rsidRDefault="00423EB5" w:rsidP="00423EB5">
            <w:pPr>
              <w:jc w:val="both"/>
              <w:rPr>
                <w:rFonts w:cs="Times New Roman"/>
                <w:szCs w:val="28"/>
                <w:lang w:val="vi-VN"/>
              </w:rPr>
            </w:pPr>
          </w:p>
          <w:p w14:paraId="6109D885" w14:textId="77777777" w:rsidR="00423EB5" w:rsidRPr="00877217" w:rsidRDefault="00423EB5" w:rsidP="00423EB5">
            <w:pPr>
              <w:jc w:val="both"/>
              <w:rPr>
                <w:rFonts w:cs="Times New Roman"/>
                <w:szCs w:val="28"/>
                <w:lang w:val="vi-VN"/>
              </w:rPr>
            </w:pPr>
            <w:r w:rsidRPr="00877217">
              <w:rPr>
                <w:rFonts w:cs="Times New Roman"/>
                <w:szCs w:val="28"/>
                <w:lang w:val="vi-VN"/>
              </w:rPr>
              <w:t>+ Đại diện nhóm HS trình bày kết quả thảo luận nhóm</w:t>
            </w:r>
          </w:p>
        </w:tc>
      </w:tr>
      <w:tr w:rsidR="00423EB5" w:rsidRPr="00877217" w14:paraId="5C58206B" w14:textId="77777777" w:rsidTr="00423EB5">
        <w:tc>
          <w:tcPr>
            <w:tcW w:w="9322" w:type="dxa"/>
            <w:gridSpan w:val="3"/>
          </w:tcPr>
          <w:p w14:paraId="748CE5C8" w14:textId="77777777" w:rsidR="00423EB5" w:rsidRPr="00877217" w:rsidRDefault="00423EB5" w:rsidP="00423EB5">
            <w:pPr>
              <w:jc w:val="both"/>
              <w:rPr>
                <w:rFonts w:cs="Times New Roman"/>
                <w:b/>
                <w:szCs w:val="28"/>
                <w:lang w:val="vi-VN"/>
              </w:rPr>
            </w:pPr>
            <w:r w:rsidRPr="00877217">
              <w:rPr>
                <w:rFonts w:eastAsia="Calibri" w:cs="Times New Roman"/>
                <w:b/>
                <w:szCs w:val="28"/>
                <w:lang w:val="vi-VN"/>
              </w:rPr>
              <w:t>Bướ</w:t>
            </w:r>
            <w:r w:rsidR="00E33185" w:rsidRPr="00877217">
              <w:rPr>
                <w:rFonts w:eastAsia="Calibri" w:cs="Times New Roman"/>
                <w:b/>
                <w:szCs w:val="28"/>
                <w:lang w:val="vi-VN"/>
              </w:rPr>
              <w:t>c</w:t>
            </w:r>
            <w:r w:rsidR="00E33185" w:rsidRPr="00877217">
              <w:rPr>
                <w:rFonts w:eastAsia="Calibri" w:cs="Times New Roman"/>
                <w:b/>
                <w:szCs w:val="28"/>
              </w:rPr>
              <w:t xml:space="preserve"> 4</w:t>
            </w:r>
            <w:r w:rsidR="00E33185" w:rsidRPr="00877217">
              <w:rPr>
                <w:rFonts w:eastAsia="Calibri" w:cs="Times New Roman"/>
                <w:b/>
                <w:szCs w:val="28"/>
                <w:lang w:val="vi-VN"/>
              </w:rPr>
              <w:t xml:space="preserve"> </w:t>
            </w:r>
            <w:r w:rsidRPr="00877217">
              <w:rPr>
                <w:rFonts w:eastAsia="Calibri" w:cs="Times New Roman"/>
                <w:b/>
                <w:szCs w:val="28"/>
                <w:lang w:val="vi-VN"/>
              </w:rPr>
              <w:t>: Đánh giá kết quả thực hiện nhiệm vụ học tập</w:t>
            </w:r>
          </w:p>
        </w:tc>
      </w:tr>
      <w:tr w:rsidR="00423EB5" w:rsidRPr="00877217" w14:paraId="3DA7A6FF" w14:textId="77777777" w:rsidTr="00423EB5">
        <w:tc>
          <w:tcPr>
            <w:tcW w:w="3713" w:type="dxa"/>
          </w:tcPr>
          <w:p w14:paraId="3BE07EF7" w14:textId="77777777" w:rsidR="00423EB5" w:rsidRPr="00877217" w:rsidRDefault="00423EB5" w:rsidP="00423EB5">
            <w:pPr>
              <w:jc w:val="both"/>
              <w:rPr>
                <w:rFonts w:cs="Times New Roman"/>
                <w:szCs w:val="28"/>
                <w:lang w:val="vi-VN"/>
              </w:rPr>
            </w:pPr>
          </w:p>
          <w:p w14:paraId="2E739842" w14:textId="77777777" w:rsidR="00423EB5" w:rsidRPr="00877217" w:rsidRDefault="00423EB5" w:rsidP="00423EB5">
            <w:pPr>
              <w:jc w:val="both"/>
              <w:rPr>
                <w:rFonts w:cs="Times New Roman"/>
                <w:szCs w:val="28"/>
              </w:rPr>
            </w:pPr>
            <w:r w:rsidRPr="00877217">
              <w:rPr>
                <w:rFonts w:cs="Times New Roman"/>
                <w:szCs w:val="28"/>
                <w:lang w:val="vi-VN"/>
              </w:rPr>
              <w:t>GV tổng kết kiến thức</w:t>
            </w:r>
          </w:p>
          <w:p w14:paraId="23A4DD3E" w14:textId="77777777" w:rsidR="00E33185" w:rsidRPr="00877217" w:rsidRDefault="00E33185" w:rsidP="00E33185">
            <w:pPr>
              <w:spacing w:after="0" w:line="240" w:lineRule="auto"/>
              <w:jc w:val="both"/>
              <w:outlineLvl w:val="0"/>
              <w:rPr>
                <w:rStyle w:val="BodyText10"/>
                <w:rFonts w:eastAsiaTheme="minorHAnsi"/>
                <w:i/>
                <w:sz w:val="28"/>
                <w:szCs w:val="28"/>
              </w:rPr>
            </w:pPr>
            <w:r w:rsidRPr="00877217">
              <w:rPr>
                <w:rFonts w:eastAsia="Calibri" w:cs="Times New Roman"/>
                <w:i/>
                <w:iCs/>
                <w:szCs w:val="28"/>
              </w:rPr>
              <w:t xml:space="preserve">- </w:t>
            </w:r>
            <w:r w:rsidRPr="00877217">
              <w:rPr>
                <w:rStyle w:val="BodytextBold"/>
                <w:rFonts w:eastAsiaTheme="minorHAnsi"/>
                <w:i/>
                <w:sz w:val="28"/>
                <w:szCs w:val="28"/>
              </w:rPr>
              <w:t xml:space="preserve">Nguyên liệu </w:t>
            </w:r>
            <w:r w:rsidRPr="00877217">
              <w:rPr>
                <w:rStyle w:val="BodyText10"/>
                <w:rFonts w:eastAsiaTheme="minorHAnsi"/>
                <w:i/>
                <w:sz w:val="28"/>
                <w:szCs w:val="28"/>
              </w:rPr>
              <w:t>là vật liệu tự nhiên (vật liệu thô) chưa qua xử lí và cần được chuyển hoá để tạo ra sản phẩm.</w:t>
            </w:r>
          </w:p>
          <w:p w14:paraId="4D8C2ED5" w14:textId="609906AF" w:rsidR="00E33185" w:rsidRPr="00C4377C" w:rsidRDefault="00E33185" w:rsidP="00C4377C">
            <w:pPr>
              <w:spacing w:after="0" w:line="240" w:lineRule="auto"/>
              <w:jc w:val="both"/>
              <w:outlineLvl w:val="0"/>
              <w:rPr>
                <w:rFonts w:cs="Times New Roman"/>
                <w:i/>
                <w:szCs w:val="28"/>
                <w:lang w:val="vi-VN"/>
              </w:rPr>
            </w:pPr>
            <w:r w:rsidRPr="00877217">
              <w:rPr>
                <w:rStyle w:val="BodyText10"/>
                <w:rFonts w:eastAsiaTheme="minorHAnsi"/>
                <w:i/>
                <w:sz w:val="28"/>
                <w:szCs w:val="28"/>
              </w:rPr>
              <w:t xml:space="preserve">- Ví dụ:  Đá vôi, đất sét, </w:t>
            </w:r>
            <w:r w:rsidRPr="00877217">
              <w:rPr>
                <w:rFonts w:cs="Times New Roman"/>
                <w:i/>
                <w:szCs w:val="28"/>
                <w:lang w:val="vi-VN"/>
              </w:rPr>
              <w:t>quặng bauxiet …</w:t>
            </w:r>
          </w:p>
        </w:tc>
        <w:tc>
          <w:tcPr>
            <w:tcW w:w="5609" w:type="dxa"/>
            <w:gridSpan w:val="2"/>
          </w:tcPr>
          <w:p w14:paraId="15ED8E2D" w14:textId="77777777" w:rsidR="00423EB5" w:rsidRPr="00877217" w:rsidRDefault="00423EB5" w:rsidP="00423EB5">
            <w:pPr>
              <w:jc w:val="both"/>
              <w:rPr>
                <w:rFonts w:cs="Times New Roman"/>
                <w:szCs w:val="28"/>
                <w:lang w:val="vi-VN"/>
              </w:rPr>
            </w:pPr>
            <w:r w:rsidRPr="00877217">
              <w:rPr>
                <w:rFonts w:cs="Times New Roman"/>
                <w:szCs w:val="28"/>
                <w:lang w:val="vi-VN"/>
              </w:rPr>
              <w:t>- Các nhóm học sinh đánh giá đồng đẳng.</w:t>
            </w:r>
          </w:p>
          <w:p w14:paraId="5574244C" w14:textId="77777777" w:rsidR="00423EB5" w:rsidRPr="00877217" w:rsidRDefault="00423EB5" w:rsidP="00423EB5">
            <w:pPr>
              <w:jc w:val="both"/>
              <w:rPr>
                <w:rFonts w:cs="Times New Roman"/>
                <w:szCs w:val="28"/>
              </w:rPr>
            </w:pPr>
            <w:r w:rsidRPr="00877217">
              <w:rPr>
                <w:rFonts w:cs="Times New Roman"/>
                <w:szCs w:val="28"/>
              </w:rPr>
              <w:t>- Học sinh nghe</w:t>
            </w:r>
          </w:p>
          <w:p w14:paraId="63A14A2E" w14:textId="77777777" w:rsidR="00E33185" w:rsidRPr="00877217" w:rsidRDefault="00E33185" w:rsidP="00423EB5">
            <w:pPr>
              <w:jc w:val="both"/>
              <w:rPr>
                <w:rFonts w:cs="Times New Roman"/>
                <w:szCs w:val="28"/>
              </w:rPr>
            </w:pPr>
            <w:r w:rsidRPr="00877217">
              <w:rPr>
                <w:rFonts w:cs="Times New Roman"/>
                <w:szCs w:val="28"/>
              </w:rPr>
              <w:t>- Hs ghi bài</w:t>
            </w:r>
          </w:p>
        </w:tc>
      </w:tr>
    </w:tbl>
    <w:p w14:paraId="13B3CEA7" w14:textId="77777777" w:rsidR="00C4377C" w:rsidRDefault="00C4377C" w:rsidP="00423EB5">
      <w:pPr>
        <w:spacing w:after="0" w:line="240" w:lineRule="auto"/>
        <w:jc w:val="center"/>
        <w:rPr>
          <w:rFonts w:cs="Times New Roman"/>
          <w:b/>
          <w:szCs w:val="28"/>
          <w:lang w:val="vi-VN"/>
        </w:rPr>
      </w:pPr>
    </w:p>
    <w:p w14:paraId="63BE47C5" w14:textId="69A2556B" w:rsidR="00423EB5" w:rsidRPr="00877217" w:rsidRDefault="00423EB5" w:rsidP="00423EB5">
      <w:pPr>
        <w:spacing w:after="0" w:line="240" w:lineRule="auto"/>
        <w:jc w:val="center"/>
        <w:rPr>
          <w:rFonts w:cs="Times New Roman"/>
          <w:b/>
          <w:szCs w:val="28"/>
          <w:lang w:val="vi-VN"/>
        </w:rPr>
      </w:pPr>
      <w:r w:rsidRPr="00877217">
        <w:rPr>
          <w:rFonts w:cs="Times New Roman"/>
          <w:b/>
          <w:szCs w:val="28"/>
          <w:lang w:val="vi-VN"/>
        </w:rPr>
        <w:lastRenderedPageBreak/>
        <w:t>Hoạt độ</w:t>
      </w:r>
      <w:r w:rsidR="00E33185" w:rsidRPr="00877217">
        <w:rPr>
          <w:rFonts w:cs="Times New Roman"/>
          <w:b/>
          <w:szCs w:val="28"/>
          <w:lang w:val="vi-VN"/>
        </w:rPr>
        <w:t xml:space="preserve">ng </w:t>
      </w:r>
      <w:r w:rsidR="00E33185" w:rsidRPr="00877217">
        <w:rPr>
          <w:rFonts w:cs="Times New Roman"/>
          <w:b/>
          <w:szCs w:val="28"/>
        </w:rPr>
        <w:t>2.2</w:t>
      </w:r>
      <w:r w:rsidRPr="00877217">
        <w:rPr>
          <w:rFonts w:cs="Times New Roman"/>
          <w:b/>
          <w:szCs w:val="28"/>
          <w:lang w:val="vi-VN"/>
        </w:rPr>
        <w:t>: Tìm hiểu một số tính chất và ứng dụng của nguyên liệu</w:t>
      </w:r>
    </w:p>
    <w:p w14:paraId="15D4472E" w14:textId="77777777" w:rsidR="00423EB5" w:rsidRPr="00877217" w:rsidRDefault="00423EB5" w:rsidP="00423EB5">
      <w:pPr>
        <w:spacing w:after="0" w:line="240" w:lineRule="auto"/>
        <w:jc w:val="both"/>
        <w:rPr>
          <w:rFonts w:cs="Times New Roman"/>
          <w:b/>
          <w:szCs w:val="28"/>
          <w:lang w:val="vi-VN"/>
        </w:rPr>
      </w:pPr>
      <w:r w:rsidRPr="00877217">
        <w:rPr>
          <w:rFonts w:cs="Times New Roman"/>
          <w:bCs/>
          <w:i/>
          <w:iCs/>
          <w:szCs w:val="28"/>
          <w:lang w:val="vi-VN"/>
        </w:rPr>
        <w:t>a. Mục tiêu:</w:t>
      </w:r>
      <w:r w:rsidRPr="00877217">
        <w:rPr>
          <w:rFonts w:cs="Times New Roman"/>
          <w:b/>
          <w:szCs w:val="28"/>
          <w:lang w:val="vi-VN"/>
        </w:rPr>
        <w:t xml:space="preserve"> </w:t>
      </w:r>
      <w:r w:rsidRPr="00877217">
        <w:rPr>
          <w:rFonts w:cs="Times New Roman"/>
          <w:szCs w:val="28"/>
          <w:lang w:val="vi-VN"/>
        </w:rPr>
        <w:t>Phân biệt được tính chất và ứng dụng của một số nguyên liệu thông dụng.</w:t>
      </w:r>
      <w:r w:rsidRPr="00877217">
        <w:rPr>
          <w:rFonts w:cs="Times New Roman"/>
          <w:b/>
          <w:szCs w:val="28"/>
          <w:lang w:val="vi-VN"/>
        </w:rPr>
        <w:t xml:space="preserve"> </w:t>
      </w:r>
    </w:p>
    <w:p w14:paraId="0BBB77CC" w14:textId="77777777" w:rsidR="00423EB5" w:rsidRPr="00877217" w:rsidRDefault="00423EB5" w:rsidP="00423EB5">
      <w:pPr>
        <w:spacing w:after="0" w:line="240" w:lineRule="auto"/>
        <w:jc w:val="both"/>
        <w:rPr>
          <w:rFonts w:cs="Times New Roman"/>
          <w:b/>
          <w:szCs w:val="28"/>
          <w:lang w:val="vi-VN"/>
        </w:rPr>
      </w:pPr>
      <w:r w:rsidRPr="00877217">
        <w:rPr>
          <w:rFonts w:cs="Times New Roman"/>
          <w:bCs/>
          <w:i/>
          <w:iCs/>
          <w:szCs w:val="28"/>
          <w:lang w:val="vi-VN"/>
        </w:rPr>
        <w:t>b. Nội dung:</w:t>
      </w:r>
      <w:r w:rsidRPr="00877217">
        <w:rPr>
          <w:rFonts w:cs="Times New Roman"/>
          <w:b/>
          <w:szCs w:val="28"/>
          <w:lang w:val="vi-VN"/>
        </w:rPr>
        <w:t xml:space="preserve"> </w:t>
      </w:r>
      <w:r w:rsidRPr="00877217">
        <w:rPr>
          <w:rFonts w:cs="Times New Roman"/>
          <w:szCs w:val="28"/>
          <w:lang w:val="vi-VN"/>
        </w:rPr>
        <w:t>Hoàn thành bảng 16.1. Thảo luận nhóm trả lời câu hỏi.</w:t>
      </w:r>
    </w:p>
    <w:p w14:paraId="31EF768C" w14:textId="77777777" w:rsidR="00423EB5" w:rsidRPr="00877217" w:rsidRDefault="00423EB5" w:rsidP="00423EB5">
      <w:pPr>
        <w:spacing w:after="0" w:line="240" w:lineRule="auto"/>
        <w:jc w:val="both"/>
        <w:rPr>
          <w:rFonts w:cs="Times New Roman"/>
          <w:b/>
          <w:szCs w:val="28"/>
          <w:lang w:val="vi-VN"/>
        </w:rPr>
      </w:pPr>
      <w:r w:rsidRPr="00877217">
        <w:rPr>
          <w:rFonts w:cs="Times New Roman"/>
          <w:bCs/>
          <w:i/>
          <w:iCs/>
          <w:szCs w:val="28"/>
          <w:lang w:val="vi-VN"/>
        </w:rPr>
        <w:t>c. Sản phẩm:</w:t>
      </w:r>
      <w:r w:rsidRPr="00877217">
        <w:rPr>
          <w:rFonts w:cs="Times New Roman"/>
          <w:b/>
          <w:szCs w:val="28"/>
          <w:lang w:val="vi-VN"/>
        </w:rPr>
        <w:t xml:space="preserve"> </w:t>
      </w:r>
      <w:r w:rsidRPr="00877217">
        <w:rPr>
          <w:rFonts w:cs="Times New Roman"/>
          <w:szCs w:val="28"/>
          <w:lang w:val="vi-VN"/>
        </w:rPr>
        <w:t>Là các câu trả lời của học sinh</w:t>
      </w:r>
    </w:p>
    <w:p w14:paraId="4AA39D7E" w14:textId="77777777" w:rsidR="00423EB5" w:rsidRPr="00877217" w:rsidRDefault="00423EB5" w:rsidP="00423EB5">
      <w:pPr>
        <w:spacing w:after="0" w:line="240" w:lineRule="auto"/>
        <w:jc w:val="both"/>
        <w:rPr>
          <w:rFonts w:cs="Times New Roman"/>
          <w:bCs/>
          <w:i/>
          <w:iCs/>
          <w:szCs w:val="28"/>
          <w:lang w:val="vi-VN"/>
        </w:rPr>
      </w:pPr>
      <w:r w:rsidRPr="00877217">
        <w:rPr>
          <w:rFonts w:cs="Times New Roman"/>
          <w:bCs/>
          <w:i/>
          <w:iCs/>
          <w:szCs w:val="28"/>
          <w:lang w:val="vi-VN"/>
        </w:rPr>
        <w:t>d. Tổ chức hoạt động:</w:t>
      </w:r>
    </w:p>
    <w:tbl>
      <w:tblPr>
        <w:tblStyle w:val="TableGrid"/>
        <w:tblW w:w="0" w:type="auto"/>
        <w:tblLook w:val="04A0" w:firstRow="1" w:lastRow="0" w:firstColumn="1" w:lastColumn="0" w:noHBand="0" w:noVBand="1"/>
      </w:tblPr>
      <w:tblGrid>
        <w:gridCol w:w="4784"/>
        <w:gridCol w:w="4787"/>
      </w:tblGrid>
      <w:tr w:rsidR="00423EB5" w:rsidRPr="00877217" w14:paraId="3727E7B7" w14:textId="77777777" w:rsidTr="00423EB5">
        <w:tc>
          <w:tcPr>
            <w:tcW w:w="4788" w:type="dxa"/>
          </w:tcPr>
          <w:p w14:paraId="01DDD34D" w14:textId="77777777" w:rsidR="00423EB5" w:rsidRPr="00877217" w:rsidRDefault="00423EB5" w:rsidP="00423EB5">
            <w:pPr>
              <w:jc w:val="center"/>
              <w:rPr>
                <w:rFonts w:cs="Times New Roman"/>
                <w:bCs/>
                <w:szCs w:val="28"/>
                <w:lang w:val="vi-VN"/>
              </w:rPr>
            </w:pPr>
            <w:r w:rsidRPr="00877217">
              <w:rPr>
                <w:rFonts w:cs="Times New Roman"/>
                <w:bCs/>
                <w:szCs w:val="28"/>
                <w:lang w:val="vi-VN"/>
              </w:rPr>
              <w:t>Hoạt động của giáo viên</w:t>
            </w:r>
          </w:p>
        </w:tc>
        <w:tc>
          <w:tcPr>
            <w:tcW w:w="4788" w:type="dxa"/>
          </w:tcPr>
          <w:p w14:paraId="35FFF35C" w14:textId="77777777" w:rsidR="00423EB5" w:rsidRPr="00877217" w:rsidRDefault="00423EB5" w:rsidP="00423EB5">
            <w:pPr>
              <w:jc w:val="center"/>
              <w:rPr>
                <w:rFonts w:cs="Times New Roman"/>
                <w:bCs/>
                <w:szCs w:val="28"/>
                <w:lang w:val="vi-VN"/>
              </w:rPr>
            </w:pPr>
            <w:r w:rsidRPr="00877217">
              <w:rPr>
                <w:rFonts w:cs="Times New Roman"/>
                <w:bCs/>
                <w:szCs w:val="28"/>
                <w:lang w:val="vi-VN"/>
              </w:rPr>
              <w:t>Hoạt động của học sinh</w:t>
            </w:r>
          </w:p>
        </w:tc>
      </w:tr>
      <w:tr w:rsidR="00423EB5" w:rsidRPr="00877217" w14:paraId="11345A7F" w14:textId="77777777" w:rsidTr="00423EB5">
        <w:tc>
          <w:tcPr>
            <w:tcW w:w="9576" w:type="dxa"/>
            <w:gridSpan w:val="2"/>
          </w:tcPr>
          <w:p w14:paraId="10F1396A" w14:textId="77777777" w:rsidR="00423EB5" w:rsidRPr="00877217" w:rsidRDefault="00423EB5" w:rsidP="00423EB5">
            <w:pPr>
              <w:jc w:val="center"/>
              <w:rPr>
                <w:rFonts w:cs="Times New Roman"/>
                <w:b/>
                <w:szCs w:val="28"/>
                <w:lang w:val="vi-VN"/>
              </w:rPr>
            </w:pPr>
            <w:r w:rsidRPr="00877217">
              <w:rPr>
                <w:rFonts w:cs="Times New Roman"/>
                <w:b/>
                <w:szCs w:val="28"/>
                <w:lang w:val="vi-VN"/>
              </w:rPr>
              <w:t>Bước 1 : Chuyển giao nhiệm vụ học tập</w:t>
            </w:r>
          </w:p>
        </w:tc>
      </w:tr>
      <w:tr w:rsidR="00423EB5" w:rsidRPr="00877217" w14:paraId="4F306C7E" w14:textId="77777777" w:rsidTr="00423EB5">
        <w:tc>
          <w:tcPr>
            <w:tcW w:w="4788" w:type="dxa"/>
          </w:tcPr>
          <w:p w14:paraId="20807C73" w14:textId="77777777" w:rsidR="00423EB5" w:rsidRPr="00877217" w:rsidRDefault="00423EB5" w:rsidP="00423EB5">
            <w:pPr>
              <w:jc w:val="both"/>
              <w:rPr>
                <w:rFonts w:cs="Times New Roman"/>
                <w:szCs w:val="28"/>
                <w:lang w:val="vi-VN"/>
              </w:rPr>
            </w:pPr>
            <w:r w:rsidRPr="00877217">
              <w:rPr>
                <w:rFonts w:cs="Times New Roman"/>
                <w:szCs w:val="28"/>
                <w:lang w:val="vi-VN"/>
              </w:rPr>
              <w:t xml:space="preserve">Yêu cầu HS đọc bảng 16.1 </w:t>
            </w:r>
          </w:p>
        </w:tc>
        <w:tc>
          <w:tcPr>
            <w:tcW w:w="4788" w:type="dxa"/>
          </w:tcPr>
          <w:p w14:paraId="7C331819" w14:textId="77777777" w:rsidR="00423EB5" w:rsidRPr="00877217" w:rsidRDefault="00423EB5" w:rsidP="00423EB5">
            <w:pPr>
              <w:jc w:val="both"/>
              <w:rPr>
                <w:rFonts w:cs="Times New Roman"/>
                <w:szCs w:val="28"/>
              </w:rPr>
            </w:pPr>
            <w:r w:rsidRPr="00877217">
              <w:rPr>
                <w:rFonts w:eastAsia="Calibri" w:cs="Times New Roman"/>
                <w:szCs w:val="28"/>
              </w:rPr>
              <w:t>Đọc bảng 16.1</w:t>
            </w:r>
          </w:p>
        </w:tc>
      </w:tr>
      <w:tr w:rsidR="00423EB5" w:rsidRPr="00877217" w14:paraId="2FD169CF" w14:textId="77777777" w:rsidTr="00423EB5">
        <w:tc>
          <w:tcPr>
            <w:tcW w:w="9576" w:type="dxa"/>
            <w:gridSpan w:val="2"/>
          </w:tcPr>
          <w:p w14:paraId="0FBF0FE4" w14:textId="77777777" w:rsidR="00423EB5" w:rsidRPr="00877217" w:rsidRDefault="00423EB5" w:rsidP="00423EB5">
            <w:pPr>
              <w:jc w:val="center"/>
              <w:rPr>
                <w:rFonts w:cs="Times New Roman"/>
                <w:b/>
                <w:szCs w:val="28"/>
                <w:lang w:val="vi-VN"/>
              </w:rPr>
            </w:pPr>
            <w:r w:rsidRPr="00877217">
              <w:rPr>
                <w:rFonts w:eastAsia="Calibri" w:cs="Times New Roman"/>
                <w:b/>
                <w:szCs w:val="28"/>
                <w:lang w:val="vi-VN"/>
              </w:rPr>
              <w:t>Bước 2: Thực hiện nhiệm vụ học tập</w:t>
            </w:r>
          </w:p>
        </w:tc>
      </w:tr>
      <w:tr w:rsidR="00423EB5" w:rsidRPr="00877217" w14:paraId="2E8D346E" w14:textId="77777777" w:rsidTr="00423EB5">
        <w:tc>
          <w:tcPr>
            <w:tcW w:w="4788" w:type="dxa"/>
          </w:tcPr>
          <w:p w14:paraId="0FD4E4B9" w14:textId="77777777" w:rsidR="00423EB5" w:rsidRPr="00877217" w:rsidRDefault="00423EB5" w:rsidP="00423EB5">
            <w:pPr>
              <w:jc w:val="both"/>
              <w:rPr>
                <w:rFonts w:cs="Times New Roman"/>
                <w:szCs w:val="28"/>
                <w:lang w:val="vi-VN"/>
              </w:rPr>
            </w:pPr>
            <w:r w:rsidRPr="00877217">
              <w:rPr>
                <w:rFonts w:cs="Times New Roman"/>
                <w:szCs w:val="28"/>
                <w:lang w:val="vi-VN"/>
              </w:rPr>
              <w:t xml:space="preserve">Chia HS thành 4 nhóm đặt tên các nhóm lần lượt là : </w:t>
            </w:r>
            <w:r w:rsidRPr="00877217">
              <w:rPr>
                <w:rStyle w:val="BodyText4"/>
                <w:rFonts w:ascii="Times New Roman" w:eastAsiaTheme="minorHAnsi" w:hAnsi="Times New Roman" w:cs="Times New Roman"/>
                <w:sz w:val="28"/>
                <w:szCs w:val="28"/>
              </w:rPr>
              <w:t>Nhóm Đá vôi; Nhóm Quặng; Nhóm Cát và Nhóm Nước biển</w:t>
            </w:r>
            <w:r w:rsidRPr="00877217">
              <w:rPr>
                <w:rFonts w:cs="Times New Roman"/>
                <w:szCs w:val="28"/>
                <w:lang w:val="vi-VN"/>
              </w:rPr>
              <w:t xml:space="preserve"> Cứ 2 nhóm cùng tìm hiểu một nội dung trong bảng 16.1.</w:t>
            </w:r>
            <w:r w:rsidRPr="00877217">
              <w:rPr>
                <w:rFonts w:cs="Times New Roman"/>
                <w:szCs w:val="28"/>
                <w:lang w:val="vi-VN"/>
              </w:rPr>
              <w:tab/>
            </w:r>
          </w:p>
        </w:tc>
        <w:tc>
          <w:tcPr>
            <w:tcW w:w="4788" w:type="dxa"/>
          </w:tcPr>
          <w:p w14:paraId="75573B5C" w14:textId="77777777" w:rsidR="00423EB5" w:rsidRPr="00877217" w:rsidRDefault="00423EB5" w:rsidP="00423EB5">
            <w:pPr>
              <w:jc w:val="both"/>
              <w:rPr>
                <w:rFonts w:cs="Times New Roman"/>
                <w:szCs w:val="28"/>
                <w:lang w:val="vi-VN"/>
              </w:rPr>
            </w:pPr>
            <w:r w:rsidRPr="00877217">
              <w:rPr>
                <w:rFonts w:cs="Times New Roman"/>
                <w:szCs w:val="28"/>
                <w:lang w:val="vi-VN"/>
              </w:rPr>
              <w:t xml:space="preserve">Học sinh thảo luận nhóm 2 phut hoàn thành nhiệm vụ của nhóm được giao. </w:t>
            </w:r>
          </w:p>
        </w:tc>
      </w:tr>
      <w:tr w:rsidR="00423EB5" w:rsidRPr="00877217" w14:paraId="657FD87E" w14:textId="77777777" w:rsidTr="00423EB5">
        <w:tc>
          <w:tcPr>
            <w:tcW w:w="9576" w:type="dxa"/>
            <w:gridSpan w:val="2"/>
          </w:tcPr>
          <w:p w14:paraId="7A212B1C" w14:textId="77777777" w:rsidR="00423EB5" w:rsidRPr="00877217" w:rsidRDefault="00423EB5" w:rsidP="00423EB5">
            <w:pPr>
              <w:jc w:val="center"/>
              <w:rPr>
                <w:rFonts w:cs="Times New Roman"/>
                <w:b/>
                <w:szCs w:val="28"/>
                <w:lang w:val="vi-VN"/>
              </w:rPr>
            </w:pPr>
            <w:r w:rsidRPr="00877217">
              <w:rPr>
                <w:rFonts w:eastAsia="Calibri" w:cs="Times New Roman"/>
                <w:b/>
                <w:szCs w:val="28"/>
                <w:lang w:val="vi-VN"/>
              </w:rPr>
              <w:t>Bước 3: Báo cáo kết quả và thảo luận</w:t>
            </w:r>
          </w:p>
        </w:tc>
      </w:tr>
      <w:tr w:rsidR="00423EB5" w:rsidRPr="00877217" w14:paraId="43073508" w14:textId="77777777" w:rsidTr="00423EB5">
        <w:tc>
          <w:tcPr>
            <w:tcW w:w="4788" w:type="dxa"/>
          </w:tcPr>
          <w:p w14:paraId="74A13568" w14:textId="77777777" w:rsidR="00423EB5" w:rsidRPr="00877217" w:rsidRDefault="00423EB5" w:rsidP="00423EB5">
            <w:pPr>
              <w:jc w:val="both"/>
              <w:rPr>
                <w:rStyle w:val="BodyText4"/>
                <w:rFonts w:ascii="Times New Roman" w:eastAsiaTheme="minorHAnsi" w:hAnsi="Times New Roman" w:cs="Times New Roman"/>
                <w:sz w:val="28"/>
                <w:szCs w:val="28"/>
              </w:rPr>
            </w:pPr>
            <w:r w:rsidRPr="00877217">
              <w:rPr>
                <w:rFonts w:eastAsia="Calibri" w:cs="Times New Roman"/>
                <w:i/>
                <w:iCs/>
                <w:szCs w:val="28"/>
                <w:lang w:val="vi-VN"/>
              </w:rPr>
              <w:t xml:space="preserve">- </w:t>
            </w:r>
            <w:r w:rsidRPr="00877217">
              <w:rPr>
                <w:rStyle w:val="BodyText4"/>
                <w:rFonts w:ascii="Times New Roman" w:eastAsiaTheme="minorHAnsi" w:hAnsi="Times New Roman" w:cs="Times New Roman"/>
                <w:sz w:val="28"/>
                <w:szCs w:val="28"/>
              </w:rPr>
              <w:t>Nhóm Đá vôi và Nhóm Quặng tìm hiểu tính chất và ứng dụng của quặng; Đá vôi.</w:t>
            </w:r>
          </w:p>
          <w:p w14:paraId="678ADC9A" w14:textId="77777777" w:rsidR="00423EB5" w:rsidRPr="00877217" w:rsidRDefault="00423EB5" w:rsidP="00423EB5">
            <w:pPr>
              <w:jc w:val="both"/>
              <w:rPr>
                <w:rStyle w:val="BodyText4"/>
                <w:rFonts w:ascii="Times New Roman" w:eastAsiaTheme="minorHAnsi" w:hAnsi="Times New Roman" w:cs="Times New Roman"/>
                <w:sz w:val="28"/>
                <w:szCs w:val="28"/>
              </w:rPr>
            </w:pPr>
            <w:r w:rsidRPr="00877217">
              <w:rPr>
                <w:rStyle w:val="BodyText4"/>
                <w:rFonts w:ascii="Times New Roman" w:eastAsiaTheme="minorHAnsi" w:hAnsi="Times New Roman" w:cs="Times New Roman"/>
                <w:sz w:val="28"/>
                <w:szCs w:val="28"/>
              </w:rPr>
              <w:t>- Nhóm Cát và Nhóm Nước biển tìm hiểu tính chất và ứng dụng của Cát; Nước biển.</w:t>
            </w:r>
          </w:p>
          <w:p w14:paraId="553DE9AB" w14:textId="77777777" w:rsidR="00423EB5" w:rsidRPr="00877217" w:rsidRDefault="00423EB5" w:rsidP="00423EB5">
            <w:pPr>
              <w:jc w:val="both"/>
              <w:rPr>
                <w:rFonts w:eastAsia="Calibri" w:cs="Times New Roman"/>
                <w:i/>
                <w:iCs/>
                <w:szCs w:val="28"/>
                <w:lang w:val="vi-VN"/>
              </w:rPr>
            </w:pPr>
          </w:p>
          <w:p w14:paraId="433A2A46" w14:textId="77777777" w:rsidR="00423EB5" w:rsidRPr="00877217" w:rsidRDefault="00423EB5" w:rsidP="00423EB5">
            <w:pPr>
              <w:jc w:val="both"/>
              <w:rPr>
                <w:rFonts w:eastAsia="Calibri" w:cs="Times New Roman"/>
                <w:szCs w:val="28"/>
                <w:lang w:val="vi-VN"/>
              </w:rPr>
            </w:pPr>
          </w:p>
        </w:tc>
        <w:tc>
          <w:tcPr>
            <w:tcW w:w="4788" w:type="dxa"/>
          </w:tcPr>
          <w:p w14:paraId="2974A183" w14:textId="77777777" w:rsidR="00423EB5" w:rsidRPr="00877217" w:rsidRDefault="00423EB5" w:rsidP="00423EB5">
            <w:pPr>
              <w:jc w:val="both"/>
              <w:rPr>
                <w:rFonts w:eastAsia="Calibri" w:cs="Times New Roman"/>
                <w:szCs w:val="28"/>
                <w:lang w:val="vi-VN"/>
              </w:rPr>
            </w:pPr>
            <w:r w:rsidRPr="00877217">
              <w:rPr>
                <w:rFonts w:eastAsia="Calibri" w:cs="Times New Roman"/>
                <w:szCs w:val="28"/>
                <w:lang w:val="vi-VN"/>
              </w:rPr>
              <w:t>- HS trao đổi nhóm, nêu được:</w:t>
            </w:r>
            <w:r w:rsidRPr="00877217">
              <w:rPr>
                <w:rStyle w:val="Tablecaption4"/>
                <w:rFonts w:ascii="Times New Roman" w:hAnsi="Times New Roman" w:cs="Times New Roman"/>
                <w:sz w:val="28"/>
                <w:szCs w:val="28"/>
              </w:rPr>
              <w:t>Bảng 16.1. Một số tính chất và ứng dụng của nguyên liệu phổ biến</w:t>
            </w:r>
          </w:p>
          <w:tbl>
            <w:tblPr>
              <w:tblOverlap w:val="never"/>
              <w:tblW w:w="0" w:type="auto"/>
              <w:jc w:val="center"/>
              <w:tblCellMar>
                <w:left w:w="10" w:type="dxa"/>
                <w:right w:w="10" w:type="dxa"/>
              </w:tblCellMar>
              <w:tblLook w:val="04A0" w:firstRow="1" w:lastRow="0" w:firstColumn="1" w:lastColumn="0" w:noHBand="0" w:noVBand="1"/>
            </w:tblPr>
            <w:tblGrid>
              <w:gridCol w:w="839"/>
              <w:gridCol w:w="1024"/>
              <w:gridCol w:w="1015"/>
              <w:gridCol w:w="777"/>
              <w:gridCol w:w="906"/>
            </w:tblGrid>
            <w:tr w:rsidR="00423EB5" w:rsidRPr="00877217" w14:paraId="3445CB61" w14:textId="77777777" w:rsidTr="00423EB5">
              <w:trPr>
                <w:trHeight w:hRule="exact" w:val="691"/>
                <w:jc w:val="center"/>
              </w:trPr>
              <w:tc>
                <w:tcPr>
                  <w:tcW w:w="2218" w:type="dxa"/>
                  <w:tcBorders>
                    <w:top w:val="single" w:sz="4" w:space="0" w:color="auto"/>
                    <w:left w:val="single" w:sz="4" w:space="0" w:color="auto"/>
                    <w:bottom w:val="single" w:sz="4" w:space="0" w:color="auto"/>
                    <w:tl2br w:val="single" w:sz="4" w:space="0" w:color="auto"/>
                  </w:tcBorders>
                  <w:shd w:val="clear" w:color="auto" w:fill="FFFFFF"/>
                  <w:vAlign w:val="bottom"/>
                </w:tcPr>
                <w:p w14:paraId="7A64EF82" w14:textId="77777777" w:rsidR="00423EB5" w:rsidRPr="00877217" w:rsidRDefault="00423EB5" w:rsidP="00423EB5">
                  <w:pPr>
                    <w:pStyle w:val="BodyText15"/>
                    <w:shd w:val="clear" w:color="auto" w:fill="auto"/>
                    <w:spacing w:before="0" w:after="0" w:line="240" w:lineRule="auto"/>
                    <w:ind w:firstLine="0"/>
                    <w:rPr>
                      <w:rFonts w:ascii="Times New Roman" w:hAnsi="Times New Roman" w:cs="Times New Roman"/>
                      <w:sz w:val="28"/>
                      <w:szCs w:val="28"/>
                    </w:rPr>
                  </w:pPr>
                  <w:r w:rsidRPr="00877217">
                    <w:rPr>
                      <w:rFonts w:ascii="Times New Roman" w:hAnsi="Times New Roman" w:cs="Times New Roman"/>
                      <w:sz w:val="28"/>
                      <w:szCs w:val="28"/>
                      <w:lang w:val="vi-VN"/>
                    </w:rPr>
                    <w:t xml:space="preserve">       </w:t>
                  </w:r>
                  <w:r w:rsidRPr="00877217">
                    <w:rPr>
                      <w:rFonts w:ascii="Times New Roman" w:hAnsi="Times New Roman" w:cs="Times New Roman"/>
                      <w:sz w:val="28"/>
                      <w:szCs w:val="28"/>
                    </w:rPr>
                    <w:t>NL</w:t>
                  </w:r>
                </w:p>
                <w:p w14:paraId="0D455507" w14:textId="77777777" w:rsidR="00423EB5" w:rsidRPr="00877217" w:rsidRDefault="00423EB5" w:rsidP="00423EB5">
                  <w:pPr>
                    <w:pStyle w:val="BodyText15"/>
                    <w:shd w:val="clear" w:color="auto" w:fill="auto"/>
                    <w:spacing w:before="0" w:after="0" w:line="240" w:lineRule="auto"/>
                    <w:ind w:firstLine="0"/>
                    <w:rPr>
                      <w:rFonts w:ascii="Times New Roman" w:hAnsi="Times New Roman" w:cs="Times New Roman"/>
                      <w:sz w:val="28"/>
                      <w:szCs w:val="28"/>
                    </w:rPr>
                  </w:pPr>
                  <w:r w:rsidRPr="00877217">
                    <w:rPr>
                      <w:rFonts w:ascii="Times New Roman" w:hAnsi="Times New Roman" w:cs="Times New Roman"/>
                      <w:sz w:val="28"/>
                      <w:szCs w:val="28"/>
                    </w:rPr>
                    <w:t xml:space="preserve"> ĐĐ</w:t>
                  </w:r>
                </w:p>
              </w:tc>
              <w:tc>
                <w:tcPr>
                  <w:tcW w:w="1536" w:type="dxa"/>
                  <w:tcBorders>
                    <w:top w:val="single" w:sz="4" w:space="0" w:color="auto"/>
                    <w:left w:val="single" w:sz="4" w:space="0" w:color="auto"/>
                  </w:tcBorders>
                  <w:shd w:val="clear" w:color="auto" w:fill="FFFFFF"/>
                  <w:vAlign w:val="center"/>
                </w:tcPr>
                <w:p w14:paraId="37DB9854" w14:textId="77777777" w:rsidR="00423EB5" w:rsidRPr="00877217" w:rsidRDefault="00423EB5" w:rsidP="00423EB5">
                  <w:pPr>
                    <w:pStyle w:val="BodyText15"/>
                    <w:shd w:val="clear" w:color="auto" w:fill="auto"/>
                    <w:spacing w:before="0" w:after="0" w:line="240" w:lineRule="auto"/>
                    <w:ind w:firstLine="0"/>
                    <w:jc w:val="center"/>
                    <w:rPr>
                      <w:rStyle w:val="Bodytext95pt"/>
                      <w:rFonts w:ascii="Times New Roman" w:hAnsi="Times New Roman" w:cs="Times New Roman"/>
                      <w:sz w:val="28"/>
                      <w:szCs w:val="28"/>
                    </w:rPr>
                  </w:pPr>
                </w:p>
                <w:p w14:paraId="7E6F9D7D" w14:textId="77777777" w:rsidR="00423EB5" w:rsidRPr="00877217" w:rsidRDefault="00423EB5" w:rsidP="00423EB5">
                  <w:pPr>
                    <w:pStyle w:val="BodyText15"/>
                    <w:shd w:val="clear" w:color="auto" w:fill="auto"/>
                    <w:spacing w:before="0" w:after="0" w:line="240" w:lineRule="auto"/>
                    <w:ind w:firstLine="0"/>
                    <w:jc w:val="center"/>
                    <w:rPr>
                      <w:rFonts w:ascii="Times New Roman" w:hAnsi="Times New Roman" w:cs="Times New Roman"/>
                      <w:sz w:val="28"/>
                      <w:szCs w:val="28"/>
                    </w:rPr>
                  </w:pPr>
                  <w:r w:rsidRPr="00877217">
                    <w:rPr>
                      <w:rStyle w:val="Bodytext95pt"/>
                      <w:rFonts w:ascii="Times New Roman" w:hAnsi="Times New Roman" w:cs="Times New Roman"/>
                      <w:sz w:val="28"/>
                      <w:szCs w:val="28"/>
                    </w:rPr>
                    <w:t>Đá vôi</w:t>
                  </w:r>
                </w:p>
              </w:tc>
              <w:tc>
                <w:tcPr>
                  <w:tcW w:w="1526" w:type="dxa"/>
                  <w:tcBorders>
                    <w:top w:val="single" w:sz="4" w:space="0" w:color="auto"/>
                    <w:left w:val="single" w:sz="4" w:space="0" w:color="auto"/>
                  </w:tcBorders>
                  <w:shd w:val="clear" w:color="auto" w:fill="FFFFFF"/>
                  <w:vAlign w:val="center"/>
                </w:tcPr>
                <w:p w14:paraId="1AF9AF7C" w14:textId="77777777" w:rsidR="00423EB5" w:rsidRPr="00877217" w:rsidRDefault="00423EB5" w:rsidP="00423EB5">
                  <w:pPr>
                    <w:pStyle w:val="BodyText15"/>
                    <w:shd w:val="clear" w:color="auto" w:fill="auto"/>
                    <w:spacing w:before="0" w:after="0" w:line="240" w:lineRule="auto"/>
                    <w:ind w:firstLine="0"/>
                    <w:jc w:val="center"/>
                    <w:rPr>
                      <w:rFonts w:ascii="Times New Roman" w:hAnsi="Times New Roman" w:cs="Times New Roman"/>
                      <w:sz w:val="28"/>
                      <w:szCs w:val="28"/>
                    </w:rPr>
                  </w:pPr>
                  <w:r w:rsidRPr="00877217">
                    <w:rPr>
                      <w:rStyle w:val="Bodytext95pt"/>
                      <w:rFonts w:ascii="Times New Roman" w:hAnsi="Times New Roman" w:cs="Times New Roman"/>
                      <w:sz w:val="28"/>
                      <w:szCs w:val="28"/>
                    </w:rPr>
                    <w:t>Quặng</w:t>
                  </w:r>
                </w:p>
              </w:tc>
              <w:tc>
                <w:tcPr>
                  <w:tcW w:w="1536" w:type="dxa"/>
                  <w:tcBorders>
                    <w:top w:val="single" w:sz="4" w:space="0" w:color="auto"/>
                    <w:left w:val="single" w:sz="4" w:space="0" w:color="auto"/>
                  </w:tcBorders>
                  <w:shd w:val="clear" w:color="auto" w:fill="FFFFFF"/>
                  <w:vAlign w:val="center"/>
                </w:tcPr>
                <w:p w14:paraId="77CDF140" w14:textId="77777777" w:rsidR="00423EB5" w:rsidRPr="00877217" w:rsidRDefault="00423EB5" w:rsidP="00423EB5">
                  <w:pPr>
                    <w:pStyle w:val="BodyText15"/>
                    <w:shd w:val="clear" w:color="auto" w:fill="auto"/>
                    <w:spacing w:before="0" w:after="0" w:line="240" w:lineRule="auto"/>
                    <w:ind w:firstLine="0"/>
                    <w:jc w:val="center"/>
                    <w:rPr>
                      <w:rFonts w:ascii="Times New Roman" w:hAnsi="Times New Roman" w:cs="Times New Roman"/>
                      <w:sz w:val="28"/>
                      <w:szCs w:val="28"/>
                    </w:rPr>
                  </w:pPr>
                  <w:r w:rsidRPr="00877217">
                    <w:rPr>
                      <w:rStyle w:val="Bodytext95pt"/>
                      <w:rFonts w:ascii="Times New Roman" w:hAnsi="Times New Roman" w:cs="Times New Roman"/>
                      <w:sz w:val="28"/>
                      <w:szCs w:val="28"/>
                    </w:rPr>
                    <w:t>Cát</w:t>
                  </w:r>
                </w:p>
              </w:tc>
              <w:tc>
                <w:tcPr>
                  <w:tcW w:w="1541" w:type="dxa"/>
                  <w:tcBorders>
                    <w:top w:val="single" w:sz="4" w:space="0" w:color="auto"/>
                    <w:left w:val="single" w:sz="4" w:space="0" w:color="auto"/>
                    <w:right w:val="single" w:sz="4" w:space="0" w:color="auto"/>
                  </w:tcBorders>
                  <w:shd w:val="clear" w:color="auto" w:fill="FFFFFF"/>
                  <w:vAlign w:val="center"/>
                </w:tcPr>
                <w:p w14:paraId="32AD0FD9" w14:textId="77777777" w:rsidR="00423EB5" w:rsidRPr="00877217" w:rsidRDefault="00423EB5" w:rsidP="00423EB5">
                  <w:pPr>
                    <w:pStyle w:val="BodyText15"/>
                    <w:shd w:val="clear" w:color="auto" w:fill="auto"/>
                    <w:spacing w:before="0" w:after="0" w:line="240" w:lineRule="auto"/>
                    <w:ind w:firstLine="0"/>
                    <w:jc w:val="center"/>
                    <w:rPr>
                      <w:rFonts w:ascii="Times New Roman" w:hAnsi="Times New Roman" w:cs="Times New Roman"/>
                      <w:sz w:val="28"/>
                      <w:szCs w:val="28"/>
                    </w:rPr>
                  </w:pPr>
                  <w:r w:rsidRPr="00877217">
                    <w:rPr>
                      <w:rStyle w:val="Bodytext95pt"/>
                      <w:rFonts w:ascii="Times New Roman" w:hAnsi="Times New Roman" w:cs="Times New Roman"/>
                      <w:sz w:val="28"/>
                      <w:szCs w:val="28"/>
                    </w:rPr>
                    <w:t>Nước biển</w:t>
                  </w:r>
                </w:p>
              </w:tc>
            </w:tr>
            <w:tr w:rsidR="00423EB5" w:rsidRPr="00877217" w14:paraId="1FD98546" w14:textId="77777777" w:rsidTr="00423EB5">
              <w:trPr>
                <w:trHeight w:hRule="exact" w:val="413"/>
                <w:jc w:val="center"/>
              </w:trPr>
              <w:tc>
                <w:tcPr>
                  <w:tcW w:w="2218" w:type="dxa"/>
                  <w:tcBorders>
                    <w:top w:val="single" w:sz="4" w:space="0" w:color="auto"/>
                    <w:left w:val="single" w:sz="4" w:space="0" w:color="auto"/>
                  </w:tcBorders>
                  <w:shd w:val="clear" w:color="auto" w:fill="FFFFFF"/>
                  <w:vAlign w:val="bottom"/>
                </w:tcPr>
                <w:p w14:paraId="74981004" w14:textId="77777777" w:rsidR="00423EB5" w:rsidRPr="00877217" w:rsidRDefault="00423EB5" w:rsidP="00423EB5">
                  <w:pPr>
                    <w:pStyle w:val="BodyText15"/>
                    <w:shd w:val="clear" w:color="auto" w:fill="auto"/>
                    <w:spacing w:before="0" w:after="0" w:line="240" w:lineRule="auto"/>
                    <w:ind w:firstLine="0"/>
                    <w:jc w:val="center"/>
                    <w:rPr>
                      <w:rFonts w:ascii="Times New Roman" w:hAnsi="Times New Roman" w:cs="Times New Roman"/>
                      <w:sz w:val="28"/>
                      <w:szCs w:val="28"/>
                    </w:rPr>
                  </w:pPr>
                  <w:r w:rsidRPr="00877217">
                    <w:rPr>
                      <w:rStyle w:val="Bodytext10pt"/>
                      <w:rFonts w:ascii="Times New Roman" w:hAnsi="Times New Roman" w:cs="Times New Roman"/>
                      <w:sz w:val="28"/>
                      <w:szCs w:val="28"/>
                    </w:rPr>
                    <w:t>Trạng thái</w:t>
                  </w:r>
                </w:p>
              </w:tc>
              <w:tc>
                <w:tcPr>
                  <w:tcW w:w="1536" w:type="dxa"/>
                  <w:tcBorders>
                    <w:top w:val="single" w:sz="4" w:space="0" w:color="auto"/>
                    <w:left w:val="single" w:sz="4" w:space="0" w:color="auto"/>
                  </w:tcBorders>
                  <w:shd w:val="clear" w:color="auto" w:fill="FFFFFF"/>
                  <w:vAlign w:val="bottom"/>
                </w:tcPr>
                <w:p w14:paraId="08AB6A1C" w14:textId="77777777" w:rsidR="00423EB5" w:rsidRPr="00877217" w:rsidRDefault="00423EB5" w:rsidP="00423EB5">
                  <w:pPr>
                    <w:pStyle w:val="BodyText15"/>
                    <w:shd w:val="clear" w:color="auto" w:fill="auto"/>
                    <w:spacing w:before="0" w:after="0" w:line="240" w:lineRule="auto"/>
                    <w:ind w:firstLine="0"/>
                    <w:jc w:val="center"/>
                    <w:rPr>
                      <w:rFonts w:ascii="Times New Roman" w:hAnsi="Times New Roman" w:cs="Times New Roman"/>
                      <w:sz w:val="28"/>
                      <w:szCs w:val="28"/>
                    </w:rPr>
                  </w:pPr>
                  <w:r w:rsidRPr="00877217">
                    <w:rPr>
                      <w:rStyle w:val="Bodytext10pt"/>
                      <w:rFonts w:ascii="Times New Roman" w:hAnsi="Times New Roman" w:cs="Times New Roman"/>
                      <w:sz w:val="28"/>
                      <w:szCs w:val="28"/>
                    </w:rPr>
                    <w:t>Rắn</w:t>
                  </w:r>
                </w:p>
              </w:tc>
              <w:tc>
                <w:tcPr>
                  <w:tcW w:w="1526" w:type="dxa"/>
                  <w:tcBorders>
                    <w:top w:val="single" w:sz="4" w:space="0" w:color="auto"/>
                    <w:left w:val="single" w:sz="4" w:space="0" w:color="auto"/>
                  </w:tcBorders>
                  <w:shd w:val="clear" w:color="auto" w:fill="FFFFFF"/>
                  <w:vAlign w:val="bottom"/>
                </w:tcPr>
                <w:p w14:paraId="33126301" w14:textId="77777777" w:rsidR="00423EB5" w:rsidRPr="00877217" w:rsidRDefault="00423EB5" w:rsidP="00423EB5">
                  <w:pPr>
                    <w:pStyle w:val="BodyText15"/>
                    <w:shd w:val="clear" w:color="auto" w:fill="auto"/>
                    <w:spacing w:before="0" w:after="0" w:line="240" w:lineRule="auto"/>
                    <w:ind w:firstLine="0"/>
                    <w:jc w:val="center"/>
                    <w:rPr>
                      <w:rFonts w:ascii="Times New Roman" w:hAnsi="Times New Roman" w:cs="Times New Roman"/>
                      <w:sz w:val="28"/>
                      <w:szCs w:val="28"/>
                    </w:rPr>
                  </w:pPr>
                  <w:r w:rsidRPr="00877217">
                    <w:rPr>
                      <w:rStyle w:val="Bodytext10pt"/>
                      <w:rFonts w:ascii="Times New Roman" w:hAnsi="Times New Roman" w:cs="Times New Roman"/>
                      <w:sz w:val="28"/>
                      <w:szCs w:val="28"/>
                    </w:rPr>
                    <w:t>Rắn</w:t>
                  </w:r>
                </w:p>
              </w:tc>
              <w:tc>
                <w:tcPr>
                  <w:tcW w:w="1536" w:type="dxa"/>
                  <w:tcBorders>
                    <w:top w:val="single" w:sz="4" w:space="0" w:color="auto"/>
                    <w:left w:val="single" w:sz="4" w:space="0" w:color="auto"/>
                  </w:tcBorders>
                  <w:shd w:val="clear" w:color="auto" w:fill="FFFFFF"/>
                  <w:vAlign w:val="bottom"/>
                </w:tcPr>
                <w:p w14:paraId="636CE4FE" w14:textId="77777777" w:rsidR="00423EB5" w:rsidRPr="00877217" w:rsidRDefault="00423EB5" w:rsidP="00423EB5">
                  <w:pPr>
                    <w:pStyle w:val="BodyText15"/>
                    <w:shd w:val="clear" w:color="auto" w:fill="auto"/>
                    <w:spacing w:before="0" w:after="0" w:line="240" w:lineRule="auto"/>
                    <w:ind w:firstLine="0"/>
                    <w:jc w:val="center"/>
                    <w:rPr>
                      <w:rFonts w:ascii="Times New Roman" w:hAnsi="Times New Roman" w:cs="Times New Roman"/>
                      <w:sz w:val="28"/>
                      <w:szCs w:val="28"/>
                    </w:rPr>
                  </w:pPr>
                  <w:r w:rsidRPr="00877217">
                    <w:rPr>
                      <w:rStyle w:val="Bodytext10pt"/>
                      <w:rFonts w:ascii="Times New Roman" w:hAnsi="Times New Roman" w:cs="Times New Roman"/>
                      <w:sz w:val="28"/>
                      <w:szCs w:val="28"/>
                    </w:rPr>
                    <w:t>Rắn</w:t>
                  </w:r>
                </w:p>
              </w:tc>
              <w:tc>
                <w:tcPr>
                  <w:tcW w:w="1541" w:type="dxa"/>
                  <w:tcBorders>
                    <w:top w:val="single" w:sz="4" w:space="0" w:color="auto"/>
                    <w:left w:val="single" w:sz="4" w:space="0" w:color="auto"/>
                    <w:right w:val="single" w:sz="4" w:space="0" w:color="auto"/>
                  </w:tcBorders>
                  <w:shd w:val="clear" w:color="auto" w:fill="FFFFFF"/>
                  <w:vAlign w:val="bottom"/>
                </w:tcPr>
                <w:p w14:paraId="6399D6FD" w14:textId="77777777" w:rsidR="00423EB5" w:rsidRPr="00877217" w:rsidRDefault="00423EB5" w:rsidP="00423EB5">
                  <w:pPr>
                    <w:pStyle w:val="BodyText15"/>
                    <w:shd w:val="clear" w:color="auto" w:fill="auto"/>
                    <w:spacing w:before="0" w:after="0" w:line="240" w:lineRule="auto"/>
                    <w:ind w:firstLine="0"/>
                    <w:jc w:val="center"/>
                    <w:rPr>
                      <w:rFonts w:ascii="Times New Roman" w:hAnsi="Times New Roman" w:cs="Times New Roman"/>
                      <w:sz w:val="28"/>
                      <w:szCs w:val="28"/>
                    </w:rPr>
                  </w:pPr>
                  <w:r w:rsidRPr="00877217">
                    <w:rPr>
                      <w:rStyle w:val="Bodytext10pt"/>
                      <w:rFonts w:ascii="Times New Roman" w:hAnsi="Times New Roman" w:cs="Times New Roman"/>
                      <w:sz w:val="28"/>
                      <w:szCs w:val="28"/>
                    </w:rPr>
                    <w:t>Lỏng</w:t>
                  </w:r>
                </w:p>
              </w:tc>
            </w:tr>
            <w:tr w:rsidR="00423EB5" w:rsidRPr="00877217" w14:paraId="29854FB7" w14:textId="77777777" w:rsidTr="00423EB5">
              <w:trPr>
                <w:trHeight w:hRule="exact" w:val="2083"/>
                <w:jc w:val="center"/>
              </w:trPr>
              <w:tc>
                <w:tcPr>
                  <w:tcW w:w="2218" w:type="dxa"/>
                  <w:tcBorders>
                    <w:top w:val="single" w:sz="4" w:space="0" w:color="auto"/>
                    <w:left w:val="single" w:sz="4" w:space="0" w:color="auto"/>
                  </w:tcBorders>
                  <w:shd w:val="clear" w:color="auto" w:fill="FFFFFF"/>
                  <w:vAlign w:val="center"/>
                </w:tcPr>
                <w:p w14:paraId="76DA8E57" w14:textId="77777777" w:rsidR="00423EB5" w:rsidRPr="00877217" w:rsidRDefault="00423EB5" w:rsidP="00423EB5">
                  <w:pPr>
                    <w:pStyle w:val="BodyText15"/>
                    <w:shd w:val="clear" w:color="auto" w:fill="auto"/>
                    <w:spacing w:before="0" w:after="0" w:line="240" w:lineRule="auto"/>
                    <w:ind w:firstLine="0"/>
                    <w:jc w:val="center"/>
                    <w:rPr>
                      <w:rFonts w:ascii="Times New Roman" w:hAnsi="Times New Roman" w:cs="Times New Roman"/>
                      <w:sz w:val="28"/>
                      <w:szCs w:val="28"/>
                    </w:rPr>
                  </w:pPr>
                  <w:r w:rsidRPr="00877217">
                    <w:rPr>
                      <w:rStyle w:val="Bodytext10pt"/>
                      <w:rFonts w:ascii="Times New Roman" w:hAnsi="Times New Roman" w:cs="Times New Roman"/>
                      <w:sz w:val="28"/>
                      <w:szCs w:val="28"/>
                    </w:rPr>
                    <w:t>Tính chất cơ bản</w:t>
                  </w:r>
                </w:p>
              </w:tc>
              <w:tc>
                <w:tcPr>
                  <w:tcW w:w="1536" w:type="dxa"/>
                  <w:tcBorders>
                    <w:top w:val="single" w:sz="4" w:space="0" w:color="auto"/>
                    <w:left w:val="single" w:sz="4" w:space="0" w:color="auto"/>
                  </w:tcBorders>
                  <w:shd w:val="clear" w:color="auto" w:fill="FFFFFF"/>
                  <w:vAlign w:val="bottom"/>
                </w:tcPr>
                <w:p w14:paraId="39939D7C" w14:textId="77777777" w:rsidR="00423EB5" w:rsidRPr="00877217" w:rsidRDefault="00423EB5" w:rsidP="00423EB5">
                  <w:pPr>
                    <w:pStyle w:val="BodyText15"/>
                    <w:shd w:val="clear" w:color="auto" w:fill="auto"/>
                    <w:spacing w:before="0" w:after="0" w:line="240" w:lineRule="auto"/>
                    <w:ind w:firstLine="0"/>
                    <w:jc w:val="left"/>
                    <w:rPr>
                      <w:rFonts w:ascii="Times New Roman" w:hAnsi="Times New Roman" w:cs="Times New Roman"/>
                      <w:sz w:val="28"/>
                      <w:szCs w:val="28"/>
                    </w:rPr>
                  </w:pPr>
                  <w:r w:rsidRPr="00877217">
                    <w:rPr>
                      <w:rStyle w:val="Bodytext10pt"/>
                      <w:rFonts w:ascii="Times New Roman" w:hAnsi="Times New Roman" w:cs="Times New Roman"/>
                      <w:sz w:val="28"/>
                      <w:szCs w:val="28"/>
                    </w:rPr>
                    <w:t>-Cứng</w:t>
                  </w:r>
                </w:p>
                <w:p w14:paraId="6F0D7DE1" w14:textId="77777777" w:rsidR="00423EB5" w:rsidRPr="00877217" w:rsidRDefault="00423EB5" w:rsidP="00423EB5">
                  <w:pPr>
                    <w:pStyle w:val="BodyText15"/>
                    <w:shd w:val="clear" w:color="auto" w:fill="auto"/>
                    <w:spacing w:before="0" w:after="0" w:line="240" w:lineRule="auto"/>
                    <w:ind w:firstLine="0"/>
                    <w:jc w:val="left"/>
                    <w:rPr>
                      <w:rFonts w:ascii="Times New Roman" w:hAnsi="Times New Roman" w:cs="Times New Roman"/>
                      <w:sz w:val="28"/>
                      <w:szCs w:val="28"/>
                    </w:rPr>
                  </w:pPr>
                  <w:r w:rsidRPr="00877217">
                    <w:rPr>
                      <w:rStyle w:val="Bodytext10pt"/>
                      <w:rFonts w:ascii="Times New Roman" w:hAnsi="Times New Roman" w:cs="Times New Roman"/>
                      <w:sz w:val="28"/>
                      <w:szCs w:val="28"/>
                    </w:rPr>
                    <w:t>-Tạo thành vôi khi bịphânhuỷ -Ăn mòn tạo thành thạch nhũ trong hang động</w:t>
                  </w:r>
                </w:p>
              </w:tc>
              <w:tc>
                <w:tcPr>
                  <w:tcW w:w="1526" w:type="dxa"/>
                  <w:tcBorders>
                    <w:top w:val="single" w:sz="4" w:space="0" w:color="auto"/>
                    <w:left w:val="single" w:sz="4" w:space="0" w:color="auto"/>
                  </w:tcBorders>
                  <w:shd w:val="clear" w:color="auto" w:fill="FFFFFF"/>
                </w:tcPr>
                <w:p w14:paraId="73A306CA" w14:textId="77777777" w:rsidR="00423EB5" w:rsidRPr="00877217" w:rsidRDefault="00423EB5" w:rsidP="00423EB5">
                  <w:pPr>
                    <w:pStyle w:val="BodyText15"/>
                    <w:shd w:val="clear" w:color="auto" w:fill="auto"/>
                    <w:spacing w:before="0" w:after="0" w:line="240" w:lineRule="auto"/>
                    <w:ind w:firstLine="0"/>
                    <w:rPr>
                      <w:rFonts w:ascii="Times New Roman" w:hAnsi="Times New Roman" w:cs="Times New Roman"/>
                      <w:sz w:val="28"/>
                      <w:szCs w:val="28"/>
                    </w:rPr>
                  </w:pPr>
                  <w:r w:rsidRPr="00877217">
                    <w:rPr>
                      <w:rStyle w:val="Bodytext10pt"/>
                      <w:rFonts w:ascii="Times New Roman" w:hAnsi="Times New Roman" w:cs="Times New Roman"/>
                      <w:sz w:val="28"/>
                      <w:szCs w:val="28"/>
                    </w:rPr>
                    <w:t>-Cứng</w:t>
                  </w:r>
                </w:p>
                <w:p w14:paraId="50485C82" w14:textId="77777777" w:rsidR="00423EB5" w:rsidRPr="00877217" w:rsidRDefault="00423EB5" w:rsidP="00423EB5">
                  <w:pPr>
                    <w:pStyle w:val="BodyText15"/>
                    <w:numPr>
                      <w:ilvl w:val="0"/>
                      <w:numId w:val="19"/>
                    </w:numPr>
                    <w:shd w:val="clear" w:color="auto" w:fill="auto"/>
                    <w:tabs>
                      <w:tab w:val="left" w:pos="168"/>
                    </w:tabs>
                    <w:spacing w:before="0" w:after="0" w:line="240" w:lineRule="auto"/>
                    <w:ind w:left="720" w:hanging="360"/>
                    <w:rPr>
                      <w:rFonts w:ascii="Times New Roman" w:hAnsi="Times New Roman" w:cs="Times New Roman"/>
                      <w:sz w:val="28"/>
                      <w:szCs w:val="28"/>
                    </w:rPr>
                  </w:pPr>
                  <w:r w:rsidRPr="00877217">
                    <w:rPr>
                      <w:rStyle w:val="Bodytext10pt"/>
                      <w:rFonts w:ascii="Times New Roman" w:hAnsi="Times New Roman" w:cs="Times New Roman"/>
                      <w:sz w:val="28"/>
                      <w:szCs w:val="28"/>
                    </w:rPr>
                    <w:t>Dẫn nhiệt</w:t>
                  </w:r>
                </w:p>
                <w:p w14:paraId="0311BB13" w14:textId="77777777" w:rsidR="00423EB5" w:rsidRPr="00877217" w:rsidRDefault="00423EB5" w:rsidP="00423EB5">
                  <w:pPr>
                    <w:pStyle w:val="BodyText15"/>
                    <w:numPr>
                      <w:ilvl w:val="0"/>
                      <w:numId w:val="19"/>
                    </w:numPr>
                    <w:shd w:val="clear" w:color="auto" w:fill="auto"/>
                    <w:tabs>
                      <w:tab w:val="left" w:pos="168"/>
                    </w:tabs>
                    <w:spacing w:before="0" w:after="0" w:line="240" w:lineRule="auto"/>
                    <w:ind w:left="720" w:hanging="360"/>
                    <w:rPr>
                      <w:rFonts w:ascii="Times New Roman" w:hAnsi="Times New Roman" w:cs="Times New Roman"/>
                      <w:sz w:val="28"/>
                      <w:szCs w:val="28"/>
                    </w:rPr>
                  </w:pPr>
                  <w:r w:rsidRPr="00877217">
                    <w:rPr>
                      <w:rStyle w:val="Bodytext10pt"/>
                      <w:rFonts w:ascii="Times New Roman" w:hAnsi="Times New Roman" w:cs="Times New Roman"/>
                      <w:sz w:val="28"/>
                      <w:szCs w:val="28"/>
                    </w:rPr>
                    <w:t>Bị ăn mòn</w:t>
                  </w:r>
                </w:p>
              </w:tc>
              <w:tc>
                <w:tcPr>
                  <w:tcW w:w="1536" w:type="dxa"/>
                  <w:tcBorders>
                    <w:top w:val="single" w:sz="4" w:space="0" w:color="auto"/>
                    <w:left w:val="single" w:sz="4" w:space="0" w:color="auto"/>
                  </w:tcBorders>
                  <w:shd w:val="clear" w:color="auto" w:fill="FFFFFF"/>
                </w:tcPr>
                <w:p w14:paraId="5A428531" w14:textId="77777777" w:rsidR="00423EB5" w:rsidRPr="00877217" w:rsidRDefault="00423EB5" w:rsidP="00423EB5">
                  <w:pPr>
                    <w:pStyle w:val="BodyText15"/>
                    <w:shd w:val="clear" w:color="auto" w:fill="auto"/>
                    <w:spacing w:before="0" w:after="0" w:line="240" w:lineRule="auto"/>
                    <w:ind w:firstLine="0"/>
                    <w:jc w:val="left"/>
                    <w:rPr>
                      <w:rFonts w:ascii="Times New Roman" w:hAnsi="Times New Roman" w:cs="Times New Roman"/>
                      <w:sz w:val="28"/>
                      <w:szCs w:val="28"/>
                    </w:rPr>
                  </w:pPr>
                  <w:r w:rsidRPr="00877217">
                    <w:rPr>
                      <w:rStyle w:val="Bodytext10pt"/>
                      <w:rFonts w:ascii="Times New Roman" w:hAnsi="Times New Roman" w:cs="Times New Roman"/>
                      <w:sz w:val="28"/>
                      <w:szCs w:val="28"/>
                    </w:rPr>
                    <w:t>- Dạng hạt, cứng -Tạo với xi măng thành hỗn hợp kết dính</w:t>
                  </w:r>
                </w:p>
              </w:tc>
              <w:tc>
                <w:tcPr>
                  <w:tcW w:w="1541" w:type="dxa"/>
                  <w:tcBorders>
                    <w:top w:val="single" w:sz="4" w:space="0" w:color="auto"/>
                    <w:left w:val="single" w:sz="4" w:space="0" w:color="auto"/>
                    <w:right w:val="single" w:sz="4" w:space="0" w:color="auto"/>
                  </w:tcBorders>
                  <w:shd w:val="clear" w:color="auto" w:fill="FFFFFF"/>
                </w:tcPr>
                <w:p w14:paraId="44FC98F9" w14:textId="77777777" w:rsidR="00423EB5" w:rsidRPr="00877217" w:rsidRDefault="00423EB5" w:rsidP="00423EB5">
                  <w:pPr>
                    <w:pStyle w:val="BodyText15"/>
                    <w:shd w:val="clear" w:color="auto" w:fill="auto"/>
                    <w:spacing w:before="0" w:after="0" w:line="240" w:lineRule="auto"/>
                    <w:ind w:firstLine="0"/>
                    <w:rPr>
                      <w:rFonts w:ascii="Times New Roman" w:hAnsi="Times New Roman" w:cs="Times New Roman"/>
                      <w:sz w:val="28"/>
                      <w:szCs w:val="28"/>
                    </w:rPr>
                  </w:pPr>
                  <w:r w:rsidRPr="00877217">
                    <w:rPr>
                      <w:rStyle w:val="Bodytext10pt"/>
                      <w:rFonts w:ascii="Times New Roman" w:hAnsi="Times New Roman" w:cs="Times New Roman"/>
                      <w:sz w:val="28"/>
                      <w:szCs w:val="28"/>
                    </w:rPr>
                    <w:t>Khi làm bay hơi nước sẽ thu được muối ăn</w:t>
                  </w:r>
                </w:p>
              </w:tc>
            </w:tr>
            <w:tr w:rsidR="00423EB5" w:rsidRPr="00877217" w14:paraId="02658B92" w14:textId="77777777" w:rsidTr="00423EB5">
              <w:trPr>
                <w:trHeight w:hRule="exact" w:val="984"/>
                <w:jc w:val="center"/>
              </w:trPr>
              <w:tc>
                <w:tcPr>
                  <w:tcW w:w="2218" w:type="dxa"/>
                  <w:tcBorders>
                    <w:top w:val="single" w:sz="4" w:space="0" w:color="auto"/>
                    <w:left w:val="single" w:sz="4" w:space="0" w:color="auto"/>
                    <w:bottom w:val="single" w:sz="4" w:space="0" w:color="auto"/>
                  </w:tcBorders>
                  <w:shd w:val="clear" w:color="auto" w:fill="FFFFFF"/>
                  <w:vAlign w:val="center"/>
                </w:tcPr>
                <w:p w14:paraId="7A4FEF5A" w14:textId="77777777" w:rsidR="00423EB5" w:rsidRPr="00877217" w:rsidRDefault="00423EB5" w:rsidP="00423EB5">
                  <w:pPr>
                    <w:pStyle w:val="BodyText15"/>
                    <w:shd w:val="clear" w:color="auto" w:fill="auto"/>
                    <w:spacing w:before="0" w:after="0" w:line="240" w:lineRule="auto"/>
                    <w:ind w:firstLine="0"/>
                    <w:jc w:val="center"/>
                    <w:rPr>
                      <w:rFonts w:ascii="Times New Roman" w:hAnsi="Times New Roman" w:cs="Times New Roman"/>
                      <w:sz w:val="28"/>
                      <w:szCs w:val="28"/>
                    </w:rPr>
                  </w:pPr>
                  <w:r w:rsidRPr="00877217">
                    <w:rPr>
                      <w:rStyle w:val="Bodytext10pt"/>
                      <w:rFonts w:ascii="Times New Roman" w:hAnsi="Times New Roman" w:cs="Times New Roman"/>
                      <w:sz w:val="28"/>
                      <w:szCs w:val="28"/>
                    </w:rPr>
                    <w:t>ứng dụng</w:t>
                  </w:r>
                </w:p>
              </w:tc>
              <w:tc>
                <w:tcPr>
                  <w:tcW w:w="1536" w:type="dxa"/>
                  <w:tcBorders>
                    <w:top w:val="single" w:sz="4" w:space="0" w:color="auto"/>
                    <w:left w:val="single" w:sz="4" w:space="0" w:color="auto"/>
                    <w:bottom w:val="single" w:sz="4" w:space="0" w:color="auto"/>
                  </w:tcBorders>
                  <w:shd w:val="clear" w:color="auto" w:fill="FFFFFF"/>
                  <w:vAlign w:val="bottom"/>
                </w:tcPr>
                <w:p w14:paraId="679E41A9" w14:textId="77777777" w:rsidR="00423EB5" w:rsidRPr="00877217" w:rsidRDefault="00423EB5" w:rsidP="00423EB5">
                  <w:pPr>
                    <w:pStyle w:val="BodyText15"/>
                    <w:shd w:val="clear" w:color="auto" w:fill="auto"/>
                    <w:spacing w:before="0" w:after="0" w:line="240" w:lineRule="auto"/>
                    <w:ind w:firstLine="0"/>
                    <w:rPr>
                      <w:rFonts w:ascii="Times New Roman" w:hAnsi="Times New Roman" w:cs="Times New Roman"/>
                      <w:sz w:val="28"/>
                      <w:szCs w:val="28"/>
                    </w:rPr>
                  </w:pPr>
                  <w:r w:rsidRPr="00877217">
                    <w:rPr>
                      <w:rStyle w:val="Bodytext10pt"/>
                      <w:rFonts w:ascii="Times New Roman" w:hAnsi="Times New Roman" w:cs="Times New Roman"/>
                      <w:sz w:val="28"/>
                      <w:szCs w:val="28"/>
                    </w:rPr>
                    <w:t>Sản xuất vật liệu xây dựng: vôi, xi măng,...</w:t>
                  </w:r>
                </w:p>
              </w:tc>
              <w:tc>
                <w:tcPr>
                  <w:tcW w:w="1526" w:type="dxa"/>
                  <w:tcBorders>
                    <w:top w:val="single" w:sz="4" w:space="0" w:color="auto"/>
                    <w:left w:val="single" w:sz="4" w:space="0" w:color="auto"/>
                    <w:bottom w:val="single" w:sz="4" w:space="0" w:color="auto"/>
                  </w:tcBorders>
                  <w:shd w:val="clear" w:color="auto" w:fill="FFFFFF"/>
                  <w:vAlign w:val="bottom"/>
                </w:tcPr>
                <w:p w14:paraId="3D49D4E0" w14:textId="77777777" w:rsidR="00423EB5" w:rsidRPr="00877217" w:rsidRDefault="00423EB5" w:rsidP="00423EB5">
                  <w:pPr>
                    <w:pStyle w:val="BodyText15"/>
                    <w:shd w:val="clear" w:color="auto" w:fill="auto"/>
                    <w:spacing w:before="0" w:after="0" w:line="240" w:lineRule="auto"/>
                    <w:ind w:firstLine="0"/>
                    <w:rPr>
                      <w:rFonts w:ascii="Times New Roman" w:hAnsi="Times New Roman" w:cs="Times New Roman"/>
                      <w:sz w:val="28"/>
                      <w:szCs w:val="28"/>
                    </w:rPr>
                  </w:pPr>
                  <w:r w:rsidRPr="00877217">
                    <w:rPr>
                      <w:rStyle w:val="Bodytext10pt"/>
                      <w:rFonts w:ascii="Times New Roman" w:hAnsi="Times New Roman" w:cs="Times New Roman"/>
                      <w:sz w:val="28"/>
                      <w:szCs w:val="28"/>
                    </w:rPr>
                    <w:t>Điều chế kim loại, sản xuất phân bón,...</w:t>
                  </w:r>
                </w:p>
              </w:tc>
              <w:tc>
                <w:tcPr>
                  <w:tcW w:w="1536" w:type="dxa"/>
                  <w:tcBorders>
                    <w:top w:val="single" w:sz="4" w:space="0" w:color="auto"/>
                    <w:left w:val="single" w:sz="4" w:space="0" w:color="auto"/>
                    <w:bottom w:val="single" w:sz="4" w:space="0" w:color="auto"/>
                  </w:tcBorders>
                  <w:shd w:val="clear" w:color="auto" w:fill="FFFFFF"/>
                </w:tcPr>
                <w:p w14:paraId="54785F1B" w14:textId="77777777" w:rsidR="00423EB5" w:rsidRPr="00877217" w:rsidRDefault="00423EB5" w:rsidP="00423EB5">
                  <w:pPr>
                    <w:pStyle w:val="BodyText15"/>
                    <w:shd w:val="clear" w:color="auto" w:fill="auto"/>
                    <w:spacing w:before="0" w:after="0" w:line="240" w:lineRule="auto"/>
                    <w:ind w:firstLine="0"/>
                    <w:rPr>
                      <w:rFonts w:ascii="Times New Roman" w:hAnsi="Times New Roman" w:cs="Times New Roman"/>
                      <w:sz w:val="28"/>
                      <w:szCs w:val="28"/>
                    </w:rPr>
                  </w:pPr>
                  <w:r w:rsidRPr="00877217">
                    <w:rPr>
                      <w:rStyle w:val="Bodytext10pt"/>
                      <w:rFonts w:ascii="Times New Roman" w:hAnsi="Times New Roman" w:cs="Times New Roman"/>
                      <w:sz w:val="28"/>
                      <w:szCs w:val="28"/>
                    </w:rPr>
                    <w:t>Sản xuất thuỷ tinh, bẽ tông,...</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14:paraId="28E55E76" w14:textId="77777777" w:rsidR="00423EB5" w:rsidRPr="00877217" w:rsidRDefault="00423EB5" w:rsidP="00423EB5">
                  <w:pPr>
                    <w:pStyle w:val="BodyText15"/>
                    <w:shd w:val="clear" w:color="auto" w:fill="auto"/>
                    <w:spacing w:before="0" w:after="0" w:line="240" w:lineRule="auto"/>
                    <w:ind w:firstLine="0"/>
                    <w:rPr>
                      <w:rFonts w:ascii="Times New Roman" w:hAnsi="Times New Roman" w:cs="Times New Roman"/>
                      <w:sz w:val="28"/>
                      <w:szCs w:val="28"/>
                    </w:rPr>
                  </w:pPr>
                  <w:r w:rsidRPr="00877217">
                    <w:rPr>
                      <w:rStyle w:val="Bodytext10pt"/>
                      <w:rFonts w:ascii="Times New Roman" w:hAnsi="Times New Roman" w:cs="Times New Roman"/>
                      <w:sz w:val="28"/>
                      <w:szCs w:val="28"/>
                    </w:rPr>
                    <w:t>Sản xuất muôi ăn, xút, khí chlorine,</w:t>
                  </w:r>
                </w:p>
              </w:tc>
            </w:tr>
          </w:tbl>
          <w:p w14:paraId="0CA80415" w14:textId="77777777" w:rsidR="00423EB5" w:rsidRPr="00877217" w:rsidRDefault="00423EB5" w:rsidP="00423EB5">
            <w:pPr>
              <w:jc w:val="both"/>
              <w:rPr>
                <w:rFonts w:eastAsia="Calibri" w:cs="Times New Roman"/>
                <w:szCs w:val="28"/>
                <w:lang w:val="vi-VN"/>
              </w:rPr>
            </w:pPr>
          </w:p>
          <w:p w14:paraId="24B15B45" w14:textId="77777777" w:rsidR="00423EB5" w:rsidRPr="00877217" w:rsidRDefault="00423EB5" w:rsidP="00423EB5">
            <w:pPr>
              <w:jc w:val="both"/>
              <w:rPr>
                <w:rFonts w:cs="Times New Roman"/>
                <w:szCs w:val="28"/>
                <w:lang w:val="vi-VN"/>
              </w:rPr>
            </w:pPr>
            <w:r w:rsidRPr="00877217">
              <w:rPr>
                <w:rFonts w:eastAsia="Calibri" w:cs="Times New Roman"/>
                <w:szCs w:val="28"/>
                <w:lang w:val="vi-VN"/>
              </w:rPr>
              <w:t>- Đ</w:t>
            </w:r>
            <w:r w:rsidRPr="00877217">
              <w:rPr>
                <w:rFonts w:cs="Times New Roman"/>
                <w:szCs w:val="28"/>
                <w:lang w:val="vi-VN"/>
              </w:rPr>
              <w:t>ại diện nhóm trình bày kết quả thảo luận nhóm</w:t>
            </w:r>
          </w:p>
        </w:tc>
      </w:tr>
      <w:tr w:rsidR="00423EB5" w:rsidRPr="00877217" w14:paraId="03219699" w14:textId="77777777" w:rsidTr="00423EB5">
        <w:tc>
          <w:tcPr>
            <w:tcW w:w="9576" w:type="dxa"/>
            <w:gridSpan w:val="2"/>
          </w:tcPr>
          <w:p w14:paraId="068A4FBC" w14:textId="77777777" w:rsidR="00423EB5" w:rsidRPr="00877217" w:rsidRDefault="00423EB5" w:rsidP="00423EB5">
            <w:pPr>
              <w:jc w:val="both"/>
              <w:rPr>
                <w:rFonts w:cs="Times New Roman"/>
                <w:b/>
                <w:szCs w:val="28"/>
                <w:lang w:val="vi-VN"/>
              </w:rPr>
            </w:pPr>
            <w:r w:rsidRPr="00877217">
              <w:rPr>
                <w:rFonts w:eastAsia="Calibri" w:cs="Times New Roman"/>
                <w:b/>
                <w:szCs w:val="28"/>
                <w:lang w:val="vi-VN"/>
              </w:rPr>
              <w:t>Bước 4: Đánh giá kết quả thực hiện nhiệm vụ học tập</w:t>
            </w:r>
          </w:p>
        </w:tc>
      </w:tr>
      <w:tr w:rsidR="00423EB5" w:rsidRPr="00877217" w14:paraId="05AD86C5" w14:textId="77777777" w:rsidTr="00423EB5">
        <w:tc>
          <w:tcPr>
            <w:tcW w:w="4788" w:type="dxa"/>
          </w:tcPr>
          <w:p w14:paraId="3A9B2102" w14:textId="77777777" w:rsidR="00423EB5" w:rsidRPr="00877217" w:rsidRDefault="00423EB5" w:rsidP="00423EB5">
            <w:pPr>
              <w:jc w:val="both"/>
              <w:rPr>
                <w:rFonts w:cs="Times New Roman"/>
                <w:szCs w:val="28"/>
                <w:lang w:val="vi-VN"/>
              </w:rPr>
            </w:pPr>
          </w:p>
          <w:p w14:paraId="6C4E10C2" w14:textId="77777777" w:rsidR="00423EB5" w:rsidRPr="00877217" w:rsidRDefault="00423EB5" w:rsidP="00423EB5">
            <w:pPr>
              <w:jc w:val="both"/>
              <w:rPr>
                <w:rFonts w:cs="Times New Roman"/>
                <w:szCs w:val="28"/>
                <w:lang w:val="vi-VN"/>
              </w:rPr>
            </w:pPr>
          </w:p>
          <w:p w14:paraId="09E5DAD1" w14:textId="77777777" w:rsidR="00423EB5" w:rsidRPr="00877217" w:rsidRDefault="00423EB5" w:rsidP="00423EB5">
            <w:pPr>
              <w:jc w:val="both"/>
              <w:rPr>
                <w:rFonts w:cs="Times New Roman"/>
                <w:szCs w:val="28"/>
              </w:rPr>
            </w:pPr>
            <w:r w:rsidRPr="00877217">
              <w:rPr>
                <w:rFonts w:cs="Times New Roman"/>
                <w:szCs w:val="28"/>
                <w:lang w:val="vi-VN"/>
              </w:rPr>
              <w:t>GV tổng kết kiến thức</w:t>
            </w:r>
          </w:p>
          <w:p w14:paraId="52082C9C" w14:textId="77777777" w:rsidR="00E33185" w:rsidRPr="00877217" w:rsidRDefault="00E33185" w:rsidP="00E33185">
            <w:pPr>
              <w:pStyle w:val="BodyText25"/>
              <w:shd w:val="clear" w:color="auto" w:fill="auto"/>
              <w:spacing w:before="0" w:after="0" w:line="240" w:lineRule="auto"/>
              <w:ind w:firstLine="0"/>
              <w:jc w:val="both"/>
              <w:rPr>
                <w:rStyle w:val="BodyText10"/>
                <w:bCs/>
                <w:i/>
                <w:color w:val="auto"/>
                <w:sz w:val="28"/>
                <w:szCs w:val="28"/>
              </w:rPr>
            </w:pPr>
            <w:r w:rsidRPr="00877217">
              <w:rPr>
                <w:rStyle w:val="BodyText10"/>
                <w:i/>
                <w:color w:val="auto"/>
                <w:sz w:val="28"/>
                <w:szCs w:val="28"/>
              </w:rPr>
              <w:t xml:space="preserve">- Các nguyên liệu khác nhau có tính chất khác nhau như: tính cứng, dẫn điện, dẫn nhiệt, khả năng bay hơi, cháy, hoà tan, phân huỷ, ăn mòn,... </w:t>
            </w:r>
          </w:p>
          <w:p w14:paraId="1EA44EB7" w14:textId="77777777" w:rsidR="00E33185" w:rsidRPr="00877217" w:rsidRDefault="00E33185" w:rsidP="00E33185">
            <w:pPr>
              <w:pStyle w:val="BodyText25"/>
              <w:shd w:val="clear" w:color="auto" w:fill="auto"/>
              <w:spacing w:before="0" w:after="0" w:line="240" w:lineRule="auto"/>
              <w:ind w:firstLine="0"/>
              <w:jc w:val="both"/>
              <w:rPr>
                <w:rStyle w:val="BodyText10"/>
                <w:bCs/>
                <w:i/>
                <w:color w:val="auto"/>
                <w:sz w:val="28"/>
                <w:szCs w:val="28"/>
              </w:rPr>
            </w:pPr>
            <w:r w:rsidRPr="00877217">
              <w:rPr>
                <w:rStyle w:val="BodyText10"/>
                <w:i/>
                <w:color w:val="auto"/>
                <w:sz w:val="28"/>
                <w:szCs w:val="28"/>
              </w:rPr>
              <w:t>- Dựa vào tính chất của nguyên liệu mà ta sử dụng chúng vào những mục đích khác nhau.</w:t>
            </w:r>
          </w:p>
          <w:p w14:paraId="206C877E" w14:textId="77777777" w:rsidR="00E33185" w:rsidRPr="00877217" w:rsidRDefault="00E33185" w:rsidP="00423EB5">
            <w:pPr>
              <w:jc w:val="both"/>
              <w:rPr>
                <w:rFonts w:cs="Times New Roman"/>
                <w:szCs w:val="28"/>
              </w:rPr>
            </w:pPr>
          </w:p>
        </w:tc>
        <w:tc>
          <w:tcPr>
            <w:tcW w:w="4788" w:type="dxa"/>
          </w:tcPr>
          <w:p w14:paraId="7E96AB69" w14:textId="77777777" w:rsidR="00423EB5" w:rsidRPr="00877217" w:rsidRDefault="00423EB5" w:rsidP="00423EB5">
            <w:pPr>
              <w:jc w:val="both"/>
              <w:rPr>
                <w:rFonts w:cs="Times New Roman"/>
                <w:szCs w:val="28"/>
                <w:lang w:val="vi-VN"/>
              </w:rPr>
            </w:pPr>
            <w:r w:rsidRPr="00877217">
              <w:rPr>
                <w:rFonts w:cs="Times New Roman"/>
                <w:szCs w:val="28"/>
                <w:lang w:val="vi-VN"/>
              </w:rPr>
              <w:lastRenderedPageBreak/>
              <w:t xml:space="preserve">- Các nhóm học sinh đánh giá đồng </w:t>
            </w:r>
            <w:r w:rsidRPr="00877217">
              <w:rPr>
                <w:rFonts w:cs="Times New Roman"/>
                <w:szCs w:val="28"/>
                <w:lang w:val="vi-VN"/>
              </w:rPr>
              <w:lastRenderedPageBreak/>
              <w:t>đẳng.</w:t>
            </w:r>
          </w:p>
          <w:p w14:paraId="753AD5A6" w14:textId="77777777" w:rsidR="00E33185" w:rsidRPr="00877217" w:rsidRDefault="00E33185" w:rsidP="00423EB5">
            <w:pPr>
              <w:jc w:val="both"/>
              <w:rPr>
                <w:rFonts w:cs="Times New Roman"/>
                <w:szCs w:val="28"/>
              </w:rPr>
            </w:pPr>
          </w:p>
          <w:p w14:paraId="6D2340E8" w14:textId="77777777" w:rsidR="00E33185" w:rsidRPr="00877217" w:rsidRDefault="00E33185" w:rsidP="00423EB5">
            <w:pPr>
              <w:jc w:val="both"/>
              <w:rPr>
                <w:rFonts w:cs="Times New Roman"/>
                <w:szCs w:val="28"/>
              </w:rPr>
            </w:pPr>
          </w:p>
          <w:p w14:paraId="7C7DEB01" w14:textId="77777777" w:rsidR="00423EB5" w:rsidRPr="00877217" w:rsidRDefault="00423EB5" w:rsidP="00423EB5">
            <w:pPr>
              <w:jc w:val="both"/>
              <w:rPr>
                <w:rFonts w:cs="Times New Roman"/>
                <w:szCs w:val="28"/>
                <w:lang w:val="vi-VN"/>
              </w:rPr>
            </w:pPr>
            <w:r w:rsidRPr="00877217">
              <w:rPr>
                <w:rFonts w:cs="Times New Roman"/>
                <w:szCs w:val="28"/>
                <w:lang w:val="vi-VN"/>
              </w:rPr>
              <w:t>Học sinh ghi nội dung vào vở</w:t>
            </w:r>
          </w:p>
        </w:tc>
      </w:tr>
    </w:tbl>
    <w:p w14:paraId="6D17DB5A" w14:textId="77777777" w:rsidR="00423EB5" w:rsidRPr="00877217" w:rsidRDefault="00423EB5" w:rsidP="00423EB5">
      <w:pPr>
        <w:spacing w:after="0" w:line="240" w:lineRule="auto"/>
        <w:jc w:val="center"/>
        <w:rPr>
          <w:rFonts w:cs="Times New Roman"/>
          <w:b/>
          <w:szCs w:val="28"/>
        </w:rPr>
      </w:pPr>
      <w:r w:rsidRPr="00877217">
        <w:rPr>
          <w:rFonts w:cs="Times New Roman"/>
          <w:b/>
          <w:szCs w:val="28"/>
          <w:lang w:val="vi-VN"/>
        </w:rPr>
        <w:lastRenderedPageBreak/>
        <w:t>Hoạt độ</w:t>
      </w:r>
      <w:r w:rsidR="00E33185" w:rsidRPr="00877217">
        <w:rPr>
          <w:rFonts w:cs="Times New Roman"/>
          <w:b/>
          <w:szCs w:val="28"/>
          <w:lang w:val="vi-VN"/>
        </w:rPr>
        <w:t xml:space="preserve">ng </w:t>
      </w:r>
      <w:r w:rsidR="00E33185" w:rsidRPr="00877217">
        <w:rPr>
          <w:rFonts w:cs="Times New Roman"/>
          <w:b/>
          <w:szCs w:val="28"/>
        </w:rPr>
        <w:t>2.3</w:t>
      </w:r>
      <w:r w:rsidRPr="00877217">
        <w:rPr>
          <w:rFonts w:cs="Times New Roman"/>
          <w:b/>
          <w:szCs w:val="28"/>
          <w:lang w:val="vi-VN"/>
        </w:rPr>
        <w:t xml:space="preserve">: Tìm hiểu về việc </w:t>
      </w:r>
      <w:r w:rsidR="00E33185" w:rsidRPr="00877217">
        <w:rPr>
          <w:rFonts w:cs="Times New Roman"/>
          <w:b/>
          <w:szCs w:val="28"/>
        </w:rPr>
        <w:t>sử dụng nguyên liệu an toàn, hiệu quả và bảo đảm sự phát triển bền vững</w:t>
      </w:r>
    </w:p>
    <w:p w14:paraId="4746F6D8" w14:textId="77777777" w:rsidR="00E33185" w:rsidRPr="00877217" w:rsidRDefault="00E33185" w:rsidP="00423EB5">
      <w:pPr>
        <w:spacing w:after="0" w:line="240" w:lineRule="auto"/>
        <w:jc w:val="center"/>
        <w:rPr>
          <w:rFonts w:cs="Times New Roman"/>
          <w:b/>
          <w:szCs w:val="28"/>
        </w:rPr>
      </w:pPr>
      <w:r w:rsidRPr="00877217">
        <w:rPr>
          <w:rFonts w:cs="Times New Roman"/>
          <w:b/>
          <w:szCs w:val="28"/>
        </w:rPr>
        <w:t xml:space="preserve">Hoạt động 2.3 a. </w:t>
      </w:r>
      <w:r w:rsidR="00600843" w:rsidRPr="00877217">
        <w:rPr>
          <w:rFonts w:cs="Times New Roman"/>
          <w:b/>
          <w:szCs w:val="28"/>
        </w:rPr>
        <w:t>Tìm hiểu khai thác nguyên liệu khoáng sản</w:t>
      </w:r>
    </w:p>
    <w:p w14:paraId="08788CB8" w14:textId="77777777" w:rsidR="00423EB5" w:rsidRPr="00877217" w:rsidRDefault="00423EB5" w:rsidP="00423EB5">
      <w:pPr>
        <w:spacing w:after="0" w:line="240" w:lineRule="auto"/>
        <w:jc w:val="both"/>
        <w:rPr>
          <w:rFonts w:cs="Times New Roman"/>
          <w:b/>
          <w:szCs w:val="28"/>
          <w:lang w:val="vi-VN"/>
        </w:rPr>
      </w:pPr>
      <w:r w:rsidRPr="00877217">
        <w:rPr>
          <w:rFonts w:cs="Times New Roman"/>
          <w:bCs/>
          <w:i/>
          <w:iCs/>
          <w:szCs w:val="28"/>
          <w:lang w:val="vi-VN"/>
        </w:rPr>
        <w:t>a. Mục tiêu:</w:t>
      </w:r>
      <w:r w:rsidRPr="00877217">
        <w:rPr>
          <w:rFonts w:cs="Times New Roman"/>
          <w:b/>
          <w:szCs w:val="28"/>
          <w:lang w:val="vi-VN"/>
        </w:rPr>
        <w:t xml:space="preserve"> </w:t>
      </w:r>
      <w:r w:rsidRPr="00877217">
        <w:rPr>
          <w:rFonts w:cs="Times New Roman"/>
          <w:szCs w:val="28"/>
          <w:lang w:val="vi-VN"/>
        </w:rPr>
        <w:t>Biết tác hại của việc khai thác, sử dụng nguyên liệu không hợp lý.</w:t>
      </w:r>
    </w:p>
    <w:p w14:paraId="13BB36EE" w14:textId="77777777" w:rsidR="00423EB5" w:rsidRPr="00877217" w:rsidRDefault="00423EB5" w:rsidP="00423EB5">
      <w:pPr>
        <w:spacing w:after="0" w:line="240" w:lineRule="auto"/>
        <w:jc w:val="both"/>
        <w:rPr>
          <w:rFonts w:cs="Times New Roman"/>
          <w:b/>
          <w:szCs w:val="28"/>
          <w:lang w:val="vi-VN"/>
        </w:rPr>
      </w:pPr>
      <w:r w:rsidRPr="00877217">
        <w:rPr>
          <w:rFonts w:cs="Times New Roman"/>
          <w:bCs/>
          <w:i/>
          <w:iCs/>
          <w:szCs w:val="28"/>
          <w:lang w:val="vi-VN"/>
        </w:rPr>
        <w:t>b. Nội dung:</w:t>
      </w:r>
      <w:r w:rsidRPr="00877217">
        <w:rPr>
          <w:rFonts w:cs="Times New Roman"/>
          <w:b/>
          <w:szCs w:val="28"/>
          <w:lang w:val="vi-VN"/>
        </w:rPr>
        <w:t xml:space="preserve"> </w:t>
      </w:r>
      <w:r w:rsidRPr="00877217">
        <w:rPr>
          <w:rFonts w:cs="Times New Roman"/>
          <w:szCs w:val="28"/>
          <w:lang w:val="vi-VN"/>
        </w:rPr>
        <w:t>Quan sát hình 16.2; 16.3 để trả lời câu hỏi</w:t>
      </w:r>
    </w:p>
    <w:p w14:paraId="1036F1E6" w14:textId="77777777" w:rsidR="00423EB5" w:rsidRPr="00877217" w:rsidRDefault="00423EB5" w:rsidP="00423EB5">
      <w:pPr>
        <w:spacing w:after="0" w:line="240" w:lineRule="auto"/>
        <w:jc w:val="both"/>
        <w:rPr>
          <w:rFonts w:cs="Times New Roman"/>
          <w:b/>
          <w:szCs w:val="28"/>
          <w:lang w:val="vi-VN"/>
        </w:rPr>
      </w:pPr>
      <w:r w:rsidRPr="00877217">
        <w:rPr>
          <w:rFonts w:cs="Times New Roman"/>
          <w:bCs/>
          <w:i/>
          <w:iCs/>
          <w:szCs w:val="28"/>
          <w:lang w:val="vi-VN"/>
        </w:rPr>
        <w:t>c. Sản phẩm:</w:t>
      </w:r>
      <w:r w:rsidRPr="00877217">
        <w:rPr>
          <w:rFonts w:cs="Times New Roman"/>
          <w:b/>
          <w:szCs w:val="28"/>
          <w:lang w:val="vi-VN"/>
        </w:rPr>
        <w:t xml:space="preserve"> </w:t>
      </w:r>
      <w:r w:rsidRPr="00877217">
        <w:rPr>
          <w:rFonts w:cs="Times New Roman"/>
          <w:szCs w:val="28"/>
          <w:lang w:val="vi-VN"/>
        </w:rPr>
        <w:t>Là các câu trả lời của học sinh</w:t>
      </w:r>
    </w:p>
    <w:p w14:paraId="26EAC931" w14:textId="77777777" w:rsidR="00423EB5" w:rsidRPr="00877217" w:rsidRDefault="00423EB5" w:rsidP="00423EB5">
      <w:pPr>
        <w:spacing w:after="0" w:line="240" w:lineRule="auto"/>
        <w:jc w:val="both"/>
        <w:rPr>
          <w:rFonts w:cs="Times New Roman"/>
          <w:bCs/>
          <w:i/>
          <w:iCs/>
          <w:szCs w:val="28"/>
          <w:lang w:val="vi-VN"/>
        </w:rPr>
      </w:pPr>
      <w:r w:rsidRPr="00877217">
        <w:rPr>
          <w:rFonts w:cs="Times New Roman"/>
          <w:bCs/>
          <w:i/>
          <w:iCs/>
          <w:szCs w:val="28"/>
          <w:lang w:val="vi-VN"/>
        </w:rPr>
        <w:t xml:space="preserve">d. </w:t>
      </w:r>
      <w:r w:rsidRPr="00877217">
        <w:rPr>
          <w:rFonts w:cs="Times New Roman"/>
          <w:bCs/>
          <w:i/>
          <w:iCs/>
          <w:szCs w:val="28"/>
        </w:rPr>
        <w:t>T</w:t>
      </w:r>
      <w:r w:rsidRPr="00877217">
        <w:rPr>
          <w:rFonts w:cs="Times New Roman"/>
          <w:bCs/>
          <w:i/>
          <w:iCs/>
          <w:szCs w:val="28"/>
          <w:lang w:val="vi-VN"/>
        </w:rPr>
        <w:t>ổ chức hoạt động</w:t>
      </w:r>
    </w:p>
    <w:tbl>
      <w:tblPr>
        <w:tblStyle w:val="TableGrid"/>
        <w:tblW w:w="0" w:type="auto"/>
        <w:tblLook w:val="04A0" w:firstRow="1" w:lastRow="0" w:firstColumn="1" w:lastColumn="0" w:noHBand="0" w:noVBand="1"/>
      </w:tblPr>
      <w:tblGrid>
        <w:gridCol w:w="4786"/>
        <w:gridCol w:w="4785"/>
      </w:tblGrid>
      <w:tr w:rsidR="00423EB5" w:rsidRPr="00877217" w14:paraId="7A64D230" w14:textId="77777777" w:rsidTr="00423EB5">
        <w:tc>
          <w:tcPr>
            <w:tcW w:w="4788" w:type="dxa"/>
          </w:tcPr>
          <w:p w14:paraId="18351EF7" w14:textId="77777777" w:rsidR="00423EB5" w:rsidRPr="00877217" w:rsidRDefault="00423EB5" w:rsidP="00423EB5">
            <w:pPr>
              <w:jc w:val="center"/>
              <w:rPr>
                <w:rFonts w:cs="Times New Roman"/>
                <w:b/>
                <w:szCs w:val="28"/>
                <w:lang w:val="vi-VN"/>
              </w:rPr>
            </w:pPr>
            <w:r w:rsidRPr="00877217">
              <w:rPr>
                <w:rFonts w:cs="Times New Roman"/>
                <w:bCs/>
                <w:szCs w:val="28"/>
                <w:lang w:val="vi-VN"/>
              </w:rPr>
              <w:t>Hoạt động của giáo viên</w:t>
            </w:r>
          </w:p>
        </w:tc>
        <w:tc>
          <w:tcPr>
            <w:tcW w:w="4788" w:type="dxa"/>
          </w:tcPr>
          <w:p w14:paraId="48F1AC1E" w14:textId="77777777" w:rsidR="00423EB5" w:rsidRPr="00877217" w:rsidRDefault="00423EB5" w:rsidP="00423EB5">
            <w:pPr>
              <w:jc w:val="center"/>
              <w:rPr>
                <w:rFonts w:cs="Times New Roman"/>
                <w:b/>
                <w:szCs w:val="28"/>
                <w:lang w:val="vi-VN"/>
              </w:rPr>
            </w:pPr>
            <w:r w:rsidRPr="00877217">
              <w:rPr>
                <w:rFonts w:cs="Times New Roman"/>
                <w:bCs/>
                <w:szCs w:val="28"/>
                <w:lang w:val="vi-VN"/>
              </w:rPr>
              <w:t>Hoạt động của học sinh</w:t>
            </w:r>
          </w:p>
        </w:tc>
      </w:tr>
      <w:tr w:rsidR="00423EB5" w:rsidRPr="00877217" w14:paraId="24B80DFD" w14:textId="77777777" w:rsidTr="00423EB5">
        <w:tc>
          <w:tcPr>
            <w:tcW w:w="9576" w:type="dxa"/>
            <w:gridSpan w:val="2"/>
          </w:tcPr>
          <w:p w14:paraId="08E06CBC" w14:textId="77777777" w:rsidR="00423EB5" w:rsidRPr="00877217" w:rsidRDefault="00423EB5" w:rsidP="00423EB5">
            <w:pPr>
              <w:jc w:val="center"/>
              <w:rPr>
                <w:rFonts w:cs="Times New Roman"/>
                <w:b/>
                <w:szCs w:val="28"/>
                <w:lang w:val="vi-VN"/>
              </w:rPr>
            </w:pPr>
            <w:r w:rsidRPr="00877217">
              <w:rPr>
                <w:rFonts w:cs="Times New Roman"/>
                <w:b/>
                <w:szCs w:val="28"/>
                <w:lang w:val="vi-VN"/>
              </w:rPr>
              <w:t>Bước 1 : Chuyển giao nhiệm vụ học tập</w:t>
            </w:r>
          </w:p>
        </w:tc>
      </w:tr>
      <w:tr w:rsidR="00423EB5" w:rsidRPr="00877217" w14:paraId="30D0D129" w14:textId="77777777" w:rsidTr="00423EB5">
        <w:tc>
          <w:tcPr>
            <w:tcW w:w="4788" w:type="dxa"/>
          </w:tcPr>
          <w:p w14:paraId="43FD6466" w14:textId="77777777" w:rsidR="00423EB5" w:rsidRPr="00877217" w:rsidRDefault="00423EB5" w:rsidP="00423EB5">
            <w:pPr>
              <w:jc w:val="both"/>
              <w:rPr>
                <w:rFonts w:cs="Times New Roman"/>
                <w:szCs w:val="28"/>
                <w:lang w:val="vi-VN"/>
              </w:rPr>
            </w:pPr>
            <w:r w:rsidRPr="00877217">
              <w:rPr>
                <w:rFonts w:cs="Times New Roman"/>
                <w:szCs w:val="28"/>
                <w:lang w:val="vi-VN"/>
              </w:rPr>
              <w:t xml:space="preserve">Yêu cầu HS quan sát hình 16.2; 16.3 </w:t>
            </w:r>
          </w:p>
        </w:tc>
        <w:tc>
          <w:tcPr>
            <w:tcW w:w="4788" w:type="dxa"/>
          </w:tcPr>
          <w:p w14:paraId="6B016D73" w14:textId="77777777" w:rsidR="00423EB5" w:rsidRPr="00877217" w:rsidRDefault="00423EB5" w:rsidP="00423EB5">
            <w:pPr>
              <w:jc w:val="both"/>
              <w:rPr>
                <w:rFonts w:cs="Times New Roman"/>
                <w:szCs w:val="28"/>
              </w:rPr>
            </w:pPr>
            <w:r w:rsidRPr="00877217">
              <w:rPr>
                <w:rFonts w:eastAsia="Calibri" w:cs="Times New Roman"/>
                <w:szCs w:val="28"/>
              </w:rPr>
              <w:t xml:space="preserve">HS quan sát hình </w:t>
            </w:r>
          </w:p>
        </w:tc>
      </w:tr>
      <w:tr w:rsidR="00423EB5" w:rsidRPr="00877217" w14:paraId="2D46FC87" w14:textId="77777777" w:rsidTr="00423EB5">
        <w:tc>
          <w:tcPr>
            <w:tcW w:w="9576" w:type="dxa"/>
            <w:gridSpan w:val="2"/>
          </w:tcPr>
          <w:p w14:paraId="55F4D973" w14:textId="77777777" w:rsidR="00423EB5" w:rsidRPr="00877217" w:rsidRDefault="00423EB5" w:rsidP="00423EB5">
            <w:pPr>
              <w:jc w:val="center"/>
              <w:rPr>
                <w:rFonts w:cs="Times New Roman"/>
                <w:b/>
                <w:szCs w:val="28"/>
              </w:rPr>
            </w:pPr>
            <w:r w:rsidRPr="00877217">
              <w:rPr>
                <w:rFonts w:eastAsia="Calibri" w:cs="Times New Roman"/>
                <w:b/>
                <w:szCs w:val="28"/>
              </w:rPr>
              <w:t>Bước 2: Thực hiện nhiệm vụ học tập</w:t>
            </w:r>
          </w:p>
        </w:tc>
      </w:tr>
      <w:tr w:rsidR="00423EB5" w:rsidRPr="00877217" w14:paraId="7C542125" w14:textId="77777777" w:rsidTr="00423EB5">
        <w:tc>
          <w:tcPr>
            <w:tcW w:w="4788" w:type="dxa"/>
          </w:tcPr>
          <w:p w14:paraId="1752822A" w14:textId="77777777" w:rsidR="00423EB5" w:rsidRPr="00877217" w:rsidRDefault="00423EB5" w:rsidP="00423EB5">
            <w:pPr>
              <w:jc w:val="both"/>
              <w:rPr>
                <w:rFonts w:cs="Times New Roman"/>
                <w:szCs w:val="28"/>
              </w:rPr>
            </w:pPr>
            <w:r w:rsidRPr="00877217">
              <w:rPr>
                <w:rFonts w:cs="Times New Roman"/>
                <w:szCs w:val="28"/>
              </w:rPr>
              <w:t xml:space="preserve">GV đưa ra các câu hỏi thảo luận. </w:t>
            </w:r>
            <w:r w:rsidRPr="00877217">
              <w:rPr>
                <w:rFonts w:cs="Times New Roman"/>
                <w:szCs w:val="28"/>
              </w:rPr>
              <w:tab/>
            </w:r>
          </w:p>
        </w:tc>
        <w:tc>
          <w:tcPr>
            <w:tcW w:w="4788" w:type="dxa"/>
          </w:tcPr>
          <w:p w14:paraId="535844CC" w14:textId="77777777" w:rsidR="00423EB5" w:rsidRPr="00877217" w:rsidRDefault="00423EB5" w:rsidP="00423EB5">
            <w:pPr>
              <w:jc w:val="both"/>
              <w:rPr>
                <w:rFonts w:cs="Times New Roman"/>
                <w:szCs w:val="28"/>
              </w:rPr>
            </w:pPr>
            <w:r w:rsidRPr="00877217">
              <w:rPr>
                <w:rFonts w:cs="Times New Roman"/>
                <w:szCs w:val="28"/>
              </w:rPr>
              <w:t>Học sinh thảo luận trả lời câu hỏi.</w:t>
            </w:r>
          </w:p>
        </w:tc>
      </w:tr>
      <w:tr w:rsidR="00423EB5" w:rsidRPr="00877217" w14:paraId="092BA812" w14:textId="77777777" w:rsidTr="00423EB5">
        <w:tc>
          <w:tcPr>
            <w:tcW w:w="9576" w:type="dxa"/>
            <w:gridSpan w:val="2"/>
          </w:tcPr>
          <w:p w14:paraId="42887CE1" w14:textId="77777777" w:rsidR="00423EB5" w:rsidRPr="00877217" w:rsidRDefault="00423EB5" w:rsidP="00423EB5">
            <w:pPr>
              <w:jc w:val="center"/>
              <w:rPr>
                <w:rFonts w:cs="Times New Roman"/>
                <w:b/>
                <w:szCs w:val="28"/>
              </w:rPr>
            </w:pPr>
            <w:r w:rsidRPr="00877217">
              <w:rPr>
                <w:rFonts w:eastAsia="Calibri" w:cs="Times New Roman"/>
                <w:b/>
                <w:szCs w:val="28"/>
              </w:rPr>
              <w:t>Bước 3: Báo cáo kết quả và thảo luận</w:t>
            </w:r>
          </w:p>
        </w:tc>
      </w:tr>
      <w:tr w:rsidR="00423EB5" w:rsidRPr="00877217" w14:paraId="4834DC9C" w14:textId="77777777" w:rsidTr="00423EB5">
        <w:tc>
          <w:tcPr>
            <w:tcW w:w="4788" w:type="dxa"/>
          </w:tcPr>
          <w:p w14:paraId="6ADB7654" w14:textId="77777777" w:rsidR="00423EB5" w:rsidRPr="00877217" w:rsidRDefault="00423EB5" w:rsidP="00423EB5">
            <w:pPr>
              <w:pStyle w:val="BodyText15"/>
              <w:shd w:val="clear" w:color="auto" w:fill="auto"/>
              <w:spacing w:before="0" w:after="0" w:line="240" w:lineRule="auto"/>
              <w:ind w:firstLine="0"/>
              <w:rPr>
                <w:rStyle w:val="BodyText4"/>
                <w:rFonts w:ascii="Times New Roman" w:hAnsi="Times New Roman" w:cs="Times New Roman"/>
                <w:sz w:val="28"/>
                <w:szCs w:val="28"/>
              </w:rPr>
            </w:pPr>
            <w:r w:rsidRPr="00877217">
              <w:rPr>
                <w:rStyle w:val="BodyText4"/>
                <w:rFonts w:ascii="Times New Roman" w:hAnsi="Times New Roman" w:cs="Times New Roman"/>
                <w:sz w:val="28"/>
                <w:szCs w:val="28"/>
              </w:rPr>
              <w:t xml:space="preserve">- Quan sát hình 13.2 và 13.3, </w:t>
            </w:r>
          </w:p>
          <w:p w14:paraId="005772C6" w14:textId="77777777" w:rsidR="00423EB5" w:rsidRPr="00877217" w:rsidRDefault="00423EB5" w:rsidP="00423EB5">
            <w:pPr>
              <w:pStyle w:val="BodyText15"/>
              <w:shd w:val="clear" w:color="auto" w:fill="auto"/>
              <w:spacing w:before="0" w:after="0" w:line="240" w:lineRule="auto"/>
              <w:ind w:firstLine="0"/>
              <w:rPr>
                <w:rStyle w:val="BodyText4"/>
                <w:rFonts w:ascii="Times New Roman" w:hAnsi="Times New Roman" w:cs="Times New Roman"/>
                <w:sz w:val="28"/>
                <w:szCs w:val="28"/>
              </w:rPr>
            </w:pPr>
          </w:p>
          <w:p w14:paraId="35DACBF4" w14:textId="77777777" w:rsidR="00423EB5" w:rsidRPr="00877217" w:rsidRDefault="00423EB5" w:rsidP="00423EB5">
            <w:pPr>
              <w:pStyle w:val="BodyText15"/>
              <w:shd w:val="clear" w:color="auto" w:fill="auto"/>
              <w:spacing w:before="0" w:after="0" w:line="240" w:lineRule="auto"/>
              <w:ind w:firstLine="0"/>
              <w:rPr>
                <w:rStyle w:val="BodyText4"/>
                <w:rFonts w:ascii="Times New Roman" w:hAnsi="Times New Roman" w:cs="Times New Roman"/>
                <w:sz w:val="28"/>
                <w:szCs w:val="28"/>
              </w:rPr>
            </w:pPr>
            <w:r w:rsidRPr="00877217">
              <w:rPr>
                <w:rStyle w:val="BodyText4"/>
                <w:rFonts w:ascii="Times New Roman" w:hAnsi="Times New Roman" w:cs="Times New Roman"/>
                <w:sz w:val="28"/>
                <w:szCs w:val="28"/>
              </w:rPr>
              <w:t>+ Em hãy cho biết việc khai thác các nguyên liệu khoáng sản tự phát có đảm bảo an toàn không? Giải thích.</w:t>
            </w:r>
          </w:p>
          <w:p w14:paraId="25CF280F" w14:textId="77777777" w:rsidR="00423EB5" w:rsidRPr="00877217" w:rsidRDefault="00423EB5" w:rsidP="00423EB5">
            <w:pPr>
              <w:pStyle w:val="BodyText15"/>
              <w:shd w:val="clear" w:color="auto" w:fill="auto"/>
              <w:spacing w:before="0" w:after="0" w:line="240" w:lineRule="auto"/>
              <w:ind w:firstLine="0"/>
              <w:rPr>
                <w:rStyle w:val="BodyText4"/>
                <w:rFonts w:ascii="Times New Roman" w:hAnsi="Times New Roman" w:cs="Times New Roman"/>
                <w:sz w:val="28"/>
                <w:szCs w:val="28"/>
              </w:rPr>
            </w:pPr>
          </w:p>
          <w:p w14:paraId="17409634" w14:textId="77777777" w:rsidR="00423EB5" w:rsidRPr="00877217" w:rsidRDefault="00423EB5" w:rsidP="00423EB5">
            <w:pPr>
              <w:pStyle w:val="BodyText15"/>
              <w:shd w:val="clear" w:color="auto" w:fill="auto"/>
              <w:spacing w:before="0" w:after="0" w:line="240" w:lineRule="auto"/>
              <w:ind w:firstLine="0"/>
              <w:rPr>
                <w:rFonts w:ascii="Times New Roman" w:hAnsi="Times New Roman" w:cs="Times New Roman"/>
                <w:sz w:val="28"/>
                <w:szCs w:val="28"/>
                <w:lang w:val="vi-VN"/>
              </w:rPr>
            </w:pPr>
            <w:r w:rsidRPr="00877217">
              <w:rPr>
                <w:rStyle w:val="BodyText4"/>
                <w:rFonts w:ascii="Times New Roman" w:hAnsi="Times New Roman" w:cs="Times New Roman"/>
                <w:sz w:val="28"/>
                <w:szCs w:val="28"/>
              </w:rPr>
              <w:t>+ Sử dụng nguyên liệu như thế nào để đảm bảo an toàn, hiệu quả?</w:t>
            </w:r>
          </w:p>
          <w:p w14:paraId="23CEF8B2" w14:textId="77777777" w:rsidR="00423EB5" w:rsidRPr="00877217" w:rsidRDefault="00423EB5" w:rsidP="00423EB5">
            <w:pPr>
              <w:pStyle w:val="BodyText15"/>
              <w:shd w:val="clear" w:color="auto" w:fill="auto"/>
              <w:spacing w:before="0" w:after="0" w:line="240" w:lineRule="auto"/>
              <w:ind w:firstLine="0"/>
              <w:rPr>
                <w:rFonts w:ascii="Times New Roman" w:hAnsi="Times New Roman" w:cs="Times New Roman"/>
                <w:i/>
                <w:sz w:val="28"/>
                <w:szCs w:val="28"/>
                <w:lang w:val="vi-VN"/>
              </w:rPr>
            </w:pPr>
            <w:r w:rsidRPr="00877217">
              <w:rPr>
                <w:rFonts w:ascii="Times New Roman" w:hAnsi="Times New Roman" w:cs="Times New Roman"/>
                <w:i/>
                <w:sz w:val="28"/>
                <w:szCs w:val="28"/>
                <w:lang w:val="vi-VN"/>
              </w:rPr>
              <w:t xml:space="preserve">* Bài tập: </w:t>
            </w:r>
            <w:r w:rsidRPr="00877217">
              <w:rPr>
                <w:rStyle w:val="BodyText4"/>
                <w:rFonts w:ascii="Times New Roman" w:hAnsi="Times New Roman" w:cs="Times New Roman"/>
                <w:i/>
                <w:sz w:val="28"/>
                <w:szCs w:val="28"/>
              </w:rPr>
              <w:t xml:space="preserve"> Tại sao phải sử dụng nguyên liệu an toàn, hiệu quả và bảo đảm sự phát triển bền vững?</w:t>
            </w:r>
          </w:p>
          <w:p w14:paraId="56279A28" w14:textId="77777777" w:rsidR="00423EB5" w:rsidRPr="00877217" w:rsidRDefault="00423EB5" w:rsidP="00423EB5">
            <w:pPr>
              <w:pStyle w:val="BodyText15"/>
              <w:shd w:val="clear" w:color="auto" w:fill="auto"/>
              <w:spacing w:before="0" w:after="0" w:line="240" w:lineRule="auto"/>
              <w:ind w:firstLine="0"/>
              <w:rPr>
                <w:rFonts w:ascii="Times New Roman" w:hAnsi="Times New Roman" w:cs="Times New Roman"/>
                <w:sz w:val="28"/>
                <w:szCs w:val="28"/>
                <w:lang w:val="vi-VN"/>
              </w:rPr>
            </w:pPr>
          </w:p>
          <w:p w14:paraId="4851D409" w14:textId="77777777" w:rsidR="00423EB5" w:rsidRPr="00877217" w:rsidRDefault="00423EB5" w:rsidP="00423EB5">
            <w:pPr>
              <w:pStyle w:val="NormalWeb"/>
              <w:spacing w:before="0" w:beforeAutospacing="0" w:after="0" w:afterAutospacing="0"/>
              <w:jc w:val="both"/>
              <w:textAlignment w:val="baseline"/>
              <w:rPr>
                <w:sz w:val="28"/>
                <w:szCs w:val="28"/>
                <w:lang w:val="vi-VN"/>
              </w:rPr>
            </w:pPr>
            <w:r w:rsidRPr="00877217">
              <w:rPr>
                <w:rFonts w:eastAsia="Calibri"/>
                <w:sz w:val="28"/>
                <w:szCs w:val="28"/>
                <w:lang w:val="vi-VN"/>
              </w:rPr>
              <w:t xml:space="preserve">- GV bổ sung : Hiện nay </w:t>
            </w:r>
            <w:r w:rsidRPr="00877217">
              <w:rPr>
                <w:sz w:val="28"/>
                <w:szCs w:val="28"/>
                <w:lang w:val="vi-VN"/>
              </w:rPr>
              <w:t>một số loại nguyên liệu bị khai thác quá mức đến cạn kiệt vì vậy cần sử dụng hợp lý</w:t>
            </w:r>
            <w:r w:rsidRPr="00877217">
              <w:rPr>
                <w:rFonts w:eastAsia="Calibri"/>
                <w:sz w:val="28"/>
                <w:szCs w:val="28"/>
                <w:lang w:val="vi-VN"/>
              </w:rPr>
              <w:t xml:space="preserve"> </w:t>
            </w:r>
            <w:r w:rsidRPr="00877217">
              <w:rPr>
                <w:sz w:val="28"/>
                <w:szCs w:val="28"/>
                <w:lang w:val="vi-VN"/>
              </w:rPr>
              <w:t xml:space="preserve">nguồn tài nguyên khoáng sản, nước, </w:t>
            </w:r>
            <w:r w:rsidRPr="00877217">
              <w:rPr>
                <w:sz w:val="28"/>
                <w:szCs w:val="28"/>
                <w:lang w:val="vi-VN"/>
              </w:rPr>
              <w:lastRenderedPageBreak/>
              <w:t>biển, đất, năng lượng tái tạo; tăng cường công tác chống thoái hóa, ô nhiễm đất , lập quy hoạch bảo vệ bền vững các loại hình tài nguyên chiến lược; nâng cao chất lượng quy hoạch các loại tài nguyên gắn với tác động của biến đổi khí hậu. </w:t>
            </w:r>
          </w:p>
          <w:p w14:paraId="06403F81" w14:textId="77777777" w:rsidR="00423EB5" w:rsidRPr="00877217" w:rsidRDefault="00423EB5" w:rsidP="00423EB5">
            <w:pPr>
              <w:pStyle w:val="NormalWeb"/>
              <w:spacing w:before="0" w:beforeAutospacing="0" w:after="0" w:afterAutospacing="0"/>
              <w:jc w:val="both"/>
              <w:textAlignment w:val="baseline"/>
              <w:rPr>
                <w:sz w:val="28"/>
                <w:szCs w:val="28"/>
                <w:lang w:val="vi-VN"/>
              </w:rPr>
            </w:pPr>
            <w:r w:rsidRPr="00877217">
              <w:rPr>
                <w:sz w:val="28"/>
                <w:szCs w:val="28"/>
                <w:lang w:val="vi-VN"/>
              </w:rPr>
              <w:t>Ngoài ra, cần có định hướng nhập khẩu các loại khoáng sản chiến lược đáp ứng nhu cầu phát triển kinh tế lâu dài; tăng cường chế biến, không xuất khẩu khoáng sản thô, trái phép và tái cơ cấu ngành công nghiệp khoáng sản gắn với chế biến sâu.</w:t>
            </w:r>
          </w:p>
        </w:tc>
        <w:tc>
          <w:tcPr>
            <w:tcW w:w="4788" w:type="dxa"/>
          </w:tcPr>
          <w:p w14:paraId="69D0F05B" w14:textId="77777777" w:rsidR="00423EB5" w:rsidRPr="00877217" w:rsidRDefault="00423EB5" w:rsidP="00423EB5">
            <w:pPr>
              <w:jc w:val="both"/>
              <w:rPr>
                <w:rFonts w:eastAsia="Calibri" w:cs="Times New Roman"/>
                <w:szCs w:val="28"/>
                <w:lang w:val="vi-VN"/>
              </w:rPr>
            </w:pPr>
            <w:r w:rsidRPr="00877217">
              <w:rPr>
                <w:rFonts w:eastAsia="Calibri" w:cs="Times New Roman"/>
                <w:szCs w:val="28"/>
                <w:lang w:val="vi-VN"/>
              </w:rPr>
              <w:lastRenderedPageBreak/>
              <w:t>HS : trả lời</w:t>
            </w:r>
          </w:p>
          <w:p w14:paraId="0FA1D19E" w14:textId="77777777" w:rsidR="00423EB5" w:rsidRPr="00877217" w:rsidRDefault="00423EB5" w:rsidP="00423EB5">
            <w:pPr>
              <w:jc w:val="both"/>
              <w:rPr>
                <w:rFonts w:eastAsia="Calibri" w:cs="Times New Roman"/>
                <w:szCs w:val="28"/>
                <w:lang w:val="vi-VN"/>
              </w:rPr>
            </w:pPr>
            <w:r w:rsidRPr="00877217">
              <w:rPr>
                <w:rFonts w:eastAsia="Calibri" w:cs="Times New Roman"/>
                <w:szCs w:val="28"/>
                <w:lang w:val="vi-VN"/>
              </w:rPr>
              <w:t>- HS  nêu được:</w:t>
            </w:r>
          </w:p>
          <w:p w14:paraId="4DF345DB" w14:textId="77777777" w:rsidR="00423EB5" w:rsidRPr="00877217" w:rsidRDefault="00423EB5" w:rsidP="00423EB5">
            <w:pPr>
              <w:pStyle w:val="BodyText15"/>
              <w:shd w:val="clear" w:color="auto" w:fill="auto"/>
              <w:spacing w:before="0" w:after="0" w:line="240" w:lineRule="auto"/>
              <w:ind w:firstLine="0"/>
              <w:rPr>
                <w:rFonts w:ascii="Times New Roman" w:hAnsi="Times New Roman" w:cs="Times New Roman"/>
                <w:i/>
                <w:sz w:val="28"/>
                <w:szCs w:val="28"/>
                <w:lang w:val="vi-VN"/>
              </w:rPr>
            </w:pPr>
            <w:r w:rsidRPr="00877217">
              <w:rPr>
                <w:rFonts w:ascii="Times New Roman" w:eastAsia="Calibri" w:hAnsi="Times New Roman" w:cs="Times New Roman"/>
                <w:i/>
                <w:sz w:val="28"/>
                <w:szCs w:val="28"/>
                <w:lang w:val="vi-VN"/>
              </w:rPr>
              <w:t xml:space="preserve">+ </w:t>
            </w:r>
            <w:r w:rsidRPr="00877217">
              <w:rPr>
                <w:rStyle w:val="BodyText4"/>
                <w:rFonts w:ascii="Times New Roman" w:hAnsi="Times New Roman" w:cs="Times New Roman"/>
                <w:i/>
                <w:sz w:val="28"/>
                <w:szCs w:val="28"/>
              </w:rPr>
              <w:t>Việc khai thác các nguyên liệu khoáng sản tự phát không đảm bảo an toàn do thiếu hạ tầng kĩ thuật phù hợp để phục vụ khai thác.</w:t>
            </w:r>
          </w:p>
          <w:p w14:paraId="08CBC9E3" w14:textId="77777777" w:rsidR="00423EB5" w:rsidRPr="00877217" w:rsidRDefault="00423EB5" w:rsidP="00423EB5">
            <w:pPr>
              <w:jc w:val="both"/>
              <w:rPr>
                <w:rFonts w:eastAsia="Calibri" w:cs="Times New Roman"/>
                <w:i/>
                <w:szCs w:val="28"/>
                <w:lang w:val="vi-VN"/>
              </w:rPr>
            </w:pPr>
            <w:r w:rsidRPr="00877217">
              <w:rPr>
                <w:rFonts w:eastAsia="Calibri" w:cs="Times New Roman"/>
                <w:i/>
                <w:szCs w:val="28"/>
                <w:lang w:val="vi-VN"/>
              </w:rPr>
              <w:t xml:space="preserve">+ </w:t>
            </w:r>
            <w:r w:rsidRPr="00877217">
              <w:rPr>
                <w:rStyle w:val="BodyText4"/>
                <w:rFonts w:ascii="Times New Roman" w:eastAsiaTheme="minorHAnsi" w:hAnsi="Times New Roman" w:cs="Times New Roman"/>
                <w:i/>
                <w:sz w:val="28"/>
                <w:szCs w:val="28"/>
              </w:rPr>
              <w:t>Nguyên liệu phải được sử dụng tối đa theo quy trình khép kín để tận dụng các phụ phẩm và phế thải.</w:t>
            </w:r>
          </w:p>
          <w:p w14:paraId="0D0CCF74" w14:textId="77777777" w:rsidR="00423EB5" w:rsidRPr="00877217" w:rsidRDefault="00423EB5" w:rsidP="00423EB5">
            <w:pPr>
              <w:jc w:val="both"/>
              <w:rPr>
                <w:rFonts w:eastAsia="Calibri" w:cs="Times New Roman"/>
                <w:szCs w:val="28"/>
                <w:lang w:val="vi-VN"/>
              </w:rPr>
            </w:pPr>
            <w:r w:rsidRPr="00877217">
              <w:rPr>
                <w:rFonts w:eastAsia="Calibri" w:cs="Times New Roman"/>
                <w:szCs w:val="28"/>
                <w:lang w:val="vi-VN"/>
              </w:rPr>
              <w:t>- HS  nêu được:</w:t>
            </w:r>
          </w:p>
          <w:p w14:paraId="3F7F3B48" w14:textId="77777777" w:rsidR="00423EB5" w:rsidRPr="00877217" w:rsidRDefault="00423EB5" w:rsidP="00423EB5">
            <w:pPr>
              <w:pStyle w:val="BodyText15"/>
              <w:shd w:val="clear" w:color="auto" w:fill="auto"/>
              <w:spacing w:before="0" w:after="0" w:line="240" w:lineRule="auto"/>
              <w:ind w:firstLine="0"/>
              <w:rPr>
                <w:rFonts w:ascii="Times New Roman" w:hAnsi="Times New Roman" w:cs="Times New Roman"/>
                <w:i/>
                <w:sz w:val="28"/>
                <w:szCs w:val="28"/>
                <w:lang w:val="vi-VN"/>
              </w:rPr>
            </w:pPr>
            <w:r w:rsidRPr="00877217">
              <w:rPr>
                <w:rStyle w:val="BodyText4"/>
                <w:rFonts w:ascii="Times New Roman" w:hAnsi="Times New Roman" w:cs="Times New Roman"/>
                <w:i/>
                <w:sz w:val="28"/>
                <w:szCs w:val="28"/>
              </w:rPr>
              <w:t xml:space="preserve">Nguyên liệu sản xuất không phải là nguồn tài nguyên vô hạn. Do đó, cẩn sử dụng chúng một cách hiệu quả, tiết </w:t>
            </w:r>
            <w:r w:rsidRPr="00877217">
              <w:rPr>
                <w:rStyle w:val="BodyText4"/>
                <w:rFonts w:ascii="Times New Roman" w:hAnsi="Times New Roman" w:cs="Times New Roman"/>
                <w:i/>
                <w:sz w:val="28"/>
                <w:szCs w:val="28"/>
              </w:rPr>
              <w:lastRenderedPageBreak/>
              <w:t>kiệm, an toàn và hài hoà về lợi ích kinh tế, xã hội, môi trường.</w:t>
            </w:r>
          </w:p>
          <w:p w14:paraId="0F11FE18" w14:textId="77777777" w:rsidR="00423EB5" w:rsidRPr="00877217" w:rsidRDefault="00423EB5" w:rsidP="00423EB5">
            <w:pPr>
              <w:jc w:val="both"/>
              <w:rPr>
                <w:rFonts w:eastAsia="Calibri" w:cs="Times New Roman"/>
                <w:szCs w:val="28"/>
                <w:lang w:val="vi-VN"/>
              </w:rPr>
            </w:pPr>
          </w:p>
          <w:p w14:paraId="404D9664" w14:textId="77777777" w:rsidR="00423EB5" w:rsidRPr="00877217" w:rsidRDefault="00423EB5" w:rsidP="00423EB5">
            <w:pPr>
              <w:jc w:val="both"/>
              <w:rPr>
                <w:rFonts w:eastAsia="Calibri" w:cs="Times New Roman"/>
                <w:szCs w:val="28"/>
                <w:lang w:val="vi-VN"/>
              </w:rPr>
            </w:pPr>
          </w:p>
          <w:p w14:paraId="7B8F5297" w14:textId="77777777" w:rsidR="00423EB5" w:rsidRPr="00877217" w:rsidRDefault="00423EB5" w:rsidP="00423EB5">
            <w:pPr>
              <w:jc w:val="both"/>
              <w:rPr>
                <w:rFonts w:eastAsia="Calibri" w:cs="Times New Roman"/>
                <w:szCs w:val="28"/>
                <w:lang w:val="vi-VN"/>
              </w:rPr>
            </w:pPr>
          </w:p>
          <w:p w14:paraId="44606A02" w14:textId="77777777" w:rsidR="00423EB5" w:rsidRPr="00877217" w:rsidRDefault="00423EB5" w:rsidP="00423EB5">
            <w:pPr>
              <w:jc w:val="both"/>
              <w:rPr>
                <w:rFonts w:eastAsia="Calibri" w:cs="Times New Roman"/>
                <w:szCs w:val="28"/>
                <w:lang w:val="vi-VN"/>
              </w:rPr>
            </w:pPr>
          </w:p>
          <w:p w14:paraId="41CFB202" w14:textId="77777777" w:rsidR="00423EB5" w:rsidRPr="00877217" w:rsidRDefault="00423EB5" w:rsidP="00423EB5">
            <w:pPr>
              <w:jc w:val="both"/>
              <w:rPr>
                <w:rFonts w:eastAsia="Calibri" w:cs="Times New Roman"/>
                <w:szCs w:val="28"/>
                <w:lang w:val="vi-VN"/>
              </w:rPr>
            </w:pPr>
          </w:p>
          <w:p w14:paraId="57ECC40D" w14:textId="77777777" w:rsidR="00423EB5" w:rsidRPr="00877217" w:rsidRDefault="00423EB5" w:rsidP="00423EB5">
            <w:pPr>
              <w:jc w:val="both"/>
              <w:rPr>
                <w:rFonts w:eastAsia="Calibri" w:cs="Times New Roman"/>
                <w:szCs w:val="28"/>
                <w:lang w:val="vi-VN"/>
              </w:rPr>
            </w:pPr>
          </w:p>
          <w:p w14:paraId="059BE1DF" w14:textId="77777777" w:rsidR="00423EB5" w:rsidRPr="00877217" w:rsidRDefault="00423EB5" w:rsidP="00423EB5">
            <w:pPr>
              <w:jc w:val="both"/>
              <w:rPr>
                <w:rFonts w:eastAsia="Calibri" w:cs="Times New Roman"/>
                <w:szCs w:val="28"/>
                <w:lang w:val="vi-VN"/>
              </w:rPr>
            </w:pPr>
          </w:p>
        </w:tc>
      </w:tr>
      <w:tr w:rsidR="00423EB5" w:rsidRPr="00877217" w14:paraId="36C35F61" w14:textId="77777777" w:rsidTr="00423EB5">
        <w:tc>
          <w:tcPr>
            <w:tcW w:w="9576" w:type="dxa"/>
            <w:gridSpan w:val="2"/>
          </w:tcPr>
          <w:p w14:paraId="2F003A25" w14:textId="77777777" w:rsidR="00423EB5" w:rsidRPr="00877217" w:rsidRDefault="00423EB5" w:rsidP="00423EB5">
            <w:pPr>
              <w:jc w:val="both"/>
              <w:rPr>
                <w:rFonts w:cs="Times New Roman"/>
                <w:b/>
                <w:szCs w:val="28"/>
                <w:lang w:val="vi-VN"/>
              </w:rPr>
            </w:pPr>
            <w:r w:rsidRPr="00877217">
              <w:rPr>
                <w:rFonts w:eastAsia="Calibri" w:cs="Times New Roman"/>
                <w:b/>
                <w:szCs w:val="28"/>
                <w:lang w:val="vi-VN"/>
              </w:rPr>
              <w:lastRenderedPageBreak/>
              <w:t>Bước 4: Đánh giá kết quả thực hiện nhiệm vụ học tập</w:t>
            </w:r>
          </w:p>
        </w:tc>
      </w:tr>
      <w:tr w:rsidR="00423EB5" w:rsidRPr="00877217" w14:paraId="67DA85C8" w14:textId="77777777" w:rsidTr="00423EB5">
        <w:tc>
          <w:tcPr>
            <w:tcW w:w="4788" w:type="dxa"/>
          </w:tcPr>
          <w:p w14:paraId="21576949" w14:textId="77777777" w:rsidR="00423EB5" w:rsidRPr="00877217" w:rsidRDefault="00423EB5" w:rsidP="00423EB5">
            <w:pPr>
              <w:jc w:val="both"/>
              <w:rPr>
                <w:rFonts w:cs="Times New Roman"/>
                <w:szCs w:val="28"/>
              </w:rPr>
            </w:pPr>
            <w:r w:rsidRPr="00877217">
              <w:rPr>
                <w:rFonts w:cs="Times New Roman"/>
                <w:szCs w:val="28"/>
                <w:lang w:val="vi-VN"/>
              </w:rPr>
              <w:t>GV tổng kết kiến thức</w:t>
            </w:r>
          </w:p>
          <w:p w14:paraId="316EDF54" w14:textId="77777777" w:rsidR="00600843" w:rsidRPr="00877217" w:rsidRDefault="00600843" w:rsidP="00600843">
            <w:pPr>
              <w:pStyle w:val="BodyText25"/>
              <w:shd w:val="clear" w:color="auto" w:fill="auto"/>
              <w:spacing w:before="0" w:after="0" w:line="240" w:lineRule="auto"/>
              <w:ind w:firstLine="0"/>
              <w:jc w:val="both"/>
              <w:rPr>
                <w:bCs/>
                <w:i/>
                <w:color w:val="auto"/>
                <w:sz w:val="28"/>
                <w:szCs w:val="28"/>
              </w:rPr>
            </w:pPr>
            <w:r w:rsidRPr="00877217">
              <w:rPr>
                <w:rStyle w:val="BodyText10"/>
                <w:i/>
                <w:color w:val="auto"/>
                <w:sz w:val="28"/>
                <w:szCs w:val="28"/>
              </w:rPr>
              <w:t>- Nguyên liệu khoáng sản là tài sản của quốc gia. Mọi cá nhân, tổ chức khai thác phải được cấp phép theo Luật Khoáng sản.</w:t>
            </w:r>
          </w:p>
          <w:p w14:paraId="057A5829" w14:textId="77777777" w:rsidR="00600843" w:rsidRPr="00877217" w:rsidRDefault="00600843" w:rsidP="00600843">
            <w:pPr>
              <w:pStyle w:val="BodyText25"/>
              <w:shd w:val="clear" w:color="auto" w:fill="auto"/>
              <w:spacing w:before="0" w:after="0" w:line="240" w:lineRule="auto"/>
              <w:ind w:firstLine="0"/>
              <w:jc w:val="both"/>
              <w:rPr>
                <w:bCs/>
                <w:i/>
                <w:color w:val="auto"/>
                <w:sz w:val="28"/>
                <w:szCs w:val="28"/>
              </w:rPr>
            </w:pPr>
            <w:r w:rsidRPr="00877217">
              <w:rPr>
                <w:rStyle w:val="BodyText10"/>
                <w:i/>
                <w:color w:val="auto"/>
                <w:sz w:val="28"/>
                <w:szCs w:val="28"/>
              </w:rPr>
              <w:t>- Tận thu nguyên liệu sẽ làm cạn kiệt tài nguyên.</w:t>
            </w:r>
          </w:p>
          <w:p w14:paraId="04302804" w14:textId="7A7AD7B3" w:rsidR="00600843" w:rsidRPr="004A2258" w:rsidRDefault="00600843" w:rsidP="004A2258">
            <w:pPr>
              <w:pStyle w:val="BodyText25"/>
              <w:shd w:val="clear" w:color="auto" w:fill="auto"/>
              <w:spacing w:before="0" w:after="0" w:line="240" w:lineRule="auto"/>
              <w:ind w:firstLine="0"/>
              <w:jc w:val="both"/>
              <w:rPr>
                <w:bCs/>
                <w:i/>
                <w:color w:val="auto"/>
                <w:sz w:val="28"/>
                <w:szCs w:val="28"/>
                <w:shd w:val="clear" w:color="auto" w:fill="FFFFFF"/>
              </w:rPr>
            </w:pPr>
            <w:r w:rsidRPr="00877217">
              <w:rPr>
                <w:rStyle w:val="BodyText10"/>
                <w:i/>
                <w:color w:val="auto"/>
                <w:sz w:val="28"/>
                <w:szCs w:val="28"/>
              </w:rPr>
              <w:t>- Khai thác nguyên liệu trái phép có thể gây nguy hiểm do mất an toàn lao động, ảnh hưởng đến môi trường.</w:t>
            </w:r>
          </w:p>
        </w:tc>
        <w:tc>
          <w:tcPr>
            <w:tcW w:w="4788" w:type="dxa"/>
          </w:tcPr>
          <w:p w14:paraId="467BDAC6" w14:textId="77777777" w:rsidR="00423EB5" w:rsidRPr="00877217" w:rsidRDefault="00423EB5" w:rsidP="00423EB5">
            <w:pPr>
              <w:jc w:val="both"/>
              <w:rPr>
                <w:rFonts w:cs="Times New Roman"/>
                <w:szCs w:val="28"/>
                <w:lang w:val="vi-VN"/>
              </w:rPr>
            </w:pPr>
            <w:r w:rsidRPr="00877217">
              <w:rPr>
                <w:rFonts w:cs="Times New Roman"/>
                <w:szCs w:val="28"/>
                <w:lang w:val="vi-VN"/>
              </w:rPr>
              <w:t>HS đánh giá đồng đẳng</w:t>
            </w:r>
          </w:p>
          <w:p w14:paraId="1884B60C" w14:textId="77777777" w:rsidR="00600843" w:rsidRPr="00877217" w:rsidRDefault="00600843" w:rsidP="00423EB5">
            <w:pPr>
              <w:jc w:val="both"/>
              <w:rPr>
                <w:rFonts w:cs="Times New Roman"/>
                <w:szCs w:val="28"/>
              </w:rPr>
            </w:pPr>
          </w:p>
          <w:p w14:paraId="3648B537" w14:textId="77777777" w:rsidR="00600843" w:rsidRPr="00877217" w:rsidRDefault="00600843" w:rsidP="00423EB5">
            <w:pPr>
              <w:jc w:val="both"/>
              <w:rPr>
                <w:rFonts w:cs="Times New Roman"/>
                <w:szCs w:val="28"/>
              </w:rPr>
            </w:pPr>
          </w:p>
          <w:p w14:paraId="1E5CC411" w14:textId="77777777" w:rsidR="00423EB5" w:rsidRPr="00877217" w:rsidRDefault="00423EB5" w:rsidP="00423EB5">
            <w:pPr>
              <w:jc w:val="both"/>
              <w:rPr>
                <w:rFonts w:cs="Times New Roman"/>
                <w:szCs w:val="28"/>
                <w:lang w:val="vi-VN"/>
              </w:rPr>
            </w:pPr>
            <w:r w:rsidRPr="00877217">
              <w:rPr>
                <w:rFonts w:cs="Times New Roman"/>
                <w:szCs w:val="28"/>
                <w:lang w:val="vi-VN"/>
              </w:rPr>
              <w:t>Học sinh ghi nội dung vào vở</w:t>
            </w:r>
          </w:p>
        </w:tc>
      </w:tr>
    </w:tbl>
    <w:p w14:paraId="454B400B" w14:textId="77777777" w:rsidR="00423EB5" w:rsidRPr="00877217" w:rsidRDefault="00600843" w:rsidP="00423EB5">
      <w:pPr>
        <w:pStyle w:val="BodyText25"/>
        <w:shd w:val="clear" w:color="auto" w:fill="auto"/>
        <w:spacing w:before="0" w:after="0" w:line="240" w:lineRule="auto"/>
        <w:ind w:firstLine="0"/>
        <w:jc w:val="center"/>
        <w:rPr>
          <w:rStyle w:val="BodyText10"/>
          <w:b/>
          <w:color w:val="auto"/>
          <w:sz w:val="28"/>
          <w:szCs w:val="28"/>
        </w:rPr>
      </w:pPr>
      <w:r w:rsidRPr="00877217">
        <w:rPr>
          <w:b/>
          <w:sz w:val="28"/>
          <w:szCs w:val="28"/>
        </w:rPr>
        <w:t xml:space="preserve">Hoạt động 2.3 </w:t>
      </w:r>
      <w:r w:rsidRPr="00877217">
        <w:rPr>
          <w:b/>
          <w:sz w:val="28"/>
          <w:szCs w:val="28"/>
          <w:lang w:val="en-US"/>
        </w:rPr>
        <w:t>b</w:t>
      </w:r>
      <w:r w:rsidRPr="00877217">
        <w:rPr>
          <w:b/>
          <w:sz w:val="28"/>
          <w:szCs w:val="28"/>
        </w:rPr>
        <w:t>.</w:t>
      </w:r>
      <w:r w:rsidR="00423EB5" w:rsidRPr="00877217">
        <w:rPr>
          <w:rStyle w:val="BodyText10"/>
          <w:color w:val="auto"/>
          <w:sz w:val="28"/>
          <w:szCs w:val="28"/>
        </w:rPr>
        <w:t xml:space="preserve"> </w:t>
      </w:r>
      <w:r w:rsidR="00423EB5" w:rsidRPr="00877217">
        <w:rPr>
          <w:rStyle w:val="BodyText10"/>
          <w:b/>
          <w:color w:val="auto"/>
          <w:sz w:val="28"/>
          <w:szCs w:val="28"/>
        </w:rPr>
        <w:t>Tìm hiểu việc sử dụng nguyên liệu</w:t>
      </w:r>
    </w:p>
    <w:p w14:paraId="72E4BF88" w14:textId="77777777" w:rsidR="00423EB5" w:rsidRPr="00877217" w:rsidRDefault="00423EB5" w:rsidP="00423EB5">
      <w:pPr>
        <w:spacing w:after="0" w:line="240" w:lineRule="auto"/>
        <w:jc w:val="both"/>
        <w:rPr>
          <w:rFonts w:cs="Times New Roman"/>
          <w:szCs w:val="28"/>
          <w:lang w:val="vi-VN"/>
        </w:rPr>
      </w:pPr>
      <w:r w:rsidRPr="00877217">
        <w:rPr>
          <w:rFonts w:cs="Times New Roman"/>
          <w:bCs/>
          <w:i/>
          <w:iCs/>
          <w:szCs w:val="28"/>
          <w:lang w:val="vi-VN"/>
        </w:rPr>
        <w:t>a. Mục tiêu:</w:t>
      </w:r>
      <w:r w:rsidRPr="00877217">
        <w:rPr>
          <w:rFonts w:cs="Times New Roman"/>
          <w:b/>
          <w:szCs w:val="28"/>
          <w:lang w:val="vi-VN"/>
        </w:rPr>
        <w:t xml:space="preserve"> </w:t>
      </w:r>
      <w:r w:rsidRPr="00877217">
        <w:rPr>
          <w:rFonts w:cs="Times New Roman"/>
          <w:szCs w:val="28"/>
          <w:lang w:val="vi-VN"/>
        </w:rPr>
        <w:t>Biết sử dụng nguyên liệu an toàn, hiệu quả</w:t>
      </w:r>
      <w:r w:rsidRPr="00877217">
        <w:rPr>
          <w:rFonts w:cs="Times New Roman"/>
          <w:b/>
          <w:szCs w:val="28"/>
          <w:lang w:val="vi-VN"/>
        </w:rPr>
        <w:t xml:space="preserve">. </w:t>
      </w:r>
      <w:r w:rsidRPr="00877217">
        <w:rPr>
          <w:rFonts w:cs="Times New Roman"/>
          <w:szCs w:val="28"/>
          <w:lang w:val="vi-VN"/>
        </w:rPr>
        <w:t>Qua đó giáo dục HS ý thức bảo vệ môi trường xanh, sạch, đẹp</w:t>
      </w:r>
    </w:p>
    <w:p w14:paraId="4C94C6EE" w14:textId="77777777" w:rsidR="00423EB5" w:rsidRPr="00877217" w:rsidRDefault="00423EB5" w:rsidP="00423EB5">
      <w:pPr>
        <w:pStyle w:val="BodyText15"/>
        <w:shd w:val="clear" w:color="auto" w:fill="auto"/>
        <w:spacing w:before="0" w:after="0" w:line="240" w:lineRule="auto"/>
        <w:ind w:firstLine="0"/>
        <w:rPr>
          <w:rStyle w:val="BodyText4"/>
          <w:rFonts w:ascii="Times New Roman" w:hAnsi="Times New Roman" w:cs="Times New Roman"/>
          <w:sz w:val="28"/>
          <w:szCs w:val="28"/>
        </w:rPr>
      </w:pPr>
      <w:r w:rsidRPr="00877217">
        <w:rPr>
          <w:rFonts w:ascii="Times New Roman" w:hAnsi="Times New Roman" w:cs="Times New Roman"/>
          <w:bCs/>
          <w:i/>
          <w:iCs/>
          <w:sz w:val="28"/>
          <w:szCs w:val="28"/>
          <w:lang w:val="vi-VN"/>
        </w:rPr>
        <w:t>b. Nội dung:</w:t>
      </w:r>
      <w:r w:rsidRPr="00877217">
        <w:rPr>
          <w:rFonts w:ascii="Times New Roman" w:hAnsi="Times New Roman" w:cs="Times New Roman"/>
          <w:b/>
          <w:sz w:val="28"/>
          <w:szCs w:val="28"/>
          <w:lang w:val="vi-VN"/>
        </w:rPr>
        <w:t xml:space="preserve"> </w:t>
      </w:r>
      <w:r w:rsidRPr="00877217">
        <w:rPr>
          <w:rFonts w:ascii="Times New Roman" w:hAnsi="Times New Roman" w:cs="Times New Roman"/>
          <w:bCs/>
          <w:sz w:val="28"/>
          <w:szCs w:val="28"/>
          <w:lang w:val="vi-VN"/>
        </w:rPr>
        <w:t>T</w:t>
      </w:r>
      <w:r w:rsidRPr="00877217">
        <w:rPr>
          <w:rStyle w:val="BodyText4"/>
          <w:rFonts w:ascii="Times New Roman" w:hAnsi="Times New Roman" w:cs="Times New Roman"/>
          <w:sz w:val="28"/>
          <w:szCs w:val="28"/>
        </w:rPr>
        <w:t>ìm hiểu việc sử dụng nguyên liệu qua sơ đổ chuỗi cung ứng nguyên liệu khép kín.</w:t>
      </w:r>
    </w:p>
    <w:p w14:paraId="02A0827D" w14:textId="77777777" w:rsidR="00423EB5" w:rsidRPr="00877217" w:rsidRDefault="00423EB5" w:rsidP="00423EB5">
      <w:pPr>
        <w:pStyle w:val="BodyText15"/>
        <w:shd w:val="clear" w:color="auto" w:fill="auto"/>
        <w:spacing w:before="0" w:after="0" w:line="240" w:lineRule="auto"/>
        <w:ind w:firstLine="0"/>
        <w:rPr>
          <w:rFonts w:ascii="Times New Roman" w:hAnsi="Times New Roman" w:cs="Times New Roman"/>
          <w:b/>
          <w:sz w:val="28"/>
          <w:szCs w:val="28"/>
          <w:lang w:val="vi-VN"/>
        </w:rPr>
      </w:pPr>
      <w:r w:rsidRPr="00877217">
        <w:rPr>
          <w:rFonts w:ascii="Times New Roman" w:hAnsi="Times New Roman" w:cs="Times New Roman"/>
          <w:bCs/>
          <w:i/>
          <w:iCs/>
          <w:sz w:val="28"/>
          <w:szCs w:val="28"/>
          <w:lang w:val="vi-VN"/>
        </w:rPr>
        <w:t>c. Sản phẩm:</w:t>
      </w:r>
      <w:r w:rsidRPr="00877217">
        <w:rPr>
          <w:rFonts w:ascii="Times New Roman" w:hAnsi="Times New Roman" w:cs="Times New Roman"/>
          <w:b/>
          <w:sz w:val="28"/>
          <w:szCs w:val="28"/>
          <w:lang w:val="vi-VN"/>
        </w:rPr>
        <w:t xml:space="preserve"> </w:t>
      </w:r>
      <w:r w:rsidRPr="00877217">
        <w:rPr>
          <w:rFonts w:ascii="Times New Roman" w:hAnsi="Times New Roman" w:cs="Times New Roman"/>
          <w:sz w:val="28"/>
          <w:szCs w:val="28"/>
          <w:lang w:val="vi-VN"/>
        </w:rPr>
        <w:t>Là các câu trả lời của học sinh</w:t>
      </w:r>
    </w:p>
    <w:p w14:paraId="62BAA9B5" w14:textId="77777777" w:rsidR="00423EB5" w:rsidRPr="00877217" w:rsidRDefault="00423EB5" w:rsidP="00423EB5">
      <w:pPr>
        <w:spacing w:after="0" w:line="240" w:lineRule="auto"/>
        <w:jc w:val="both"/>
        <w:rPr>
          <w:rFonts w:cs="Times New Roman"/>
          <w:bCs/>
          <w:i/>
          <w:iCs/>
          <w:szCs w:val="28"/>
          <w:lang w:val="vi-VN"/>
        </w:rPr>
      </w:pPr>
      <w:r w:rsidRPr="00877217">
        <w:rPr>
          <w:rFonts w:cs="Times New Roman"/>
          <w:bCs/>
          <w:i/>
          <w:iCs/>
          <w:szCs w:val="28"/>
          <w:lang w:val="vi-VN"/>
        </w:rPr>
        <w:t xml:space="preserve">d. </w:t>
      </w:r>
      <w:r w:rsidRPr="00877217">
        <w:rPr>
          <w:rFonts w:cs="Times New Roman"/>
          <w:bCs/>
          <w:i/>
          <w:iCs/>
          <w:szCs w:val="28"/>
        </w:rPr>
        <w:t>T</w:t>
      </w:r>
      <w:r w:rsidRPr="00877217">
        <w:rPr>
          <w:rFonts w:cs="Times New Roman"/>
          <w:bCs/>
          <w:i/>
          <w:iCs/>
          <w:szCs w:val="28"/>
          <w:lang w:val="vi-VN"/>
        </w:rPr>
        <w:t>ổ chức hoạt động</w:t>
      </w:r>
    </w:p>
    <w:tbl>
      <w:tblPr>
        <w:tblStyle w:val="TableGrid"/>
        <w:tblW w:w="0" w:type="auto"/>
        <w:tblLook w:val="04A0" w:firstRow="1" w:lastRow="0" w:firstColumn="1" w:lastColumn="0" w:noHBand="0" w:noVBand="1"/>
      </w:tblPr>
      <w:tblGrid>
        <w:gridCol w:w="4786"/>
        <w:gridCol w:w="4785"/>
      </w:tblGrid>
      <w:tr w:rsidR="00423EB5" w:rsidRPr="00877217" w14:paraId="1696CA90" w14:textId="77777777" w:rsidTr="00423EB5">
        <w:tc>
          <w:tcPr>
            <w:tcW w:w="4788" w:type="dxa"/>
          </w:tcPr>
          <w:p w14:paraId="2E0D7CB8" w14:textId="77777777" w:rsidR="00423EB5" w:rsidRPr="00877217" w:rsidRDefault="00423EB5" w:rsidP="00423EB5">
            <w:pPr>
              <w:jc w:val="center"/>
              <w:rPr>
                <w:rFonts w:cs="Times New Roman"/>
                <w:b/>
                <w:szCs w:val="28"/>
                <w:lang w:val="vi-VN"/>
              </w:rPr>
            </w:pPr>
            <w:r w:rsidRPr="00877217">
              <w:rPr>
                <w:rFonts w:cs="Times New Roman"/>
                <w:bCs/>
                <w:szCs w:val="28"/>
                <w:lang w:val="vi-VN"/>
              </w:rPr>
              <w:t>Hoạt động của giáo viên</w:t>
            </w:r>
          </w:p>
        </w:tc>
        <w:tc>
          <w:tcPr>
            <w:tcW w:w="4788" w:type="dxa"/>
          </w:tcPr>
          <w:p w14:paraId="567661E7" w14:textId="77777777" w:rsidR="00423EB5" w:rsidRPr="00877217" w:rsidRDefault="00423EB5" w:rsidP="00423EB5">
            <w:pPr>
              <w:jc w:val="center"/>
              <w:rPr>
                <w:rFonts w:cs="Times New Roman"/>
                <w:b/>
                <w:szCs w:val="28"/>
                <w:lang w:val="vi-VN"/>
              </w:rPr>
            </w:pPr>
            <w:r w:rsidRPr="00877217">
              <w:rPr>
                <w:rFonts w:cs="Times New Roman"/>
                <w:bCs/>
                <w:szCs w:val="28"/>
                <w:lang w:val="vi-VN"/>
              </w:rPr>
              <w:t>Hoạt động của học sinh</w:t>
            </w:r>
          </w:p>
        </w:tc>
      </w:tr>
      <w:tr w:rsidR="00423EB5" w:rsidRPr="00877217" w14:paraId="56641160" w14:textId="77777777" w:rsidTr="00423EB5">
        <w:tc>
          <w:tcPr>
            <w:tcW w:w="9576" w:type="dxa"/>
            <w:gridSpan w:val="2"/>
          </w:tcPr>
          <w:p w14:paraId="31E5C284" w14:textId="77777777" w:rsidR="00423EB5" w:rsidRPr="00877217" w:rsidRDefault="00423EB5" w:rsidP="00423EB5">
            <w:pPr>
              <w:jc w:val="center"/>
              <w:rPr>
                <w:rFonts w:cs="Times New Roman"/>
                <w:b/>
                <w:szCs w:val="28"/>
                <w:lang w:val="vi-VN"/>
              </w:rPr>
            </w:pPr>
            <w:r w:rsidRPr="00877217">
              <w:rPr>
                <w:rFonts w:cs="Times New Roman"/>
                <w:b/>
                <w:szCs w:val="28"/>
                <w:lang w:val="vi-VN"/>
              </w:rPr>
              <w:t>Bước 1 : Chuyển giao nhiệm vụ học tập</w:t>
            </w:r>
          </w:p>
        </w:tc>
      </w:tr>
      <w:tr w:rsidR="00423EB5" w:rsidRPr="00877217" w14:paraId="5DB9D261" w14:textId="77777777" w:rsidTr="00423EB5">
        <w:tc>
          <w:tcPr>
            <w:tcW w:w="4788" w:type="dxa"/>
          </w:tcPr>
          <w:p w14:paraId="57FB7E65" w14:textId="77777777" w:rsidR="00423EB5" w:rsidRPr="00877217" w:rsidRDefault="00423EB5" w:rsidP="00423EB5">
            <w:pPr>
              <w:pStyle w:val="BodyText15"/>
              <w:shd w:val="clear" w:color="auto" w:fill="auto"/>
              <w:spacing w:before="0" w:after="0" w:line="240" w:lineRule="auto"/>
              <w:ind w:firstLine="440"/>
              <w:rPr>
                <w:rFonts w:ascii="Times New Roman" w:hAnsi="Times New Roman" w:cs="Times New Roman"/>
                <w:sz w:val="28"/>
                <w:szCs w:val="28"/>
                <w:lang w:val="vi-VN"/>
              </w:rPr>
            </w:pPr>
            <w:r w:rsidRPr="00877217">
              <w:rPr>
                <w:rFonts w:ascii="Times New Roman" w:hAnsi="Times New Roman" w:cs="Times New Roman"/>
                <w:sz w:val="28"/>
                <w:szCs w:val="28"/>
                <w:lang w:val="vi-VN"/>
              </w:rPr>
              <w:t xml:space="preserve">Yêu cầu HS </w:t>
            </w:r>
            <w:r w:rsidRPr="00877217">
              <w:rPr>
                <w:rStyle w:val="BodyText4"/>
                <w:rFonts w:ascii="Times New Roman" w:hAnsi="Times New Roman" w:cs="Times New Roman"/>
                <w:sz w:val="28"/>
                <w:szCs w:val="28"/>
              </w:rPr>
              <w:t>phân tích sơ đổ chuỗi cung ứng nguyên liệu khép kín (hình 16.4) trong SGK.</w:t>
            </w:r>
          </w:p>
        </w:tc>
        <w:tc>
          <w:tcPr>
            <w:tcW w:w="4788" w:type="dxa"/>
          </w:tcPr>
          <w:p w14:paraId="662CBF75" w14:textId="77777777" w:rsidR="00423EB5" w:rsidRPr="00877217" w:rsidRDefault="00423EB5" w:rsidP="00423EB5">
            <w:pPr>
              <w:jc w:val="both"/>
              <w:rPr>
                <w:rFonts w:cs="Times New Roman"/>
                <w:szCs w:val="28"/>
              </w:rPr>
            </w:pPr>
            <w:r w:rsidRPr="00877217">
              <w:rPr>
                <w:rFonts w:eastAsia="Calibri" w:cs="Times New Roman"/>
                <w:szCs w:val="28"/>
              </w:rPr>
              <w:t>HS sơ đồ hình 16.4</w:t>
            </w:r>
          </w:p>
        </w:tc>
      </w:tr>
      <w:tr w:rsidR="00423EB5" w:rsidRPr="00877217" w14:paraId="7BE66FF1" w14:textId="77777777" w:rsidTr="00423EB5">
        <w:tc>
          <w:tcPr>
            <w:tcW w:w="9576" w:type="dxa"/>
            <w:gridSpan w:val="2"/>
          </w:tcPr>
          <w:p w14:paraId="3CC8BC23" w14:textId="77777777" w:rsidR="00423EB5" w:rsidRPr="00877217" w:rsidRDefault="00423EB5" w:rsidP="00423EB5">
            <w:pPr>
              <w:jc w:val="center"/>
              <w:rPr>
                <w:rFonts w:cs="Times New Roman"/>
                <w:b/>
                <w:szCs w:val="28"/>
              </w:rPr>
            </w:pPr>
            <w:r w:rsidRPr="00877217">
              <w:rPr>
                <w:rFonts w:eastAsia="Calibri" w:cs="Times New Roman"/>
                <w:b/>
                <w:szCs w:val="28"/>
              </w:rPr>
              <w:t>Bước 2: Thực hiện nhiệm vụ học tập</w:t>
            </w:r>
          </w:p>
        </w:tc>
      </w:tr>
      <w:tr w:rsidR="00423EB5" w:rsidRPr="00877217" w14:paraId="3E9B80F0" w14:textId="77777777" w:rsidTr="00423EB5">
        <w:tc>
          <w:tcPr>
            <w:tcW w:w="4788" w:type="dxa"/>
          </w:tcPr>
          <w:p w14:paraId="52615999" w14:textId="77777777" w:rsidR="00423EB5" w:rsidRPr="00877217" w:rsidRDefault="00423EB5" w:rsidP="00423EB5">
            <w:pPr>
              <w:jc w:val="both"/>
              <w:rPr>
                <w:rFonts w:cs="Times New Roman"/>
                <w:szCs w:val="28"/>
              </w:rPr>
            </w:pPr>
            <w:r w:rsidRPr="00877217">
              <w:rPr>
                <w:rStyle w:val="BodyText4"/>
                <w:rFonts w:ascii="Times New Roman" w:eastAsiaTheme="minorHAnsi" w:hAnsi="Times New Roman" w:cs="Times New Roman"/>
                <w:sz w:val="28"/>
                <w:szCs w:val="28"/>
              </w:rPr>
              <w:t>GV chia HS thành 4 nhóm</w:t>
            </w:r>
            <w:r w:rsidRPr="00877217">
              <w:rPr>
                <w:rFonts w:cs="Times New Roman"/>
                <w:szCs w:val="28"/>
              </w:rPr>
              <w:tab/>
            </w:r>
            <w:r w:rsidRPr="00877217">
              <w:rPr>
                <w:rStyle w:val="BodyText4"/>
                <w:rFonts w:ascii="Times New Roman" w:eastAsiaTheme="minorHAnsi" w:hAnsi="Times New Roman" w:cs="Times New Roman"/>
                <w:sz w:val="28"/>
                <w:szCs w:val="28"/>
              </w:rPr>
              <w:t xml:space="preserve">sau đó yêu cầu các nhóm thảo luận nội dung 6 </w:t>
            </w:r>
            <w:r w:rsidRPr="00877217">
              <w:rPr>
                <w:rStyle w:val="BodyText4"/>
                <w:rFonts w:ascii="Times New Roman" w:eastAsiaTheme="minorHAnsi" w:hAnsi="Times New Roman" w:cs="Times New Roman"/>
                <w:sz w:val="28"/>
                <w:szCs w:val="28"/>
              </w:rPr>
              <w:lastRenderedPageBreak/>
              <w:t>trong SGK.</w:t>
            </w:r>
          </w:p>
        </w:tc>
        <w:tc>
          <w:tcPr>
            <w:tcW w:w="4788" w:type="dxa"/>
          </w:tcPr>
          <w:p w14:paraId="7BB735E5" w14:textId="77777777" w:rsidR="00423EB5" w:rsidRPr="00877217" w:rsidRDefault="00423EB5" w:rsidP="00423EB5">
            <w:pPr>
              <w:jc w:val="both"/>
              <w:rPr>
                <w:rFonts w:cs="Times New Roman"/>
                <w:szCs w:val="28"/>
              </w:rPr>
            </w:pPr>
            <w:r w:rsidRPr="00877217">
              <w:rPr>
                <w:rFonts w:cs="Times New Roman"/>
                <w:szCs w:val="28"/>
              </w:rPr>
              <w:lastRenderedPageBreak/>
              <w:t>Học sinh thảo luận trả lời câu hỏi.</w:t>
            </w:r>
          </w:p>
        </w:tc>
      </w:tr>
      <w:tr w:rsidR="00423EB5" w:rsidRPr="00877217" w14:paraId="2D596E65" w14:textId="77777777" w:rsidTr="00423EB5">
        <w:tc>
          <w:tcPr>
            <w:tcW w:w="9576" w:type="dxa"/>
            <w:gridSpan w:val="2"/>
          </w:tcPr>
          <w:p w14:paraId="6EAE3CA5" w14:textId="77777777" w:rsidR="00423EB5" w:rsidRPr="00877217" w:rsidRDefault="00423EB5" w:rsidP="00423EB5">
            <w:pPr>
              <w:jc w:val="center"/>
              <w:rPr>
                <w:rFonts w:cs="Times New Roman"/>
                <w:b/>
                <w:szCs w:val="28"/>
              </w:rPr>
            </w:pPr>
            <w:r w:rsidRPr="00877217">
              <w:rPr>
                <w:rFonts w:eastAsia="Calibri" w:cs="Times New Roman"/>
                <w:b/>
                <w:szCs w:val="28"/>
              </w:rPr>
              <w:t>Bước 3: Báo cáo kết quả và thảo luận</w:t>
            </w:r>
          </w:p>
        </w:tc>
      </w:tr>
      <w:tr w:rsidR="00423EB5" w:rsidRPr="00877217" w14:paraId="4D3ECB7D" w14:textId="77777777" w:rsidTr="00423EB5">
        <w:tc>
          <w:tcPr>
            <w:tcW w:w="4788" w:type="dxa"/>
          </w:tcPr>
          <w:p w14:paraId="5AECD442" w14:textId="77777777" w:rsidR="00423EB5" w:rsidRPr="00877217" w:rsidRDefault="00423EB5" w:rsidP="00423EB5">
            <w:pPr>
              <w:pStyle w:val="BodyText15"/>
              <w:shd w:val="clear" w:color="auto" w:fill="auto"/>
              <w:spacing w:before="0" w:after="0" w:line="240" w:lineRule="auto"/>
              <w:ind w:firstLine="440"/>
              <w:rPr>
                <w:rStyle w:val="BodyText4"/>
                <w:rFonts w:ascii="Times New Roman" w:hAnsi="Times New Roman" w:cs="Times New Roman"/>
                <w:sz w:val="28"/>
                <w:szCs w:val="28"/>
              </w:rPr>
            </w:pPr>
            <w:r w:rsidRPr="00877217">
              <w:rPr>
                <w:rStyle w:val="BodyText4"/>
                <w:rFonts w:ascii="Times New Roman" w:hAnsi="Times New Roman" w:cs="Times New Roman"/>
                <w:sz w:val="28"/>
                <w:szCs w:val="28"/>
              </w:rPr>
              <w:t>GV hướng dẫn HS phân tích sơ đổ chuỗi cung ứng nguyên liệu khép kín (hình 16.4) trong SGK.</w:t>
            </w:r>
          </w:p>
          <w:p w14:paraId="4A97D153" w14:textId="77777777" w:rsidR="00423EB5" w:rsidRPr="00877217" w:rsidRDefault="00423EB5" w:rsidP="00423EB5">
            <w:pPr>
              <w:pStyle w:val="BodyText15"/>
              <w:shd w:val="clear" w:color="auto" w:fill="auto"/>
              <w:spacing w:before="0" w:after="0" w:line="240" w:lineRule="auto"/>
              <w:ind w:firstLine="440"/>
              <w:rPr>
                <w:rFonts w:ascii="Times New Roman" w:hAnsi="Times New Roman" w:cs="Times New Roman"/>
                <w:sz w:val="28"/>
                <w:szCs w:val="28"/>
              </w:rPr>
            </w:pPr>
            <w:r w:rsidRPr="00877217">
              <w:rPr>
                <w:rFonts w:ascii="Times New Roman" w:hAnsi="Times New Roman" w:cs="Times New Roman"/>
                <w:noProof/>
                <w:sz w:val="28"/>
                <w:szCs w:val="28"/>
              </w:rPr>
              <w:drawing>
                <wp:anchor distT="0" distB="0" distL="114300" distR="114300" simplePos="0" relativeHeight="251638784" behindDoc="0" locked="0" layoutInCell="1" allowOverlap="1" wp14:anchorId="3FAF2247" wp14:editId="6CB234E3">
                  <wp:simplePos x="0" y="0"/>
                  <wp:positionH relativeFrom="column">
                    <wp:posOffset>33020</wp:posOffset>
                  </wp:positionH>
                  <wp:positionV relativeFrom="paragraph">
                    <wp:posOffset>41910</wp:posOffset>
                  </wp:positionV>
                  <wp:extent cx="2647950" cy="1234286"/>
                  <wp:effectExtent l="0" t="0" r="0" b="444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672084" cy="1245535"/>
                          </a:xfrm>
                          <a:prstGeom prst="rect">
                            <a:avLst/>
                          </a:prstGeom>
                        </pic:spPr>
                      </pic:pic>
                    </a:graphicData>
                  </a:graphic>
                  <wp14:sizeRelH relativeFrom="margin">
                    <wp14:pctWidth>0</wp14:pctWidth>
                  </wp14:sizeRelH>
                  <wp14:sizeRelV relativeFrom="margin">
                    <wp14:pctHeight>0</wp14:pctHeight>
                  </wp14:sizeRelV>
                </wp:anchor>
              </w:drawing>
            </w:r>
          </w:p>
          <w:p w14:paraId="3D4645D4" w14:textId="77777777" w:rsidR="00423EB5" w:rsidRPr="00877217" w:rsidRDefault="00423EB5" w:rsidP="00423EB5">
            <w:pPr>
              <w:pStyle w:val="NormalWeb"/>
              <w:spacing w:before="0" w:beforeAutospacing="0" w:after="0" w:afterAutospacing="0"/>
              <w:jc w:val="both"/>
              <w:textAlignment w:val="baseline"/>
              <w:rPr>
                <w:sz w:val="28"/>
                <w:szCs w:val="28"/>
                <w:lang w:val="vi-VN"/>
              </w:rPr>
            </w:pPr>
          </w:p>
          <w:p w14:paraId="4BF1A657" w14:textId="77777777" w:rsidR="00423EB5" w:rsidRPr="00877217" w:rsidRDefault="00423EB5" w:rsidP="00423EB5">
            <w:pPr>
              <w:pStyle w:val="NormalWeb"/>
              <w:spacing w:before="0" w:beforeAutospacing="0" w:after="0" w:afterAutospacing="0"/>
              <w:jc w:val="both"/>
              <w:textAlignment w:val="baseline"/>
              <w:rPr>
                <w:sz w:val="28"/>
                <w:szCs w:val="28"/>
                <w:lang w:val="vi-VN"/>
              </w:rPr>
            </w:pPr>
          </w:p>
          <w:p w14:paraId="108726A8" w14:textId="77777777" w:rsidR="00423EB5" w:rsidRPr="00877217" w:rsidRDefault="00423EB5" w:rsidP="00423EB5">
            <w:pPr>
              <w:pStyle w:val="NormalWeb"/>
              <w:spacing w:before="0" w:beforeAutospacing="0" w:after="0" w:afterAutospacing="0"/>
              <w:jc w:val="both"/>
              <w:textAlignment w:val="baseline"/>
              <w:rPr>
                <w:sz w:val="28"/>
                <w:szCs w:val="28"/>
                <w:lang w:val="vi-VN"/>
              </w:rPr>
            </w:pPr>
          </w:p>
          <w:p w14:paraId="2BE2C6B6" w14:textId="77777777" w:rsidR="00423EB5" w:rsidRPr="00877217" w:rsidRDefault="00423EB5" w:rsidP="00423EB5">
            <w:pPr>
              <w:pStyle w:val="NormalWeb"/>
              <w:spacing w:before="0" w:beforeAutospacing="0" w:after="0" w:afterAutospacing="0"/>
              <w:jc w:val="both"/>
              <w:textAlignment w:val="baseline"/>
              <w:rPr>
                <w:rStyle w:val="BodyText4"/>
                <w:rFonts w:ascii="Times New Roman" w:hAnsi="Times New Roman" w:cs="Times New Roman"/>
                <w:sz w:val="28"/>
                <w:szCs w:val="28"/>
              </w:rPr>
            </w:pPr>
            <w:r w:rsidRPr="00877217">
              <w:rPr>
                <w:rStyle w:val="BodyText4"/>
                <w:rFonts w:ascii="Times New Roman" w:hAnsi="Times New Roman" w:cs="Times New Roman"/>
                <w:sz w:val="28"/>
                <w:szCs w:val="28"/>
              </w:rPr>
              <w:t>- Em hãy nêu một số biện pháp sử dụng nguyên liệu an toàn, hiệu quả và bảo đảm sự phát triển bền vững.</w:t>
            </w:r>
          </w:p>
          <w:p w14:paraId="35EDF921" w14:textId="77777777" w:rsidR="00423EB5" w:rsidRPr="00877217" w:rsidRDefault="00423EB5" w:rsidP="00423EB5">
            <w:pPr>
              <w:pStyle w:val="BodyText15"/>
              <w:shd w:val="clear" w:color="auto" w:fill="auto"/>
              <w:spacing w:before="0" w:after="0" w:line="240" w:lineRule="auto"/>
              <w:ind w:firstLine="440"/>
              <w:rPr>
                <w:rFonts w:ascii="Times New Roman" w:hAnsi="Times New Roman" w:cs="Times New Roman"/>
                <w:sz w:val="28"/>
                <w:szCs w:val="28"/>
                <w:shd w:val="clear" w:color="auto" w:fill="FFFFFF"/>
                <w:lang w:val="vi-VN" w:eastAsia="vi-VN" w:bidi="vi-VN"/>
              </w:rPr>
            </w:pPr>
            <w:r w:rsidRPr="00877217">
              <w:rPr>
                <w:rStyle w:val="BodyText4"/>
                <w:rFonts w:ascii="Times New Roman" w:hAnsi="Times New Roman" w:cs="Times New Roman"/>
                <w:sz w:val="28"/>
                <w:szCs w:val="28"/>
              </w:rPr>
              <w:t>GV bổ sung: Sử dụng theo chuỗi cung ứng mô hình 3R: Giảm thiểu (Reduce);Tái sử dụng (Re- use);Tái chế (Recycle).</w:t>
            </w:r>
          </w:p>
        </w:tc>
        <w:tc>
          <w:tcPr>
            <w:tcW w:w="4788" w:type="dxa"/>
          </w:tcPr>
          <w:p w14:paraId="057B25A2" w14:textId="77777777" w:rsidR="00423EB5" w:rsidRPr="00877217" w:rsidRDefault="00423EB5" w:rsidP="00423EB5">
            <w:pPr>
              <w:jc w:val="both"/>
              <w:rPr>
                <w:rFonts w:eastAsia="Calibri" w:cs="Times New Roman"/>
                <w:szCs w:val="28"/>
                <w:lang w:val="vi-VN"/>
              </w:rPr>
            </w:pPr>
            <w:r w:rsidRPr="00877217">
              <w:rPr>
                <w:rFonts w:eastAsia="Calibri" w:cs="Times New Roman"/>
                <w:szCs w:val="28"/>
                <w:lang w:val="vi-VN"/>
              </w:rPr>
              <w:t xml:space="preserve">HS : </w:t>
            </w:r>
          </w:p>
          <w:p w14:paraId="605F65A2" w14:textId="77777777" w:rsidR="00423EB5" w:rsidRPr="00877217" w:rsidRDefault="00423EB5" w:rsidP="00423EB5">
            <w:pPr>
              <w:jc w:val="both"/>
              <w:rPr>
                <w:rFonts w:eastAsia="Calibri" w:cs="Times New Roman"/>
                <w:szCs w:val="28"/>
                <w:lang w:val="vi-VN"/>
              </w:rPr>
            </w:pPr>
            <w:r w:rsidRPr="00877217">
              <w:rPr>
                <w:rFonts w:eastAsia="Calibri" w:cs="Times New Roman"/>
                <w:szCs w:val="28"/>
                <w:lang w:val="vi-VN"/>
              </w:rPr>
              <w:t>- Tháo luận nhóm trong thời gian 2 phút để phân tích sơ đồ hình 16.4</w:t>
            </w:r>
          </w:p>
          <w:p w14:paraId="46CAD104" w14:textId="77777777" w:rsidR="00423EB5" w:rsidRPr="00877217" w:rsidRDefault="00423EB5" w:rsidP="00423EB5">
            <w:pPr>
              <w:jc w:val="both"/>
              <w:rPr>
                <w:rFonts w:eastAsia="Calibri" w:cs="Times New Roman"/>
                <w:szCs w:val="28"/>
                <w:lang w:val="vi-VN"/>
              </w:rPr>
            </w:pPr>
            <w:r w:rsidRPr="00877217">
              <w:rPr>
                <w:rFonts w:eastAsia="Calibri" w:cs="Times New Roman"/>
                <w:szCs w:val="28"/>
                <w:lang w:val="vi-VN"/>
              </w:rPr>
              <w:t>- Đại diện nhóm trình bày nội dung thảo luận</w:t>
            </w:r>
          </w:p>
          <w:p w14:paraId="6DC16622" w14:textId="77777777" w:rsidR="00423EB5" w:rsidRPr="00877217" w:rsidRDefault="00423EB5" w:rsidP="00423EB5">
            <w:pPr>
              <w:jc w:val="both"/>
              <w:rPr>
                <w:rFonts w:eastAsia="Calibri" w:cs="Times New Roman"/>
                <w:szCs w:val="28"/>
                <w:lang w:val="vi-VN"/>
              </w:rPr>
            </w:pPr>
          </w:p>
          <w:p w14:paraId="2F7824D5" w14:textId="77777777" w:rsidR="00423EB5" w:rsidRPr="00877217" w:rsidRDefault="00423EB5" w:rsidP="00423EB5">
            <w:pPr>
              <w:jc w:val="both"/>
              <w:rPr>
                <w:rFonts w:eastAsia="Calibri" w:cs="Times New Roman"/>
                <w:szCs w:val="28"/>
                <w:lang w:val="vi-VN"/>
              </w:rPr>
            </w:pPr>
          </w:p>
          <w:p w14:paraId="2F29CA3C" w14:textId="77777777" w:rsidR="00423EB5" w:rsidRPr="00877217" w:rsidRDefault="00423EB5" w:rsidP="00423EB5">
            <w:pPr>
              <w:jc w:val="both"/>
              <w:rPr>
                <w:rFonts w:eastAsia="Calibri" w:cs="Times New Roman"/>
                <w:szCs w:val="28"/>
                <w:lang w:val="vi-VN"/>
              </w:rPr>
            </w:pPr>
          </w:p>
          <w:p w14:paraId="714024E1" w14:textId="77777777" w:rsidR="00423EB5" w:rsidRPr="00877217" w:rsidRDefault="00423EB5" w:rsidP="00423EB5">
            <w:pPr>
              <w:jc w:val="both"/>
              <w:rPr>
                <w:rFonts w:eastAsia="Calibri" w:cs="Times New Roman"/>
                <w:szCs w:val="28"/>
                <w:lang w:val="vi-VN"/>
              </w:rPr>
            </w:pPr>
          </w:p>
          <w:p w14:paraId="44D3B7B6" w14:textId="77777777" w:rsidR="00423EB5" w:rsidRPr="00877217" w:rsidRDefault="00423EB5" w:rsidP="00423EB5">
            <w:pPr>
              <w:jc w:val="both"/>
              <w:rPr>
                <w:rFonts w:eastAsia="Calibri" w:cs="Times New Roman"/>
                <w:szCs w:val="28"/>
              </w:rPr>
            </w:pPr>
            <w:r w:rsidRPr="00877217">
              <w:rPr>
                <w:rFonts w:eastAsia="Calibri" w:cs="Times New Roman"/>
                <w:szCs w:val="28"/>
                <w:lang w:val="vi-VN"/>
              </w:rPr>
              <w:t xml:space="preserve">HS </w:t>
            </w:r>
            <w:r w:rsidRPr="00877217">
              <w:rPr>
                <w:rFonts w:eastAsia="Calibri" w:cs="Times New Roman"/>
                <w:szCs w:val="28"/>
              </w:rPr>
              <w:t>trả lời.</w:t>
            </w:r>
          </w:p>
          <w:p w14:paraId="093B9138" w14:textId="77777777" w:rsidR="00423EB5" w:rsidRPr="00877217" w:rsidRDefault="00423EB5" w:rsidP="00423EB5">
            <w:pPr>
              <w:jc w:val="both"/>
              <w:rPr>
                <w:rFonts w:eastAsia="Calibri" w:cs="Times New Roman"/>
                <w:szCs w:val="28"/>
              </w:rPr>
            </w:pPr>
          </w:p>
        </w:tc>
      </w:tr>
      <w:tr w:rsidR="00423EB5" w:rsidRPr="00877217" w14:paraId="1C94F007" w14:textId="77777777" w:rsidTr="00423EB5">
        <w:tc>
          <w:tcPr>
            <w:tcW w:w="9576" w:type="dxa"/>
            <w:gridSpan w:val="2"/>
          </w:tcPr>
          <w:p w14:paraId="7D115273" w14:textId="77777777" w:rsidR="00423EB5" w:rsidRPr="00877217" w:rsidRDefault="00423EB5" w:rsidP="00423EB5">
            <w:pPr>
              <w:jc w:val="both"/>
              <w:rPr>
                <w:rFonts w:cs="Times New Roman"/>
                <w:b/>
                <w:szCs w:val="28"/>
                <w:lang w:val="vi-VN"/>
              </w:rPr>
            </w:pPr>
            <w:r w:rsidRPr="00877217">
              <w:rPr>
                <w:rFonts w:eastAsia="Calibri" w:cs="Times New Roman"/>
                <w:b/>
                <w:szCs w:val="28"/>
                <w:lang w:val="vi-VN"/>
              </w:rPr>
              <w:t>Bước 4: Đánh giá kết quả thực hiện nhiệm vụ học tập</w:t>
            </w:r>
          </w:p>
        </w:tc>
      </w:tr>
      <w:tr w:rsidR="00423EB5" w:rsidRPr="00877217" w14:paraId="593289B7" w14:textId="77777777" w:rsidTr="00423EB5">
        <w:tc>
          <w:tcPr>
            <w:tcW w:w="4788" w:type="dxa"/>
          </w:tcPr>
          <w:p w14:paraId="18C905E7" w14:textId="77777777" w:rsidR="00423EB5" w:rsidRPr="00877217" w:rsidRDefault="00423EB5" w:rsidP="00423EB5">
            <w:pPr>
              <w:jc w:val="both"/>
              <w:rPr>
                <w:rFonts w:cs="Times New Roman"/>
                <w:szCs w:val="28"/>
                <w:lang w:val="vi-VN"/>
              </w:rPr>
            </w:pPr>
          </w:p>
          <w:p w14:paraId="72F41BB9" w14:textId="77777777" w:rsidR="00600843" w:rsidRPr="00877217" w:rsidRDefault="00423EB5" w:rsidP="00600843">
            <w:pPr>
              <w:jc w:val="both"/>
              <w:rPr>
                <w:rFonts w:cs="Times New Roman"/>
                <w:szCs w:val="28"/>
              </w:rPr>
            </w:pPr>
            <w:r w:rsidRPr="00877217">
              <w:rPr>
                <w:rFonts w:cs="Times New Roman"/>
                <w:szCs w:val="28"/>
                <w:lang w:val="vi-VN"/>
              </w:rPr>
              <w:t>GV tổng kết kiến thức</w:t>
            </w:r>
          </w:p>
          <w:p w14:paraId="19D879E0" w14:textId="77777777" w:rsidR="00600843" w:rsidRPr="00877217" w:rsidRDefault="00600843" w:rsidP="00600843">
            <w:pPr>
              <w:jc w:val="both"/>
              <w:rPr>
                <w:rFonts w:cs="Times New Roman"/>
                <w:szCs w:val="28"/>
              </w:rPr>
            </w:pPr>
            <w:r w:rsidRPr="00877217">
              <w:rPr>
                <w:rStyle w:val="BodyText10"/>
                <w:rFonts w:eastAsiaTheme="minorHAnsi"/>
                <w:i/>
                <w:color w:val="auto"/>
                <w:sz w:val="28"/>
                <w:szCs w:val="28"/>
              </w:rPr>
              <w:t>- Nguyên liệu sản xuất không phải là nguồn tài nguyên vô hạn, do đó cần sử dụng chúng một cách hiệu quả, tiết kiệm, an toàn và hài hoà để đảm bảo lợi ích kinh tế, xã hội và môi trường.</w:t>
            </w:r>
          </w:p>
          <w:p w14:paraId="20C84EFC" w14:textId="77777777" w:rsidR="00600843" w:rsidRPr="00877217" w:rsidRDefault="00600843" w:rsidP="00600843">
            <w:pPr>
              <w:pStyle w:val="BodyText25"/>
              <w:shd w:val="clear" w:color="auto" w:fill="auto"/>
              <w:spacing w:before="0" w:after="0" w:line="240" w:lineRule="auto"/>
              <w:ind w:firstLine="0"/>
              <w:jc w:val="both"/>
              <w:rPr>
                <w:bCs/>
                <w:i/>
                <w:color w:val="auto"/>
                <w:sz w:val="28"/>
                <w:szCs w:val="28"/>
              </w:rPr>
            </w:pPr>
            <w:r w:rsidRPr="00877217">
              <w:rPr>
                <w:rStyle w:val="BodyText10"/>
                <w:i/>
                <w:color w:val="auto"/>
                <w:sz w:val="28"/>
                <w:szCs w:val="28"/>
              </w:rPr>
              <w:t>- Sử dụng tối đa chất thải công nghiệp, chất thải dân dụng làm nguyên liệu để sản xuất vật liệu xây dựng thay cho nguyên liệu tự nhiên.</w:t>
            </w:r>
          </w:p>
          <w:p w14:paraId="3F8ACD66" w14:textId="77777777" w:rsidR="00600843" w:rsidRPr="00877217" w:rsidRDefault="00600843" w:rsidP="00600843">
            <w:pPr>
              <w:pStyle w:val="BodyText25"/>
              <w:shd w:val="clear" w:color="auto" w:fill="auto"/>
              <w:spacing w:before="0" w:after="0" w:line="240" w:lineRule="auto"/>
              <w:ind w:firstLine="0"/>
              <w:jc w:val="both"/>
              <w:rPr>
                <w:bCs/>
                <w:i/>
                <w:color w:val="auto"/>
                <w:sz w:val="28"/>
                <w:szCs w:val="28"/>
              </w:rPr>
            </w:pPr>
            <w:r w:rsidRPr="00877217">
              <w:rPr>
                <w:rStyle w:val="BodyText10"/>
                <w:i/>
                <w:color w:val="auto"/>
                <w:sz w:val="28"/>
                <w:szCs w:val="28"/>
              </w:rPr>
              <w:t>- Hạn chế xuất khẩu nguyên liệu thô mà nên đầu tư công nghệ sản xuất những sản phẩm có giá trị.</w:t>
            </w:r>
          </w:p>
          <w:p w14:paraId="4AF69034" w14:textId="77777777" w:rsidR="00600843" w:rsidRPr="00877217" w:rsidRDefault="00600843" w:rsidP="00600843">
            <w:pPr>
              <w:spacing w:after="0" w:line="240" w:lineRule="auto"/>
              <w:jc w:val="both"/>
              <w:rPr>
                <w:rFonts w:cs="Times New Roman"/>
                <w:b/>
                <w:i/>
                <w:szCs w:val="28"/>
                <w:lang w:val="vi-VN"/>
              </w:rPr>
            </w:pPr>
            <w:r w:rsidRPr="00877217">
              <w:rPr>
                <w:rStyle w:val="BodyText10"/>
                <w:rFonts w:eastAsiaTheme="minorHAnsi"/>
                <w:i/>
                <w:sz w:val="28"/>
                <w:szCs w:val="28"/>
              </w:rPr>
              <w:t>Quy hoạch khai thác nguyên liệu quặng, đá vôi theo công nghệ hiện đại, quy trình khép kín,... để tăng hiệu suất khai thác tài nguyên và bảo vệ môi trường</w:t>
            </w:r>
          </w:p>
          <w:p w14:paraId="70070609" w14:textId="77777777" w:rsidR="00600843" w:rsidRPr="00877217" w:rsidRDefault="00600843" w:rsidP="00423EB5">
            <w:pPr>
              <w:jc w:val="both"/>
              <w:rPr>
                <w:rFonts w:cs="Times New Roman"/>
                <w:szCs w:val="28"/>
              </w:rPr>
            </w:pPr>
          </w:p>
        </w:tc>
        <w:tc>
          <w:tcPr>
            <w:tcW w:w="4788" w:type="dxa"/>
          </w:tcPr>
          <w:p w14:paraId="587F7DBB" w14:textId="77777777" w:rsidR="00423EB5" w:rsidRPr="00877217" w:rsidRDefault="00423EB5" w:rsidP="00423EB5">
            <w:pPr>
              <w:jc w:val="both"/>
              <w:rPr>
                <w:rFonts w:cs="Times New Roman"/>
                <w:szCs w:val="28"/>
                <w:lang w:val="vi-VN"/>
              </w:rPr>
            </w:pPr>
            <w:r w:rsidRPr="00877217">
              <w:rPr>
                <w:rFonts w:cs="Times New Roman"/>
                <w:szCs w:val="28"/>
                <w:lang w:val="vi-VN"/>
              </w:rPr>
              <w:t>HS đánh giá đồng đẳng.</w:t>
            </w:r>
          </w:p>
          <w:p w14:paraId="2E074F85" w14:textId="77777777" w:rsidR="00600843" w:rsidRPr="00877217" w:rsidRDefault="00600843" w:rsidP="00423EB5">
            <w:pPr>
              <w:jc w:val="both"/>
              <w:rPr>
                <w:rFonts w:cs="Times New Roman"/>
                <w:szCs w:val="28"/>
              </w:rPr>
            </w:pPr>
          </w:p>
          <w:p w14:paraId="698259F6" w14:textId="77777777" w:rsidR="00600843" w:rsidRPr="00877217" w:rsidRDefault="00600843" w:rsidP="00423EB5">
            <w:pPr>
              <w:jc w:val="both"/>
              <w:rPr>
                <w:rFonts w:cs="Times New Roman"/>
                <w:szCs w:val="28"/>
              </w:rPr>
            </w:pPr>
          </w:p>
          <w:p w14:paraId="48C2187F" w14:textId="77777777" w:rsidR="00423EB5" w:rsidRPr="00877217" w:rsidRDefault="00423EB5" w:rsidP="00423EB5">
            <w:pPr>
              <w:jc w:val="both"/>
              <w:rPr>
                <w:rFonts w:cs="Times New Roman"/>
                <w:szCs w:val="28"/>
                <w:lang w:val="vi-VN"/>
              </w:rPr>
            </w:pPr>
            <w:r w:rsidRPr="00877217">
              <w:rPr>
                <w:rFonts w:cs="Times New Roman"/>
                <w:szCs w:val="28"/>
                <w:lang w:val="vi-VN"/>
              </w:rPr>
              <w:t>Học sinh ghi nội dung vào vở.</w:t>
            </w:r>
          </w:p>
        </w:tc>
      </w:tr>
    </w:tbl>
    <w:p w14:paraId="7C68F8CE" w14:textId="77777777" w:rsidR="00C4377C" w:rsidRDefault="00C4377C" w:rsidP="00423EB5">
      <w:pPr>
        <w:pStyle w:val="BodyText25"/>
        <w:shd w:val="clear" w:color="auto" w:fill="auto"/>
        <w:spacing w:before="0" w:after="0" w:line="240" w:lineRule="auto"/>
        <w:ind w:firstLine="0"/>
        <w:jc w:val="center"/>
        <w:rPr>
          <w:b/>
          <w:color w:val="auto"/>
          <w:sz w:val="28"/>
          <w:szCs w:val="28"/>
        </w:rPr>
      </w:pPr>
    </w:p>
    <w:p w14:paraId="02DA198F" w14:textId="740B9BE8" w:rsidR="00423EB5" w:rsidRPr="00877217" w:rsidRDefault="00600843" w:rsidP="00423EB5">
      <w:pPr>
        <w:pStyle w:val="BodyText25"/>
        <w:shd w:val="clear" w:color="auto" w:fill="auto"/>
        <w:spacing w:before="0" w:after="0" w:line="240" w:lineRule="auto"/>
        <w:ind w:firstLine="0"/>
        <w:jc w:val="center"/>
        <w:rPr>
          <w:b/>
          <w:color w:val="auto"/>
          <w:sz w:val="28"/>
          <w:szCs w:val="28"/>
        </w:rPr>
      </w:pPr>
      <w:r w:rsidRPr="00877217">
        <w:rPr>
          <w:b/>
          <w:color w:val="auto"/>
          <w:sz w:val="28"/>
          <w:szCs w:val="28"/>
        </w:rPr>
        <w:lastRenderedPageBreak/>
        <w:t xml:space="preserve">Hoạt động </w:t>
      </w:r>
      <w:r w:rsidRPr="00877217">
        <w:rPr>
          <w:b/>
          <w:color w:val="auto"/>
          <w:sz w:val="28"/>
          <w:szCs w:val="28"/>
          <w:lang w:val="en-US"/>
        </w:rPr>
        <w:t>3</w:t>
      </w:r>
      <w:r w:rsidR="00423EB5" w:rsidRPr="00877217">
        <w:rPr>
          <w:b/>
          <w:color w:val="auto"/>
          <w:sz w:val="28"/>
          <w:szCs w:val="28"/>
        </w:rPr>
        <w:t>: Luyện tập</w:t>
      </w:r>
    </w:p>
    <w:p w14:paraId="041341E5" w14:textId="77777777" w:rsidR="00423EB5" w:rsidRPr="00877217" w:rsidRDefault="00423EB5" w:rsidP="00423EB5">
      <w:pPr>
        <w:spacing w:after="0" w:line="240" w:lineRule="auto"/>
        <w:jc w:val="both"/>
        <w:rPr>
          <w:rFonts w:cs="Times New Roman"/>
          <w:b/>
          <w:szCs w:val="28"/>
          <w:lang w:val="vi-VN"/>
        </w:rPr>
      </w:pPr>
      <w:r w:rsidRPr="00877217">
        <w:rPr>
          <w:rFonts w:cs="Times New Roman"/>
          <w:bCs/>
          <w:i/>
          <w:iCs/>
          <w:szCs w:val="28"/>
          <w:lang w:val="vi-VN"/>
        </w:rPr>
        <w:t>a. Mục tiêu:</w:t>
      </w:r>
      <w:r w:rsidRPr="00877217">
        <w:rPr>
          <w:rFonts w:cs="Times New Roman"/>
          <w:szCs w:val="28"/>
          <w:lang w:val="vi-VN"/>
        </w:rPr>
        <w:t xml:space="preserve"> Ôn tập lại các kiến thức vừa được học</w:t>
      </w:r>
    </w:p>
    <w:p w14:paraId="71D3917B" w14:textId="77777777" w:rsidR="00423EB5" w:rsidRPr="00877217" w:rsidRDefault="00423EB5" w:rsidP="00423EB5">
      <w:pPr>
        <w:spacing w:after="0" w:line="240" w:lineRule="auto"/>
        <w:jc w:val="both"/>
        <w:rPr>
          <w:rFonts w:cs="Times New Roman"/>
          <w:b/>
          <w:szCs w:val="28"/>
          <w:lang w:val="vi-VN"/>
        </w:rPr>
      </w:pPr>
      <w:r w:rsidRPr="00877217">
        <w:rPr>
          <w:rFonts w:cs="Times New Roman"/>
          <w:bCs/>
          <w:i/>
          <w:iCs/>
          <w:szCs w:val="28"/>
          <w:lang w:val="vi-VN"/>
        </w:rPr>
        <w:t>b. Nội dung:</w:t>
      </w:r>
      <w:r w:rsidRPr="00877217">
        <w:rPr>
          <w:rFonts w:cs="Times New Roman"/>
          <w:b/>
          <w:szCs w:val="28"/>
          <w:lang w:val="vi-VN"/>
        </w:rPr>
        <w:t xml:space="preserve"> </w:t>
      </w:r>
      <w:r w:rsidRPr="00877217">
        <w:rPr>
          <w:rFonts w:cs="Times New Roman"/>
          <w:szCs w:val="28"/>
          <w:lang w:val="vi-VN"/>
        </w:rPr>
        <w:t>hệ thống câu hỏi ôn tập tự luận và trắc nghiệm</w:t>
      </w:r>
    </w:p>
    <w:p w14:paraId="5C8121B8" w14:textId="77777777" w:rsidR="00423EB5" w:rsidRPr="00877217" w:rsidRDefault="00423EB5" w:rsidP="00423EB5">
      <w:pPr>
        <w:spacing w:after="0" w:line="240" w:lineRule="auto"/>
        <w:jc w:val="both"/>
        <w:rPr>
          <w:rFonts w:cs="Times New Roman"/>
          <w:b/>
          <w:szCs w:val="28"/>
          <w:lang w:val="vi-VN"/>
        </w:rPr>
      </w:pPr>
      <w:r w:rsidRPr="00877217">
        <w:rPr>
          <w:rFonts w:cs="Times New Roman"/>
          <w:bCs/>
          <w:i/>
          <w:iCs/>
          <w:szCs w:val="28"/>
          <w:lang w:val="vi-VN"/>
        </w:rPr>
        <w:t>c. Sản phẩm:</w:t>
      </w:r>
      <w:r w:rsidRPr="00877217">
        <w:rPr>
          <w:rFonts w:cs="Times New Roman"/>
          <w:b/>
          <w:szCs w:val="28"/>
          <w:lang w:val="vi-VN"/>
        </w:rPr>
        <w:t xml:space="preserve"> </w:t>
      </w:r>
      <w:r w:rsidRPr="00877217">
        <w:rPr>
          <w:rFonts w:cs="Times New Roman"/>
          <w:szCs w:val="28"/>
          <w:lang w:val="vi-VN"/>
        </w:rPr>
        <w:t>Các câu hỏi được trả lời</w:t>
      </w:r>
    </w:p>
    <w:p w14:paraId="60F77F1C" w14:textId="77777777" w:rsidR="00423EB5" w:rsidRPr="00877217" w:rsidRDefault="00423EB5" w:rsidP="00423EB5">
      <w:pPr>
        <w:spacing w:after="0" w:line="240" w:lineRule="auto"/>
        <w:jc w:val="both"/>
        <w:rPr>
          <w:rFonts w:cs="Times New Roman"/>
          <w:szCs w:val="28"/>
          <w:lang w:val="vi-VN"/>
        </w:rPr>
      </w:pPr>
      <w:r w:rsidRPr="00877217">
        <w:rPr>
          <w:rFonts w:cs="Times New Roman"/>
          <w:bCs/>
          <w:i/>
          <w:iCs/>
          <w:szCs w:val="28"/>
          <w:lang w:val="vi-VN"/>
        </w:rPr>
        <w:t>d. Tổ chức hoạt động:</w:t>
      </w:r>
      <w:r w:rsidRPr="00877217">
        <w:rPr>
          <w:rFonts w:cs="Times New Roman"/>
          <w:b/>
          <w:szCs w:val="28"/>
          <w:lang w:val="vi-VN"/>
        </w:rPr>
        <w:t xml:space="preserve"> </w:t>
      </w:r>
      <w:r w:rsidRPr="00877217">
        <w:rPr>
          <w:rFonts w:cs="Times New Roman"/>
          <w:szCs w:val="28"/>
          <w:lang w:val="vi-VN"/>
        </w:rPr>
        <w:t>Vấn đáp học sinh hoặc hoạt động nhóm</w:t>
      </w:r>
    </w:p>
    <w:p w14:paraId="11D44B43" w14:textId="77777777" w:rsidR="00423EB5" w:rsidRPr="00877217" w:rsidRDefault="00423EB5" w:rsidP="00423EB5">
      <w:pPr>
        <w:spacing w:after="0" w:line="240" w:lineRule="auto"/>
        <w:jc w:val="both"/>
        <w:rPr>
          <w:rFonts w:cs="Times New Roman"/>
          <w:b/>
          <w:szCs w:val="28"/>
          <w:lang w:val="vi-VN"/>
        </w:rPr>
      </w:pPr>
      <w:r w:rsidRPr="00877217">
        <w:rPr>
          <w:rFonts w:cs="Times New Roman"/>
          <w:b/>
          <w:szCs w:val="28"/>
          <w:lang w:val="vi-VN"/>
        </w:rPr>
        <w:t>NỘI DUNG CÂU HỎI LUYỆN TẬP:</w:t>
      </w:r>
    </w:p>
    <w:p w14:paraId="18580702" w14:textId="77777777" w:rsidR="00423EB5" w:rsidRPr="00877217" w:rsidRDefault="00423EB5" w:rsidP="00423EB5">
      <w:pPr>
        <w:spacing w:after="0" w:line="240" w:lineRule="auto"/>
        <w:jc w:val="both"/>
        <w:rPr>
          <w:rFonts w:cs="Times New Roman"/>
          <w:b/>
          <w:szCs w:val="28"/>
          <w:lang w:val="vi-VN"/>
        </w:rPr>
      </w:pPr>
      <w:r w:rsidRPr="00877217">
        <w:rPr>
          <w:rFonts w:cs="Times New Roman"/>
          <w:b/>
          <w:szCs w:val="28"/>
          <w:lang w:val="vi-VN"/>
        </w:rPr>
        <w:t>1. Nối nội dung ở cột bên trái với nội dung ở cột bên phải sao cho phù hợp</w:t>
      </w:r>
    </w:p>
    <w:tbl>
      <w:tblPr>
        <w:tblStyle w:val="TableGrid"/>
        <w:tblW w:w="9444" w:type="dxa"/>
        <w:tblInd w:w="20" w:type="dxa"/>
        <w:tblLook w:val="04A0" w:firstRow="1" w:lastRow="0" w:firstColumn="1" w:lastColumn="0" w:noHBand="0" w:noVBand="1"/>
      </w:tblPr>
      <w:tblGrid>
        <w:gridCol w:w="1648"/>
        <w:gridCol w:w="5386"/>
        <w:gridCol w:w="2410"/>
      </w:tblGrid>
      <w:tr w:rsidR="00423EB5" w:rsidRPr="00877217" w14:paraId="06F43684" w14:textId="77777777" w:rsidTr="00423EB5">
        <w:trPr>
          <w:trHeight w:val="469"/>
        </w:trPr>
        <w:tc>
          <w:tcPr>
            <w:tcW w:w="1648" w:type="dxa"/>
            <w:vAlign w:val="center"/>
          </w:tcPr>
          <w:p w14:paraId="04119E03" w14:textId="77777777" w:rsidR="00423EB5" w:rsidRPr="00877217" w:rsidRDefault="00423EB5" w:rsidP="00423EB5">
            <w:pPr>
              <w:widowControl w:val="0"/>
              <w:jc w:val="center"/>
              <w:rPr>
                <w:rFonts w:eastAsia="Segoe UI" w:cs="Times New Roman"/>
                <w:b/>
                <w:szCs w:val="28"/>
                <w:lang w:eastAsia="vi-VN" w:bidi="vi-VN"/>
              </w:rPr>
            </w:pPr>
            <w:r w:rsidRPr="00877217">
              <w:rPr>
                <w:rFonts w:eastAsia="Segoe UI" w:cs="Times New Roman"/>
                <w:b/>
                <w:szCs w:val="28"/>
                <w:lang w:eastAsia="vi-VN" w:bidi="vi-VN"/>
              </w:rPr>
              <w:t>Cột trái</w:t>
            </w:r>
          </w:p>
        </w:tc>
        <w:tc>
          <w:tcPr>
            <w:tcW w:w="5386" w:type="dxa"/>
            <w:vAlign w:val="center"/>
          </w:tcPr>
          <w:p w14:paraId="32E79B1A" w14:textId="77777777" w:rsidR="00423EB5" w:rsidRPr="00877217" w:rsidRDefault="00423EB5" w:rsidP="00423EB5">
            <w:pPr>
              <w:widowControl w:val="0"/>
              <w:jc w:val="center"/>
              <w:rPr>
                <w:rFonts w:eastAsia="Segoe UI" w:cs="Times New Roman"/>
                <w:b/>
                <w:szCs w:val="28"/>
                <w:lang w:eastAsia="vi-VN" w:bidi="vi-VN"/>
              </w:rPr>
            </w:pPr>
            <w:r w:rsidRPr="00877217">
              <w:rPr>
                <w:rFonts w:eastAsia="Segoe UI" w:cs="Times New Roman"/>
                <w:b/>
                <w:szCs w:val="28"/>
                <w:lang w:eastAsia="vi-VN" w:bidi="vi-VN"/>
              </w:rPr>
              <w:t>Cột phải</w:t>
            </w:r>
          </w:p>
        </w:tc>
        <w:tc>
          <w:tcPr>
            <w:tcW w:w="2410" w:type="dxa"/>
            <w:vAlign w:val="center"/>
          </w:tcPr>
          <w:p w14:paraId="7A360F41" w14:textId="77777777" w:rsidR="00423EB5" w:rsidRPr="00877217" w:rsidRDefault="00423EB5" w:rsidP="00423EB5">
            <w:pPr>
              <w:widowControl w:val="0"/>
              <w:jc w:val="center"/>
              <w:rPr>
                <w:rFonts w:eastAsia="Segoe UI" w:cs="Times New Roman"/>
                <w:b/>
                <w:szCs w:val="28"/>
                <w:lang w:eastAsia="vi-VN" w:bidi="vi-VN"/>
              </w:rPr>
            </w:pPr>
            <w:r w:rsidRPr="00877217">
              <w:rPr>
                <w:rFonts w:eastAsia="Segoe UI" w:cs="Times New Roman"/>
                <w:b/>
                <w:szCs w:val="28"/>
                <w:lang w:eastAsia="vi-VN" w:bidi="vi-VN"/>
              </w:rPr>
              <w:t>Đáp án</w:t>
            </w:r>
          </w:p>
        </w:tc>
      </w:tr>
      <w:tr w:rsidR="00423EB5" w:rsidRPr="00877217" w14:paraId="23008093" w14:textId="77777777" w:rsidTr="00423EB5">
        <w:trPr>
          <w:trHeight w:val="469"/>
        </w:trPr>
        <w:tc>
          <w:tcPr>
            <w:tcW w:w="1648" w:type="dxa"/>
            <w:vAlign w:val="center"/>
          </w:tcPr>
          <w:p w14:paraId="61DC09D8" w14:textId="77777777" w:rsidR="00423EB5" w:rsidRPr="00877217" w:rsidRDefault="00423EB5" w:rsidP="00423EB5">
            <w:pPr>
              <w:widowControl w:val="0"/>
              <w:jc w:val="both"/>
              <w:rPr>
                <w:rFonts w:eastAsia="Segoe UI" w:cs="Times New Roman"/>
                <w:szCs w:val="28"/>
                <w:lang w:eastAsia="vi-VN" w:bidi="vi-VN"/>
              </w:rPr>
            </w:pPr>
            <w:r w:rsidRPr="00877217">
              <w:rPr>
                <w:rFonts w:eastAsia="Segoe UI" w:cs="Times New Roman"/>
                <w:szCs w:val="28"/>
                <w:lang w:eastAsia="vi-VN" w:bidi="vi-VN"/>
              </w:rPr>
              <w:t>1. Quặng</w:t>
            </w:r>
          </w:p>
        </w:tc>
        <w:tc>
          <w:tcPr>
            <w:tcW w:w="5386" w:type="dxa"/>
            <w:vAlign w:val="center"/>
          </w:tcPr>
          <w:p w14:paraId="51727D88" w14:textId="77777777" w:rsidR="00423EB5" w:rsidRPr="00877217" w:rsidRDefault="00423EB5" w:rsidP="00423EB5">
            <w:pPr>
              <w:widowControl w:val="0"/>
              <w:jc w:val="both"/>
              <w:rPr>
                <w:rFonts w:eastAsia="Segoe UI" w:cs="Times New Roman"/>
                <w:szCs w:val="28"/>
                <w:lang w:val="vi-VN" w:eastAsia="vi-VN" w:bidi="vi-VN"/>
              </w:rPr>
            </w:pPr>
            <w:r w:rsidRPr="00877217">
              <w:rPr>
                <w:rFonts w:eastAsia="Segoe UI" w:cs="Times New Roman"/>
                <w:szCs w:val="28"/>
                <w:lang w:eastAsia="vi-VN" w:bidi="vi-VN"/>
              </w:rPr>
              <w:t xml:space="preserve">a. </w:t>
            </w:r>
            <w:r w:rsidRPr="00877217">
              <w:rPr>
                <w:rFonts w:eastAsia="Segoe UI" w:cs="Times New Roman"/>
                <w:szCs w:val="28"/>
                <w:lang w:val="vi-VN" w:eastAsia="vi-VN" w:bidi="vi-VN"/>
              </w:rPr>
              <w:t>Tạo thành vôi khi bị phân hủy</w:t>
            </w:r>
          </w:p>
        </w:tc>
        <w:tc>
          <w:tcPr>
            <w:tcW w:w="2410" w:type="dxa"/>
            <w:vAlign w:val="center"/>
          </w:tcPr>
          <w:p w14:paraId="3046B0FC" w14:textId="77777777" w:rsidR="00423EB5" w:rsidRPr="00877217" w:rsidRDefault="00423EB5" w:rsidP="00423EB5">
            <w:pPr>
              <w:widowControl w:val="0"/>
              <w:jc w:val="both"/>
              <w:rPr>
                <w:rFonts w:eastAsia="Segoe UI" w:cs="Times New Roman"/>
                <w:szCs w:val="28"/>
                <w:lang w:val="vi-VN" w:eastAsia="vi-VN" w:bidi="vi-VN"/>
              </w:rPr>
            </w:pPr>
          </w:p>
        </w:tc>
      </w:tr>
      <w:tr w:rsidR="00423EB5" w:rsidRPr="00877217" w14:paraId="251AB580" w14:textId="77777777" w:rsidTr="00423EB5">
        <w:trPr>
          <w:trHeight w:val="469"/>
        </w:trPr>
        <w:tc>
          <w:tcPr>
            <w:tcW w:w="1648" w:type="dxa"/>
            <w:vAlign w:val="center"/>
          </w:tcPr>
          <w:p w14:paraId="655156C0" w14:textId="77777777" w:rsidR="00423EB5" w:rsidRPr="00877217" w:rsidRDefault="00423EB5" w:rsidP="00423EB5">
            <w:pPr>
              <w:widowControl w:val="0"/>
              <w:jc w:val="both"/>
              <w:rPr>
                <w:rFonts w:eastAsia="Segoe UI" w:cs="Times New Roman"/>
                <w:szCs w:val="28"/>
                <w:lang w:eastAsia="vi-VN" w:bidi="vi-VN"/>
              </w:rPr>
            </w:pPr>
            <w:r w:rsidRPr="00877217">
              <w:rPr>
                <w:rFonts w:eastAsia="Segoe UI" w:cs="Times New Roman"/>
                <w:szCs w:val="28"/>
                <w:lang w:eastAsia="vi-VN" w:bidi="vi-VN"/>
              </w:rPr>
              <w:t>2 Nước biển</w:t>
            </w:r>
          </w:p>
        </w:tc>
        <w:tc>
          <w:tcPr>
            <w:tcW w:w="5386" w:type="dxa"/>
            <w:vAlign w:val="center"/>
          </w:tcPr>
          <w:p w14:paraId="7C79EB4C" w14:textId="77777777" w:rsidR="00423EB5" w:rsidRPr="00877217" w:rsidRDefault="00423EB5" w:rsidP="00423EB5">
            <w:pPr>
              <w:widowControl w:val="0"/>
              <w:jc w:val="both"/>
              <w:rPr>
                <w:rFonts w:eastAsia="Segoe UI" w:cs="Times New Roman"/>
                <w:szCs w:val="28"/>
                <w:lang w:val="vi-VN" w:eastAsia="vi-VN" w:bidi="vi-VN"/>
              </w:rPr>
            </w:pPr>
            <w:r w:rsidRPr="00877217">
              <w:rPr>
                <w:rFonts w:eastAsia="Segoe UI" w:cs="Times New Roman"/>
                <w:szCs w:val="28"/>
                <w:lang w:eastAsia="vi-VN" w:bidi="vi-VN"/>
              </w:rPr>
              <w:t xml:space="preserve">b. </w:t>
            </w:r>
            <w:r w:rsidRPr="00877217">
              <w:rPr>
                <w:rFonts w:eastAsia="Segoe UI" w:cs="Times New Roman"/>
                <w:szCs w:val="28"/>
                <w:lang w:val="vi-VN" w:eastAsia="vi-VN" w:bidi="vi-VN"/>
              </w:rPr>
              <w:t>Dẫn nhiệt, bị ăn mòn</w:t>
            </w:r>
          </w:p>
        </w:tc>
        <w:tc>
          <w:tcPr>
            <w:tcW w:w="2410" w:type="dxa"/>
            <w:vAlign w:val="center"/>
          </w:tcPr>
          <w:p w14:paraId="6C44C3DC" w14:textId="77777777" w:rsidR="00423EB5" w:rsidRPr="00877217" w:rsidRDefault="00423EB5" w:rsidP="00423EB5">
            <w:pPr>
              <w:widowControl w:val="0"/>
              <w:jc w:val="both"/>
              <w:rPr>
                <w:rFonts w:eastAsia="Segoe UI" w:cs="Times New Roman"/>
                <w:szCs w:val="28"/>
                <w:lang w:val="vi-VN" w:eastAsia="vi-VN" w:bidi="vi-VN"/>
              </w:rPr>
            </w:pPr>
          </w:p>
        </w:tc>
      </w:tr>
      <w:tr w:rsidR="00423EB5" w:rsidRPr="00877217" w14:paraId="50F9DFD4" w14:textId="77777777" w:rsidTr="00423EB5">
        <w:trPr>
          <w:trHeight w:val="469"/>
        </w:trPr>
        <w:tc>
          <w:tcPr>
            <w:tcW w:w="1648" w:type="dxa"/>
            <w:vAlign w:val="center"/>
          </w:tcPr>
          <w:p w14:paraId="0CB1BC9B" w14:textId="77777777" w:rsidR="00423EB5" w:rsidRPr="00877217" w:rsidRDefault="00423EB5" w:rsidP="00423EB5">
            <w:pPr>
              <w:widowControl w:val="0"/>
              <w:jc w:val="both"/>
              <w:rPr>
                <w:rFonts w:eastAsia="Segoe UI" w:cs="Times New Roman"/>
                <w:szCs w:val="28"/>
                <w:lang w:eastAsia="vi-VN" w:bidi="vi-VN"/>
              </w:rPr>
            </w:pPr>
            <w:r w:rsidRPr="00877217">
              <w:rPr>
                <w:rFonts w:eastAsia="Segoe UI" w:cs="Times New Roman"/>
                <w:szCs w:val="28"/>
                <w:lang w:eastAsia="vi-VN" w:bidi="vi-VN"/>
              </w:rPr>
              <w:t>3. Cát</w:t>
            </w:r>
          </w:p>
        </w:tc>
        <w:tc>
          <w:tcPr>
            <w:tcW w:w="5386" w:type="dxa"/>
            <w:vAlign w:val="center"/>
          </w:tcPr>
          <w:p w14:paraId="199D3644" w14:textId="77777777" w:rsidR="00423EB5" w:rsidRPr="00877217" w:rsidRDefault="00423EB5" w:rsidP="00423EB5">
            <w:pPr>
              <w:widowControl w:val="0"/>
              <w:jc w:val="both"/>
              <w:rPr>
                <w:rFonts w:eastAsia="Segoe UI" w:cs="Times New Roman"/>
                <w:szCs w:val="28"/>
                <w:lang w:val="vi-VN" w:eastAsia="vi-VN" w:bidi="vi-VN"/>
              </w:rPr>
            </w:pPr>
            <w:r w:rsidRPr="00877217">
              <w:rPr>
                <w:rFonts w:eastAsia="Segoe UI" w:cs="Times New Roman"/>
                <w:szCs w:val="28"/>
                <w:lang w:eastAsia="vi-VN" w:bidi="vi-VN"/>
              </w:rPr>
              <w:t xml:space="preserve">c. </w:t>
            </w:r>
            <w:r w:rsidRPr="00877217">
              <w:rPr>
                <w:rFonts w:eastAsia="Segoe UI" w:cs="Times New Roman"/>
                <w:szCs w:val="28"/>
                <w:lang w:val="vi-VN" w:eastAsia="vi-VN" w:bidi="vi-VN"/>
              </w:rPr>
              <w:t>Tạo với xi măng thành hỗn hợp kết dính</w:t>
            </w:r>
          </w:p>
        </w:tc>
        <w:tc>
          <w:tcPr>
            <w:tcW w:w="2410" w:type="dxa"/>
            <w:vAlign w:val="center"/>
          </w:tcPr>
          <w:p w14:paraId="3F378BC5" w14:textId="77777777" w:rsidR="00423EB5" w:rsidRPr="00877217" w:rsidRDefault="00423EB5" w:rsidP="00423EB5">
            <w:pPr>
              <w:widowControl w:val="0"/>
              <w:jc w:val="both"/>
              <w:rPr>
                <w:rFonts w:eastAsia="Segoe UI" w:cs="Times New Roman"/>
                <w:szCs w:val="28"/>
                <w:lang w:val="vi-VN" w:eastAsia="vi-VN" w:bidi="vi-VN"/>
              </w:rPr>
            </w:pPr>
          </w:p>
        </w:tc>
      </w:tr>
      <w:tr w:rsidR="00423EB5" w:rsidRPr="00877217" w14:paraId="03BEB59E" w14:textId="77777777" w:rsidTr="00423EB5">
        <w:trPr>
          <w:trHeight w:val="469"/>
        </w:trPr>
        <w:tc>
          <w:tcPr>
            <w:tcW w:w="1648" w:type="dxa"/>
            <w:vAlign w:val="center"/>
          </w:tcPr>
          <w:p w14:paraId="1D0CAB00" w14:textId="77777777" w:rsidR="00423EB5" w:rsidRPr="00877217" w:rsidRDefault="00423EB5" w:rsidP="00423EB5">
            <w:pPr>
              <w:widowControl w:val="0"/>
              <w:jc w:val="both"/>
              <w:rPr>
                <w:rFonts w:eastAsia="Segoe UI" w:cs="Times New Roman"/>
                <w:szCs w:val="28"/>
                <w:lang w:eastAsia="vi-VN" w:bidi="vi-VN"/>
              </w:rPr>
            </w:pPr>
            <w:r w:rsidRPr="00877217">
              <w:rPr>
                <w:rFonts w:eastAsia="Segoe UI" w:cs="Times New Roman"/>
                <w:szCs w:val="28"/>
                <w:lang w:eastAsia="vi-VN" w:bidi="vi-VN"/>
              </w:rPr>
              <w:t>4. Đá vôi</w:t>
            </w:r>
          </w:p>
        </w:tc>
        <w:tc>
          <w:tcPr>
            <w:tcW w:w="5386" w:type="dxa"/>
            <w:vAlign w:val="center"/>
          </w:tcPr>
          <w:p w14:paraId="0A08D075" w14:textId="77777777" w:rsidR="00423EB5" w:rsidRPr="00877217" w:rsidRDefault="00423EB5" w:rsidP="00423EB5">
            <w:pPr>
              <w:widowControl w:val="0"/>
              <w:jc w:val="both"/>
              <w:rPr>
                <w:rFonts w:eastAsia="Segoe UI" w:cs="Times New Roman"/>
                <w:szCs w:val="28"/>
                <w:lang w:val="vi-VN" w:eastAsia="vi-VN" w:bidi="vi-VN"/>
              </w:rPr>
            </w:pPr>
            <w:r w:rsidRPr="00877217">
              <w:rPr>
                <w:rFonts w:eastAsia="Segoe UI" w:cs="Times New Roman"/>
                <w:szCs w:val="28"/>
                <w:lang w:eastAsia="vi-VN" w:bidi="vi-VN"/>
              </w:rPr>
              <w:t xml:space="preserve">d. </w:t>
            </w:r>
            <w:r w:rsidRPr="00877217">
              <w:rPr>
                <w:rFonts w:eastAsia="Segoe UI" w:cs="Times New Roman"/>
                <w:szCs w:val="28"/>
                <w:lang w:val="vi-VN" w:eastAsia="vi-VN" w:bidi="vi-VN"/>
              </w:rPr>
              <w:t>Khi làm bay hơi nước sẽ thu được muối ăn</w:t>
            </w:r>
          </w:p>
        </w:tc>
        <w:tc>
          <w:tcPr>
            <w:tcW w:w="2410" w:type="dxa"/>
            <w:vAlign w:val="center"/>
          </w:tcPr>
          <w:p w14:paraId="0F31C77D" w14:textId="77777777" w:rsidR="00423EB5" w:rsidRPr="00877217" w:rsidRDefault="00423EB5" w:rsidP="00423EB5">
            <w:pPr>
              <w:widowControl w:val="0"/>
              <w:jc w:val="both"/>
              <w:rPr>
                <w:rFonts w:eastAsia="Segoe UI" w:cs="Times New Roman"/>
                <w:szCs w:val="28"/>
                <w:lang w:val="vi-VN" w:eastAsia="vi-VN" w:bidi="vi-VN"/>
              </w:rPr>
            </w:pPr>
          </w:p>
        </w:tc>
      </w:tr>
    </w:tbl>
    <w:p w14:paraId="464A3282" w14:textId="77777777" w:rsidR="00423EB5" w:rsidRPr="00877217" w:rsidRDefault="00423EB5" w:rsidP="00423EB5">
      <w:pPr>
        <w:spacing w:after="0" w:line="240" w:lineRule="auto"/>
        <w:jc w:val="both"/>
        <w:rPr>
          <w:rStyle w:val="Bodytext15Exact"/>
          <w:rFonts w:ascii="Times New Roman" w:hAnsi="Times New Roman" w:cs="Times New Roman"/>
          <w:i/>
          <w:sz w:val="28"/>
          <w:szCs w:val="28"/>
          <w:lang w:val="vi-VN"/>
        </w:rPr>
      </w:pPr>
      <w:r w:rsidRPr="00877217">
        <w:rPr>
          <w:rFonts w:cs="Times New Roman"/>
          <w:b/>
          <w:szCs w:val="28"/>
          <w:lang w:val="vi-VN"/>
        </w:rPr>
        <w:t xml:space="preserve">2. </w:t>
      </w:r>
      <w:r w:rsidRPr="00877217">
        <w:rPr>
          <w:rStyle w:val="BodyText4"/>
          <w:rFonts w:ascii="Times New Roman" w:eastAsiaTheme="minorHAnsi" w:hAnsi="Times New Roman" w:cs="Times New Roman"/>
          <w:sz w:val="28"/>
          <w:szCs w:val="28"/>
        </w:rPr>
        <w:t>Em hãy kể tên một số đồ vật trong gia đình em và cho biết chúng được tạo ra từ nguyên liệu nào?</w:t>
      </w:r>
      <w:r w:rsidRPr="00877217">
        <w:rPr>
          <w:rStyle w:val="Bodytext15Exact"/>
          <w:rFonts w:ascii="Times New Roman" w:hAnsi="Times New Roman" w:cs="Times New Roman"/>
          <w:sz w:val="28"/>
          <w:szCs w:val="28"/>
          <w:lang w:val="vi-VN"/>
        </w:rPr>
        <w:t xml:space="preserve"> </w:t>
      </w:r>
    </w:p>
    <w:p w14:paraId="27808357" w14:textId="77777777" w:rsidR="00423EB5" w:rsidRPr="00877217" w:rsidRDefault="00423EB5" w:rsidP="00423EB5">
      <w:pPr>
        <w:spacing w:after="0" w:line="240" w:lineRule="auto"/>
        <w:jc w:val="center"/>
        <w:rPr>
          <w:rFonts w:cs="Times New Roman"/>
          <w:b/>
          <w:szCs w:val="28"/>
          <w:lang w:val="vi-VN"/>
        </w:rPr>
      </w:pPr>
      <w:r w:rsidRPr="00877217">
        <w:rPr>
          <w:rFonts w:cs="Times New Roman"/>
          <w:b/>
          <w:szCs w:val="28"/>
          <w:lang w:val="vi-VN"/>
        </w:rPr>
        <w:t>Hoạt độ</w:t>
      </w:r>
      <w:r w:rsidR="00600843" w:rsidRPr="00877217">
        <w:rPr>
          <w:rFonts w:cs="Times New Roman"/>
          <w:b/>
          <w:szCs w:val="28"/>
          <w:lang w:val="vi-VN"/>
        </w:rPr>
        <w:t xml:space="preserve">ng </w:t>
      </w:r>
      <w:r w:rsidR="00600843" w:rsidRPr="00877217">
        <w:rPr>
          <w:rFonts w:cs="Times New Roman"/>
          <w:b/>
          <w:szCs w:val="28"/>
        </w:rPr>
        <w:t>4</w:t>
      </w:r>
      <w:r w:rsidRPr="00877217">
        <w:rPr>
          <w:rFonts w:cs="Times New Roman"/>
          <w:b/>
          <w:szCs w:val="28"/>
          <w:lang w:val="vi-VN"/>
        </w:rPr>
        <w:t>: Vận dụng</w:t>
      </w:r>
    </w:p>
    <w:p w14:paraId="083B597B" w14:textId="77777777" w:rsidR="00423EB5" w:rsidRPr="00877217" w:rsidRDefault="00423EB5" w:rsidP="00423EB5">
      <w:pPr>
        <w:spacing w:after="0" w:line="240" w:lineRule="auto"/>
        <w:jc w:val="both"/>
        <w:rPr>
          <w:rFonts w:eastAsia="Calibri" w:cs="Times New Roman"/>
          <w:szCs w:val="28"/>
          <w:lang w:val="vi-VN"/>
        </w:rPr>
      </w:pPr>
      <w:r w:rsidRPr="00877217">
        <w:rPr>
          <w:rFonts w:eastAsia="Calibri" w:cs="Times New Roman"/>
          <w:bCs/>
          <w:i/>
          <w:iCs/>
          <w:szCs w:val="28"/>
          <w:lang w:val="vi-VN"/>
        </w:rPr>
        <w:t>a. Mục tiêu:</w:t>
      </w:r>
      <w:r w:rsidRPr="00877217">
        <w:rPr>
          <w:rFonts w:eastAsia="Calibri" w:cs="Times New Roman"/>
          <w:b/>
          <w:szCs w:val="28"/>
          <w:lang w:val="vi-VN"/>
        </w:rPr>
        <w:t xml:space="preserve"> </w:t>
      </w:r>
      <w:r w:rsidRPr="00877217">
        <w:rPr>
          <w:rFonts w:eastAsia="Calibri" w:cs="Times New Roman"/>
          <w:szCs w:val="28"/>
          <w:lang w:val="vi-VN"/>
        </w:rPr>
        <w:t>Vận dụng kiến thức đã học vào cuộc sống.</w:t>
      </w:r>
    </w:p>
    <w:p w14:paraId="67E471FD" w14:textId="77777777" w:rsidR="00423EB5" w:rsidRPr="00877217" w:rsidRDefault="00423EB5" w:rsidP="00423EB5">
      <w:pPr>
        <w:spacing w:after="0" w:line="240" w:lineRule="auto"/>
        <w:jc w:val="both"/>
        <w:rPr>
          <w:rFonts w:eastAsia="Calibri" w:cs="Times New Roman"/>
          <w:b/>
          <w:szCs w:val="28"/>
          <w:lang w:val="vi-VN"/>
        </w:rPr>
      </w:pPr>
      <w:r w:rsidRPr="00877217">
        <w:rPr>
          <w:rFonts w:eastAsia="Calibri" w:cs="Times New Roman"/>
          <w:bCs/>
          <w:i/>
          <w:iCs/>
          <w:szCs w:val="28"/>
          <w:lang w:val="vi-VN"/>
        </w:rPr>
        <w:t>b. Nội dung:</w:t>
      </w:r>
      <w:r w:rsidRPr="00877217">
        <w:rPr>
          <w:rFonts w:eastAsia="Calibri" w:cs="Times New Roman"/>
          <w:b/>
          <w:szCs w:val="28"/>
          <w:lang w:val="vi-VN"/>
        </w:rPr>
        <w:t xml:space="preserve"> </w:t>
      </w:r>
      <w:r w:rsidRPr="00877217">
        <w:rPr>
          <w:rFonts w:eastAsia="Calibri" w:cs="Times New Roman"/>
          <w:szCs w:val="28"/>
          <w:lang w:val="vi-VN"/>
        </w:rPr>
        <w:t>Hoàn thành câu hỏi tự luận</w:t>
      </w:r>
    </w:p>
    <w:p w14:paraId="41F5DA7D" w14:textId="77777777" w:rsidR="00423EB5" w:rsidRPr="00877217" w:rsidRDefault="00423EB5" w:rsidP="00423EB5">
      <w:pPr>
        <w:spacing w:after="0" w:line="240" w:lineRule="auto"/>
        <w:jc w:val="both"/>
        <w:rPr>
          <w:rFonts w:eastAsia="Calibri" w:cs="Times New Roman"/>
          <w:b/>
          <w:szCs w:val="28"/>
          <w:lang w:val="vi-VN"/>
        </w:rPr>
      </w:pPr>
      <w:r w:rsidRPr="00877217">
        <w:rPr>
          <w:rFonts w:eastAsia="Calibri" w:cs="Times New Roman"/>
          <w:bCs/>
          <w:i/>
          <w:iCs/>
          <w:szCs w:val="28"/>
          <w:lang w:val="vi-VN"/>
        </w:rPr>
        <w:t>c. Sản phẩm:</w:t>
      </w:r>
      <w:r w:rsidRPr="00877217">
        <w:rPr>
          <w:rFonts w:eastAsia="Calibri" w:cs="Times New Roman"/>
          <w:b/>
          <w:szCs w:val="28"/>
          <w:lang w:val="vi-VN"/>
        </w:rPr>
        <w:t xml:space="preserve"> </w:t>
      </w:r>
      <w:r w:rsidRPr="00877217">
        <w:rPr>
          <w:rFonts w:eastAsia="Calibri" w:cs="Times New Roman"/>
          <w:szCs w:val="28"/>
          <w:lang w:val="vi-VN"/>
        </w:rPr>
        <w:t>Câu trả lời của HS</w:t>
      </w:r>
    </w:p>
    <w:p w14:paraId="0FCBD69D" w14:textId="77777777" w:rsidR="00423EB5" w:rsidRPr="00877217" w:rsidRDefault="00423EB5" w:rsidP="00423EB5">
      <w:pPr>
        <w:spacing w:after="0" w:line="240" w:lineRule="auto"/>
        <w:jc w:val="both"/>
        <w:rPr>
          <w:rFonts w:eastAsia="Calibri" w:cs="Times New Roman"/>
          <w:szCs w:val="28"/>
          <w:lang w:val="vi-VN"/>
        </w:rPr>
      </w:pPr>
      <w:r w:rsidRPr="00877217">
        <w:rPr>
          <w:rFonts w:eastAsia="Calibri" w:cs="Times New Roman"/>
          <w:bCs/>
          <w:i/>
          <w:iCs/>
          <w:szCs w:val="28"/>
          <w:lang w:val="vi-VN"/>
        </w:rPr>
        <w:t>d. Tổ chức hoạt động:</w:t>
      </w:r>
      <w:r w:rsidRPr="00877217">
        <w:rPr>
          <w:rFonts w:eastAsia="Calibri" w:cs="Times New Roman"/>
          <w:b/>
          <w:szCs w:val="28"/>
          <w:lang w:val="vi-VN"/>
        </w:rPr>
        <w:t xml:space="preserve"> </w:t>
      </w:r>
      <w:r w:rsidRPr="00877217">
        <w:rPr>
          <w:rFonts w:eastAsia="Calibri" w:cs="Times New Roman"/>
          <w:szCs w:val="28"/>
          <w:lang w:val="vi-VN"/>
        </w:rPr>
        <w:t>hoạt động nhóm hoặc hoạt động cá nhân trả lời câu hỏi.</w:t>
      </w:r>
    </w:p>
    <w:p w14:paraId="19F4F96A" w14:textId="77777777" w:rsidR="00423EB5" w:rsidRPr="00877217" w:rsidRDefault="00423EB5" w:rsidP="00423EB5">
      <w:pPr>
        <w:pStyle w:val="BodyText15"/>
        <w:shd w:val="clear" w:color="auto" w:fill="auto"/>
        <w:spacing w:before="0" w:after="0" w:line="240" w:lineRule="auto"/>
        <w:ind w:firstLine="0"/>
        <w:rPr>
          <w:rFonts w:ascii="Times New Roman" w:hAnsi="Times New Roman" w:cs="Times New Roman"/>
          <w:sz w:val="28"/>
          <w:szCs w:val="28"/>
          <w:lang w:val="vi-VN"/>
        </w:rPr>
      </w:pPr>
      <w:r w:rsidRPr="00877217">
        <w:rPr>
          <w:rFonts w:ascii="Times New Roman" w:eastAsia="Calibri" w:hAnsi="Times New Roman" w:cs="Times New Roman"/>
          <w:sz w:val="28"/>
          <w:szCs w:val="28"/>
          <w:lang w:val="vi-VN"/>
        </w:rPr>
        <w:t xml:space="preserve">    * </w:t>
      </w:r>
      <w:r w:rsidRPr="00877217">
        <w:rPr>
          <w:rStyle w:val="BodyText4"/>
          <w:rFonts w:ascii="Times New Roman" w:hAnsi="Times New Roman" w:cs="Times New Roman"/>
          <w:sz w:val="28"/>
          <w:szCs w:val="28"/>
        </w:rPr>
        <w:t>Em có thể làm được những sản phẩm nào khi sử dụng chất thải sinh hoạt làm nguyên liệu?</w:t>
      </w:r>
    </w:p>
    <w:p w14:paraId="661109B5" w14:textId="77777777" w:rsidR="00423EB5" w:rsidRPr="00877217" w:rsidRDefault="00423EB5" w:rsidP="00423EB5">
      <w:pPr>
        <w:spacing w:after="0" w:line="240" w:lineRule="auto"/>
        <w:jc w:val="center"/>
        <w:rPr>
          <w:rFonts w:eastAsia="Calibri" w:cs="Times New Roman"/>
          <w:b/>
          <w:szCs w:val="28"/>
          <w:lang w:val="vi-VN"/>
        </w:rPr>
      </w:pPr>
      <w:r w:rsidRPr="00877217">
        <w:rPr>
          <w:rFonts w:eastAsia="Calibri" w:cs="Times New Roman"/>
          <w:b/>
          <w:szCs w:val="28"/>
          <w:lang w:val="vi-VN"/>
        </w:rPr>
        <w:t>Tìm tòi – Mở rộng</w:t>
      </w:r>
    </w:p>
    <w:p w14:paraId="36AE596B" w14:textId="77777777" w:rsidR="00423EB5" w:rsidRPr="00877217" w:rsidRDefault="00423EB5" w:rsidP="00423EB5">
      <w:pPr>
        <w:spacing w:after="0" w:line="240" w:lineRule="auto"/>
        <w:rPr>
          <w:rFonts w:eastAsia="Calibri" w:cs="Times New Roman"/>
          <w:b/>
          <w:i/>
          <w:szCs w:val="28"/>
        </w:rPr>
      </w:pPr>
      <w:r w:rsidRPr="00877217">
        <w:rPr>
          <w:rFonts w:eastAsia="Calibri" w:cs="Times New Roman"/>
          <w:b/>
          <w:i/>
          <w:szCs w:val="28"/>
        </w:rPr>
        <w:t>* Mở rộng</w:t>
      </w:r>
    </w:p>
    <w:p w14:paraId="59A93097" w14:textId="77777777" w:rsidR="00423EB5" w:rsidRPr="00877217" w:rsidRDefault="00423EB5" w:rsidP="00423EB5">
      <w:pPr>
        <w:pStyle w:val="BodyText15"/>
        <w:numPr>
          <w:ilvl w:val="0"/>
          <w:numId w:val="18"/>
        </w:numPr>
        <w:shd w:val="clear" w:color="auto" w:fill="auto"/>
        <w:spacing w:before="0" w:after="0" w:line="240" w:lineRule="auto"/>
        <w:ind w:firstLine="440"/>
        <w:rPr>
          <w:rFonts w:ascii="Times New Roman" w:hAnsi="Times New Roman" w:cs="Times New Roman"/>
          <w:sz w:val="28"/>
          <w:szCs w:val="28"/>
        </w:rPr>
      </w:pPr>
      <w:r w:rsidRPr="00877217">
        <w:rPr>
          <w:rStyle w:val="BodyText4"/>
          <w:rFonts w:ascii="Times New Roman" w:hAnsi="Times New Roman" w:cs="Times New Roman"/>
          <w:sz w:val="28"/>
          <w:szCs w:val="28"/>
        </w:rPr>
        <w:t xml:space="preserve"> GV hướng dẫn HS phân loại chất thải sinh hoạt theo sơ đồ :</w:t>
      </w:r>
    </w:p>
    <w:p w14:paraId="4AB9FF13" w14:textId="77777777" w:rsidR="00423EB5" w:rsidRPr="00877217" w:rsidRDefault="00423EB5" w:rsidP="00423EB5">
      <w:pPr>
        <w:pStyle w:val="BodyText15"/>
        <w:shd w:val="clear" w:color="auto" w:fill="auto"/>
        <w:spacing w:before="0" w:after="0" w:line="240" w:lineRule="auto"/>
        <w:ind w:firstLine="460"/>
        <w:rPr>
          <w:rFonts w:ascii="Times New Roman" w:hAnsi="Times New Roman" w:cs="Times New Roman"/>
          <w:sz w:val="28"/>
          <w:szCs w:val="28"/>
        </w:rPr>
      </w:pPr>
      <w:r w:rsidRPr="00877217">
        <w:rPr>
          <w:rFonts w:ascii="Times New Roman" w:hAnsi="Times New Roman" w:cs="Times New Roman"/>
          <w:noProof/>
          <w:sz w:val="28"/>
          <w:szCs w:val="28"/>
        </w:rPr>
        <w:drawing>
          <wp:anchor distT="0" distB="0" distL="0" distR="0" simplePos="0" relativeHeight="251649024" behindDoc="0" locked="0" layoutInCell="0" allowOverlap="1" wp14:anchorId="1A896B82" wp14:editId="0BA3D44A">
            <wp:simplePos x="0" y="0"/>
            <wp:positionH relativeFrom="column">
              <wp:posOffset>485775</wp:posOffset>
            </wp:positionH>
            <wp:positionV relativeFrom="paragraph">
              <wp:posOffset>227965</wp:posOffset>
            </wp:positionV>
            <wp:extent cx="4933950" cy="3896360"/>
            <wp:effectExtent l="0" t="0" r="0" b="8890"/>
            <wp:wrapNone/>
            <wp:docPr id="21" name="Picture 21" descr="C:\Users\ADMINI~1\AppData\Local\Temp\FineReader11.00\media\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1\AppData\Local\Temp\FineReader11.00\media\image50.jpeg"/>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4933950" cy="3896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7B5D28" w14:textId="77777777" w:rsidR="00423EB5" w:rsidRPr="00877217" w:rsidRDefault="00423EB5" w:rsidP="00423EB5">
      <w:pPr>
        <w:spacing w:after="0" w:line="240" w:lineRule="auto"/>
        <w:jc w:val="both"/>
        <w:rPr>
          <w:rFonts w:eastAsia="Calibri" w:cs="Times New Roman"/>
          <w:szCs w:val="28"/>
          <w:lang w:val="vi-VN"/>
        </w:rPr>
      </w:pPr>
    </w:p>
    <w:p w14:paraId="03B1BEE5" w14:textId="77777777" w:rsidR="00423EB5" w:rsidRPr="00877217" w:rsidRDefault="00423EB5" w:rsidP="00423EB5">
      <w:pPr>
        <w:spacing w:after="0" w:line="240" w:lineRule="auto"/>
        <w:jc w:val="both"/>
        <w:rPr>
          <w:rFonts w:eastAsia="Calibri" w:cs="Times New Roman"/>
          <w:b/>
          <w:szCs w:val="28"/>
          <w:lang w:val="vi-VN"/>
        </w:rPr>
      </w:pPr>
    </w:p>
    <w:p w14:paraId="54F5183A" w14:textId="77777777" w:rsidR="00423EB5" w:rsidRPr="00877217" w:rsidRDefault="00423EB5" w:rsidP="00423EB5">
      <w:pPr>
        <w:spacing w:after="0" w:line="240" w:lineRule="auto"/>
        <w:jc w:val="both"/>
        <w:rPr>
          <w:rFonts w:eastAsia="Calibri" w:cs="Times New Roman"/>
          <w:b/>
          <w:szCs w:val="28"/>
          <w:lang w:val="vi-VN"/>
        </w:rPr>
      </w:pPr>
    </w:p>
    <w:p w14:paraId="59AF5C62" w14:textId="77777777" w:rsidR="00423EB5" w:rsidRPr="00877217" w:rsidRDefault="00423EB5" w:rsidP="00423EB5">
      <w:pPr>
        <w:spacing w:after="0" w:line="240" w:lineRule="auto"/>
        <w:jc w:val="center"/>
        <w:rPr>
          <w:rFonts w:eastAsia="Calibri" w:cs="Times New Roman"/>
          <w:b/>
          <w:szCs w:val="28"/>
          <w:lang w:val="vi-VN"/>
        </w:rPr>
      </w:pPr>
    </w:p>
    <w:p w14:paraId="37780A59" w14:textId="77777777" w:rsidR="00423EB5" w:rsidRPr="00877217" w:rsidRDefault="00423EB5" w:rsidP="00423EB5">
      <w:pPr>
        <w:spacing w:after="0" w:line="240" w:lineRule="auto"/>
        <w:jc w:val="both"/>
        <w:rPr>
          <w:rStyle w:val="BodyText4"/>
          <w:rFonts w:ascii="Times New Roman" w:eastAsiaTheme="minorHAnsi" w:hAnsi="Times New Roman" w:cs="Times New Roman"/>
          <w:sz w:val="28"/>
          <w:szCs w:val="28"/>
        </w:rPr>
      </w:pPr>
    </w:p>
    <w:p w14:paraId="1331BDA5" w14:textId="77777777" w:rsidR="00423EB5" w:rsidRPr="00877217" w:rsidRDefault="00423EB5" w:rsidP="00423EB5">
      <w:pPr>
        <w:spacing w:after="0" w:line="240" w:lineRule="auto"/>
        <w:jc w:val="both"/>
        <w:rPr>
          <w:rStyle w:val="BodyText4"/>
          <w:rFonts w:ascii="Times New Roman" w:eastAsiaTheme="minorHAnsi" w:hAnsi="Times New Roman" w:cs="Times New Roman"/>
          <w:sz w:val="28"/>
          <w:szCs w:val="28"/>
        </w:rPr>
      </w:pPr>
    </w:p>
    <w:p w14:paraId="76451717" w14:textId="77777777" w:rsidR="00423EB5" w:rsidRPr="00877217" w:rsidRDefault="00423EB5" w:rsidP="00423EB5">
      <w:pPr>
        <w:spacing w:after="0" w:line="240" w:lineRule="auto"/>
        <w:jc w:val="both"/>
        <w:rPr>
          <w:rStyle w:val="BodyText4"/>
          <w:rFonts w:ascii="Times New Roman" w:eastAsiaTheme="minorHAnsi" w:hAnsi="Times New Roman" w:cs="Times New Roman"/>
          <w:sz w:val="28"/>
          <w:szCs w:val="28"/>
        </w:rPr>
      </w:pPr>
    </w:p>
    <w:p w14:paraId="5393B761" w14:textId="77777777" w:rsidR="00423EB5" w:rsidRPr="00877217" w:rsidRDefault="00423EB5" w:rsidP="00423EB5">
      <w:pPr>
        <w:spacing w:after="0" w:line="240" w:lineRule="auto"/>
        <w:jc w:val="both"/>
        <w:rPr>
          <w:rStyle w:val="BodyText4"/>
          <w:rFonts w:ascii="Times New Roman" w:eastAsiaTheme="minorHAnsi" w:hAnsi="Times New Roman" w:cs="Times New Roman"/>
          <w:sz w:val="28"/>
          <w:szCs w:val="28"/>
        </w:rPr>
      </w:pPr>
    </w:p>
    <w:p w14:paraId="64EEDEF9" w14:textId="77777777" w:rsidR="00423EB5" w:rsidRPr="00877217" w:rsidRDefault="00423EB5" w:rsidP="00423EB5">
      <w:pPr>
        <w:spacing w:after="0" w:line="240" w:lineRule="auto"/>
        <w:jc w:val="both"/>
        <w:rPr>
          <w:rStyle w:val="BodyText4"/>
          <w:rFonts w:ascii="Times New Roman" w:eastAsiaTheme="minorHAnsi" w:hAnsi="Times New Roman" w:cs="Times New Roman"/>
          <w:sz w:val="28"/>
          <w:szCs w:val="28"/>
        </w:rPr>
      </w:pPr>
    </w:p>
    <w:p w14:paraId="3AECF563" w14:textId="77777777" w:rsidR="00423EB5" w:rsidRPr="00877217" w:rsidRDefault="00423EB5" w:rsidP="00423EB5">
      <w:pPr>
        <w:spacing w:after="0" w:line="240" w:lineRule="auto"/>
        <w:jc w:val="both"/>
        <w:rPr>
          <w:rStyle w:val="BodyText4"/>
          <w:rFonts w:ascii="Times New Roman" w:eastAsiaTheme="minorHAnsi" w:hAnsi="Times New Roman" w:cs="Times New Roman"/>
          <w:sz w:val="28"/>
          <w:szCs w:val="28"/>
        </w:rPr>
      </w:pPr>
    </w:p>
    <w:p w14:paraId="2F8EA544" w14:textId="77777777" w:rsidR="00423EB5" w:rsidRPr="00877217" w:rsidRDefault="00423EB5" w:rsidP="00423EB5">
      <w:pPr>
        <w:spacing w:after="0" w:line="240" w:lineRule="auto"/>
        <w:jc w:val="both"/>
        <w:rPr>
          <w:rStyle w:val="BodyText4"/>
          <w:rFonts w:ascii="Times New Roman" w:eastAsiaTheme="minorHAnsi" w:hAnsi="Times New Roman" w:cs="Times New Roman"/>
          <w:sz w:val="28"/>
          <w:szCs w:val="28"/>
        </w:rPr>
      </w:pPr>
    </w:p>
    <w:p w14:paraId="0E66F46D" w14:textId="77777777" w:rsidR="00423EB5" w:rsidRPr="00877217" w:rsidRDefault="00423EB5" w:rsidP="00423EB5">
      <w:pPr>
        <w:spacing w:after="0" w:line="240" w:lineRule="auto"/>
        <w:jc w:val="both"/>
        <w:rPr>
          <w:rStyle w:val="BodyText4"/>
          <w:rFonts w:ascii="Times New Roman" w:eastAsiaTheme="minorHAnsi" w:hAnsi="Times New Roman" w:cs="Times New Roman"/>
          <w:sz w:val="28"/>
          <w:szCs w:val="28"/>
        </w:rPr>
      </w:pPr>
    </w:p>
    <w:p w14:paraId="1EBBC175" w14:textId="77777777" w:rsidR="00423EB5" w:rsidRPr="00877217" w:rsidRDefault="00423EB5" w:rsidP="00423EB5">
      <w:pPr>
        <w:spacing w:after="0" w:line="240" w:lineRule="auto"/>
        <w:jc w:val="both"/>
        <w:rPr>
          <w:rStyle w:val="BodyText4"/>
          <w:rFonts w:ascii="Times New Roman" w:eastAsiaTheme="minorHAnsi" w:hAnsi="Times New Roman" w:cs="Times New Roman"/>
          <w:sz w:val="28"/>
          <w:szCs w:val="28"/>
        </w:rPr>
      </w:pPr>
    </w:p>
    <w:p w14:paraId="23F96066" w14:textId="77777777" w:rsidR="00423EB5" w:rsidRPr="00877217" w:rsidRDefault="00423EB5" w:rsidP="00423EB5">
      <w:pPr>
        <w:spacing w:after="0" w:line="240" w:lineRule="auto"/>
        <w:jc w:val="both"/>
        <w:rPr>
          <w:rStyle w:val="BodyText4"/>
          <w:rFonts w:ascii="Times New Roman" w:eastAsiaTheme="minorHAnsi" w:hAnsi="Times New Roman" w:cs="Times New Roman"/>
          <w:sz w:val="28"/>
          <w:szCs w:val="28"/>
        </w:rPr>
      </w:pPr>
    </w:p>
    <w:p w14:paraId="30F3FA0E" w14:textId="77777777" w:rsidR="00423EB5" w:rsidRPr="00877217" w:rsidRDefault="00423EB5" w:rsidP="00423EB5">
      <w:pPr>
        <w:spacing w:after="0" w:line="240" w:lineRule="auto"/>
        <w:jc w:val="both"/>
        <w:rPr>
          <w:rStyle w:val="BodyText4"/>
          <w:rFonts w:ascii="Times New Roman" w:eastAsiaTheme="minorHAnsi" w:hAnsi="Times New Roman" w:cs="Times New Roman"/>
          <w:sz w:val="28"/>
          <w:szCs w:val="28"/>
        </w:rPr>
      </w:pPr>
    </w:p>
    <w:p w14:paraId="1ACCAC20" w14:textId="77777777" w:rsidR="00423EB5" w:rsidRPr="00877217" w:rsidRDefault="00423EB5" w:rsidP="00423EB5">
      <w:pPr>
        <w:spacing w:after="0" w:line="240" w:lineRule="auto"/>
        <w:jc w:val="both"/>
        <w:rPr>
          <w:rStyle w:val="BodyText4"/>
          <w:rFonts w:ascii="Times New Roman" w:eastAsiaTheme="minorHAnsi" w:hAnsi="Times New Roman" w:cs="Times New Roman"/>
          <w:sz w:val="28"/>
          <w:szCs w:val="28"/>
        </w:rPr>
      </w:pPr>
    </w:p>
    <w:p w14:paraId="38F41494" w14:textId="77777777" w:rsidR="00423EB5" w:rsidRPr="00877217" w:rsidRDefault="00423EB5" w:rsidP="00423EB5">
      <w:pPr>
        <w:spacing w:after="0" w:line="240" w:lineRule="auto"/>
        <w:jc w:val="both"/>
        <w:rPr>
          <w:rStyle w:val="BodyText4"/>
          <w:rFonts w:ascii="Times New Roman" w:eastAsiaTheme="minorHAnsi" w:hAnsi="Times New Roman" w:cs="Times New Roman"/>
          <w:sz w:val="28"/>
          <w:szCs w:val="28"/>
        </w:rPr>
      </w:pPr>
    </w:p>
    <w:p w14:paraId="06C63A26" w14:textId="77777777" w:rsidR="00423EB5" w:rsidRPr="00877217" w:rsidRDefault="00423EB5" w:rsidP="00423EB5">
      <w:pPr>
        <w:spacing w:after="0" w:line="240" w:lineRule="auto"/>
        <w:jc w:val="both"/>
        <w:rPr>
          <w:rStyle w:val="BodyText4"/>
          <w:rFonts w:ascii="Times New Roman" w:eastAsiaTheme="minorHAnsi" w:hAnsi="Times New Roman" w:cs="Times New Roman"/>
          <w:sz w:val="28"/>
          <w:szCs w:val="28"/>
        </w:rPr>
      </w:pPr>
    </w:p>
    <w:p w14:paraId="7DB1891C" w14:textId="77777777" w:rsidR="00423EB5" w:rsidRPr="00877217" w:rsidRDefault="00423EB5" w:rsidP="00423EB5">
      <w:pPr>
        <w:spacing w:after="0" w:line="240" w:lineRule="auto"/>
        <w:jc w:val="both"/>
        <w:rPr>
          <w:rStyle w:val="BodyText4"/>
          <w:rFonts w:ascii="Times New Roman" w:eastAsiaTheme="minorHAnsi" w:hAnsi="Times New Roman" w:cs="Times New Roman"/>
          <w:sz w:val="28"/>
          <w:szCs w:val="28"/>
        </w:rPr>
      </w:pPr>
    </w:p>
    <w:p w14:paraId="1EE5F80D" w14:textId="77777777" w:rsidR="00423EB5" w:rsidRPr="00877217" w:rsidRDefault="00423EB5" w:rsidP="00423EB5">
      <w:pPr>
        <w:spacing w:after="0" w:line="240" w:lineRule="auto"/>
        <w:jc w:val="both"/>
        <w:rPr>
          <w:rFonts w:eastAsia="Calibri" w:cs="Times New Roman"/>
          <w:b/>
          <w:szCs w:val="28"/>
          <w:lang w:val="vi-VN"/>
        </w:rPr>
      </w:pPr>
      <w:r w:rsidRPr="00877217">
        <w:rPr>
          <w:rStyle w:val="BodyText4"/>
          <w:rFonts w:ascii="Times New Roman" w:eastAsiaTheme="minorHAnsi" w:hAnsi="Times New Roman" w:cs="Times New Roman"/>
          <w:sz w:val="28"/>
          <w:szCs w:val="28"/>
        </w:rPr>
        <w:t>- Qua sơ đồ trên, các nhóm HS có thể tìm hiểu cách tái chế rác thải thành các sản phẩm hữu ích. Ví dụ: vỏ lon nhôm, chai thuỷ tinh, vỏ chai nhựa có thể dùng làm bình hoa mini; thức ăn thừa, lá cây, xác động vật làm phân vi sinh;..</w:t>
      </w:r>
    </w:p>
    <w:p w14:paraId="7769CE61" w14:textId="77777777" w:rsidR="00423EB5" w:rsidRPr="00877217" w:rsidRDefault="00600843" w:rsidP="00423EB5">
      <w:pPr>
        <w:spacing w:after="0"/>
        <w:rPr>
          <w:rFonts w:cs="Times New Roman"/>
          <w:b/>
          <w:i/>
          <w:szCs w:val="28"/>
        </w:rPr>
      </w:pPr>
      <w:r w:rsidRPr="00877217">
        <w:rPr>
          <w:rFonts w:cs="Times New Roman"/>
          <w:b/>
          <w:i/>
          <w:szCs w:val="28"/>
        </w:rPr>
        <w:t>* Hướng dẫn về nhà</w:t>
      </w:r>
    </w:p>
    <w:p w14:paraId="311F6044" w14:textId="77777777" w:rsidR="00423EB5" w:rsidRPr="00877217" w:rsidRDefault="00423EB5" w:rsidP="00423EB5">
      <w:pPr>
        <w:spacing w:after="0" w:line="240" w:lineRule="auto"/>
        <w:jc w:val="both"/>
        <w:rPr>
          <w:rFonts w:cs="Times New Roman"/>
          <w:szCs w:val="28"/>
          <w:lang w:val="vi-VN"/>
        </w:rPr>
      </w:pPr>
      <w:r w:rsidRPr="00877217">
        <w:rPr>
          <w:rFonts w:cs="Times New Roman"/>
          <w:szCs w:val="28"/>
          <w:lang w:val="vi-VN"/>
        </w:rPr>
        <w:t>-Trả lời câu hỏi cuối bài. Làm bài tập SBT</w:t>
      </w:r>
    </w:p>
    <w:p w14:paraId="1BBCE274" w14:textId="77777777" w:rsidR="00423EB5" w:rsidRPr="00877217" w:rsidRDefault="00423EB5" w:rsidP="00423EB5">
      <w:pPr>
        <w:spacing w:after="0" w:line="240" w:lineRule="auto"/>
        <w:jc w:val="both"/>
        <w:rPr>
          <w:rFonts w:cs="Times New Roman"/>
          <w:szCs w:val="28"/>
          <w:lang w:val="vi-VN"/>
        </w:rPr>
      </w:pPr>
      <w:r w:rsidRPr="00877217">
        <w:rPr>
          <w:rFonts w:cs="Times New Roman"/>
          <w:szCs w:val="28"/>
          <w:lang w:val="vi-VN"/>
        </w:rPr>
        <w:t xml:space="preserve">- Mỗi nhóm làm một sản phẩm hữu ích từ vỏ chai nhựa </w:t>
      </w:r>
    </w:p>
    <w:p w14:paraId="38483623" w14:textId="77777777" w:rsidR="00423EB5" w:rsidRPr="00877217" w:rsidRDefault="00423EB5" w:rsidP="00423EB5">
      <w:pPr>
        <w:spacing w:after="0" w:line="240" w:lineRule="auto"/>
        <w:jc w:val="both"/>
        <w:rPr>
          <w:rFonts w:cs="Times New Roman"/>
          <w:szCs w:val="28"/>
          <w:lang w:val="vi-VN"/>
        </w:rPr>
      </w:pPr>
      <w:r w:rsidRPr="00877217">
        <w:rPr>
          <w:rFonts w:cs="Times New Roman"/>
          <w:szCs w:val="28"/>
          <w:lang w:val="vi-VN"/>
        </w:rPr>
        <w:t>- Đọc trước bài tiếp theo</w:t>
      </w:r>
    </w:p>
    <w:p w14:paraId="4551A6D2" w14:textId="77777777" w:rsidR="00423EB5" w:rsidRPr="00877217" w:rsidRDefault="00600843" w:rsidP="00423EB5">
      <w:pPr>
        <w:spacing w:after="0"/>
        <w:rPr>
          <w:rFonts w:cs="Times New Roman"/>
          <w:b/>
          <w:i/>
          <w:szCs w:val="28"/>
          <w:lang w:val="vi-VN"/>
        </w:rPr>
      </w:pPr>
      <w:r w:rsidRPr="00877217">
        <w:rPr>
          <w:rFonts w:cs="Times New Roman"/>
          <w:b/>
          <w:i/>
          <w:szCs w:val="28"/>
        </w:rPr>
        <w:t>*</w:t>
      </w:r>
      <w:r w:rsidR="00423EB5" w:rsidRPr="00877217">
        <w:rPr>
          <w:rFonts w:cs="Times New Roman"/>
          <w:b/>
          <w:i/>
          <w:szCs w:val="28"/>
          <w:lang w:val="vi-VN"/>
        </w:rPr>
        <w:t xml:space="preserve"> Kiểm tra đánh giá thường xuyên</w:t>
      </w:r>
    </w:p>
    <w:p w14:paraId="6879926A" w14:textId="77777777" w:rsidR="00423EB5" w:rsidRPr="00877217" w:rsidRDefault="00423EB5" w:rsidP="00423EB5">
      <w:pPr>
        <w:spacing w:after="0"/>
        <w:rPr>
          <w:rFonts w:cs="Times New Roman"/>
          <w:szCs w:val="28"/>
          <w:lang w:val="vi-VN"/>
        </w:rPr>
      </w:pPr>
      <w:r w:rsidRPr="00877217">
        <w:rPr>
          <w:rFonts w:cs="Times New Roman"/>
          <w:szCs w:val="28"/>
          <w:lang w:val="vi-VN"/>
        </w:rPr>
        <w:t>- Kết thúc bài học, Gv cho học sinh tự đánh giá theo bảng sau</w:t>
      </w:r>
    </w:p>
    <w:p w14:paraId="1AF2DB54" w14:textId="77777777" w:rsidR="00423EB5" w:rsidRPr="00877217" w:rsidRDefault="00423EB5" w:rsidP="00423EB5">
      <w:pPr>
        <w:spacing w:after="0"/>
        <w:jc w:val="center"/>
        <w:rPr>
          <w:rFonts w:cs="Times New Roman"/>
          <w:szCs w:val="28"/>
        </w:rPr>
      </w:pPr>
      <w:r w:rsidRPr="00877217">
        <w:rPr>
          <w:rFonts w:cs="Times New Roman"/>
          <w:szCs w:val="28"/>
        </w:rPr>
        <w:t>Họ và tên học sinh</w:t>
      </w:r>
    </w:p>
    <w:tbl>
      <w:tblPr>
        <w:tblStyle w:val="TableGrid"/>
        <w:tblW w:w="0" w:type="auto"/>
        <w:tblLook w:val="04A0" w:firstRow="1" w:lastRow="0" w:firstColumn="1" w:lastColumn="0" w:noHBand="0" w:noVBand="1"/>
      </w:tblPr>
      <w:tblGrid>
        <w:gridCol w:w="5807"/>
        <w:gridCol w:w="709"/>
        <w:gridCol w:w="703"/>
        <w:gridCol w:w="574"/>
        <w:gridCol w:w="1224"/>
      </w:tblGrid>
      <w:tr w:rsidR="00423EB5" w:rsidRPr="00877217" w14:paraId="28EC3264" w14:textId="77777777" w:rsidTr="00423EB5">
        <w:tc>
          <w:tcPr>
            <w:tcW w:w="5807" w:type="dxa"/>
          </w:tcPr>
          <w:p w14:paraId="71D4F1CA" w14:textId="77777777" w:rsidR="00423EB5" w:rsidRPr="00877217" w:rsidRDefault="00423EB5" w:rsidP="00423EB5">
            <w:pPr>
              <w:jc w:val="center"/>
              <w:rPr>
                <w:rFonts w:cs="Times New Roman"/>
                <w:szCs w:val="28"/>
              </w:rPr>
            </w:pPr>
            <w:r w:rsidRPr="00877217">
              <w:rPr>
                <w:rFonts w:cs="Times New Roman"/>
                <w:szCs w:val="28"/>
              </w:rPr>
              <w:t>Các tiêu chí</w:t>
            </w:r>
          </w:p>
        </w:tc>
        <w:tc>
          <w:tcPr>
            <w:tcW w:w="709" w:type="dxa"/>
          </w:tcPr>
          <w:p w14:paraId="114CCF24" w14:textId="77777777" w:rsidR="00423EB5" w:rsidRPr="00877217" w:rsidRDefault="00423EB5" w:rsidP="00423EB5">
            <w:pPr>
              <w:jc w:val="center"/>
              <w:rPr>
                <w:rFonts w:cs="Times New Roman"/>
                <w:szCs w:val="28"/>
              </w:rPr>
            </w:pPr>
            <w:r w:rsidRPr="00877217">
              <w:rPr>
                <w:rFonts w:cs="Times New Roman"/>
                <w:szCs w:val="28"/>
              </w:rPr>
              <w:t>Tốt</w:t>
            </w:r>
          </w:p>
        </w:tc>
        <w:tc>
          <w:tcPr>
            <w:tcW w:w="703" w:type="dxa"/>
          </w:tcPr>
          <w:p w14:paraId="4AB35C30" w14:textId="77777777" w:rsidR="00423EB5" w:rsidRPr="00877217" w:rsidRDefault="00423EB5" w:rsidP="00423EB5">
            <w:pPr>
              <w:jc w:val="center"/>
              <w:rPr>
                <w:rFonts w:cs="Times New Roman"/>
                <w:szCs w:val="28"/>
              </w:rPr>
            </w:pPr>
            <w:r w:rsidRPr="00877217">
              <w:rPr>
                <w:rFonts w:cs="Times New Roman"/>
                <w:szCs w:val="28"/>
              </w:rPr>
              <w:t>Khá</w:t>
            </w:r>
          </w:p>
        </w:tc>
        <w:tc>
          <w:tcPr>
            <w:tcW w:w="574" w:type="dxa"/>
          </w:tcPr>
          <w:p w14:paraId="5DE47B8C" w14:textId="77777777" w:rsidR="00423EB5" w:rsidRPr="00877217" w:rsidRDefault="00423EB5" w:rsidP="00423EB5">
            <w:pPr>
              <w:jc w:val="center"/>
              <w:rPr>
                <w:rFonts w:cs="Times New Roman"/>
                <w:szCs w:val="28"/>
              </w:rPr>
            </w:pPr>
            <w:r w:rsidRPr="00877217">
              <w:rPr>
                <w:rFonts w:cs="Times New Roman"/>
                <w:szCs w:val="28"/>
              </w:rPr>
              <w:t>TB</w:t>
            </w:r>
          </w:p>
        </w:tc>
        <w:tc>
          <w:tcPr>
            <w:tcW w:w="1224" w:type="dxa"/>
          </w:tcPr>
          <w:p w14:paraId="21648918" w14:textId="77777777" w:rsidR="00423EB5" w:rsidRPr="00877217" w:rsidRDefault="00423EB5" w:rsidP="00423EB5">
            <w:pPr>
              <w:jc w:val="center"/>
              <w:rPr>
                <w:rFonts w:cs="Times New Roman"/>
                <w:szCs w:val="28"/>
              </w:rPr>
            </w:pPr>
            <w:r w:rsidRPr="00877217">
              <w:rPr>
                <w:rFonts w:cs="Times New Roman"/>
                <w:szCs w:val="28"/>
              </w:rPr>
              <w:t>Chưa đạt</w:t>
            </w:r>
          </w:p>
        </w:tc>
      </w:tr>
      <w:tr w:rsidR="00423EB5" w:rsidRPr="00877217" w14:paraId="3CBBDAA1" w14:textId="77777777" w:rsidTr="00423EB5">
        <w:tc>
          <w:tcPr>
            <w:tcW w:w="5807" w:type="dxa"/>
          </w:tcPr>
          <w:p w14:paraId="0855E38C" w14:textId="77777777" w:rsidR="00423EB5" w:rsidRPr="00877217" w:rsidRDefault="00423EB5" w:rsidP="00423EB5">
            <w:pPr>
              <w:rPr>
                <w:rFonts w:cs="Times New Roman"/>
                <w:szCs w:val="28"/>
              </w:rPr>
            </w:pPr>
            <w:r w:rsidRPr="00877217">
              <w:rPr>
                <w:rFonts w:cs="Times New Roman"/>
                <w:szCs w:val="28"/>
              </w:rPr>
              <w:t>Chuẩn bị bài trước khi đến lớp</w:t>
            </w:r>
          </w:p>
        </w:tc>
        <w:tc>
          <w:tcPr>
            <w:tcW w:w="709" w:type="dxa"/>
          </w:tcPr>
          <w:p w14:paraId="620734B2" w14:textId="77777777" w:rsidR="00423EB5" w:rsidRPr="00877217" w:rsidRDefault="00423EB5" w:rsidP="00423EB5">
            <w:pPr>
              <w:jc w:val="center"/>
              <w:rPr>
                <w:rFonts w:cs="Times New Roman"/>
                <w:szCs w:val="28"/>
              </w:rPr>
            </w:pPr>
          </w:p>
        </w:tc>
        <w:tc>
          <w:tcPr>
            <w:tcW w:w="703" w:type="dxa"/>
          </w:tcPr>
          <w:p w14:paraId="497D6B67" w14:textId="77777777" w:rsidR="00423EB5" w:rsidRPr="00877217" w:rsidRDefault="00423EB5" w:rsidP="00423EB5">
            <w:pPr>
              <w:rPr>
                <w:rFonts w:cs="Times New Roman"/>
                <w:szCs w:val="28"/>
              </w:rPr>
            </w:pPr>
          </w:p>
        </w:tc>
        <w:tc>
          <w:tcPr>
            <w:tcW w:w="574" w:type="dxa"/>
          </w:tcPr>
          <w:p w14:paraId="6B8E26FB" w14:textId="77777777" w:rsidR="00423EB5" w:rsidRPr="00877217" w:rsidRDefault="00423EB5" w:rsidP="00423EB5">
            <w:pPr>
              <w:rPr>
                <w:rFonts w:cs="Times New Roman"/>
                <w:szCs w:val="28"/>
              </w:rPr>
            </w:pPr>
          </w:p>
        </w:tc>
        <w:tc>
          <w:tcPr>
            <w:tcW w:w="1224" w:type="dxa"/>
          </w:tcPr>
          <w:p w14:paraId="477A5FD9" w14:textId="77777777" w:rsidR="00423EB5" w:rsidRPr="00877217" w:rsidRDefault="00423EB5" w:rsidP="00423EB5">
            <w:pPr>
              <w:rPr>
                <w:rFonts w:cs="Times New Roman"/>
                <w:szCs w:val="28"/>
              </w:rPr>
            </w:pPr>
          </w:p>
        </w:tc>
      </w:tr>
      <w:tr w:rsidR="00423EB5" w:rsidRPr="00877217" w14:paraId="3AD2174E" w14:textId="77777777" w:rsidTr="00423EB5">
        <w:tc>
          <w:tcPr>
            <w:tcW w:w="5807" w:type="dxa"/>
          </w:tcPr>
          <w:p w14:paraId="0DBF2151" w14:textId="77777777" w:rsidR="00423EB5" w:rsidRPr="00877217" w:rsidRDefault="00423EB5" w:rsidP="00423EB5">
            <w:pPr>
              <w:rPr>
                <w:rFonts w:cs="Times New Roman"/>
                <w:szCs w:val="28"/>
              </w:rPr>
            </w:pPr>
            <w:r w:rsidRPr="00877217">
              <w:rPr>
                <w:rFonts w:cs="Times New Roman"/>
                <w:szCs w:val="28"/>
              </w:rPr>
              <w:t>Tham gia hoạt động nhóm theo yêu cầu của GV</w:t>
            </w:r>
          </w:p>
        </w:tc>
        <w:tc>
          <w:tcPr>
            <w:tcW w:w="709" w:type="dxa"/>
          </w:tcPr>
          <w:p w14:paraId="786DD732" w14:textId="77777777" w:rsidR="00423EB5" w:rsidRPr="00877217" w:rsidRDefault="00423EB5" w:rsidP="00423EB5">
            <w:pPr>
              <w:jc w:val="center"/>
              <w:rPr>
                <w:rFonts w:cs="Times New Roman"/>
                <w:szCs w:val="28"/>
              </w:rPr>
            </w:pPr>
          </w:p>
        </w:tc>
        <w:tc>
          <w:tcPr>
            <w:tcW w:w="703" w:type="dxa"/>
          </w:tcPr>
          <w:p w14:paraId="28E590E7" w14:textId="77777777" w:rsidR="00423EB5" w:rsidRPr="00877217" w:rsidRDefault="00423EB5" w:rsidP="00423EB5">
            <w:pPr>
              <w:rPr>
                <w:rFonts w:cs="Times New Roman"/>
                <w:szCs w:val="28"/>
              </w:rPr>
            </w:pPr>
          </w:p>
        </w:tc>
        <w:tc>
          <w:tcPr>
            <w:tcW w:w="574" w:type="dxa"/>
          </w:tcPr>
          <w:p w14:paraId="09F4AB96" w14:textId="77777777" w:rsidR="00423EB5" w:rsidRPr="00877217" w:rsidRDefault="00423EB5" w:rsidP="00423EB5">
            <w:pPr>
              <w:rPr>
                <w:rFonts w:cs="Times New Roman"/>
                <w:szCs w:val="28"/>
              </w:rPr>
            </w:pPr>
          </w:p>
        </w:tc>
        <w:tc>
          <w:tcPr>
            <w:tcW w:w="1224" w:type="dxa"/>
          </w:tcPr>
          <w:p w14:paraId="0A675FC7" w14:textId="77777777" w:rsidR="00423EB5" w:rsidRPr="00877217" w:rsidRDefault="00423EB5" w:rsidP="00423EB5">
            <w:pPr>
              <w:rPr>
                <w:rFonts w:cs="Times New Roman"/>
                <w:szCs w:val="28"/>
              </w:rPr>
            </w:pPr>
          </w:p>
        </w:tc>
      </w:tr>
      <w:tr w:rsidR="00423EB5" w:rsidRPr="00877217" w14:paraId="61889172" w14:textId="77777777" w:rsidTr="00423EB5">
        <w:tc>
          <w:tcPr>
            <w:tcW w:w="5807" w:type="dxa"/>
          </w:tcPr>
          <w:p w14:paraId="28D4E627" w14:textId="77777777" w:rsidR="00423EB5" w:rsidRPr="00877217" w:rsidRDefault="00423EB5" w:rsidP="00423EB5">
            <w:pPr>
              <w:rPr>
                <w:rFonts w:cs="Times New Roman"/>
                <w:szCs w:val="28"/>
              </w:rPr>
            </w:pPr>
            <w:r w:rsidRPr="00877217">
              <w:rPr>
                <w:rFonts w:cs="Times New Roman"/>
                <w:szCs w:val="28"/>
              </w:rPr>
              <w:t>Nêu được khái niệm khoa học tự nhiên</w:t>
            </w:r>
          </w:p>
        </w:tc>
        <w:tc>
          <w:tcPr>
            <w:tcW w:w="709" w:type="dxa"/>
          </w:tcPr>
          <w:p w14:paraId="0A8E1F58" w14:textId="77777777" w:rsidR="00423EB5" w:rsidRPr="00877217" w:rsidRDefault="00423EB5" w:rsidP="00423EB5">
            <w:pPr>
              <w:jc w:val="center"/>
              <w:rPr>
                <w:rFonts w:cs="Times New Roman"/>
                <w:szCs w:val="28"/>
              </w:rPr>
            </w:pPr>
          </w:p>
        </w:tc>
        <w:tc>
          <w:tcPr>
            <w:tcW w:w="703" w:type="dxa"/>
          </w:tcPr>
          <w:p w14:paraId="095516CA" w14:textId="77777777" w:rsidR="00423EB5" w:rsidRPr="00877217" w:rsidRDefault="00423EB5" w:rsidP="00423EB5">
            <w:pPr>
              <w:rPr>
                <w:rFonts w:cs="Times New Roman"/>
                <w:szCs w:val="28"/>
              </w:rPr>
            </w:pPr>
          </w:p>
        </w:tc>
        <w:tc>
          <w:tcPr>
            <w:tcW w:w="574" w:type="dxa"/>
          </w:tcPr>
          <w:p w14:paraId="2057F01E" w14:textId="77777777" w:rsidR="00423EB5" w:rsidRPr="00877217" w:rsidRDefault="00423EB5" w:rsidP="00423EB5">
            <w:pPr>
              <w:rPr>
                <w:rFonts w:cs="Times New Roman"/>
                <w:szCs w:val="28"/>
              </w:rPr>
            </w:pPr>
          </w:p>
        </w:tc>
        <w:tc>
          <w:tcPr>
            <w:tcW w:w="1224" w:type="dxa"/>
          </w:tcPr>
          <w:p w14:paraId="68A3733B" w14:textId="77777777" w:rsidR="00423EB5" w:rsidRPr="00877217" w:rsidRDefault="00423EB5" w:rsidP="00423EB5">
            <w:pPr>
              <w:rPr>
                <w:rFonts w:cs="Times New Roman"/>
                <w:szCs w:val="28"/>
              </w:rPr>
            </w:pPr>
          </w:p>
        </w:tc>
      </w:tr>
      <w:tr w:rsidR="00423EB5" w:rsidRPr="00877217" w14:paraId="65331720" w14:textId="77777777" w:rsidTr="00423EB5">
        <w:tc>
          <w:tcPr>
            <w:tcW w:w="5807" w:type="dxa"/>
          </w:tcPr>
          <w:p w14:paraId="4F40BBA6" w14:textId="77777777" w:rsidR="00423EB5" w:rsidRPr="00877217" w:rsidRDefault="00423EB5" w:rsidP="00423EB5">
            <w:pPr>
              <w:rPr>
                <w:rFonts w:cs="Times New Roman"/>
                <w:szCs w:val="28"/>
              </w:rPr>
            </w:pPr>
            <w:r w:rsidRPr="00877217">
              <w:rPr>
                <w:rFonts w:cs="Times New Roman"/>
                <w:szCs w:val="28"/>
              </w:rPr>
              <w:t>Nêu được vai trò của khoa học tự nhiên</w:t>
            </w:r>
          </w:p>
        </w:tc>
        <w:tc>
          <w:tcPr>
            <w:tcW w:w="709" w:type="dxa"/>
          </w:tcPr>
          <w:p w14:paraId="016BA51A" w14:textId="77777777" w:rsidR="00423EB5" w:rsidRPr="00877217" w:rsidRDefault="00423EB5" w:rsidP="00423EB5">
            <w:pPr>
              <w:jc w:val="center"/>
              <w:rPr>
                <w:rFonts w:cs="Times New Roman"/>
                <w:szCs w:val="28"/>
              </w:rPr>
            </w:pPr>
          </w:p>
        </w:tc>
        <w:tc>
          <w:tcPr>
            <w:tcW w:w="703" w:type="dxa"/>
          </w:tcPr>
          <w:p w14:paraId="19A98919" w14:textId="77777777" w:rsidR="00423EB5" w:rsidRPr="00877217" w:rsidRDefault="00423EB5" w:rsidP="00423EB5">
            <w:pPr>
              <w:rPr>
                <w:rFonts w:cs="Times New Roman"/>
                <w:szCs w:val="28"/>
              </w:rPr>
            </w:pPr>
          </w:p>
        </w:tc>
        <w:tc>
          <w:tcPr>
            <w:tcW w:w="574" w:type="dxa"/>
          </w:tcPr>
          <w:p w14:paraId="17FD55D5" w14:textId="77777777" w:rsidR="00423EB5" w:rsidRPr="00877217" w:rsidRDefault="00423EB5" w:rsidP="00423EB5">
            <w:pPr>
              <w:rPr>
                <w:rFonts w:cs="Times New Roman"/>
                <w:szCs w:val="28"/>
              </w:rPr>
            </w:pPr>
          </w:p>
        </w:tc>
        <w:tc>
          <w:tcPr>
            <w:tcW w:w="1224" w:type="dxa"/>
          </w:tcPr>
          <w:p w14:paraId="6CD291DF" w14:textId="77777777" w:rsidR="00423EB5" w:rsidRPr="00877217" w:rsidRDefault="00423EB5" w:rsidP="00423EB5">
            <w:pPr>
              <w:rPr>
                <w:rFonts w:cs="Times New Roman"/>
                <w:szCs w:val="28"/>
              </w:rPr>
            </w:pPr>
          </w:p>
        </w:tc>
      </w:tr>
    </w:tbl>
    <w:p w14:paraId="740B19A3" w14:textId="77777777" w:rsidR="00423EB5" w:rsidRPr="00877217" w:rsidRDefault="00423EB5" w:rsidP="00423EB5">
      <w:pPr>
        <w:spacing w:after="0" w:line="240" w:lineRule="auto"/>
        <w:jc w:val="both"/>
        <w:rPr>
          <w:rFonts w:cs="Times New Roman"/>
          <w:szCs w:val="28"/>
        </w:rPr>
      </w:pPr>
    </w:p>
    <w:p w14:paraId="68E37B72" w14:textId="3353041B" w:rsidR="00423EB5" w:rsidRPr="00C4377C" w:rsidRDefault="00C4377C" w:rsidP="00C4377C">
      <w:pPr>
        <w:spacing w:after="0" w:line="240" w:lineRule="auto"/>
        <w:rPr>
          <w:rFonts w:cs="Times New Roman"/>
          <w:szCs w:val="28"/>
          <w:lang w:val="vi-VN"/>
        </w:rPr>
      </w:pPr>
      <w:r w:rsidRPr="00877217">
        <w:rPr>
          <w:rFonts w:cs="Times New Roman"/>
          <w:szCs w:val="28"/>
          <w:lang w:val="vi-VN"/>
        </w:rPr>
        <w:t>*****************************************************************</w:t>
      </w:r>
    </w:p>
    <w:p w14:paraId="7A03C0B8" w14:textId="77777777" w:rsidR="00423EB5" w:rsidRPr="00877217" w:rsidRDefault="00423EB5" w:rsidP="00423EB5">
      <w:pPr>
        <w:tabs>
          <w:tab w:val="left" w:pos="3013"/>
        </w:tabs>
        <w:rPr>
          <w:rFonts w:cs="Times New Roman"/>
          <w:szCs w:val="28"/>
        </w:rPr>
      </w:pPr>
    </w:p>
    <w:p w14:paraId="2F222429" w14:textId="1159FB20" w:rsidR="004A2258" w:rsidRDefault="004A2258" w:rsidP="004A2258">
      <w:pPr>
        <w:spacing w:after="0" w:line="240" w:lineRule="auto"/>
        <w:rPr>
          <w:rFonts w:cs="Times New Roman"/>
          <w:b/>
          <w:szCs w:val="28"/>
        </w:rPr>
      </w:pPr>
      <w:r w:rsidRPr="00877217">
        <w:rPr>
          <w:rFonts w:eastAsia="Calibri" w:cs="Times New Roman"/>
          <w:iCs/>
          <w:szCs w:val="28"/>
        </w:rPr>
        <w:t>Ngày dạy: 2</w:t>
      </w:r>
      <w:r>
        <w:rPr>
          <w:rFonts w:eastAsia="Calibri" w:cs="Times New Roman"/>
          <w:iCs/>
          <w:szCs w:val="28"/>
        </w:rPr>
        <w:t>9</w:t>
      </w:r>
      <w:r w:rsidRPr="00877217">
        <w:rPr>
          <w:rFonts w:eastAsia="Calibri" w:cs="Times New Roman"/>
          <w:iCs/>
          <w:szCs w:val="28"/>
        </w:rPr>
        <w:t>/10/</w:t>
      </w:r>
      <w:r w:rsidR="007E0E77">
        <w:rPr>
          <w:rFonts w:eastAsia="Calibri" w:cs="Times New Roman"/>
          <w:iCs/>
          <w:szCs w:val="28"/>
        </w:rPr>
        <w:t>2022</w:t>
      </w:r>
    </w:p>
    <w:p w14:paraId="15FEF24A" w14:textId="3B75BEB6" w:rsidR="00423EB5" w:rsidRPr="00877217" w:rsidRDefault="00600843" w:rsidP="00423EB5">
      <w:pPr>
        <w:spacing w:after="0" w:line="240" w:lineRule="auto"/>
        <w:jc w:val="center"/>
        <w:rPr>
          <w:rFonts w:cs="Times New Roman"/>
          <w:b/>
          <w:szCs w:val="28"/>
          <w:lang w:val="vi-VN"/>
        </w:rPr>
      </w:pPr>
      <w:r w:rsidRPr="00877217">
        <w:rPr>
          <w:rFonts w:cs="Times New Roman"/>
          <w:b/>
          <w:szCs w:val="28"/>
        </w:rPr>
        <w:t xml:space="preserve">Tiết 30 + 31. </w:t>
      </w:r>
      <w:r w:rsidR="00423EB5" w:rsidRPr="00877217">
        <w:rPr>
          <w:rFonts w:cs="Times New Roman"/>
          <w:b/>
          <w:szCs w:val="28"/>
          <w:lang w:val="vi-VN"/>
        </w:rPr>
        <w:t>BÀI 14: MỘT SỐ LƯƠNG THỰC - THỰC PHẨM</w:t>
      </w:r>
    </w:p>
    <w:p w14:paraId="70A1BB40" w14:textId="77777777" w:rsidR="00423EB5" w:rsidRPr="00877217" w:rsidRDefault="00423EB5" w:rsidP="00423EB5">
      <w:pPr>
        <w:spacing w:after="0" w:line="240" w:lineRule="auto"/>
        <w:jc w:val="center"/>
        <w:rPr>
          <w:rFonts w:cs="Times New Roman"/>
          <w:bCs/>
          <w:szCs w:val="28"/>
        </w:rPr>
      </w:pPr>
      <w:r w:rsidRPr="00877217">
        <w:rPr>
          <w:rFonts w:cs="Times New Roman"/>
          <w:bCs/>
          <w:szCs w:val="28"/>
        </w:rPr>
        <w:t>(Thời gian thực hiện: 2 tiết)</w:t>
      </w:r>
    </w:p>
    <w:p w14:paraId="07997333" w14:textId="07CF39A8" w:rsidR="00600843" w:rsidRPr="00877217" w:rsidRDefault="00600843" w:rsidP="001C51C8">
      <w:pPr>
        <w:pStyle w:val="TOC5"/>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3"/>
        <w:gridCol w:w="5888"/>
      </w:tblGrid>
      <w:tr w:rsidR="00600843" w:rsidRPr="00877217" w14:paraId="4372E7FE" w14:textId="77777777" w:rsidTr="00B66721">
        <w:trPr>
          <w:trHeight w:val="1109"/>
        </w:trPr>
        <w:tc>
          <w:tcPr>
            <w:tcW w:w="3463" w:type="dxa"/>
          </w:tcPr>
          <w:p w14:paraId="24E52333" w14:textId="77777777" w:rsidR="00600843" w:rsidRPr="00877217" w:rsidRDefault="00600843" w:rsidP="00B66721">
            <w:pPr>
              <w:jc w:val="center"/>
              <w:outlineLvl w:val="0"/>
              <w:rPr>
                <w:rFonts w:eastAsia="Calibri" w:cs="Times New Roman"/>
                <w:iCs/>
                <w:szCs w:val="28"/>
              </w:rPr>
            </w:pPr>
            <w:r w:rsidRPr="00877217">
              <w:rPr>
                <w:rFonts w:eastAsia="Calibri" w:cs="Times New Roman"/>
                <w:iCs/>
                <w:szCs w:val="28"/>
              </w:rPr>
              <w:t xml:space="preserve">Tiết 1 </w:t>
            </w:r>
          </w:p>
          <w:p w14:paraId="058433CC" w14:textId="5C26CE05" w:rsidR="00600843" w:rsidRPr="00877217" w:rsidRDefault="00600843" w:rsidP="00B66721">
            <w:pPr>
              <w:jc w:val="center"/>
              <w:outlineLvl w:val="0"/>
              <w:rPr>
                <w:rFonts w:eastAsia="Calibri" w:cs="Times New Roman"/>
                <w:iCs/>
                <w:szCs w:val="28"/>
              </w:rPr>
            </w:pPr>
            <w:r w:rsidRPr="00877217">
              <w:rPr>
                <w:rFonts w:eastAsia="Calibri" w:cs="Times New Roman"/>
                <w:iCs/>
                <w:szCs w:val="28"/>
              </w:rPr>
              <w:t>Ngày dạy: 2</w:t>
            </w:r>
            <w:r w:rsidR="004A2258">
              <w:rPr>
                <w:rFonts w:eastAsia="Calibri" w:cs="Times New Roman"/>
                <w:iCs/>
                <w:szCs w:val="28"/>
              </w:rPr>
              <w:t>9</w:t>
            </w:r>
            <w:r w:rsidRPr="00877217">
              <w:rPr>
                <w:rFonts w:eastAsia="Calibri" w:cs="Times New Roman"/>
                <w:iCs/>
                <w:szCs w:val="28"/>
              </w:rPr>
              <w:t>/10/</w:t>
            </w:r>
            <w:r w:rsidR="007E0E77">
              <w:rPr>
                <w:rFonts w:eastAsia="Calibri" w:cs="Times New Roman"/>
                <w:iCs/>
                <w:szCs w:val="28"/>
              </w:rPr>
              <w:t>2022</w:t>
            </w:r>
          </w:p>
        </w:tc>
        <w:tc>
          <w:tcPr>
            <w:tcW w:w="5888" w:type="dxa"/>
          </w:tcPr>
          <w:p w14:paraId="3BC3CB89" w14:textId="77777777" w:rsidR="00600843" w:rsidRPr="00877217" w:rsidRDefault="00600843" w:rsidP="00B66721">
            <w:pPr>
              <w:spacing w:after="0" w:line="240" w:lineRule="auto"/>
              <w:rPr>
                <w:rFonts w:cs="Times New Roman"/>
                <w:b/>
                <w:i/>
                <w:szCs w:val="28"/>
              </w:rPr>
            </w:pPr>
            <w:r w:rsidRPr="00877217">
              <w:rPr>
                <w:rFonts w:cs="Times New Roman"/>
                <w:b/>
                <w:i/>
                <w:szCs w:val="28"/>
              </w:rPr>
              <w:t xml:space="preserve">Hoạt động 1. Khởi động </w:t>
            </w:r>
          </w:p>
          <w:p w14:paraId="616429F9" w14:textId="77777777" w:rsidR="00600843" w:rsidRPr="00877217" w:rsidRDefault="00600843" w:rsidP="00B66721">
            <w:pPr>
              <w:spacing w:after="0" w:line="240" w:lineRule="auto"/>
              <w:rPr>
                <w:rFonts w:cs="Times New Roman"/>
                <w:b/>
                <w:i/>
                <w:szCs w:val="28"/>
              </w:rPr>
            </w:pPr>
            <w:r w:rsidRPr="00877217">
              <w:rPr>
                <w:rFonts w:cs="Times New Roman"/>
                <w:b/>
                <w:i/>
                <w:szCs w:val="28"/>
              </w:rPr>
              <w:t>Hoạt động 2. Hình thành kiến thức mới</w:t>
            </w:r>
          </w:p>
          <w:p w14:paraId="5AAB222D" w14:textId="77777777" w:rsidR="00600843" w:rsidRPr="00877217" w:rsidRDefault="00600843" w:rsidP="00B66721">
            <w:pPr>
              <w:spacing w:after="0" w:line="240" w:lineRule="auto"/>
              <w:jc w:val="center"/>
              <w:rPr>
                <w:rFonts w:cs="Times New Roman"/>
                <w:b/>
                <w:i/>
                <w:szCs w:val="28"/>
              </w:rPr>
            </w:pPr>
            <w:r w:rsidRPr="00877217">
              <w:rPr>
                <w:rFonts w:cs="Times New Roman"/>
                <w:b/>
                <w:i/>
                <w:szCs w:val="28"/>
              </w:rPr>
              <w:t>Hoạt động 2.1: Tìm hiểu về một số lương thực phổ biến</w:t>
            </w:r>
          </w:p>
          <w:p w14:paraId="724B07B0" w14:textId="77777777" w:rsidR="00600843" w:rsidRPr="00877217" w:rsidRDefault="00600843" w:rsidP="00600843">
            <w:pPr>
              <w:outlineLvl w:val="0"/>
              <w:rPr>
                <w:rFonts w:cs="Times New Roman"/>
                <w:b/>
                <w:i/>
                <w:szCs w:val="28"/>
              </w:rPr>
            </w:pPr>
          </w:p>
        </w:tc>
      </w:tr>
      <w:tr w:rsidR="00600843" w:rsidRPr="00877217" w14:paraId="11CBFB2F" w14:textId="77777777" w:rsidTr="00B66721">
        <w:trPr>
          <w:trHeight w:val="1098"/>
        </w:trPr>
        <w:tc>
          <w:tcPr>
            <w:tcW w:w="3463" w:type="dxa"/>
          </w:tcPr>
          <w:p w14:paraId="2A3ADB42" w14:textId="77777777" w:rsidR="00600843" w:rsidRPr="00877217" w:rsidRDefault="00600843" w:rsidP="00B66721">
            <w:pPr>
              <w:jc w:val="center"/>
              <w:outlineLvl w:val="0"/>
              <w:rPr>
                <w:rFonts w:eastAsia="Calibri" w:cs="Times New Roman"/>
                <w:iCs/>
                <w:szCs w:val="28"/>
              </w:rPr>
            </w:pPr>
            <w:r w:rsidRPr="00877217">
              <w:rPr>
                <w:rFonts w:eastAsia="Calibri" w:cs="Times New Roman"/>
                <w:iCs/>
                <w:szCs w:val="28"/>
              </w:rPr>
              <w:t xml:space="preserve">Tiết 2 </w:t>
            </w:r>
          </w:p>
          <w:p w14:paraId="2EFA409B" w14:textId="2A9BC0B1" w:rsidR="00600843" w:rsidRPr="00877217" w:rsidRDefault="00600843" w:rsidP="00B66721">
            <w:pPr>
              <w:jc w:val="center"/>
              <w:outlineLvl w:val="0"/>
              <w:rPr>
                <w:rFonts w:eastAsia="Calibri" w:cs="Times New Roman"/>
                <w:iCs/>
                <w:szCs w:val="28"/>
              </w:rPr>
            </w:pPr>
            <w:r w:rsidRPr="00877217">
              <w:rPr>
                <w:rFonts w:eastAsia="Calibri" w:cs="Times New Roman"/>
                <w:iCs/>
                <w:szCs w:val="28"/>
              </w:rPr>
              <w:t xml:space="preserve">Ngày dạy: </w:t>
            </w:r>
            <w:r w:rsidR="004A2258">
              <w:rPr>
                <w:rFonts w:eastAsia="Calibri" w:cs="Times New Roman"/>
                <w:iCs/>
                <w:szCs w:val="28"/>
              </w:rPr>
              <w:t>30</w:t>
            </w:r>
            <w:r w:rsidRPr="00877217">
              <w:rPr>
                <w:rFonts w:eastAsia="Calibri" w:cs="Times New Roman"/>
                <w:iCs/>
                <w:szCs w:val="28"/>
              </w:rPr>
              <w:t>/10/</w:t>
            </w:r>
            <w:r w:rsidR="007E0E77">
              <w:rPr>
                <w:rFonts w:eastAsia="Calibri" w:cs="Times New Roman"/>
                <w:iCs/>
                <w:szCs w:val="28"/>
              </w:rPr>
              <w:t>2022</w:t>
            </w:r>
          </w:p>
        </w:tc>
        <w:tc>
          <w:tcPr>
            <w:tcW w:w="5888" w:type="dxa"/>
          </w:tcPr>
          <w:p w14:paraId="518D34AD" w14:textId="77777777" w:rsidR="00600843" w:rsidRPr="00877217" w:rsidRDefault="00600843" w:rsidP="00B66721">
            <w:pPr>
              <w:spacing w:after="0" w:line="240" w:lineRule="auto"/>
              <w:rPr>
                <w:rFonts w:cs="Times New Roman"/>
                <w:b/>
                <w:i/>
                <w:szCs w:val="28"/>
              </w:rPr>
            </w:pPr>
            <w:r w:rsidRPr="00877217">
              <w:rPr>
                <w:rFonts w:cs="Times New Roman"/>
                <w:b/>
                <w:i/>
                <w:szCs w:val="28"/>
              </w:rPr>
              <w:t xml:space="preserve">Hoạt động 2.2: Tìm hiểu về một số thực phẩm phổ biến </w:t>
            </w:r>
          </w:p>
          <w:p w14:paraId="312ABDCB" w14:textId="77777777" w:rsidR="00600843" w:rsidRPr="00877217" w:rsidRDefault="00600843" w:rsidP="00B66721">
            <w:pPr>
              <w:spacing w:after="0" w:line="240" w:lineRule="auto"/>
              <w:rPr>
                <w:rFonts w:cs="Times New Roman"/>
                <w:b/>
                <w:i/>
                <w:szCs w:val="28"/>
              </w:rPr>
            </w:pPr>
            <w:r w:rsidRPr="00877217">
              <w:rPr>
                <w:rFonts w:cs="Times New Roman"/>
                <w:b/>
                <w:i/>
                <w:szCs w:val="28"/>
              </w:rPr>
              <w:t>Hoạt động 3: Luyện tập</w:t>
            </w:r>
          </w:p>
          <w:p w14:paraId="4FBFF2A1" w14:textId="77777777" w:rsidR="00600843" w:rsidRPr="00877217" w:rsidRDefault="00600843" w:rsidP="00B66721">
            <w:pPr>
              <w:spacing w:after="0" w:line="240" w:lineRule="auto"/>
              <w:rPr>
                <w:rFonts w:cs="Times New Roman"/>
                <w:b/>
                <w:i/>
                <w:szCs w:val="28"/>
              </w:rPr>
            </w:pPr>
            <w:r w:rsidRPr="00877217">
              <w:rPr>
                <w:rFonts w:cs="Times New Roman"/>
                <w:b/>
                <w:i/>
                <w:szCs w:val="28"/>
              </w:rPr>
              <w:t>Hoạt động4: Vận dụng</w:t>
            </w:r>
          </w:p>
        </w:tc>
      </w:tr>
    </w:tbl>
    <w:p w14:paraId="596FF4BE" w14:textId="77777777" w:rsidR="00600843" w:rsidRPr="00877217" w:rsidRDefault="00600843" w:rsidP="00423EB5">
      <w:pPr>
        <w:spacing w:after="0" w:line="240" w:lineRule="auto"/>
        <w:rPr>
          <w:rFonts w:cs="Times New Roman"/>
          <w:b/>
          <w:szCs w:val="28"/>
        </w:rPr>
      </w:pPr>
    </w:p>
    <w:p w14:paraId="370CFF7B" w14:textId="77777777" w:rsidR="00423EB5" w:rsidRPr="00877217" w:rsidRDefault="00423EB5" w:rsidP="00423EB5">
      <w:pPr>
        <w:spacing w:after="0" w:line="240" w:lineRule="auto"/>
        <w:rPr>
          <w:rFonts w:cs="Times New Roman"/>
          <w:b/>
          <w:szCs w:val="28"/>
        </w:rPr>
      </w:pPr>
      <w:r w:rsidRPr="00877217">
        <w:rPr>
          <w:rFonts w:cs="Times New Roman"/>
          <w:b/>
          <w:szCs w:val="28"/>
        </w:rPr>
        <w:t>I. Mục tiêu</w:t>
      </w:r>
    </w:p>
    <w:p w14:paraId="08B1DF17" w14:textId="77777777" w:rsidR="00423EB5" w:rsidRPr="00877217" w:rsidRDefault="00423EB5" w:rsidP="00423EB5">
      <w:pPr>
        <w:spacing w:after="0" w:line="240" w:lineRule="auto"/>
        <w:rPr>
          <w:rFonts w:cs="Times New Roman"/>
          <w:b/>
          <w:i/>
          <w:szCs w:val="28"/>
        </w:rPr>
      </w:pPr>
      <w:r w:rsidRPr="00877217">
        <w:rPr>
          <w:rFonts w:cs="Times New Roman"/>
          <w:b/>
          <w:i/>
          <w:szCs w:val="28"/>
        </w:rPr>
        <w:t>1. Kiến thức</w:t>
      </w:r>
    </w:p>
    <w:p w14:paraId="2AC81AD2" w14:textId="77777777" w:rsidR="00423EB5" w:rsidRPr="00877217" w:rsidRDefault="00423EB5" w:rsidP="00423EB5">
      <w:pPr>
        <w:spacing w:after="0" w:line="240" w:lineRule="auto"/>
        <w:rPr>
          <w:rFonts w:cs="Times New Roman"/>
          <w:szCs w:val="28"/>
        </w:rPr>
      </w:pPr>
      <w:r w:rsidRPr="00877217">
        <w:rPr>
          <w:rFonts w:cs="Times New Roman"/>
          <w:szCs w:val="28"/>
        </w:rPr>
        <w:t>- Tính chất một số lương thực – thực phẩm.</w:t>
      </w:r>
    </w:p>
    <w:p w14:paraId="59B9BD3C" w14:textId="77777777" w:rsidR="00423EB5" w:rsidRPr="00877217" w:rsidRDefault="00423EB5" w:rsidP="00423EB5">
      <w:pPr>
        <w:spacing w:after="0" w:line="240" w:lineRule="auto"/>
        <w:rPr>
          <w:rFonts w:cs="Times New Roman"/>
          <w:szCs w:val="28"/>
        </w:rPr>
      </w:pPr>
      <w:r w:rsidRPr="00877217">
        <w:rPr>
          <w:rFonts w:cs="Times New Roman"/>
          <w:szCs w:val="28"/>
        </w:rPr>
        <w:t>- Ứng dụng của một số lương thực – thực phẩm trong đời sống hằng ngày.</w:t>
      </w:r>
    </w:p>
    <w:p w14:paraId="459D838F" w14:textId="77777777" w:rsidR="00423EB5" w:rsidRPr="00877217" w:rsidRDefault="00423EB5" w:rsidP="00423EB5">
      <w:pPr>
        <w:spacing w:after="0" w:line="240" w:lineRule="auto"/>
        <w:rPr>
          <w:rFonts w:cs="Times New Roman"/>
          <w:b/>
          <w:i/>
          <w:szCs w:val="28"/>
        </w:rPr>
      </w:pPr>
      <w:r w:rsidRPr="00877217">
        <w:rPr>
          <w:rFonts w:cs="Times New Roman"/>
          <w:b/>
          <w:i/>
          <w:szCs w:val="28"/>
        </w:rPr>
        <w:lastRenderedPageBreak/>
        <w:t>2. Năng lực</w:t>
      </w:r>
    </w:p>
    <w:p w14:paraId="46CCD9D8" w14:textId="77777777" w:rsidR="00423EB5" w:rsidRPr="00877217" w:rsidRDefault="00423EB5" w:rsidP="00423EB5">
      <w:pPr>
        <w:spacing w:after="0" w:line="240" w:lineRule="auto"/>
        <w:jc w:val="both"/>
        <w:rPr>
          <w:rFonts w:cs="Times New Roman"/>
          <w:i/>
          <w:iCs/>
          <w:szCs w:val="28"/>
        </w:rPr>
      </w:pPr>
      <w:r w:rsidRPr="00877217">
        <w:rPr>
          <w:rFonts w:cs="Times New Roman"/>
          <w:i/>
          <w:iCs/>
          <w:szCs w:val="28"/>
        </w:rPr>
        <w:t xml:space="preserve">- Năng lực chung: </w:t>
      </w:r>
    </w:p>
    <w:p w14:paraId="3BCE0597" w14:textId="77777777" w:rsidR="00423EB5" w:rsidRPr="00877217" w:rsidRDefault="00423EB5" w:rsidP="00423EB5">
      <w:pPr>
        <w:spacing w:after="0" w:line="240" w:lineRule="auto"/>
        <w:jc w:val="both"/>
        <w:rPr>
          <w:rFonts w:cs="Times New Roman"/>
          <w:szCs w:val="28"/>
        </w:rPr>
      </w:pPr>
      <w:r w:rsidRPr="00877217">
        <w:rPr>
          <w:rFonts w:cs="Times New Roman"/>
          <w:szCs w:val="28"/>
        </w:rPr>
        <w:t>+ Tự chủ và tự học: Chủ động, tự tìm hiểu về tính chất và ứng dụng của lương thực, thực phẩm thông qua SGK và các nguồn học liệu khác.</w:t>
      </w:r>
    </w:p>
    <w:p w14:paraId="69B94EB0" w14:textId="77777777" w:rsidR="00423EB5" w:rsidRPr="00877217" w:rsidRDefault="00423EB5" w:rsidP="00423EB5">
      <w:pPr>
        <w:spacing w:after="0" w:line="240" w:lineRule="auto"/>
        <w:jc w:val="both"/>
        <w:rPr>
          <w:rFonts w:cs="Times New Roman"/>
          <w:szCs w:val="28"/>
        </w:rPr>
      </w:pPr>
      <w:r w:rsidRPr="00877217">
        <w:rPr>
          <w:rFonts w:cs="Times New Roman"/>
          <w:szCs w:val="28"/>
        </w:rPr>
        <w:t>+ Giao tiếp và hợp tác: Hoạt động nhóm một cách có hiệu quả theo đúng yêu cầu của nhóm trong khi thảo luận  về lương thực – thực phẩm, đảm bảo các thành viên trong nhóm đều được tham gia và trình bày báo cáo.</w:t>
      </w:r>
    </w:p>
    <w:p w14:paraId="050CB82B" w14:textId="77777777" w:rsidR="00423EB5" w:rsidRPr="00877217" w:rsidRDefault="00423EB5" w:rsidP="00423EB5">
      <w:pPr>
        <w:spacing w:after="0" w:line="240" w:lineRule="auto"/>
        <w:jc w:val="both"/>
        <w:rPr>
          <w:rFonts w:cs="Times New Roman"/>
          <w:szCs w:val="28"/>
        </w:rPr>
      </w:pPr>
      <w:r w:rsidRPr="00877217">
        <w:rPr>
          <w:rFonts w:cs="Times New Roman"/>
          <w:szCs w:val="28"/>
        </w:rPr>
        <w:t>+ Giải quyết vấn đề và sáng tạo: Giải quyết các vấn đề kịp thời với các thành viên trong nhóm để thảo luận hiệu quả và hoàn thành các phương án tìm hiểu tính chất, ứng dụng của một số lương thực- thực phẩm.</w:t>
      </w:r>
    </w:p>
    <w:p w14:paraId="5401F142" w14:textId="77777777" w:rsidR="00423EB5" w:rsidRPr="00877217" w:rsidRDefault="00423EB5" w:rsidP="00423EB5">
      <w:pPr>
        <w:spacing w:after="0" w:line="240" w:lineRule="auto"/>
        <w:jc w:val="both"/>
        <w:rPr>
          <w:rFonts w:cs="Times New Roman"/>
          <w:i/>
          <w:iCs/>
          <w:szCs w:val="28"/>
        </w:rPr>
      </w:pPr>
      <w:r w:rsidRPr="00877217">
        <w:rPr>
          <w:rFonts w:cs="Times New Roman"/>
          <w:i/>
          <w:iCs/>
          <w:szCs w:val="28"/>
        </w:rPr>
        <w:t>- Năng lực khoa học tự nhiên:</w:t>
      </w:r>
    </w:p>
    <w:p w14:paraId="69914E2F" w14:textId="77777777" w:rsidR="00423EB5" w:rsidRPr="00877217" w:rsidRDefault="00423EB5" w:rsidP="00423EB5">
      <w:pPr>
        <w:spacing w:after="0" w:line="240" w:lineRule="auto"/>
        <w:jc w:val="both"/>
        <w:rPr>
          <w:rFonts w:cs="Times New Roman"/>
          <w:szCs w:val="28"/>
        </w:rPr>
      </w:pPr>
      <w:r w:rsidRPr="00877217">
        <w:rPr>
          <w:rFonts w:cs="Times New Roman"/>
          <w:szCs w:val="28"/>
        </w:rPr>
        <w:t>+ Nhận thức khoa học tự nhiên:  Trình bày được tính chất và ứng dụng của một số lương thực, thực phẩm thường dùng trong đời sống hằng ngày.</w:t>
      </w:r>
    </w:p>
    <w:p w14:paraId="06715FC8" w14:textId="77777777" w:rsidR="00423EB5" w:rsidRPr="00877217" w:rsidRDefault="00423EB5" w:rsidP="00423EB5">
      <w:pPr>
        <w:spacing w:after="0" w:line="240" w:lineRule="auto"/>
        <w:jc w:val="both"/>
        <w:rPr>
          <w:rFonts w:cs="Times New Roman"/>
          <w:szCs w:val="28"/>
        </w:rPr>
      </w:pPr>
      <w:r w:rsidRPr="00877217">
        <w:rPr>
          <w:rFonts w:cs="Times New Roman"/>
          <w:szCs w:val="28"/>
        </w:rPr>
        <w:t>+ Tìm hiểu tự nhiên: Đề xuất được phương án tìm hiểu về một số tính chất của một số lương thực, thực phẩm; thu thập dữ liệu, phân tích, thảo luận, so sánh để rút ra được kết luận về về một số tính chất của một số lương thực, thực phẩm.</w:t>
      </w:r>
    </w:p>
    <w:p w14:paraId="4674350D" w14:textId="77777777" w:rsidR="00423EB5" w:rsidRPr="00877217" w:rsidRDefault="00423EB5" w:rsidP="00423EB5">
      <w:pPr>
        <w:spacing w:after="0" w:line="240" w:lineRule="auto"/>
        <w:jc w:val="both"/>
        <w:rPr>
          <w:rFonts w:cs="Times New Roman"/>
          <w:szCs w:val="28"/>
        </w:rPr>
      </w:pPr>
      <w:r w:rsidRPr="00877217">
        <w:rPr>
          <w:rFonts w:cs="Times New Roman"/>
          <w:szCs w:val="28"/>
        </w:rPr>
        <w:t>+ Vận dụng kiến thức, kỹ năng đã học:  Biết cách sử dụng một số lương thực, thực phẩm an toàn, hiệu quả và đảm bảo sự phát triển bền vững.</w:t>
      </w:r>
    </w:p>
    <w:p w14:paraId="732412CE" w14:textId="77777777" w:rsidR="00423EB5" w:rsidRPr="00877217" w:rsidRDefault="00423EB5" w:rsidP="00423EB5">
      <w:pPr>
        <w:spacing w:after="0" w:line="240" w:lineRule="auto"/>
        <w:rPr>
          <w:rFonts w:cs="Times New Roman"/>
          <w:b/>
          <w:i/>
          <w:szCs w:val="28"/>
        </w:rPr>
      </w:pPr>
      <w:r w:rsidRPr="00877217">
        <w:rPr>
          <w:rFonts w:cs="Times New Roman"/>
          <w:b/>
          <w:i/>
          <w:szCs w:val="28"/>
        </w:rPr>
        <w:t>3. Phẩm chất</w:t>
      </w:r>
    </w:p>
    <w:p w14:paraId="49F255EE" w14:textId="77777777" w:rsidR="00423EB5" w:rsidRPr="00877217" w:rsidRDefault="00423EB5" w:rsidP="00423EB5">
      <w:pPr>
        <w:spacing w:after="0" w:line="240" w:lineRule="auto"/>
        <w:rPr>
          <w:rFonts w:cs="Times New Roman"/>
          <w:szCs w:val="28"/>
        </w:rPr>
      </w:pPr>
      <w:r w:rsidRPr="00877217">
        <w:rPr>
          <w:rFonts w:cs="Times New Roman"/>
          <w:szCs w:val="28"/>
        </w:rPr>
        <w:t>- Tích cực hoạt động nhóm phù hợp với khả năng bản thân</w:t>
      </w:r>
    </w:p>
    <w:p w14:paraId="70D77748" w14:textId="77777777" w:rsidR="00423EB5" w:rsidRPr="00877217" w:rsidRDefault="00423EB5" w:rsidP="00423EB5">
      <w:pPr>
        <w:spacing w:after="0" w:line="240" w:lineRule="auto"/>
        <w:jc w:val="both"/>
        <w:rPr>
          <w:rFonts w:cs="Times New Roman"/>
          <w:szCs w:val="28"/>
        </w:rPr>
      </w:pPr>
      <w:r w:rsidRPr="00877217">
        <w:rPr>
          <w:rFonts w:cs="Times New Roman"/>
          <w:szCs w:val="28"/>
        </w:rPr>
        <w:t>- Có ý thức trong việc sử dụng một số lương thực, thực phẩm an toàn, hiệu quả và đảm bảo sự phát triển bền vững.</w:t>
      </w:r>
    </w:p>
    <w:p w14:paraId="1507ED9C" w14:textId="77777777" w:rsidR="00423EB5" w:rsidRPr="00877217" w:rsidRDefault="00423EB5" w:rsidP="00423EB5">
      <w:pPr>
        <w:spacing w:after="0" w:line="240" w:lineRule="auto"/>
        <w:rPr>
          <w:rFonts w:cs="Times New Roman"/>
          <w:szCs w:val="28"/>
        </w:rPr>
      </w:pPr>
      <w:r w:rsidRPr="00877217">
        <w:rPr>
          <w:rFonts w:cs="Times New Roman"/>
          <w:szCs w:val="28"/>
        </w:rPr>
        <w:t>- Có niềm say mê, hứng thú với việc khám phá học tập và khoa học tự nhiên</w:t>
      </w:r>
    </w:p>
    <w:p w14:paraId="6C33353D" w14:textId="77777777" w:rsidR="00423EB5" w:rsidRPr="00877217" w:rsidRDefault="00423EB5" w:rsidP="00423EB5">
      <w:pPr>
        <w:spacing w:after="0" w:line="240" w:lineRule="auto"/>
        <w:rPr>
          <w:rFonts w:cs="Times New Roman"/>
          <w:b/>
          <w:szCs w:val="28"/>
        </w:rPr>
      </w:pPr>
      <w:r w:rsidRPr="00877217">
        <w:rPr>
          <w:rFonts w:cs="Times New Roman"/>
          <w:b/>
          <w:szCs w:val="28"/>
        </w:rPr>
        <w:t>II. Thiết bị dạy học và học liệu</w:t>
      </w:r>
    </w:p>
    <w:p w14:paraId="038E4E83" w14:textId="77777777" w:rsidR="00423EB5" w:rsidRPr="00877217" w:rsidRDefault="00423EB5" w:rsidP="00423EB5">
      <w:pPr>
        <w:spacing w:after="0" w:line="240" w:lineRule="auto"/>
        <w:rPr>
          <w:rFonts w:cs="Times New Roman"/>
          <w:szCs w:val="28"/>
        </w:rPr>
      </w:pPr>
      <w:r w:rsidRPr="00877217">
        <w:rPr>
          <w:rFonts w:cs="Times New Roman"/>
          <w:szCs w:val="28"/>
        </w:rPr>
        <w:t>- Clip (ghép ảnh) giới thiệu về một số lương thực – thực phẩm.</w:t>
      </w:r>
    </w:p>
    <w:p w14:paraId="0566BA0E" w14:textId="77777777" w:rsidR="00423EB5" w:rsidRPr="00877217" w:rsidRDefault="00423EB5" w:rsidP="00423EB5">
      <w:pPr>
        <w:spacing w:after="0" w:line="240" w:lineRule="auto"/>
        <w:rPr>
          <w:rFonts w:cs="Times New Roman"/>
          <w:szCs w:val="28"/>
        </w:rPr>
      </w:pPr>
      <w:r w:rsidRPr="00877217">
        <w:rPr>
          <w:rFonts w:cs="Times New Roman"/>
          <w:szCs w:val="28"/>
        </w:rPr>
        <w:t>- Máy chiếu, laptop</w:t>
      </w:r>
    </w:p>
    <w:p w14:paraId="50FC62FB" w14:textId="77777777" w:rsidR="00423EB5" w:rsidRPr="00877217" w:rsidRDefault="00423EB5" w:rsidP="00423EB5">
      <w:pPr>
        <w:spacing w:after="0" w:line="240" w:lineRule="auto"/>
        <w:rPr>
          <w:rFonts w:cs="Times New Roman"/>
          <w:szCs w:val="28"/>
        </w:rPr>
      </w:pPr>
      <w:r w:rsidRPr="00877217">
        <w:rPr>
          <w:rFonts w:cs="Times New Roman"/>
          <w:szCs w:val="28"/>
        </w:rPr>
        <w:t>- Giấy A3, bút dạ nhiều màu</w:t>
      </w:r>
    </w:p>
    <w:p w14:paraId="7D6E245A" w14:textId="77777777" w:rsidR="00423EB5" w:rsidRPr="00877217" w:rsidRDefault="00423EB5" w:rsidP="00423EB5">
      <w:pPr>
        <w:spacing w:line="240" w:lineRule="auto"/>
        <w:rPr>
          <w:rFonts w:cs="Times New Roman"/>
          <w:szCs w:val="28"/>
        </w:rPr>
      </w:pPr>
      <w:r w:rsidRPr="00877217">
        <w:rPr>
          <w:rFonts w:cs="Times New Roman"/>
          <w:szCs w:val="28"/>
        </w:rPr>
        <w:t>- Phiếu học tập:</w:t>
      </w: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71"/>
        <w:gridCol w:w="5126"/>
      </w:tblGrid>
      <w:tr w:rsidR="00423EB5" w:rsidRPr="00877217" w14:paraId="697B1507" w14:textId="77777777" w:rsidTr="00423EB5">
        <w:tc>
          <w:tcPr>
            <w:tcW w:w="9497" w:type="dxa"/>
            <w:gridSpan w:val="2"/>
          </w:tcPr>
          <w:p w14:paraId="0575837D" w14:textId="77777777" w:rsidR="00423EB5" w:rsidRPr="00877217" w:rsidRDefault="00423EB5" w:rsidP="00423EB5">
            <w:pPr>
              <w:spacing w:after="0"/>
              <w:jc w:val="center"/>
              <w:rPr>
                <w:rFonts w:cs="Times New Roman"/>
                <w:b/>
                <w:szCs w:val="28"/>
              </w:rPr>
            </w:pPr>
            <w:r w:rsidRPr="00877217">
              <w:rPr>
                <w:rFonts w:cs="Times New Roman"/>
                <w:b/>
                <w:szCs w:val="28"/>
              </w:rPr>
              <w:t>PHIẾU HỌC TẬP SỐ 1</w:t>
            </w:r>
          </w:p>
          <w:p w14:paraId="08421061" w14:textId="77777777" w:rsidR="00423EB5" w:rsidRPr="00877217" w:rsidRDefault="00423EB5" w:rsidP="00423EB5">
            <w:pPr>
              <w:spacing w:after="0"/>
              <w:jc w:val="center"/>
              <w:rPr>
                <w:rFonts w:cs="Times New Roman"/>
                <w:szCs w:val="28"/>
              </w:rPr>
            </w:pPr>
            <w:r w:rsidRPr="00877217">
              <w:rPr>
                <w:rFonts w:cs="Times New Roman"/>
                <w:b/>
                <w:szCs w:val="28"/>
              </w:rPr>
              <w:t>NHÓM: ……..</w:t>
            </w:r>
          </w:p>
        </w:tc>
      </w:tr>
      <w:tr w:rsidR="00423EB5" w:rsidRPr="00877217" w14:paraId="046F39AF" w14:textId="77777777" w:rsidTr="00423EB5">
        <w:tc>
          <w:tcPr>
            <w:tcW w:w="4371" w:type="dxa"/>
            <w:vAlign w:val="center"/>
          </w:tcPr>
          <w:p w14:paraId="31E2ABCC" w14:textId="77777777" w:rsidR="00423EB5" w:rsidRPr="00877217" w:rsidRDefault="00423EB5" w:rsidP="00423EB5">
            <w:pPr>
              <w:jc w:val="center"/>
              <w:rPr>
                <w:rFonts w:cs="Times New Roman"/>
                <w:szCs w:val="28"/>
              </w:rPr>
            </w:pPr>
            <w:r w:rsidRPr="00877217">
              <w:rPr>
                <w:rFonts w:cs="Times New Roman"/>
                <w:szCs w:val="28"/>
              </w:rPr>
              <w:t>Kể tên một số lương thực, thực phẩm</w:t>
            </w:r>
          </w:p>
        </w:tc>
        <w:tc>
          <w:tcPr>
            <w:tcW w:w="5126" w:type="dxa"/>
            <w:vAlign w:val="center"/>
          </w:tcPr>
          <w:p w14:paraId="5FE58D6B" w14:textId="77777777" w:rsidR="00423EB5" w:rsidRPr="00877217" w:rsidRDefault="00423EB5" w:rsidP="00423EB5">
            <w:pPr>
              <w:jc w:val="center"/>
              <w:rPr>
                <w:rFonts w:cs="Times New Roman"/>
                <w:szCs w:val="28"/>
              </w:rPr>
            </w:pPr>
            <w:r w:rsidRPr="00877217">
              <w:rPr>
                <w:rFonts w:cs="Times New Roman"/>
                <w:szCs w:val="28"/>
              </w:rPr>
              <w:t>Tính chất của các loại lương thực, thực phẩm</w:t>
            </w:r>
          </w:p>
        </w:tc>
      </w:tr>
      <w:tr w:rsidR="00423EB5" w:rsidRPr="00877217" w14:paraId="3040ABE2" w14:textId="77777777" w:rsidTr="00423EB5">
        <w:trPr>
          <w:trHeight w:val="844"/>
        </w:trPr>
        <w:tc>
          <w:tcPr>
            <w:tcW w:w="4371" w:type="dxa"/>
          </w:tcPr>
          <w:p w14:paraId="3A04B30F" w14:textId="77777777" w:rsidR="00423EB5" w:rsidRPr="00877217" w:rsidRDefault="00423EB5" w:rsidP="00423EB5">
            <w:pPr>
              <w:rPr>
                <w:rFonts w:cs="Times New Roman"/>
                <w:szCs w:val="28"/>
              </w:rPr>
            </w:pPr>
          </w:p>
        </w:tc>
        <w:tc>
          <w:tcPr>
            <w:tcW w:w="5126" w:type="dxa"/>
          </w:tcPr>
          <w:p w14:paraId="61562109" w14:textId="77777777" w:rsidR="00423EB5" w:rsidRPr="00877217" w:rsidRDefault="00423EB5" w:rsidP="00423EB5">
            <w:pPr>
              <w:rPr>
                <w:rFonts w:cs="Times New Roman"/>
                <w:szCs w:val="28"/>
              </w:rPr>
            </w:pPr>
          </w:p>
          <w:p w14:paraId="403E4743" w14:textId="77777777" w:rsidR="00423EB5" w:rsidRPr="00877217" w:rsidRDefault="00423EB5" w:rsidP="00423EB5">
            <w:pPr>
              <w:rPr>
                <w:rFonts w:cs="Times New Roman"/>
                <w:szCs w:val="28"/>
              </w:rPr>
            </w:pPr>
          </w:p>
        </w:tc>
      </w:tr>
    </w:tbl>
    <w:tbl>
      <w:tblPr>
        <w:tblpPr w:leftFromText="180" w:rightFromText="180" w:vertAnchor="text" w:horzAnchor="margin" w:tblpX="137" w:tblpY="-212"/>
        <w:tblW w:w="9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71"/>
        <w:gridCol w:w="5126"/>
      </w:tblGrid>
      <w:tr w:rsidR="00423EB5" w:rsidRPr="00877217" w14:paraId="4A18CE94" w14:textId="77777777" w:rsidTr="00423EB5">
        <w:tc>
          <w:tcPr>
            <w:tcW w:w="9497" w:type="dxa"/>
            <w:gridSpan w:val="2"/>
          </w:tcPr>
          <w:p w14:paraId="3C0ECF13" w14:textId="77777777" w:rsidR="00423EB5" w:rsidRPr="00877217" w:rsidRDefault="00423EB5" w:rsidP="00423EB5">
            <w:pPr>
              <w:spacing w:after="0"/>
              <w:jc w:val="center"/>
              <w:rPr>
                <w:rFonts w:cs="Times New Roman"/>
                <w:b/>
                <w:szCs w:val="28"/>
              </w:rPr>
            </w:pPr>
            <w:r w:rsidRPr="00877217">
              <w:rPr>
                <w:rFonts w:cs="Times New Roman"/>
                <w:b/>
                <w:szCs w:val="28"/>
              </w:rPr>
              <w:lastRenderedPageBreak/>
              <w:t>PHIẾU HỌC TẬP SỐ 2</w:t>
            </w:r>
          </w:p>
          <w:p w14:paraId="1F2ADACE" w14:textId="77777777" w:rsidR="00423EB5" w:rsidRPr="00877217" w:rsidRDefault="00423EB5" w:rsidP="00423EB5">
            <w:pPr>
              <w:spacing w:after="0"/>
              <w:jc w:val="center"/>
              <w:rPr>
                <w:rFonts w:cs="Times New Roman"/>
                <w:szCs w:val="28"/>
              </w:rPr>
            </w:pPr>
            <w:r w:rsidRPr="00877217">
              <w:rPr>
                <w:rFonts w:cs="Times New Roman"/>
                <w:b/>
                <w:szCs w:val="28"/>
              </w:rPr>
              <w:t>NHÓM:……..</w:t>
            </w:r>
          </w:p>
        </w:tc>
      </w:tr>
      <w:tr w:rsidR="00423EB5" w:rsidRPr="00877217" w14:paraId="73CE7CF0" w14:textId="77777777" w:rsidTr="00423EB5">
        <w:tc>
          <w:tcPr>
            <w:tcW w:w="4371" w:type="dxa"/>
          </w:tcPr>
          <w:p w14:paraId="34B9D105" w14:textId="77777777" w:rsidR="00423EB5" w:rsidRPr="00877217" w:rsidRDefault="00423EB5" w:rsidP="00423EB5">
            <w:pPr>
              <w:jc w:val="center"/>
              <w:rPr>
                <w:rFonts w:cs="Times New Roman"/>
                <w:szCs w:val="28"/>
              </w:rPr>
            </w:pPr>
            <w:r w:rsidRPr="00877217">
              <w:rPr>
                <w:rFonts w:cs="Times New Roman"/>
                <w:szCs w:val="28"/>
              </w:rPr>
              <w:t xml:space="preserve">Hình  </w:t>
            </w:r>
          </w:p>
        </w:tc>
        <w:tc>
          <w:tcPr>
            <w:tcW w:w="5126" w:type="dxa"/>
          </w:tcPr>
          <w:p w14:paraId="57946AB5" w14:textId="77777777" w:rsidR="00423EB5" w:rsidRPr="00877217" w:rsidRDefault="00423EB5" w:rsidP="00423EB5">
            <w:pPr>
              <w:jc w:val="center"/>
              <w:rPr>
                <w:rFonts w:cs="Times New Roman"/>
                <w:szCs w:val="28"/>
              </w:rPr>
            </w:pPr>
            <w:r w:rsidRPr="00877217">
              <w:rPr>
                <w:rFonts w:cs="Times New Roman"/>
                <w:szCs w:val="28"/>
              </w:rPr>
              <w:t xml:space="preserve">Kể tên một số lương thực, thực phẩm chủ yếu ở Việt Nam  </w:t>
            </w:r>
          </w:p>
        </w:tc>
      </w:tr>
      <w:tr w:rsidR="00423EB5" w:rsidRPr="00877217" w14:paraId="35F0826F" w14:textId="77777777" w:rsidTr="00423EB5">
        <w:tc>
          <w:tcPr>
            <w:tcW w:w="4371" w:type="dxa"/>
          </w:tcPr>
          <w:p w14:paraId="539C0590" w14:textId="77777777" w:rsidR="00423EB5" w:rsidRPr="00877217" w:rsidRDefault="00423EB5" w:rsidP="00423EB5">
            <w:pPr>
              <w:jc w:val="center"/>
              <w:rPr>
                <w:rFonts w:cs="Times New Roman"/>
                <w:szCs w:val="28"/>
              </w:rPr>
            </w:pPr>
            <w:r w:rsidRPr="00877217">
              <w:rPr>
                <w:rFonts w:cs="Times New Roman"/>
                <w:szCs w:val="28"/>
              </w:rPr>
              <w:t>Hình 17.1</w:t>
            </w:r>
          </w:p>
        </w:tc>
        <w:tc>
          <w:tcPr>
            <w:tcW w:w="5126" w:type="dxa"/>
          </w:tcPr>
          <w:p w14:paraId="238E4140" w14:textId="77777777" w:rsidR="00423EB5" w:rsidRPr="00877217" w:rsidRDefault="00423EB5" w:rsidP="00423EB5">
            <w:pPr>
              <w:rPr>
                <w:rFonts w:cs="Times New Roman"/>
                <w:szCs w:val="28"/>
              </w:rPr>
            </w:pPr>
          </w:p>
          <w:p w14:paraId="236A0939" w14:textId="77777777" w:rsidR="00423EB5" w:rsidRPr="00877217" w:rsidRDefault="00423EB5" w:rsidP="00423EB5">
            <w:pPr>
              <w:rPr>
                <w:rFonts w:cs="Times New Roman"/>
                <w:szCs w:val="28"/>
              </w:rPr>
            </w:pPr>
          </w:p>
        </w:tc>
      </w:tr>
    </w:tbl>
    <w:p w14:paraId="66C8B50A" w14:textId="77777777" w:rsidR="00423EB5" w:rsidRPr="00877217" w:rsidRDefault="00423EB5" w:rsidP="00423EB5">
      <w:pPr>
        <w:spacing w:after="0" w:line="240" w:lineRule="auto"/>
        <w:rPr>
          <w:rFonts w:cs="Times New Roman"/>
          <w:szCs w:val="28"/>
        </w:rPr>
      </w:pPr>
    </w:p>
    <w:p w14:paraId="3CD61CDF" w14:textId="77777777" w:rsidR="00423EB5" w:rsidRPr="00877217" w:rsidRDefault="00423EB5" w:rsidP="00423EB5">
      <w:pPr>
        <w:spacing w:after="0" w:line="240" w:lineRule="auto"/>
        <w:jc w:val="center"/>
        <w:rPr>
          <w:rFonts w:cs="Times New Roman"/>
          <w:b/>
          <w:szCs w:val="28"/>
        </w:rPr>
      </w:pPr>
      <w:r w:rsidRPr="00877217">
        <w:rPr>
          <w:rFonts w:cs="Times New Roman"/>
          <w:b/>
          <w:szCs w:val="28"/>
        </w:rPr>
        <w:t>Bảng 17.1. Một số tính chất và ứng dụng của lương thực</w:t>
      </w:r>
    </w:p>
    <w:tbl>
      <w:tblPr>
        <w:tblStyle w:val="TableGrid"/>
        <w:tblW w:w="0" w:type="auto"/>
        <w:jc w:val="center"/>
        <w:tblLook w:val="04A0" w:firstRow="1" w:lastRow="0" w:firstColumn="1" w:lastColumn="0" w:noHBand="0" w:noVBand="1"/>
      </w:tblPr>
      <w:tblGrid>
        <w:gridCol w:w="1838"/>
        <w:gridCol w:w="1843"/>
        <w:gridCol w:w="1843"/>
        <w:gridCol w:w="1842"/>
        <w:gridCol w:w="2127"/>
      </w:tblGrid>
      <w:tr w:rsidR="00423EB5" w:rsidRPr="00877217" w14:paraId="73E7CE95" w14:textId="77777777" w:rsidTr="00423EB5">
        <w:trPr>
          <w:jc w:val="center"/>
        </w:trPr>
        <w:tc>
          <w:tcPr>
            <w:tcW w:w="1838" w:type="dxa"/>
          </w:tcPr>
          <w:p w14:paraId="7D1E617D" w14:textId="77777777" w:rsidR="00423EB5" w:rsidRPr="00877217" w:rsidRDefault="00423EB5" w:rsidP="00423EB5">
            <w:pPr>
              <w:jc w:val="right"/>
              <w:rPr>
                <w:rFonts w:cs="Times New Roman"/>
                <w:szCs w:val="28"/>
              </w:rPr>
            </w:pPr>
            <w:r w:rsidRPr="00877217">
              <w:rPr>
                <w:rFonts w:cs="Times New Roman"/>
                <w:noProof/>
                <w:szCs w:val="28"/>
              </w:rPr>
              <mc:AlternateContent>
                <mc:Choice Requires="wps">
                  <w:drawing>
                    <wp:anchor distT="0" distB="0" distL="114300" distR="114300" simplePos="0" relativeHeight="251652096" behindDoc="0" locked="0" layoutInCell="1" allowOverlap="1" wp14:anchorId="5D736E56" wp14:editId="2713DD0C">
                      <wp:simplePos x="0" y="0"/>
                      <wp:positionH relativeFrom="column">
                        <wp:posOffset>-64770</wp:posOffset>
                      </wp:positionH>
                      <wp:positionV relativeFrom="paragraph">
                        <wp:posOffset>6350</wp:posOffset>
                      </wp:positionV>
                      <wp:extent cx="1074420" cy="796290"/>
                      <wp:effectExtent l="38100" t="19050" r="68580" b="80010"/>
                      <wp:wrapNone/>
                      <wp:docPr id="19" name="Straight Connector 19"/>
                      <wp:cNvGraphicFramePr/>
                      <a:graphic xmlns:a="http://schemas.openxmlformats.org/drawingml/2006/main">
                        <a:graphicData uri="http://schemas.microsoft.com/office/word/2010/wordprocessingShape">
                          <wps:wsp>
                            <wps:cNvCnPr/>
                            <wps:spPr>
                              <a:xfrm>
                                <a:off x="0" y="0"/>
                                <a:ext cx="1074420" cy="79629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FF03D8" id="Straight Connector 19"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pt,.5pt" to="79.5pt,6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" strokecolor="#5b9bd5 [3204]" strokeweight="1pt">
                      <v:stroke joinstyle="miter"/>
                    </v:line>
                  </w:pict>
                </mc:Fallback>
              </mc:AlternateContent>
            </w:r>
            <w:r w:rsidRPr="00877217">
              <w:rPr>
                <w:rFonts w:cs="Times New Roman"/>
                <w:szCs w:val="28"/>
              </w:rPr>
              <w:t xml:space="preserve">    Lương   thực</w:t>
            </w:r>
          </w:p>
          <w:p w14:paraId="118EE762" w14:textId="77777777" w:rsidR="00423EB5" w:rsidRPr="00877217" w:rsidRDefault="00423EB5" w:rsidP="00423EB5">
            <w:pPr>
              <w:rPr>
                <w:rFonts w:cs="Times New Roman"/>
                <w:szCs w:val="28"/>
              </w:rPr>
            </w:pPr>
          </w:p>
          <w:p w14:paraId="324F4E87" w14:textId="77777777" w:rsidR="00423EB5" w:rsidRPr="00877217" w:rsidRDefault="00423EB5" w:rsidP="00423EB5">
            <w:pPr>
              <w:rPr>
                <w:rFonts w:cs="Times New Roman"/>
                <w:szCs w:val="28"/>
              </w:rPr>
            </w:pPr>
            <w:r w:rsidRPr="00877217">
              <w:rPr>
                <w:rFonts w:cs="Times New Roman"/>
                <w:szCs w:val="28"/>
              </w:rPr>
              <w:t>Đặc điểm</w:t>
            </w:r>
          </w:p>
        </w:tc>
        <w:tc>
          <w:tcPr>
            <w:tcW w:w="1843" w:type="dxa"/>
            <w:vAlign w:val="center"/>
          </w:tcPr>
          <w:p w14:paraId="2784662A" w14:textId="77777777" w:rsidR="00423EB5" w:rsidRPr="00877217" w:rsidRDefault="00423EB5" w:rsidP="00423EB5">
            <w:pPr>
              <w:jc w:val="center"/>
              <w:rPr>
                <w:rFonts w:cs="Times New Roman"/>
                <w:szCs w:val="28"/>
              </w:rPr>
            </w:pPr>
            <w:r w:rsidRPr="00877217">
              <w:rPr>
                <w:rFonts w:cs="Times New Roman"/>
                <w:szCs w:val="28"/>
              </w:rPr>
              <w:t>Gạo</w:t>
            </w:r>
          </w:p>
        </w:tc>
        <w:tc>
          <w:tcPr>
            <w:tcW w:w="1843" w:type="dxa"/>
            <w:vAlign w:val="center"/>
          </w:tcPr>
          <w:p w14:paraId="1D5019EC" w14:textId="77777777" w:rsidR="00423EB5" w:rsidRPr="00877217" w:rsidRDefault="00423EB5" w:rsidP="00423EB5">
            <w:pPr>
              <w:jc w:val="center"/>
              <w:rPr>
                <w:rFonts w:cs="Times New Roman"/>
                <w:szCs w:val="28"/>
              </w:rPr>
            </w:pPr>
            <w:r w:rsidRPr="00877217">
              <w:rPr>
                <w:rFonts w:cs="Times New Roman"/>
                <w:szCs w:val="28"/>
              </w:rPr>
              <w:t>Ngô</w:t>
            </w:r>
          </w:p>
        </w:tc>
        <w:tc>
          <w:tcPr>
            <w:tcW w:w="1842" w:type="dxa"/>
            <w:vAlign w:val="center"/>
          </w:tcPr>
          <w:p w14:paraId="24FF4336" w14:textId="77777777" w:rsidR="00423EB5" w:rsidRPr="00877217" w:rsidRDefault="00423EB5" w:rsidP="00423EB5">
            <w:pPr>
              <w:jc w:val="center"/>
              <w:rPr>
                <w:rFonts w:cs="Times New Roman"/>
                <w:szCs w:val="28"/>
              </w:rPr>
            </w:pPr>
            <w:r w:rsidRPr="00877217">
              <w:rPr>
                <w:rFonts w:cs="Times New Roman"/>
                <w:szCs w:val="28"/>
              </w:rPr>
              <w:t>Khoai lang</w:t>
            </w:r>
          </w:p>
        </w:tc>
        <w:tc>
          <w:tcPr>
            <w:tcW w:w="2127" w:type="dxa"/>
            <w:vAlign w:val="center"/>
          </w:tcPr>
          <w:p w14:paraId="6FC2253D" w14:textId="77777777" w:rsidR="00423EB5" w:rsidRPr="00877217" w:rsidRDefault="00423EB5" w:rsidP="00423EB5">
            <w:pPr>
              <w:jc w:val="center"/>
              <w:rPr>
                <w:rFonts w:cs="Times New Roman"/>
                <w:szCs w:val="28"/>
              </w:rPr>
            </w:pPr>
          </w:p>
          <w:p w14:paraId="061B7EF6" w14:textId="77777777" w:rsidR="00423EB5" w:rsidRPr="00877217" w:rsidRDefault="00423EB5" w:rsidP="00423EB5">
            <w:pPr>
              <w:jc w:val="center"/>
              <w:rPr>
                <w:rFonts w:cs="Times New Roman"/>
                <w:szCs w:val="28"/>
              </w:rPr>
            </w:pPr>
            <w:r w:rsidRPr="00877217">
              <w:rPr>
                <w:rFonts w:cs="Times New Roman"/>
                <w:szCs w:val="28"/>
              </w:rPr>
              <w:t>Sắn</w:t>
            </w:r>
          </w:p>
          <w:p w14:paraId="67E26920" w14:textId="77777777" w:rsidR="00423EB5" w:rsidRPr="00877217" w:rsidRDefault="00423EB5" w:rsidP="00423EB5">
            <w:pPr>
              <w:rPr>
                <w:rFonts w:cs="Times New Roman"/>
                <w:szCs w:val="28"/>
              </w:rPr>
            </w:pPr>
          </w:p>
        </w:tc>
      </w:tr>
      <w:tr w:rsidR="00423EB5" w:rsidRPr="00877217" w14:paraId="16B2EBD9" w14:textId="77777777" w:rsidTr="00423EB5">
        <w:trPr>
          <w:jc w:val="center"/>
        </w:trPr>
        <w:tc>
          <w:tcPr>
            <w:tcW w:w="1838" w:type="dxa"/>
          </w:tcPr>
          <w:p w14:paraId="1EED21CB" w14:textId="77777777" w:rsidR="00423EB5" w:rsidRPr="00877217" w:rsidRDefault="00423EB5" w:rsidP="00423EB5">
            <w:pPr>
              <w:jc w:val="center"/>
              <w:rPr>
                <w:rFonts w:cs="Times New Roman"/>
                <w:szCs w:val="28"/>
              </w:rPr>
            </w:pPr>
            <w:r w:rsidRPr="00877217">
              <w:rPr>
                <w:rFonts w:cs="Times New Roman"/>
                <w:szCs w:val="28"/>
              </w:rPr>
              <w:t>Trạng thái</w:t>
            </w:r>
          </w:p>
          <w:p w14:paraId="0A361F5F" w14:textId="77777777" w:rsidR="00423EB5" w:rsidRPr="00877217" w:rsidRDefault="00423EB5" w:rsidP="00423EB5">
            <w:pPr>
              <w:jc w:val="center"/>
              <w:rPr>
                <w:rFonts w:cs="Times New Roman"/>
                <w:szCs w:val="28"/>
              </w:rPr>
            </w:pPr>
            <w:r w:rsidRPr="00877217">
              <w:rPr>
                <w:rFonts w:cs="Times New Roman"/>
                <w:szCs w:val="28"/>
              </w:rPr>
              <w:t>(hạt, bắp, củ)</w:t>
            </w:r>
          </w:p>
        </w:tc>
        <w:tc>
          <w:tcPr>
            <w:tcW w:w="1843" w:type="dxa"/>
          </w:tcPr>
          <w:p w14:paraId="595E42F2" w14:textId="77777777" w:rsidR="00423EB5" w:rsidRPr="00877217" w:rsidRDefault="00423EB5" w:rsidP="00423EB5">
            <w:pPr>
              <w:rPr>
                <w:rFonts w:cs="Times New Roman"/>
                <w:szCs w:val="28"/>
              </w:rPr>
            </w:pPr>
          </w:p>
        </w:tc>
        <w:tc>
          <w:tcPr>
            <w:tcW w:w="1843" w:type="dxa"/>
          </w:tcPr>
          <w:p w14:paraId="103B2A0A" w14:textId="77777777" w:rsidR="00423EB5" w:rsidRPr="00877217" w:rsidRDefault="00423EB5" w:rsidP="00423EB5">
            <w:pPr>
              <w:rPr>
                <w:rFonts w:cs="Times New Roman"/>
                <w:szCs w:val="28"/>
              </w:rPr>
            </w:pPr>
          </w:p>
        </w:tc>
        <w:tc>
          <w:tcPr>
            <w:tcW w:w="1842" w:type="dxa"/>
          </w:tcPr>
          <w:p w14:paraId="48C8793B" w14:textId="77777777" w:rsidR="00423EB5" w:rsidRPr="00877217" w:rsidRDefault="00423EB5" w:rsidP="00423EB5">
            <w:pPr>
              <w:rPr>
                <w:rFonts w:cs="Times New Roman"/>
                <w:szCs w:val="28"/>
              </w:rPr>
            </w:pPr>
          </w:p>
        </w:tc>
        <w:tc>
          <w:tcPr>
            <w:tcW w:w="2127" w:type="dxa"/>
          </w:tcPr>
          <w:p w14:paraId="4DDF9DBB" w14:textId="77777777" w:rsidR="00423EB5" w:rsidRPr="00877217" w:rsidRDefault="00423EB5" w:rsidP="00423EB5">
            <w:pPr>
              <w:rPr>
                <w:rFonts w:cs="Times New Roman"/>
                <w:szCs w:val="28"/>
              </w:rPr>
            </w:pPr>
          </w:p>
        </w:tc>
      </w:tr>
      <w:tr w:rsidR="00423EB5" w:rsidRPr="00877217" w14:paraId="0E4161B4" w14:textId="77777777" w:rsidTr="00423EB5">
        <w:trPr>
          <w:jc w:val="center"/>
        </w:trPr>
        <w:tc>
          <w:tcPr>
            <w:tcW w:w="1838" w:type="dxa"/>
          </w:tcPr>
          <w:p w14:paraId="690EA04C" w14:textId="77777777" w:rsidR="00423EB5" w:rsidRPr="00877217" w:rsidRDefault="00423EB5" w:rsidP="00423EB5">
            <w:pPr>
              <w:jc w:val="center"/>
              <w:rPr>
                <w:rFonts w:cs="Times New Roman"/>
                <w:szCs w:val="28"/>
              </w:rPr>
            </w:pPr>
            <w:r w:rsidRPr="00877217">
              <w:rPr>
                <w:rFonts w:cs="Times New Roman"/>
                <w:szCs w:val="28"/>
              </w:rPr>
              <w:t>Tính chất</w:t>
            </w:r>
          </w:p>
          <w:p w14:paraId="712873D9" w14:textId="77777777" w:rsidR="00423EB5" w:rsidRPr="00877217" w:rsidRDefault="00423EB5" w:rsidP="00423EB5">
            <w:pPr>
              <w:jc w:val="center"/>
              <w:rPr>
                <w:rFonts w:cs="Times New Roman"/>
                <w:szCs w:val="28"/>
              </w:rPr>
            </w:pPr>
            <w:r w:rsidRPr="00877217">
              <w:rPr>
                <w:rFonts w:cs="Times New Roman"/>
                <w:szCs w:val="28"/>
              </w:rPr>
              <w:t>(dẻo, bùi)</w:t>
            </w:r>
          </w:p>
        </w:tc>
        <w:tc>
          <w:tcPr>
            <w:tcW w:w="1843" w:type="dxa"/>
          </w:tcPr>
          <w:p w14:paraId="37F14FC8" w14:textId="77777777" w:rsidR="00423EB5" w:rsidRPr="00877217" w:rsidRDefault="00423EB5" w:rsidP="00423EB5">
            <w:pPr>
              <w:rPr>
                <w:rFonts w:cs="Times New Roman"/>
                <w:szCs w:val="28"/>
              </w:rPr>
            </w:pPr>
          </w:p>
        </w:tc>
        <w:tc>
          <w:tcPr>
            <w:tcW w:w="1843" w:type="dxa"/>
          </w:tcPr>
          <w:p w14:paraId="3F8E808D" w14:textId="77777777" w:rsidR="00423EB5" w:rsidRPr="00877217" w:rsidRDefault="00423EB5" w:rsidP="00423EB5">
            <w:pPr>
              <w:rPr>
                <w:rFonts w:cs="Times New Roman"/>
                <w:szCs w:val="28"/>
              </w:rPr>
            </w:pPr>
          </w:p>
        </w:tc>
        <w:tc>
          <w:tcPr>
            <w:tcW w:w="1842" w:type="dxa"/>
          </w:tcPr>
          <w:p w14:paraId="58E67358" w14:textId="77777777" w:rsidR="00423EB5" w:rsidRPr="00877217" w:rsidRDefault="00423EB5" w:rsidP="00423EB5">
            <w:pPr>
              <w:rPr>
                <w:rFonts w:cs="Times New Roman"/>
                <w:szCs w:val="28"/>
              </w:rPr>
            </w:pPr>
          </w:p>
        </w:tc>
        <w:tc>
          <w:tcPr>
            <w:tcW w:w="2127" w:type="dxa"/>
          </w:tcPr>
          <w:p w14:paraId="1BE3D3CF" w14:textId="77777777" w:rsidR="00423EB5" w:rsidRPr="00877217" w:rsidRDefault="00423EB5" w:rsidP="00423EB5">
            <w:pPr>
              <w:rPr>
                <w:rFonts w:cs="Times New Roman"/>
                <w:szCs w:val="28"/>
              </w:rPr>
            </w:pPr>
          </w:p>
        </w:tc>
      </w:tr>
      <w:tr w:rsidR="00423EB5" w:rsidRPr="00877217" w14:paraId="29B272BC" w14:textId="77777777" w:rsidTr="00423EB5">
        <w:trPr>
          <w:jc w:val="center"/>
        </w:trPr>
        <w:tc>
          <w:tcPr>
            <w:tcW w:w="1838" w:type="dxa"/>
          </w:tcPr>
          <w:p w14:paraId="7D4DDE06" w14:textId="77777777" w:rsidR="00423EB5" w:rsidRPr="00877217" w:rsidRDefault="00423EB5" w:rsidP="00423EB5">
            <w:pPr>
              <w:jc w:val="center"/>
              <w:rPr>
                <w:rFonts w:cs="Times New Roman"/>
                <w:szCs w:val="28"/>
              </w:rPr>
            </w:pPr>
            <w:r w:rsidRPr="00877217">
              <w:rPr>
                <w:rFonts w:cs="Times New Roman"/>
                <w:szCs w:val="28"/>
              </w:rPr>
              <w:t>Ứng dụng</w:t>
            </w:r>
          </w:p>
        </w:tc>
        <w:tc>
          <w:tcPr>
            <w:tcW w:w="1843" w:type="dxa"/>
          </w:tcPr>
          <w:p w14:paraId="2F4B8FC1" w14:textId="77777777" w:rsidR="00423EB5" w:rsidRPr="00877217" w:rsidRDefault="00423EB5" w:rsidP="00423EB5">
            <w:pPr>
              <w:rPr>
                <w:rFonts w:cs="Times New Roman"/>
                <w:szCs w:val="28"/>
              </w:rPr>
            </w:pPr>
          </w:p>
          <w:p w14:paraId="00D6B775" w14:textId="77777777" w:rsidR="00423EB5" w:rsidRPr="00877217" w:rsidRDefault="00423EB5" w:rsidP="00423EB5">
            <w:pPr>
              <w:rPr>
                <w:rFonts w:cs="Times New Roman"/>
                <w:szCs w:val="28"/>
              </w:rPr>
            </w:pPr>
          </w:p>
        </w:tc>
        <w:tc>
          <w:tcPr>
            <w:tcW w:w="1843" w:type="dxa"/>
          </w:tcPr>
          <w:p w14:paraId="4848BCE6" w14:textId="77777777" w:rsidR="00423EB5" w:rsidRPr="00877217" w:rsidRDefault="00423EB5" w:rsidP="00423EB5">
            <w:pPr>
              <w:rPr>
                <w:rFonts w:cs="Times New Roman"/>
                <w:szCs w:val="28"/>
              </w:rPr>
            </w:pPr>
          </w:p>
        </w:tc>
        <w:tc>
          <w:tcPr>
            <w:tcW w:w="1842" w:type="dxa"/>
          </w:tcPr>
          <w:p w14:paraId="2983A2A4" w14:textId="77777777" w:rsidR="00423EB5" w:rsidRPr="00877217" w:rsidRDefault="00423EB5" w:rsidP="00423EB5">
            <w:pPr>
              <w:rPr>
                <w:rFonts w:cs="Times New Roman"/>
                <w:szCs w:val="28"/>
              </w:rPr>
            </w:pPr>
          </w:p>
        </w:tc>
        <w:tc>
          <w:tcPr>
            <w:tcW w:w="2127" w:type="dxa"/>
          </w:tcPr>
          <w:p w14:paraId="3A033FC6" w14:textId="77777777" w:rsidR="00423EB5" w:rsidRPr="00877217" w:rsidRDefault="00423EB5" w:rsidP="00423EB5">
            <w:pPr>
              <w:rPr>
                <w:rFonts w:cs="Times New Roman"/>
                <w:szCs w:val="28"/>
              </w:rPr>
            </w:pPr>
          </w:p>
        </w:tc>
      </w:tr>
    </w:tbl>
    <w:p w14:paraId="3DE86E0A" w14:textId="77777777" w:rsidR="00423EB5" w:rsidRPr="00877217" w:rsidRDefault="00423EB5" w:rsidP="00423EB5">
      <w:pPr>
        <w:spacing w:after="0" w:line="240" w:lineRule="auto"/>
        <w:rPr>
          <w:rFonts w:cs="Times New Roman"/>
          <w:b/>
          <w:szCs w:val="28"/>
        </w:rPr>
      </w:pPr>
      <w:r w:rsidRPr="00877217">
        <w:rPr>
          <w:rFonts w:cs="Times New Roman"/>
          <w:b/>
          <w:szCs w:val="28"/>
        </w:rPr>
        <w:t>III. Tiến trình dạy học</w:t>
      </w:r>
    </w:p>
    <w:p w14:paraId="18D24403" w14:textId="77777777" w:rsidR="00423EB5" w:rsidRPr="00877217" w:rsidRDefault="00600843" w:rsidP="00423EB5">
      <w:pPr>
        <w:spacing w:after="0" w:line="240" w:lineRule="auto"/>
        <w:rPr>
          <w:rFonts w:cs="Times New Roman"/>
          <w:b/>
          <w:i/>
          <w:szCs w:val="28"/>
        </w:rPr>
      </w:pPr>
      <w:r w:rsidRPr="00877217">
        <w:rPr>
          <w:rFonts w:cs="Times New Roman"/>
          <w:b/>
          <w:iCs/>
          <w:szCs w:val="28"/>
        </w:rPr>
        <w:t xml:space="preserve">Hoạt động 1: </w:t>
      </w:r>
      <w:r w:rsidR="00423EB5" w:rsidRPr="00877217">
        <w:rPr>
          <w:rFonts w:cs="Times New Roman"/>
          <w:b/>
          <w:i/>
          <w:szCs w:val="28"/>
        </w:rPr>
        <w:t xml:space="preserve">Khởi động </w:t>
      </w:r>
    </w:p>
    <w:p w14:paraId="5587DA6A" w14:textId="77777777" w:rsidR="00423EB5" w:rsidRPr="00877217" w:rsidRDefault="00423EB5" w:rsidP="00423EB5">
      <w:pPr>
        <w:spacing w:after="0" w:line="240" w:lineRule="auto"/>
        <w:jc w:val="center"/>
        <w:rPr>
          <w:rFonts w:cs="Times New Roman"/>
          <w:b/>
          <w:iCs/>
          <w:szCs w:val="28"/>
        </w:rPr>
      </w:pPr>
      <w:r w:rsidRPr="00877217">
        <w:rPr>
          <w:rFonts w:cs="Times New Roman"/>
          <w:b/>
          <w:iCs/>
          <w:szCs w:val="28"/>
        </w:rPr>
        <w:t>Chơi trò chơi “Quan sát nhanh – Kết luận nhanh”</w:t>
      </w:r>
    </w:p>
    <w:p w14:paraId="57D2FE9B" w14:textId="77777777" w:rsidR="00423EB5" w:rsidRPr="00877217" w:rsidRDefault="00423EB5" w:rsidP="00423EB5">
      <w:pPr>
        <w:spacing w:after="0" w:line="240" w:lineRule="auto"/>
        <w:rPr>
          <w:rFonts w:cs="Times New Roman"/>
          <w:szCs w:val="28"/>
        </w:rPr>
      </w:pPr>
      <w:r w:rsidRPr="00877217">
        <w:rPr>
          <w:rFonts w:cs="Times New Roman"/>
          <w:i/>
          <w:iCs/>
          <w:szCs w:val="28"/>
        </w:rPr>
        <w:t>a. Mục tiêu:</w:t>
      </w:r>
      <w:r w:rsidRPr="00877217">
        <w:rPr>
          <w:rFonts w:cs="Times New Roman"/>
          <w:szCs w:val="28"/>
        </w:rPr>
        <w:t xml:space="preserve"> Tạo ra cho học sinh hứng thú để học sinh bày tỏ được quan điểm cá nhân về một số lương thực, thực phầm và tính chất của chúng.</w:t>
      </w:r>
    </w:p>
    <w:p w14:paraId="547E61F0" w14:textId="77777777" w:rsidR="00423EB5" w:rsidRPr="00877217" w:rsidRDefault="00423EB5" w:rsidP="00423EB5">
      <w:pPr>
        <w:spacing w:after="0" w:line="240" w:lineRule="auto"/>
        <w:jc w:val="both"/>
        <w:rPr>
          <w:rFonts w:cs="Times New Roman"/>
          <w:szCs w:val="28"/>
        </w:rPr>
      </w:pPr>
      <w:r w:rsidRPr="00877217">
        <w:rPr>
          <w:rFonts w:cs="Times New Roman"/>
          <w:i/>
          <w:iCs/>
          <w:szCs w:val="28"/>
        </w:rPr>
        <w:t>b. Nội dung:</w:t>
      </w:r>
      <w:r w:rsidRPr="00877217">
        <w:rPr>
          <w:rFonts w:cs="Times New Roman"/>
          <w:szCs w:val="28"/>
        </w:rPr>
        <w:t xml:space="preserve"> GV tổ chức cho học sinh xem clip về một số lương thực, thực phẩm trong đời sống, HS xem clip và hoàn thành nội dung phiếu học tập.</w:t>
      </w:r>
    </w:p>
    <w:p w14:paraId="0F802808" w14:textId="77777777" w:rsidR="00423EB5" w:rsidRPr="00877217" w:rsidRDefault="00423EB5" w:rsidP="00423EB5">
      <w:pPr>
        <w:spacing w:after="0" w:line="240" w:lineRule="auto"/>
        <w:rPr>
          <w:rFonts w:cs="Times New Roman"/>
          <w:szCs w:val="28"/>
        </w:rPr>
      </w:pPr>
      <w:r w:rsidRPr="00877217">
        <w:rPr>
          <w:rFonts w:cs="Times New Roman"/>
          <w:i/>
          <w:iCs/>
          <w:szCs w:val="28"/>
        </w:rPr>
        <w:t>c. Sản phẩm:</w:t>
      </w:r>
      <w:r w:rsidRPr="00877217">
        <w:rPr>
          <w:rFonts w:cs="Times New Roman"/>
          <w:szCs w:val="28"/>
        </w:rPr>
        <w:t xml:space="preserve"> Phiếu học tập số 1</w:t>
      </w:r>
    </w:p>
    <w:p w14:paraId="428C6757" w14:textId="77777777" w:rsidR="00423EB5" w:rsidRPr="00877217" w:rsidRDefault="00423EB5" w:rsidP="00423EB5">
      <w:pPr>
        <w:spacing w:line="240" w:lineRule="auto"/>
        <w:rPr>
          <w:rFonts w:cs="Times New Roman"/>
          <w:i/>
          <w:iCs/>
          <w:szCs w:val="28"/>
        </w:rPr>
      </w:pPr>
      <w:r w:rsidRPr="00877217">
        <w:rPr>
          <w:rFonts w:cs="Times New Roman"/>
          <w:i/>
          <w:iCs/>
          <w:szCs w:val="28"/>
        </w:rPr>
        <w:t>d. Tổ chức thực hiện:</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78"/>
        <w:gridCol w:w="3969"/>
      </w:tblGrid>
      <w:tr w:rsidR="00423EB5" w:rsidRPr="00877217" w14:paraId="35E88075" w14:textId="77777777" w:rsidTr="00423EB5">
        <w:tc>
          <w:tcPr>
            <w:tcW w:w="5778" w:type="dxa"/>
          </w:tcPr>
          <w:p w14:paraId="1F65436F" w14:textId="77777777" w:rsidR="00423EB5" w:rsidRPr="00877217" w:rsidRDefault="00423EB5" w:rsidP="00423EB5">
            <w:pPr>
              <w:spacing w:after="0"/>
              <w:jc w:val="center"/>
              <w:rPr>
                <w:rFonts w:cs="Times New Roman"/>
                <w:szCs w:val="28"/>
              </w:rPr>
            </w:pPr>
            <w:r w:rsidRPr="00877217">
              <w:rPr>
                <w:rFonts w:cs="Times New Roman"/>
                <w:szCs w:val="28"/>
              </w:rPr>
              <w:t>Hoạt động của GV</w:t>
            </w:r>
          </w:p>
        </w:tc>
        <w:tc>
          <w:tcPr>
            <w:tcW w:w="3969" w:type="dxa"/>
          </w:tcPr>
          <w:p w14:paraId="0AD8B01A" w14:textId="77777777" w:rsidR="00423EB5" w:rsidRPr="00877217" w:rsidRDefault="00423EB5" w:rsidP="00423EB5">
            <w:pPr>
              <w:spacing w:after="0"/>
              <w:jc w:val="center"/>
              <w:rPr>
                <w:rFonts w:cs="Times New Roman"/>
                <w:szCs w:val="28"/>
              </w:rPr>
            </w:pPr>
            <w:r w:rsidRPr="00877217">
              <w:rPr>
                <w:rFonts w:cs="Times New Roman"/>
                <w:szCs w:val="28"/>
              </w:rPr>
              <w:t>Hoạt động của học sinh</w:t>
            </w:r>
          </w:p>
        </w:tc>
      </w:tr>
      <w:tr w:rsidR="00423EB5" w:rsidRPr="00877217" w14:paraId="11775EEF" w14:textId="77777777" w:rsidTr="00423EB5">
        <w:tc>
          <w:tcPr>
            <w:tcW w:w="5778" w:type="dxa"/>
          </w:tcPr>
          <w:p w14:paraId="3394C605" w14:textId="77777777" w:rsidR="00423EB5" w:rsidRPr="00877217" w:rsidRDefault="00423EB5" w:rsidP="00423EB5">
            <w:pPr>
              <w:spacing w:after="0"/>
              <w:jc w:val="both"/>
              <w:rPr>
                <w:rFonts w:cs="Times New Roman"/>
                <w:szCs w:val="28"/>
              </w:rPr>
            </w:pPr>
            <w:r w:rsidRPr="00877217">
              <w:rPr>
                <w:rFonts w:cs="Times New Roman"/>
                <w:b/>
                <w:i/>
                <w:szCs w:val="28"/>
              </w:rPr>
              <w:t>- Thông báo luật chơi:</w:t>
            </w:r>
            <w:r w:rsidRPr="00877217">
              <w:rPr>
                <w:rFonts w:cs="Times New Roman"/>
                <w:szCs w:val="28"/>
              </w:rPr>
              <w:t xml:space="preserve"> </w:t>
            </w:r>
          </w:p>
          <w:p w14:paraId="6D7D8C86" w14:textId="77777777" w:rsidR="00423EB5" w:rsidRPr="00877217" w:rsidRDefault="00423EB5" w:rsidP="00423EB5">
            <w:pPr>
              <w:spacing w:after="0"/>
              <w:jc w:val="both"/>
              <w:rPr>
                <w:rFonts w:cs="Times New Roman"/>
                <w:szCs w:val="28"/>
              </w:rPr>
            </w:pPr>
            <w:r w:rsidRPr="00877217">
              <w:rPr>
                <w:rFonts w:cs="Times New Roman"/>
                <w:szCs w:val="28"/>
              </w:rPr>
              <w:t>Quan sát clip để trả lời câu hỏi. Kết thúc clip sẽ kết thúc trả lời câu hỏi. Cuối buổi học, các nhóm đánh giá lẫn nhau cho điểm từng nhóm</w:t>
            </w:r>
          </w:p>
        </w:tc>
        <w:tc>
          <w:tcPr>
            <w:tcW w:w="3969" w:type="dxa"/>
          </w:tcPr>
          <w:p w14:paraId="0484E14D" w14:textId="77777777" w:rsidR="00423EB5" w:rsidRPr="00877217" w:rsidRDefault="00423EB5" w:rsidP="00423EB5">
            <w:pPr>
              <w:rPr>
                <w:rFonts w:cs="Times New Roman"/>
                <w:szCs w:val="28"/>
              </w:rPr>
            </w:pPr>
          </w:p>
          <w:p w14:paraId="78C3FABF" w14:textId="77777777" w:rsidR="00423EB5" w:rsidRPr="00877217" w:rsidRDefault="00423EB5" w:rsidP="00423EB5">
            <w:pPr>
              <w:rPr>
                <w:rFonts w:cs="Times New Roman"/>
                <w:szCs w:val="28"/>
              </w:rPr>
            </w:pPr>
            <w:r w:rsidRPr="00877217">
              <w:rPr>
                <w:rFonts w:cs="Times New Roman"/>
                <w:szCs w:val="28"/>
              </w:rPr>
              <w:t>- Ghi nhớ luật chơi</w:t>
            </w:r>
          </w:p>
        </w:tc>
      </w:tr>
      <w:tr w:rsidR="00423EB5" w:rsidRPr="00877217" w14:paraId="1DD86F59" w14:textId="77777777" w:rsidTr="00423EB5">
        <w:tc>
          <w:tcPr>
            <w:tcW w:w="5778" w:type="dxa"/>
          </w:tcPr>
          <w:p w14:paraId="2B81BFE2" w14:textId="77777777" w:rsidR="00423EB5" w:rsidRPr="00877217" w:rsidRDefault="00423EB5" w:rsidP="00423EB5">
            <w:pPr>
              <w:spacing w:after="0"/>
              <w:rPr>
                <w:rFonts w:cs="Times New Roman"/>
                <w:b/>
                <w:i/>
                <w:szCs w:val="28"/>
              </w:rPr>
            </w:pPr>
            <w:r w:rsidRPr="00877217">
              <w:rPr>
                <w:rFonts w:cs="Times New Roman"/>
                <w:b/>
                <w:i/>
                <w:szCs w:val="28"/>
              </w:rPr>
              <w:t xml:space="preserve">- Giao nhiệm vụ: </w:t>
            </w:r>
          </w:p>
          <w:p w14:paraId="2BAAF866" w14:textId="77777777" w:rsidR="00423EB5" w:rsidRPr="00877217" w:rsidRDefault="00423EB5" w:rsidP="00423EB5">
            <w:pPr>
              <w:spacing w:after="0"/>
              <w:jc w:val="both"/>
              <w:rPr>
                <w:rFonts w:cs="Times New Roman"/>
                <w:szCs w:val="28"/>
              </w:rPr>
            </w:pPr>
            <w:r w:rsidRPr="00877217">
              <w:rPr>
                <w:rFonts w:cs="Times New Roman"/>
                <w:b/>
                <w:i/>
                <w:szCs w:val="28"/>
              </w:rPr>
              <w:t xml:space="preserve">+ </w:t>
            </w:r>
            <w:r w:rsidRPr="00877217">
              <w:rPr>
                <w:rFonts w:cs="Times New Roman"/>
                <w:szCs w:val="28"/>
              </w:rPr>
              <w:t xml:space="preserve">Quan sát hình ảnh trong clip để đưa ra nhận định nhanh một số tên loại lương thực, thực phẩm phổ biến Việt Nam? Em biết gì về tính </w:t>
            </w:r>
            <w:r w:rsidRPr="00877217">
              <w:rPr>
                <w:rFonts w:cs="Times New Roman"/>
                <w:szCs w:val="28"/>
              </w:rPr>
              <w:lastRenderedPageBreak/>
              <w:t>chất của các loại lương thực, thực phẩm đó?</w:t>
            </w:r>
          </w:p>
          <w:p w14:paraId="59083CD7" w14:textId="77777777" w:rsidR="00423EB5" w:rsidRPr="00877217" w:rsidRDefault="00423EB5" w:rsidP="00423EB5">
            <w:pPr>
              <w:spacing w:after="0"/>
              <w:jc w:val="both"/>
              <w:rPr>
                <w:rFonts w:cs="Times New Roman"/>
                <w:szCs w:val="28"/>
              </w:rPr>
            </w:pPr>
            <w:r w:rsidRPr="00877217">
              <w:rPr>
                <w:rFonts w:cs="Times New Roman"/>
                <w:szCs w:val="28"/>
              </w:rPr>
              <w:t>+ Thời gian hoàn thành nhiệm vụ là đúng 3 phút sau khi kết thúc clip.</w:t>
            </w:r>
          </w:p>
        </w:tc>
        <w:tc>
          <w:tcPr>
            <w:tcW w:w="3969" w:type="dxa"/>
          </w:tcPr>
          <w:p w14:paraId="2C12F181" w14:textId="77777777" w:rsidR="00423EB5" w:rsidRPr="00877217" w:rsidRDefault="00423EB5" w:rsidP="00423EB5">
            <w:pPr>
              <w:rPr>
                <w:rFonts w:cs="Times New Roman"/>
                <w:szCs w:val="28"/>
              </w:rPr>
            </w:pPr>
          </w:p>
          <w:p w14:paraId="6DC79CD4" w14:textId="77777777" w:rsidR="00423EB5" w:rsidRPr="00877217" w:rsidRDefault="00423EB5" w:rsidP="00423EB5">
            <w:pPr>
              <w:rPr>
                <w:rFonts w:cs="Times New Roman"/>
                <w:szCs w:val="28"/>
              </w:rPr>
            </w:pPr>
            <w:r w:rsidRPr="00877217">
              <w:rPr>
                <w:rFonts w:cs="Times New Roman"/>
                <w:szCs w:val="28"/>
              </w:rPr>
              <w:t>- Nhận nhiệm vụ</w:t>
            </w:r>
          </w:p>
        </w:tc>
      </w:tr>
      <w:tr w:rsidR="00423EB5" w:rsidRPr="00877217" w14:paraId="19370BEE" w14:textId="77777777" w:rsidTr="00423EB5">
        <w:tc>
          <w:tcPr>
            <w:tcW w:w="5778" w:type="dxa"/>
          </w:tcPr>
          <w:p w14:paraId="13346667" w14:textId="77777777" w:rsidR="00423EB5" w:rsidRPr="00877217" w:rsidRDefault="00423EB5" w:rsidP="00423EB5">
            <w:pPr>
              <w:rPr>
                <w:rFonts w:cs="Times New Roman"/>
                <w:b/>
                <w:i/>
                <w:szCs w:val="28"/>
              </w:rPr>
            </w:pPr>
            <w:r w:rsidRPr="00877217">
              <w:rPr>
                <w:rFonts w:cs="Times New Roman"/>
                <w:b/>
                <w:i/>
                <w:szCs w:val="28"/>
              </w:rPr>
              <w:t>- Hướng dẫn học sinh thực hiện nhiệm vụ:</w:t>
            </w:r>
          </w:p>
          <w:p w14:paraId="5C493251" w14:textId="77777777" w:rsidR="00423EB5" w:rsidRPr="00877217" w:rsidRDefault="00423EB5" w:rsidP="00423EB5">
            <w:pPr>
              <w:jc w:val="both"/>
              <w:rPr>
                <w:rFonts w:cs="Times New Roman"/>
                <w:szCs w:val="28"/>
              </w:rPr>
            </w:pPr>
            <w:r w:rsidRPr="00877217">
              <w:rPr>
                <w:rFonts w:cs="Times New Roman"/>
                <w:b/>
                <w:i/>
                <w:szCs w:val="28"/>
              </w:rPr>
              <w:t xml:space="preserve">+ </w:t>
            </w:r>
            <w:r w:rsidRPr="00877217">
              <w:rPr>
                <w:rFonts w:cs="Times New Roman"/>
                <w:szCs w:val="28"/>
              </w:rPr>
              <w:t>Chiếu clip để học sinh quan sát, hỗ trợ khi cần thiết</w:t>
            </w:r>
          </w:p>
        </w:tc>
        <w:tc>
          <w:tcPr>
            <w:tcW w:w="3969" w:type="dxa"/>
          </w:tcPr>
          <w:p w14:paraId="7F1C3067" w14:textId="77777777" w:rsidR="00423EB5" w:rsidRPr="00877217" w:rsidRDefault="00423EB5" w:rsidP="00423EB5">
            <w:pPr>
              <w:rPr>
                <w:rFonts w:cs="Times New Roman"/>
                <w:szCs w:val="28"/>
              </w:rPr>
            </w:pPr>
          </w:p>
          <w:p w14:paraId="7779DD98" w14:textId="77777777" w:rsidR="00423EB5" w:rsidRPr="00877217" w:rsidRDefault="00423EB5" w:rsidP="00423EB5">
            <w:pPr>
              <w:jc w:val="both"/>
              <w:rPr>
                <w:rFonts w:cs="Times New Roman"/>
                <w:szCs w:val="28"/>
              </w:rPr>
            </w:pPr>
            <w:r w:rsidRPr="00877217">
              <w:rPr>
                <w:rFonts w:cs="Times New Roman"/>
                <w:szCs w:val="28"/>
              </w:rPr>
              <w:t>- Thực hiện nhiệm vụ hoàn thành phiếu học tập số 1</w:t>
            </w:r>
          </w:p>
        </w:tc>
      </w:tr>
      <w:tr w:rsidR="00423EB5" w:rsidRPr="00877217" w14:paraId="1A7C8B96" w14:textId="77777777" w:rsidTr="00423EB5">
        <w:tc>
          <w:tcPr>
            <w:tcW w:w="5778" w:type="dxa"/>
          </w:tcPr>
          <w:p w14:paraId="6FD158BD" w14:textId="77777777" w:rsidR="00423EB5" w:rsidRPr="00877217" w:rsidRDefault="00423EB5" w:rsidP="00423EB5">
            <w:pPr>
              <w:rPr>
                <w:rFonts w:cs="Times New Roman"/>
                <w:b/>
                <w:i/>
                <w:szCs w:val="28"/>
              </w:rPr>
            </w:pPr>
            <w:r w:rsidRPr="00877217">
              <w:rPr>
                <w:rFonts w:cs="Times New Roman"/>
                <w:b/>
                <w:i/>
                <w:szCs w:val="28"/>
              </w:rPr>
              <w:t>- Thu phiếu học tập của các nhóm</w:t>
            </w:r>
          </w:p>
        </w:tc>
        <w:tc>
          <w:tcPr>
            <w:tcW w:w="3969" w:type="dxa"/>
          </w:tcPr>
          <w:p w14:paraId="4D463C1A" w14:textId="77777777" w:rsidR="00423EB5" w:rsidRPr="00877217" w:rsidRDefault="00423EB5" w:rsidP="00423EB5">
            <w:pPr>
              <w:rPr>
                <w:rFonts w:cs="Times New Roman"/>
                <w:szCs w:val="28"/>
              </w:rPr>
            </w:pPr>
            <w:r w:rsidRPr="00877217">
              <w:rPr>
                <w:rFonts w:cs="Times New Roman"/>
                <w:szCs w:val="28"/>
              </w:rPr>
              <w:t>- Nộp phiếu học tập</w:t>
            </w:r>
          </w:p>
        </w:tc>
      </w:tr>
      <w:tr w:rsidR="00423EB5" w:rsidRPr="00877217" w14:paraId="6DC93CD6" w14:textId="77777777" w:rsidTr="00423EB5">
        <w:tc>
          <w:tcPr>
            <w:tcW w:w="5778" w:type="dxa"/>
          </w:tcPr>
          <w:p w14:paraId="3703C0AD" w14:textId="77777777" w:rsidR="00423EB5" w:rsidRPr="00877217" w:rsidRDefault="00423EB5" w:rsidP="00423EB5">
            <w:pPr>
              <w:jc w:val="both"/>
              <w:rPr>
                <w:rFonts w:cs="Times New Roman"/>
                <w:szCs w:val="28"/>
              </w:rPr>
            </w:pPr>
            <w:r w:rsidRPr="00877217">
              <w:rPr>
                <w:rFonts w:cs="Times New Roman"/>
                <w:b/>
                <w:i/>
                <w:szCs w:val="28"/>
              </w:rPr>
              <w:t xml:space="preserve">- Chốt lại và đặt vấn đề vào bài: </w:t>
            </w:r>
            <w:r w:rsidRPr="00877217">
              <w:rPr>
                <w:rFonts w:cs="Times New Roman"/>
                <w:szCs w:val="28"/>
              </w:rPr>
              <w:t>Các em đã đưa ra nhận định của mình về một số loại lương thực, thực phẩm phổ biến cũng như tính chất của chúng. Bài học hôm nay chúng ra sẽ làm rõ vấn đề trên</w:t>
            </w:r>
          </w:p>
        </w:tc>
        <w:tc>
          <w:tcPr>
            <w:tcW w:w="3969" w:type="dxa"/>
          </w:tcPr>
          <w:p w14:paraId="260375C1" w14:textId="77777777" w:rsidR="00423EB5" w:rsidRPr="00877217" w:rsidRDefault="00423EB5" w:rsidP="00423EB5">
            <w:pPr>
              <w:rPr>
                <w:rFonts w:cs="Times New Roman"/>
                <w:szCs w:val="28"/>
              </w:rPr>
            </w:pPr>
            <w:r w:rsidRPr="00877217">
              <w:rPr>
                <w:rFonts w:cs="Times New Roman"/>
                <w:szCs w:val="28"/>
              </w:rPr>
              <w:t>- Chuẩn bị sách vở học bài</w:t>
            </w:r>
          </w:p>
        </w:tc>
      </w:tr>
    </w:tbl>
    <w:p w14:paraId="5C2FC1C5" w14:textId="77777777" w:rsidR="00423EB5" w:rsidRPr="00877217" w:rsidRDefault="00600843" w:rsidP="00423EB5">
      <w:pPr>
        <w:spacing w:after="0" w:line="240" w:lineRule="auto"/>
        <w:rPr>
          <w:rFonts w:cs="Times New Roman"/>
          <w:b/>
          <w:i/>
          <w:szCs w:val="28"/>
        </w:rPr>
      </w:pPr>
      <w:r w:rsidRPr="00877217">
        <w:rPr>
          <w:rFonts w:cs="Times New Roman"/>
          <w:b/>
          <w:iCs/>
          <w:szCs w:val="28"/>
        </w:rPr>
        <w:t xml:space="preserve">Hoạt động 2: </w:t>
      </w:r>
      <w:r w:rsidR="00423EB5" w:rsidRPr="00877217">
        <w:rPr>
          <w:rFonts w:cs="Times New Roman"/>
          <w:b/>
          <w:i/>
          <w:szCs w:val="28"/>
        </w:rPr>
        <w:t xml:space="preserve"> Hình hành kiến thức mới</w:t>
      </w:r>
    </w:p>
    <w:p w14:paraId="2F298F4A" w14:textId="77777777" w:rsidR="00423EB5" w:rsidRPr="00877217" w:rsidRDefault="00423EB5" w:rsidP="00423EB5">
      <w:pPr>
        <w:spacing w:after="0" w:line="240" w:lineRule="auto"/>
        <w:jc w:val="center"/>
        <w:rPr>
          <w:rFonts w:cs="Times New Roman"/>
          <w:b/>
          <w:iCs/>
          <w:szCs w:val="28"/>
        </w:rPr>
      </w:pPr>
      <w:r w:rsidRPr="00877217">
        <w:rPr>
          <w:rFonts w:cs="Times New Roman"/>
          <w:b/>
          <w:iCs/>
          <w:szCs w:val="28"/>
        </w:rPr>
        <w:t>Hoạt động 2</w:t>
      </w:r>
      <w:r w:rsidR="00600843" w:rsidRPr="00877217">
        <w:rPr>
          <w:rFonts w:cs="Times New Roman"/>
          <w:b/>
          <w:iCs/>
          <w:szCs w:val="28"/>
        </w:rPr>
        <w:t>.</w:t>
      </w:r>
      <w:r w:rsidRPr="00877217">
        <w:rPr>
          <w:rFonts w:cs="Times New Roman"/>
          <w:b/>
          <w:iCs/>
          <w:szCs w:val="28"/>
        </w:rPr>
        <w:t>: Tìm hiểu một số lương thực</w:t>
      </w:r>
      <w:r w:rsidR="000C577E" w:rsidRPr="00877217">
        <w:rPr>
          <w:rFonts w:cs="Times New Roman"/>
          <w:b/>
          <w:iCs/>
          <w:szCs w:val="28"/>
        </w:rPr>
        <w:t xml:space="preserve"> phổ biến</w:t>
      </w:r>
    </w:p>
    <w:p w14:paraId="686AD2DC" w14:textId="77777777" w:rsidR="00600843" w:rsidRPr="00877217" w:rsidRDefault="00600843" w:rsidP="00600843">
      <w:pPr>
        <w:spacing w:after="0" w:line="240" w:lineRule="auto"/>
        <w:jc w:val="center"/>
        <w:rPr>
          <w:rFonts w:cs="Times New Roman"/>
          <w:b/>
          <w:iCs/>
          <w:szCs w:val="28"/>
        </w:rPr>
      </w:pPr>
      <w:r w:rsidRPr="00877217">
        <w:rPr>
          <w:rFonts w:cs="Times New Roman"/>
          <w:b/>
          <w:iCs/>
          <w:szCs w:val="28"/>
        </w:rPr>
        <w:t>Hoạt động 2.1: Tìm hiểu một số loại lương thực</w:t>
      </w:r>
    </w:p>
    <w:p w14:paraId="65283EFA" w14:textId="77777777" w:rsidR="00423EB5" w:rsidRPr="00877217" w:rsidRDefault="00423EB5" w:rsidP="00423EB5">
      <w:pPr>
        <w:spacing w:after="0" w:line="240" w:lineRule="auto"/>
        <w:rPr>
          <w:rFonts w:cs="Times New Roman"/>
          <w:szCs w:val="28"/>
        </w:rPr>
      </w:pPr>
      <w:r w:rsidRPr="00877217">
        <w:rPr>
          <w:rFonts w:cs="Times New Roman"/>
          <w:i/>
          <w:iCs/>
          <w:szCs w:val="28"/>
        </w:rPr>
        <w:t>a. Mục tiêu:</w:t>
      </w:r>
      <w:r w:rsidRPr="00877217">
        <w:rPr>
          <w:rFonts w:cs="Times New Roman"/>
          <w:szCs w:val="28"/>
        </w:rPr>
        <w:t xml:space="preserve"> Tìm hiểu một số loại lương thực phổ biến</w:t>
      </w:r>
    </w:p>
    <w:p w14:paraId="5404DCBA" w14:textId="77777777" w:rsidR="00423EB5" w:rsidRPr="00877217" w:rsidRDefault="00423EB5" w:rsidP="00423EB5">
      <w:pPr>
        <w:spacing w:after="0" w:line="240" w:lineRule="auto"/>
        <w:jc w:val="both"/>
        <w:rPr>
          <w:rFonts w:cs="Times New Roman"/>
          <w:szCs w:val="28"/>
        </w:rPr>
      </w:pPr>
      <w:r w:rsidRPr="00877217">
        <w:rPr>
          <w:rFonts w:cs="Times New Roman"/>
          <w:i/>
          <w:iCs/>
          <w:szCs w:val="28"/>
        </w:rPr>
        <w:t>b. Nội dung:</w:t>
      </w:r>
      <w:r w:rsidRPr="00877217">
        <w:rPr>
          <w:rFonts w:cs="Times New Roman"/>
          <w:szCs w:val="28"/>
        </w:rPr>
        <w:t xml:space="preserve"> GV tổ chức cho học sinh hoạt động cặp đôi, hướng dẫn HS quan sát hình 17.1 và gợi ý HS thảo luận nội dung 1trong SGK để làm rõ mục tiêu trên</w:t>
      </w:r>
    </w:p>
    <w:p w14:paraId="5994B897" w14:textId="77777777" w:rsidR="00423EB5" w:rsidRPr="00877217" w:rsidRDefault="00423EB5" w:rsidP="00423EB5">
      <w:pPr>
        <w:spacing w:after="0" w:line="240" w:lineRule="auto"/>
        <w:rPr>
          <w:rFonts w:cs="Times New Roman"/>
          <w:szCs w:val="28"/>
        </w:rPr>
      </w:pPr>
      <w:r w:rsidRPr="00877217">
        <w:rPr>
          <w:rFonts w:cs="Times New Roman"/>
          <w:i/>
          <w:iCs/>
          <w:szCs w:val="28"/>
        </w:rPr>
        <w:t>c. Sản phẩm:</w:t>
      </w:r>
      <w:r w:rsidRPr="00877217">
        <w:rPr>
          <w:rFonts w:cs="Times New Roman"/>
          <w:szCs w:val="28"/>
        </w:rPr>
        <w:t xml:space="preserve"> Phiếu học tập số 2</w:t>
      </w:r>
    </w:p>
    <w:p w14:paraId="397A5DB6" w14:textId="77777777" w:rsidR="00423EB5" w:rsidRPr="00877217" w:rsidRDefault="00423EB5" w:rsidP="00423EB5">
      <w:pPr>
        <w:spacing w:line="240" w:lineRule="auto"/>
        <w:rPr>
          <w:rFonts w:cs="Times New Roman"/>
          <w:i/>
          <w:iCs/>
          <w:szCs w:val="28"/>
        </w:rPr>
      </w:pPr>
      <w:r w:rsidRPr="00877217">
        <w:rPr>
          <w:rFonts w:cs="Times New Roman"/>
          <w:i/>
          <w:iCs/>
          <w:szCs w:val="28"/>
        </w:rPr>
        <w:t>d. Tổ chức thực hiện:</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78"/>
        <w:gridCol w:w="3969"/>
      </w:tblGrid>
      <w:tr w:rsidR="00423EB5" w:rsidRPr="00877217" w14:paraId="6BB3F6E2" w14:textId="77777777" w:rsidTr="00423EB5">
        <w:tc>
          <w:tcPr>
            <w:tcW w:w="5778" w:type="dxa"/>
          </w:tcPr>
          <w:p w14:paraId="2669D554" w14:textId="77777777" w:rsidR="00423EB5" w:rsidRPr="00877217" w:rsidRDefault="00423EB5" w:rsidP="00423EB5">
            <w:pPr>
              <w:jc w:val="center"/>
              <w:rPr>
                <w:rFonts w:cs="Times New Roman"/>
                <w:szCs w:val="28"/>
              </w:rPr>
            </w:pPr>
            <w:r w:rsidRPr="00877217">
              <w:rPr>
                <w:rFonts w:cs="Times New Roman"/>
                <w:szCs w:val="28"/>
              </w:rPr>
              <w:t>Hoạt động của GV</w:t>
            </w:r>
          </w:p>
        </w:tc>
        <w:tc>
          <w:tcPr>
            <w:tcW w:w="3969" w:type="dxa"/>
          </w:tcPr>
          <w:p w14:paraId="4529B28F" w14:textId="77777777" w:rsidR="00423EB5" w:rsidRPr="00877217" w:rsidRDefault="00423EB5" w:rsidP="00423EB5">
            <w:pPr>
              <w:jc w:val="center"/>
              <w:rPr>
                <w:rFonts w:cs="Times New Roman"/>
                <w:szCs w:val="28"/>
              </w:rPr>
            </w:pPr>
            <w:r w:rsidRPr="00877217">
              <w:rPr>
                <w:rFonts w:cs="Times New Roman"/>
                <w:szCs w:val="28"/>
              </w:rPr>
              <w:t>Hoạt động của học sinh</w:t>
            </w:r>
          </w:p>
        </w:tc>
      </w:tr>
      <w:tr w:rsidR="00423EB5" w:rsidRPr="00877217" w14:paraId="275FD227" w14:textId="77777777" w:rsidTr="00423EB5">
        <w:tc>
          <w:tcPr>
            <w:tcW w:w="5778" w:type="dxa"/>
          </w:tcPr>
          <w:p w14:paraId="72131B42" w14:textId="77777777" w:rsidR="00423EB5" w:rsidRPr="00877217" w:rsidRDefault="00423EB5" w:rsidP="00423EB5">
            <w:pPr>
              <w:jc w:val="both"/>
              <w:rPr>
                <w:rFonts w:cs="Times New Roman"/>
                <w:szCs w:val="28"/>
              </w:rPr>
            </w:pPr>
            <w:r w:rsidRPr="00877217">
              <w:rPr>
                <w:rFonts w:cs="Times New Roman"/>
                <w:b/>
                <w:i/>
                <w:szCs w:val="28"/>
              </w:rPr>
              <w:t xml:space="preserve">- Giao nhiệm vụ: </w:t>
            </w:r>
            <w:r w:rsidRPr="00877217">
              <w:rPr>
                <w:rFonts w:cs="Times New Roman"/>
                <w:szCs w:val="28"/>
              </w:rPr>
              <w:t>Quan sát hình ảnh 17.1 SGK hoạt động cặp đôi hoàn thành phiếu học tập số 2, hãy kể tên một số lương thực, thực phẩm phổ biến ở Việt Nam? Hãy cho biết lương thực nào ở hình mà gia đình em sử dụng nhiều nhất? Tại sao?</w:t>
            </w:r>
          </w:p>
        </w:tc>
        <w:tc>
          <w:tcPr>
            <w:tcW w:w="3969" w:type="dxa"/>
          </w:tcPr>
          <w:p w14:paraId="6209A730" w14:textId="77777777" w:rsidR="00423EB5" w:rsidRPr="00877217" w:rsidRDefault="00423EB5" w:rsidP="00423EB5">
            <w:pPr>
              <w:rPr>
                <w:rFonts w:cs="Times New Roman"/>
                <w:szCs w:val="28"/>
              </w:rPr>
            </w:pPr>
            <w:r w:rsidRPr="00877217">
              <w:rPr>
                <w:rFonts w:cs="Times New Roman"/>
                <w:szCs w:val="28"/>
              </w:rPr>
              <w:t>- Nhận nhiệm vụ</w:t>
            </w:r>
          </w:p>
        </w:tc>
      </w:tr>
      <w:tr w:rsidR="00423EB5" w:rsidRPr="00877217" w14:paraId="3AAF11EF" w14:textId="77777777" w:rsidTr="00423EB5">
        <w:tc>
          <w:tcPr>
            <w:tcW w:w="5778" w:type="dxa"/>
          </w:tcPr>
          <w:p w14:paraId="220DE35C" w14:textId="77777777" w:rsidR="00423EB5" w:rsidRPr="00877217" w:rsidRDefault="00423EB5" w:rsidP="00423EB5">
            <w:pPr>
              <w:spacing w:after="0"/>
              <w:jc w:val="both"/>
              <w:rPr>
                <w:rFonts w:cs="Times New Roman"/>
                <w:b/>
                <w:i/>
                <w:szCs w:val="28"/>
              </w:rPr>
            </w:pPr>
            <w:r w:rsidRPr="00877217">
              <w:rPr>
                <w:rFonts w:cs="Times New Roman"/>
                <w:b/>
                <w:i/>
                <w:szCs w:val="28"/>
              </w:rPr>
              <w:t>- Hướng dẫn học sinh thực hiện nhiệm vụ:</w:t>
            </w:r>
          </w:p>
          <w:p w14:paraId="09D7F4F3" w14:textId="77777777" w:rsidR="00423EB5" w:rsidRPr="00877217" w:rsidRDefault="00423EB5" w:rsidP="00423EB5">
            <w:pPr>
              <w:spacing w:after="0"/>
              <w:jc w:val="both"/>
              <w:rPr>
                <w:rFonts w:cs="Times New Roman"/>
                <w:szCs w:val="28"/>
              </w:rPr>
            </w:pPr>
            <w:r w:rsidRPr="00877217">
              <w:rPr>
                <w:rFonts w:cs="Times New Roman"/>
                <w:b/>
                <w:i/>
                <w:szCs w:val="28"/>
              </w:rPr>
              <w:t xml:space="preserve">+ </w:t>
            </w:r>
            <w:r w:rsidRPr="00877217">
              <w:rPr>
                <w:rFonts w:cs="Times New Roman"/>
                <w:szCs w:val="28"/>
              </w:rPr>
              <w:t>Mỗi bàn có 2 bạn sẽ ghép thành 1 cặp đôi, thảo luận và hoàn thành phiếu học tập số 2. Sau khi thảo luận xong, nhóm nào xung phong trình bày có chất lượng tốt sẽ được tặng điểm</w:t>
            </w:r>
          </w:p>
        </w:tc>
        <w:tc>
          <w:tcPr>
            <w:tcW w:w="3969" w:type="dxa"/>
          </w:tcPr>
          <w:p w14:paraId="3CDCCE6B" w14:textId="77777777" w:rsidR="00423EB5" w:rsidRPr="00877217" w:rsidRDefault="00423EB5" w:rsidP="00423EB5">
            <w:pPr>
              <w:rPr>
                <w:rFonts w:cs="Times New Roman"/>
                <w:szCs w:val="28"/>
              </w:rPr>
            </w:pPr>
          </w:p>
          <w:p w14:paraId="7DE7A4ED" w14:textId="77777777" w:rsidR="00423EB5" w:rsidRPr="00877217" w:rsidRDefault="00423EB5" w:rsidP="00423EB5">
            <w:pPr>
              <w:jc w:val="both"/>
              <w:rPr>
                <w:rFonts w:cs="Times New Roman"/>
                <w:szCs w:val="28"/>
              </w:rPr>
            </w:pPr>
            <w:r w:rsidRPr="00877217">
              <w:rPr>
                <w:rFonts w:cs="Times New Roman"/>
                <w:szCs w:val="28"/>
              </w:rPr>
              <w:t>- Thực hiện nhiệm vụ thảo luận đôi hoàn thành phiếu học tập số 2</w:t>
            </w:r>
          </w:p>
        </w:tc>
      </w:tr>
      <w:tr w:rsidR="00423EB5" w:rsidRPr="00877217" w14:paraId="7ED8D175" w14:textId="77777777" w:rsidTr="00423EB5">
        <w:tc>
          <w:tcPr>
            <w:tcW w:w="5778" w:type="dxa"/>
          </w:tcPr>
          <w:p w14:paraId="694FBEC9" w14:textId="77777777" w:rsidR="00423EB5" w:rsidRPr="00877217" w:rsidRDefault="00423EB5" w:rsidP="00423EB5">
            <w:pPr>
              <w:spacing w:after="0"/>
              <w:rPr>
                <w:rFonts w:cs="Times New Roman"/>
                <w:b/>
                <w:i/>
                <w:szCs w:val="28"/>
              </w:rPr>
            </w:pPr>
            <w:r w:rsidRPr="00877217">
              <w:rPr>
                <w:rFonts w:cs="Times New Roman"/>
                <w:b/>
                <w:i/>
                <w:szCs w:val="28"/>
              </w:rPr>
              <w:t xml:space="preserve">- Báo cáo kết quả: </w:t>
            </w:r>
          </w:p>
          <w:p w14:paraId="3357115E" w14:textId="77777777" w:rsidR="00423EB5" w:rsidRPr="00877217" w:rsidRDefault="00423EB5" w:rsidP="00423EB5">
            <w:pPr>
              <w:spacing w:after="0"/>
              <w:jc w:val="both"/>
              <w:rPr>
                <w:rFonts w:cs="Times New Roman"/>
                <w:szCs w:val="28"/>
              </w:rPr>
            </w:pPr>
            <w:r w:rsidRPr="00877217">
              <w:rPr>
                <w:rFonts w:cs="Times New Roman"/>
                <w:b/>
                <w:i/>
                <w:szCs w:val="28"/>
              </w:rPr>
              <w:t xml:space="preserve">+ </w:t>
            </w:r>
            <w:r w:rsidRPr="00877217">
              <w:rPr>
                <w:rFonts w:cs="Times New Roman"/>
                <w:szCs w:val="28"/>
              </w:rPr>
              <w:t>Chọn 1 cặp đôi lên bảng trình bày kết quả</w:t>
            </w:r>
          </w:p>
          <w:p w14:paraId="2E420FA7" w14:textId="77777777" w:rsidR="00423EB5" w:rsidRPr="00877217" w:rsidRDefault="00423EB5" w:rsidP="00423EB5">
            <w:pPr>
              <w:spacing w:after="0"/>
              <w:jc w:val="both"/>
              <w:rPr>
                <w:rFonts w:cs="Times New Roman"/>
                <w:szCs w:val="28"/>
              </w:rPr>
            </w:pPr>
            <w:r w:rsidRPr="00877217">
              <w:rPr>
                <w:rFonts w:cs="Times New Roman"/>
                <w:szCs w:val="28"/>
              </w:rPr>
              <w:t>+ Mời nhóm khác nhận xét</w:t>
            </w:r>
          </w:p>
          <w:p w14:paraId="375F3E9A" w14:textId="77777777" w:rsidR="00423EB5" w:rsidRPr="00877217" w:rsidRDefault="00423EB5" w:rsidP="00423EB5">
            <w:pPr>
              <w:spacing w:after="0"/>
              <w:jc w:val="both"/>
              <w:rPr>
                <w:rFonts w:cs="Times New Roman"/>
                <w:szCs w:val="28"/>
              </w:rPr>
            </w:pPr>
            <w:r w:rsidRPr="00877217">
              <w:rPr>
                <w:rFonts w:cs="Times New Roman"/>
                <w:szCs w:val="28"/>
              </w:rPr>
              <w:t>+ GV nhận xét sau khi các nhóm đã có ý kiến nhận xét bổ sung</w:t>
            </w:r>
          </w:p>
        </w:tc>
        <w:tc>
          <w:tcPr>
            <w:tcW w:w="3969" w:type="dxa"/>
          </w:tcPr>
          <w:p w14:paraId="5BF177FB" w14:textId="77777777" w:rsidR="00423EB5" w:rsidRPr="00877217" w:rsidRDefault="00423EB5" w:rsidP="00423EB5">
            <w:pPr>
              <w:spacing w:after="0"/>
              <w:rPr>
                <w:rFonts w:cs="Times New Roman"/>
                <w:szCs w:val="28"/>
              </w:rPr>
            </w:pPr>
          </w:p>
          <w:p w14:paraId="5994B073" w14:textId="77777777" w:rsidR="00423EB5" w:rsidRPr="00877217" w:rsidRDefault="00423EB5" w:rsidP="00423EB5">
            <w:pPr>
              <w:spacing w:after="0"/>
              <w:rPr>
                <w:rFonts w:cs="Times New Roman"/>
                <w:szCs w:val="28"/>
              </w:rPr>
            </w:pPr>
            <w:r w:rsidRPr="00877217">
              <w:rPr>
                <w:rFonts w:cs="Times New Roman"/>
                <w:szCs w:val="28"/>
              </w:rPr>
              <w:t>- Nhóm được chọn trình bày kết quả</w:t>
            </w:r>
          </w:p>
          <w:p w14:paraId="38420491" w14:textId="77777777" w:rsidR="00423EB5" w:rsidRPr="00877217" w:rsidRDefault="00423EB5" w:rsidP="00423EB5">
            <w:pPr>
              <w:spacing w:after="0"/>
              <w:rPr>
                <w:rFonts w:cs="Times New Roman"/>
                <w:szCs w:val="28"/>
              </w:rPr>
            </w:pPr>
            <w:r w:rsidRPr="00877217">
              <w:rPr>
                <w:rFonts w:cs="Times New Roman"/>
                <w:szCs w:val="28"/>
              </w:rPr>
              <w:t>- Nhóm khác nhận xét</w:t>
            </w:r>
          </w:p>
          <w:p w14:paraId="57B611E1" w14:textId="77777777" w:rsidR="00423EB5" w:rsidRPr="00877217" w:rsidRDefault="00423EB5" w:rsidP="00423EB5">
            <w:pPr>
              <w:spacing w:after="0"/>
              <w:rPr>
                <w:rFonts w:cs="Times New Roman"/>
                <w:szCs w:val="28"/>
              </w:rPr>
            </w:pPr>
          </w:p>
        </w:tc>
      </w:tr>
      <w:tr w:rsidR="00423EB5" w:rsidRPr="00877217" w14:paraId="0BC4BFA6" w14:textId="77777777" w:rsidTr="00423EB5">
        <w:tc>
          <w:tcPr>
            <w:tcW w:w="5778" w:type="dxa"/>
          </w:tcPr>
          <w:p w14:paraId="5EE864D9" w14:textId="77777777" w:rsidR="00423EB5" w:rsidRPr="00877217" w:rsidRDefault="00423EB5" w:rsidP="00423EB5">
            <w:pPr>
              <w:spacing w:after="0"/>
              <w:rPr>
                <w:rFonts w:cs="Times New Roman"/>
                <w:b/>
                <w:i/>
                <w:szCs w:val="28"/>
              </w:rPr>
            </w:pPr>
            <w:r w:rsidRPr="00877217">
              <w:rPr>
                <w:rFonts w:cs="Times New Roman"/>
                <w:b/>
                <w:i/>
                <w:szCs w:val="28"/>
              </w:rPr>
              <w:t>- Tổng kết</w:t>
            </w:r>
          </w:p>
          <w:p w14:paraId="1471AFAD" w14:textId="77777777" w:rsidR="00423EB5" w:rsidRPr="00877217" w:rsidRDefault="00423EB5" w:rsidP="00423EB5">
            <w:pPr>
              <w:spacing w:after="0"/>
              <w:rPr>
                <w:rFonts w:cs="Times New Roman"/>
                <w:szCs w:val="28"/>
              </w:rPr>
            </w:pPr>
            <w:r w:rsidRPr="00877217">
              <w:rPr>
                <w:rFonts w:cs="Times New Roman"/>
                <w:szCs w:val="28"/>
              </w:rPr>
              <w:lastRenderedPageBreak/>
              <w:t>+ Tổng hợp để đi đến kết luận về khái niệm lương thực.</w:t>
            </w:r>
          </w:p>
          <w:p w14:paraId="686D4754" w14:textId="77777777" w:rsidR="00423EB5" w:rsidRPr="00877217" w:rsidRDefault="00423EB5" w:rsidP="00423EB5">
            <w:pPr>
              <w:spacing w:after="0"/>
              <w:jc w:val="both"/>
              <w:rPr>
                <w:rFonts w:cs="Times New Roman"/>
                <w:szCs w:val="28"/>
              </w:rPr>
            </w:pPr>
            <w:r w:rsidRPr="00877217">
              <w:rPr>
                <w:rFonts w:cs="Times New Roman"/>
                <w:szCs w:val="28"/>
              </w:rPr>
              <w:t>+ GV có thể hỏi thêm: Em hãy giải thích tại sao người Châu Âu thường ăn bột mì thay cho gạo như người Châu Á?</w:t>
            </w:r>
          </w:p>
          <w:p w14:paraId="4356464B" w14:textId="77777777" w:rsidR="00423EB5" w:rsidRPr="00877217" w:rsidRDefault="00423EB5" w:rsidP="00423EB5">
            <w:pPr>
              <w:spacing w:after="0"/>
              <w:jc w:val="both"/>
              <w:rPr>
                <w:rFonts w:cs="Times New Roman"/>
                <w:szCs w:val="28"/>
              </w:rPr>
            </w:pPr>
            <w:r w:rsidRPr="00877217">
              <w:rPr>
                <w:rFonts w:cs="Times New Roman"/>
                <w:szCs w:val="28"/>
              </w:rPr>
              <w:t>+ Yêu cầu học sinh chốt lại kết luận về khái niệm lương thực.</w:t>
            </w:r>
          </w:p>
        </w:tc>
        <w:tc>
          <w:tcPr>
            <w:tcW w:w="3969" w:type="dxa"/>
          </w:tcPr>
          <w:p w14:paraId="5FD390D9" w14:textId="77777777" w:rsidR="00423EB5" w:rsidRPr="00877217" w:rsidRDefault="00423EB5" w:rsidP="00423EB5">
            <w:pPr>
              <w:spacing w:after="0"/>
              <w:rPr>
                <w:rFonts w:cs="Times New Roman"/>
                <w:szCs w:val="28"/>
              </w:rPr>
            </w:pPr>
          </w:p>
          <w:p w14:paraId="5268BA5C" w14:textId="77777777" w:rsidR="00423EB5" w:rsidRPr="00877217" w:rsidRDefault="00423EB5" w:rsidP="00423EB5">
            <w:pPr>
              <w:spacing w:after="0"/>
              <w:rPr>
                <w:rFonts w:cs="Times New Roman"/>
                <w:szCs w:val="28"/>
              </w:rPr>
            </w:pPr>
            <w:r w:rsidRPr="00877217">
              <w:rPr>
                <w:rFonts w:cs="Times New Roman"/>
                <w:szCs w:val="28"/>
              </w:rPr>
              <w:lastRenderedPageBreak/>
              <w:t>- Kết luận về khái niệm lương thực.</w:t>
            </w:r>
          </w:p>
          <w:p w14:paraId="16C239FC" w14:textId="77777777" w:rsidR="00423EB5" w:rsidRPr="00877217" w:rsidRDefault="00423EB5" w:rsidP="00423EB5">
            <w:pPr>
              <w:spacing w:after="0"/>
              <w:rPr>
                <w:rFonts w:cs="Times New Roman"/>
                <w:szCs w:val="28"/>
              </w:rPr>
            </w:pPr>
          </w:p>
          <w:p w14:paraId="343734DD" w14:textId="77777777" w:rsidR="00423EB5" w:rsidRPr="00877217" w:rsidRDefault="00423EB5" w:rsidP="00423EB5">
            <w:pPr>
              <w:spacing w:after="0"/>
              <w:rPr>
                <w:rFonts w:cs="Times New Roman"/>
                <w:szCs w:val="28"/>
              </w:rPr>
            </w:pPr>
          </w:p>
          <w:p w14:paraId="44F3E497" w14:textId="77777777" w:rsidR="00423EB5" w:rsidRPr="00877217" w:rsidRDefault="00423EB5" w:rsidP="00423EB5">
            <w:pPr>
              <w:spacing w:after="0"/>
              <w:rPr>
                <w:rFonts w:cs="Times New Roman"/>
                <w:szCs w:val="28"/>
              </w:rPr>
            </w:pPr>
          </w:p>
          <w:p w14:paraId="5B955AAF" w14:textId="77777777" w:rsidR="00423EB5" w:rsidRPr="00877217" w:rsidRDefault="00423EB5" w:rsidP="00423EB5">
            <w:pPr>
              <w:spacing w:after="0"/>
              <w:rPr>
                <w:rFonts w:cs="Times New Roman"/>
                <w:szCs w:val="28"/>
              </w:rPr>
            </w:pPr>
            <w:r w:rsidRPr="00877217">
              <w:rPr>
                <w:rFonts w:cs="Times New Roman"/>
                <w:szCs w:val="28"/>
              </w:rPr>
              <w:t xml:space="preserve">- Ghi kết luận vào vở </w:t>
            </w:r>
          </w:p>
        </w:tc>
      </w:tr>
    </w:tbl>
    <w:p w14:paraId="15F8EF24" w14:textId="77777777" w:rsidR="00423EB5" w:rsidRPr="00877217" w:rsidRDefault="00423EB5" w:rsidP="00423EB5">
      <w:pPr>
        <w:spacing w:after="0" w:line="240" w:lineRule="auto"/>
        <w:jc w:val="center"/>
        <w:rPr>
          <w:rFonts w:cs="Times New Roman"/>
          <w:b/>
          <w:iCs/>
          <w:szCs w:val="28"/>
        </w:rPr>
      </w:pPr>
      <w:r w:rsidRPr="00877217">
        <w:rPr>
          <w:rFonts w:cs="Times New Roman"/>
          <w:b/>
          <w:iCs/>
          <w:szCs w:val="28"/>
        </w:rPr>
        <w:lastRenderedPageBreak/>
        <w:t>Hoạt độ</w:t>
      </w:r>
      <w:r w:rsidR="00600843" w:rsidRPr="00877217">
        <w:rPr>
          <w:rFonts w:cs="Times New Roman"/>
          <w:b/>
          <w:iCs/>
          <w:szCs w:val="28"/>
        </w:rPr>
        <w:t>ng 2.2</w:t>
      </w:r>
      <w:r w:rsidR="000C577E" w:rsidRPr="00877217">
        <w:rPr>
          <w:rFonts w:cs="Times New Roman"/>
          <w:b/>
          <w:iCs/>
          <w:szCs w:val="28"/>
        </w:rPr>
        <w:t>b</w:t>
      </w:r>
      <w:r w:rsidRPr="00877217">
        <w:rPr>
          <w:rFonts w:cs="Times New Roman"/>
          <w:b/>
          <w:iCs/>
          <w:szCs w:val="28"/>
        </w:rPr>
        <w:t>: Tìm hiểu một số tính chất và ứng dụng của lương thực</w:t>
      </w:r>
    </w:p>
    <w:p w14:paraId="09FAF586" w14:textId="77777777" w:rsidR="00423EB5" w:rsidRPr="00877217" w:rsidRDefault="00423EB5" w:rsidP="00423EB5">
      <w:pPr>
        <w:spacing w:after="0" w:line="240" w:lineRule="auto"/>
        <w:jc w:val="both"/>
        <w:rPr>
          <w:rFonts w:cs="Times New Roman"/>
          <w:szCs w:val="28"/>
        </w:rPr>
      </w:pPr>
      <w:r w:rsidRPr="00877217">
        <w:rPr>
          <w:rFonts w:cs="Times New Roman"/>
          <w:i/>
          <w:iCs/>
          <w:szCs w:val="28"/>
        </w:rPr>
        <w:t>a. Mục tiêu:</w:t>
      </w:r>
      <w:r w:rsidRPr="00877217">
        <w:rPr>
          <w:rFonts w:cs="Times New Roman"/>
          <w:szCs w:val="28"/>
        </w:rPr>
        <w:t xml:space="preserve"> Hướng dẫn HS tìm hiểu một số tính chất và ứng dụng của lương thực.</w:t>
      </w:r>
    </w:p>
    <w:p w14:paraId="7BA9C70E" w14:textId="77777777" w:rsidR="00423EB5" w:rsidRPr="00877217" w:rsidRDefault="00423EB5" w:rsidP="00423EB5">
      <w:pPr>
        <w:spacing w:after="0" w:line="240" w:lineRule="auto"/>
        <w:jc w:val="both"/>
        <w:rPr>
          <w:rFonts w:cs="Times New Roman"/>
          <w:szCs w:val="28"/>
        </w:rPr>
      </w:pPr>
      <w:r w:rsidRPr="00877217">
        <w:rPr>
          <w:rFonts w:cs="Times New Roman"/>
          <w:i/>
          <w:iCs/>
          <w:szCs w:val="28"/>
        </w:rPr>
        <w:t>b. Nội dung:</w:t>
      </w:r>
      <w:r w:rsidRPr="00877217">
        <w:rPr>
          <w:rFonts w:cs="Times New Roman"/>
          <w:szCs w:val="28"/>
        </w:rPr>
        <w:t xml:space="preserve"> GV tổ chức và gợi ý cho HS thảo luận nội dung 2 trong SGK và quan sát thực tế để hoàn thành thông tin theo mẫu bảng 14.1.</w:t>
      </w:r>
    </w:p>
    <w:p w14:paraId="3B4658D3" w14:textId="77777777" w:rsidR="00423EB5" w:rsidRPr="00877217" w:rsidRDefault="00423EB5" w:rsidP="00423EB5">
      <w:pPr>
        <w:spacing w:after="0" w:line="240" w:lineRule="auto"/>
        <w:rPr>
          <w:rFonts w:cs="Times New Roman"/>
          <w:szCs w:val="28"/>
        </w:rPr>
      </w:pPr>
      <w:r w:rsidRPr="00877217">
        <w:rPr>
          <w:rFonts w:cs="Times New Roman"/>
          <w:i/>
          <w:iCs/>
          <w:szCs w:val="28"/>
        </w:rPr>
        <w:t>c. Sản phẩm:</w:t>
      </w:r>
      <w:r w:rsidRPr="00877217">
        <w:rPr>
          <w:rFonts w:cs="Times New Roman"/>
          <w:szCs w:val="28"/>
        </w:rPr>
        <w:t xml:space="preserve"> Hoàn thành thông tin theo mẫu bảng 14.1. Một số tính chất và ứng dụng của lương thực.</w:t>
      </w:r>
    </w:p>
    <w:p w14:paraId="14CA707F" w14:textId="77777777" w:rsidR="00423EB5" w:rsidRPr="00877217" w:rsidRDefault="00423EB5" w:rsidP="00423EB5">
      <w:pPr>
        <w:spacing w:line="240" w:lineRule="auto"/>
        <w:rPr>
          <w:rFonts w:cs="Times New Roman"/>
          <w:i/>
          <w:iCs/>
          <w:szCs w:val="28"/>
        </w:rPr>
      </w:pPr>
      <w:r w:rsidRPr="00877217">
        <w:rPr>
          <w:rFonts w:cs="Times New Roman"/>
          <w:i/>
          <w:iCs/>
          <w:szCs w:val="28"/>
        </w:rPr>
        <w:t>d. Tổ chức thực hiện</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78"/>
        <w:gridCol w:w="3969"/>
      </w:tblGrid>
      <w:tr w:rsidR="00423EB5" w:rsidRPr="00877217" w14:paraId="05DDDE11" w14:textId="77777777" w:rsidTr="00423EB5">
        <w:tc>
          <w:tcPr>
            <w:tcW w:w="5778" w:type="dxa"/>
          </w:tcPr>
          <w:p w14:paraId="354A6372" w14:textId="77777777" w:rsidR="00423EB5" w:rsidRPr="00877217" w:rsidRDefault="00423EB5" w:rsidP="00423EB5">
            <w:pPr>
              <w:spacing w:after="0"/>
              <w:jc w:val="center"/>
              <w:rPr>
                <w:rFonts w:cs="Times New Roman"/>
                <w:szCs w:val="28"/>
              </w:rPr>
            </w:pPr>
            <w:r w:rsidRPr="00877217">
              <w:rPr>
                <w:rFonts w:cs="Times New Roman"/>
                <w:szCs w:val="28"/>
              </w:rPr>
              <w:t>Hoạt động của GV</w:t>
            </w:r>
          </w:p>
        </w:tc>
        <w:tc>
          <w:tcPr>
            <w:tcW w:w="3969" w:type="dxa"/>
          </w:tcPr>
          <w:p w14:paraId="01D5E5CF" w14:textId="77777777" w:rsidR="00423EB5" w:rsidRPr="00877217" w:rsidRDefault="00423EB5" w:rsidP="00423EB5">
            <w:pPr>
              <w:spacing w:after="0"/>
              <w:jc w:val="center"/>
              <w:rPr>
                <w:rFonts w:cs="Times New Roman"/>
                <w:szCs w:val="28"/>
              </w:rPr>
            </w:pPr>
            <w:r w:rsidRPr="00877217">
              <w:rPr>
                <w:rFonts w:cs="Times New Roman"/>
                <w:szCs w:val="28"/>
              </w:rPr>
              <w:t>Hoạt động của học sinh</w:t>
            </w:r>
          </w:p>
        </w:tc>
      </w:tr>
      <w:tr w:rsidR="00423EB5" w:rsidRPr="00877217" w14:paraId="3552BF74" w14:textId="77777777" w:rsidTr="00423EB5">
        <w:tc>
          <w:tcPr>
            <w:tcW w:w="5778" w:type="dxa"/>
          </w:tcPr>
          <w:p w14:paraId="2B9CD792" w14:textId="77777777" w:rsidR="00423EB5" w:rsidRPr="00877217" w:rsidRDefault="00423EB5" w:rsidP="00423EB5">
            <w:pPr>
              <w:spacing w:after="0"/>
              <w:jc w:val="both"/>
              <w:rPr>
                <w:rFonts w:cs="Times New Roman"/>
                <w:b/>
                <w:i/>
                <w:szCs w:val="28"/>
              </w:rPr>
            </w:pPr>
            <w:r w:rsidRPr="00877217">
              <w:rPr>
                <w:rFonts w:cs="Times New Roman"/>
                <w:b/>
                <w:i/>
                <w:szCs w:val="28"/>
              </w:rPr>
              <w:t xml:space="preserve">- Giao nhiệm vụ: </w:t>
            </w:r>
          </w:p>
          <w:p w14:paraId="3B06B8A6" w14:textId="77777777" w:rsidR="00423EB5" w:rsidRPr="00877217" w:rsidRDefault="00423EB5" w:rsidP="00423EB5">
            <w:pPr>
              <w:spacing w:after="0"/>
              <w:jc w:val="both"/>
              <w:rPr>
                <w:rFonts w:cs="Times New Roman"/>
                <w:szCs w:val="28"/>
              </w:rPr>
            </w:pPr>
            <w:r w:rsidRPr="00877217">
              <w:rPr>
                <w:rFonts w:cs="Times New Roman"/>
                <w:szCs w:val="28"/>
              </w:rPr>
              <w:t>+ Phát cho mỗi nhóm mẫu bảng 14.1</w:t>
            </w:r>
          </w:p>
          <w:p w14:paraId="0BE680E0" w14:textId="77777777" w:rsidR="00423EB5" w:rsidRPr="00877217" w:rsidRDefault="00423EB5" w:rsidP="00423EB5">
            <w:pPr>
              <w:spacing w:after="0"/>
              <w:jc w:val="both"/>
              <w:rPr>
                <w:rFonts w:cs="Times New Roman"/>
                <w:szCs w:val="28"/>
              </w:rPr>
            </w:pPr>
            <w:r w:rsidRPr="00877217">
              <w:rPr>
                <w:rFonts w:cs="Times New Roman"/>
                <w:szCs w:val="28"/>
              </w:rPr>
              <w:t>+ Cả nhóm quan sát và phân công 1 bạn làm thư ký để ghi vào bảng.</w:t>
            </w:r>
          </w:p>
          <w:p w14:paraId="24EAD4F6" w14:textId="77777777" w:rsidR="00423EB5" w:rsidRPr="00877217" w:rsidRDefault="00423EB5" w:rsidP="00423EB5">
            <w:pPr>
              <w:spacing w:after="0"/>
              <w:jc w:val="both"/>
              <w:rPr>
                <w:rFonts w:cs="Times New Roman"/>
                <w:szCs w:val="28"/>
              </w:rPr>
            </w:pPr>
            <w:r w:rsidRPr="00877217">
              <w:rPr>
                <w:rFonts w:cs="Times New Roman"/>
                <w:szCs w:val="28"/>
              </w:rPr>
              <w:t>+ Thời gian thực hiện nhiệm vụ là 3 phút. Sau khi thực hiện xong các nhóm đổi chéo để chấm điểm</w:t>
            </w:r>
          </w:p>
        </w:tc>
        <w:tc>
          <w:tcPr>
            <w:tcW w:w="3969" w:type="dxa"/>
          </w:tcPr>
          <w:p w14:paraId="5FF8B50F" w14:textId="77777777" w:rsidR="00423EB5" w:rsidRPr="00877217" w:rsidRDefault="00423EB5" w:rsidP="00423EB5">
            <w:pPr>
              <w:spacing w:after="0"/>
              <w:jc w:val="both"/>
              <w:rPr>
                <w:rFonts w:cs="Times New Roman"/>
                <w:szCs w:val="28"/>
              </w:rPr>
            </w:pPr>
          </w:p>
          <w:p w14:paraId="6346FC87" w14:textId="77777777" w:rsidR="00423EB5" w:rsidRPr="00877217" w:rsidRDefault="00423EB5" w:rsidP="00423EB5">
            <w:pPr>
              <w:spacing w:after="0"/>
              <w:jc w:val="both"/>
              <w:rPr>
                <w:rFonts w:cs="Times New Roman"/>
                <w:szCs w:val="28"/>
              </w:rPr>
            </w:pPr>
            <w:r w:rsidRPr="00877217">
              <w:rPr>
                <w:rFonts w:cs="Times New Roman"/>
                <w:szCs w:val="28"/>
              </w:rPr>
              <w:t>- Nhận nhiệm vụ</w:t>
            </w:r>
          </w:p>
        </w:tc>
      </w:tr>
      <w:tr w:rsidR="00423EB5" w:rsidRPr="00877217" w14:paraId="351BD3C2" w14:textId="77777777" w:rsidTr="00423EB5">
        <w:tc>
          <w:tcPr>
            <w:tcW w:w="5778" w:type="dxa"/>
          </w:tcPr>
          <w:p w14:paraId="42879B02" w14:textId="77777777" w:rsidR="00423EB5" w:rsidRPr="00877217" w:rsidRDefault="00423EB5" w:rsidP="00423EB5">
            <w:pPr>
              <w:spacing w:after="0"/>
              <w:jc w:val="both"/>
              <w:rPr>
                <w:rFonts w:cs="Times New Roman"/>
                <w:b/>
                <w:i/>
                <w:szCs w:val="28"/>
              </w:rPr>
            </w:pPr>
            <w:r w:rsidRPr="00877217">
              <w:rPr>
                <w:rFonts w:cs="Times New Roman"/>
                <w:b/>
                <w:i/>
                <w:szCs w:val="28"/>
              </w:rPr>
              <w:t xml:space="preserve">- Hướng dẫn học sinh thực hiện nhiệm vụ: </w:t>
            </w:r>
          </w:p>
          <w:p w14:paraId="67527BB5" w14:textId="77777777" w:rsidR="00423EB5" w:rsidRPr="00877217" w:rsidRDefault="00423EB5" w:rsidP="00423EB5">
            <w:pPr>
              <w:spacing w:after="0"/>
              <w:jc w:val="both"/>
              <w:rPr>
                <w:rFonts w:cs="Times New Roman"/>
                <w:szCs w:val="28"/>
              </w:rPr>
            </w:pPr>
            <w:r w:rsidRPr="00877217">
              <w:rPr>
                <w:rFonts w:cs="Times New Roman"/>
                <w:b/>
                <w:i/>
                <w:szCs w:val="28"/>
              </w:rPr>
              <w:t xml:space="preserve">+ </w:t>
            </w:r>
            <w:r w:rsidRPr="00877217">
              <w:rPr>
                <w:rFonts w:cs="Times New Roman"/>
                <w:szCs w:val="28"/>
              </w:rPr>
              <w:t>GV quan sát, hỗ trợ khi cần thiết</w:t>
            </w:r>
          </w:p>
        </w:tc>
        <w:tc>
          <w:tcPr>
            <w:tcW w:w="3969" w:type="dxa"/>
          </w:tcPr>
          <w:p w14:paraId="6260C2BE" w14:textId="77777777" w:rsidR="00423EB5" w:rsidRPr="00877217" w:rsidRDefault="00423EB5" w:rsidP="00423EB5">
            <w:pPr>
              <w:jc w:val="both"/>
              <w:rPr>
                <w:rFonts w:cs="Times New Roman"/>
                <w:szCs w:val="28"/>
              </w:rPr>
            </w:pPr>
            <w:r w:rsidRPr="00877217">
              <w:rPr>
                <w:rFonts w:cs="Times New Roman"/>
                <w:szCs w:val="28"/>
              </w:rPr>
              <w:t>- Phân công nhiệm vụ các thành viên trong nhóm, tiến hành thực hiện nhiệm vụ</w:t>
            </w:r>
          </w:p>
        </w:tc>
      </w:tr>
      <w:tr w:rsidR="00423EB5" w:rsidRPr="00877217" w14:paraId="09E4F905" w14:textId="77777777" w:rsidTr="00423EB5">
        <w:trPr>
          <w:trHeight w:val="2010"/>
        </w:trPr>
        <w:tc>
          <w:tcPr>
            <w:tcW w:w="5778" w:type="dxa"/>
          </w:tcPr>
          <w:p w14:paraId="07978010" w14:textId="77777777" w:rsidR="00423EB5" w:rsidRPr="00877217" w:rsidRDefault="00423EB5" w:rsidP="00423EB5">
            <w:pPr>
              <w:spacing w:after="0"/>
              <w:jc w:val="both"/>
              <w:rPr>
                <w:rFonts w:cs="Times New Roman"/>
                <w:b/>
                <w:i/>
                <w:szCs w:val="28"/>
              </w:rPr>
            </w:pPr>
            <w:r w:rsidRPr="00877217">
              <w:rPr>
                <w:rFonts w:cs="Times New Roman"/>
                <w:b/>
                <w:i/>
                <w:szCs w:val="28"/>
              </w:rPr>
              <w:t xml:space="preserve">- Báo cáo kết quả: </w:t>
            </w:r>
          </w:p>
          <w:p w14:paraId="5A189D55" w14:textId="77777777" w:rsidR="00423EB5" w:rsidRPr="00877217" w:rsidRDefault="00423EB5" w:rsidP="00423EB5">
            <w:pPr>
              <w:spacing w:after="0"/>
              <w:jc w:val="both"/>
              <w:rPr>
                <w:rFonts w:cs="Times New Roman"/>
                <w:szCs w:val="28"/>
              </w:rPr>
            </w:pPr>
            <w:r w:rsidRPr="00877217">
              <w:rPr>
                <w:rFonts w:cs="Times New Roman"/>
                <w:szCs w:val="28"/>
              </w:rPr>
              <w:t>- Mời 1 nhóm lên bảng trình bày kết quả. Các nhóm khác đổi chéo cho nhau để chấm điểm sau khi GV cho đáp án</w:t>
            </w:r>
          </w:p>
          <w:p w14:paraId="7D58B691" w14:textId="77777777" w:rsidR="00423EB5" w:rsidRPr="00877217" w:rsidRDefault="00423EB5" w:rsidP="00423EB5">
            <w:pPr>
              <w:spacing w:after="0"/>
              <w:jc w:val="both"/>
              <w:rPr>
                <w:rFonts w:cs="Times New Roman"/>
                <w:szCs w:val="28"/>
              </w:rPr>
            </w:pPr>
            <w:r w:rsidRPr="00877217">
              <w:rPr>
                <w:rFonts w:cs="Times New Roman"/>
                <w:szCs w:val="28"/>
              </w:rPr>
              <w:t>- Mời nhóm khác nhận xét.</w:t>
            </w:r>
          </w:p>
        </w:tc>
        <w:tc>
          <w:tcPr>
            <w:tcW w:w="3969" w:type="dxa"/>
          </w:tcPr>
          <w:p w14:paraId="4F60E012" w14:textId="77777777" w:rsidR="00423EB5" w:rsidRPr="00877217" w:rsidRDefault="00423EB5" w:rsidP="00423EB5">
            <w:pPr>
              <w:spacing w:after="0"/>
              <w:jc w:val="both"/>
              <w:rPr>
                <w:rFonts w:cs="Times New Roman"/>
                <w:szCs w:val="28"/>
              </w:rPr>
            </w:pPr>
          </w:p>
          <w:p w14:paraId="5280F512" w14:textId="77777777" w:rsidR="00423EB5" w:rsidRPr="00877217" w:rsidRDefault="00423EB5" w:rsidP="00423EB5">
            <w:pPr>
              <w:spacing w:after="0"/>
              <w:jc w:val="both"/>
              <w:rPr>
                <w:rFonts w:cs="Times New Roman"/>
                <w:szCs w:val="28"/>
              </w:rPr>
            </w:pPr>
            <w:r w:rsidRPr="00877217">
              <w:rPr>
                <w:rFonts w:cs="Times New Roman"/>
                <w:szCs w:val="28"/>
              </w:rPr>
              <w:t>- Nhóm được chọn trình bày kết quả</w:t>
            </w:r>
          </w:p>
          <w:p w14:paraId="384687E9" w14:textId="77777777" w:rsidR="00423EB5" w:rsidRPr="00877217" w:rsidRDefault="00423EB5" w:rsidP="00423EB5">
            <w:pPr>
              <w:spacing w:after="0"/>
              <w:jc w:val="both"/>
              <w:rPr>
                <w:rFonts w:cs="Times New Roman"/>
                <w:szCs w:val="28"/>
              </w:rPr>
            </w:pPr>
          </w:p>
          <w:p w14:paraId="04D8BD5B" w14:textId="77777777" w:rsidR="00423EB5" w:rsidRPr="00877217" w:rsidRDefault="00423EB5" w:rsidP="00423EB5">
            <w:pPr>
              <w:spacing w:after="0"/>
              <w:jc w:val="both"/>
              <w:rPr>
                <w:rFonts w:cs="Times New Roman"/>
                <w:szCs w:val="28"/>
              </w:rPr>
            </w:pPr>
            <w:r w:rsidRPr="00877217">
              <w:rPr>
                <w:rFonts w:cs="Times New Roman"/>
                <w:szCs w:val="28"/>
              </w:rPr>
              <w:t>- Nhóm khác nhận xét</w:t>
            </w:r>
          </w:p>
        </w:tc>
      </w:tr>
      <w:tr w:rsidR="00423EB5" w:rsidRPr="00877217" w14:paraId="07C0A656" w14:textId="77777777" w:rsidTr="00423EB5">
        <w:tc>
          <w:tcPr>
            <w:tcW w:w="5778" w:type="dxa"/>
          </w:tcPr>
          <w:p w14:paraId="3031E7B2" w14:textId="77777777" w:rsidR="00423EB5" w:rsidRPr="00877217" w:rsidRDefault="00423EB5" w:rsidP="00423EB5">
            <w:pPr>
              <w:spacing w:after="0"/>
              <w:jc w:val="both"/>
              <w:rPr>
                <w:rFonts w:cs="Times New Roman"/>
                <w:b/>
                <w:i/>
                <w:szCs w:val="28"/>
              </w:rPr>
            </w:pPr>
            <w:r w:rsidRPr="00877217">
              <w:rPr>
                <w:rFonts w:cs="Times New Roman"/>
                <w:b/>
                <w:i/>
                <w:szCs w:val="28"/>
              </w:rPr>
              <w:t>- Đánh giá</w:t>
            </w:r>
          </w:p>
          <w:p w14:paraId="059257F5" w14:textId="77777777" w:rsidR="00423EB5" w:rsidRPr="00877217" w:rsidRDefault="00423EB5" w:rsidP="00423EB5">
            <w:pPr>
              <w:spacing w:after="0"/>
              <w:jc w:val="both"/>
              <w:rPr>
                <w:rFonts w:cs="Times New Roman"/>
                <w:szCs w:val="28"/>
              </w:rPr>
            </w:pPr>
            <w:r w:rsidRPr="00877217">
              <w:rPr>
                <w:rFonts w:cs="Times New Roman"/>
                <w:szCs w:val="28"/>
              </w:rPr>
              <w:t>+ Yêu cầu học sinh chấm điểm cho các nhóm</w:t>
            </w:r>
          </w:p>
          <w:p w14:paraId="5A44FFA2" w14:textId="77777777" w:rsidR="00423EB5" w:rsidRPr="00877217" w:rsidRDefault="00423EB5" w:rsidP="00423EB5">
            <w:pPr>
              <w:spacing w:after="120"/>
              <w:jc w:val="both"/>
              <w:rPr>
                <w:rFonts w:cs="Times New Roman"/>
                <w:szCs w:val="28"/>
              </w:rPr>
            </w:pPr>
            <w:r w:rsidRPr="00877217">
              <w:rPr>
                <w:rFonts w:cs="Times New Roman"/>
                <w:szCs w:val="28"/>
              </w:rPr>
              <w:t>+ GV thu phiếu học tập để kiểm tra xem các nhóm chấm đúng hay không và lấy điểm</w:t>
            </w:r>
          </w:p>
        </w:tc>
        <w:tc>
          <w:tcPr>
            <w:tcW w:w="3969" w:type="dxa"/>
          </w:tcPr>
          <w:p w14:paraId="240FDB72" w14:textId="77777777" w:rsidR="00423EB5" w:rsidRPr="00877217" w:rsidRDefault="00423EB5" w:rsidP="00423EB5">
            <w:pPr>
              <w:spacing w:after="0"/>
              <w:jc w:val="both"/>
              <w:rPr>
                <w:rFonts w:cs="Times New Roman"/>
                <w:szCs w:val="28"/>
              </w:rPr>
            </w:pPr>
          </w:p>
          <w:p w14:paraId="0F6265FB" w14:textId="77777777" w:rsidR="00423EB5" w:rsidRPr="00877217" w:rsidRDefault="00423EB5" w:rsidP="00423EB5">
            <w:pPr>
              <w:spacing w:after="0"/>
              <w:jc w:val="both"/>
              <w:rPr>
                <w:rFonts w:cs="Times New Roman"/>
                <w:szCs w:val="28"/>
              </w:rPr>
            </w:pPr>
            <w:r w:rsidRPr="00877217">
              <w:rPr>
                <w:rFonts w:cs="Times New Roman"/>
                <w:szCs w:val="28"/>
              </w:rPr>
              <w:t>- Các nhóm chấm điểm cho nhóm bạn, báo cáo điểm nhóm bạn</w:t>
            </w:r>
          </w:p>
          <w:p w14:paraId="4CEEFF30" w14:textId="77777777" w:rsidR="00423EB5" w:rsidRPr="00877217" w:rsidRDefault="00423EB5" w:rsidP="00423EB5">
            <w:pPr>
              <w:spacing w:after="0"/>
              <w:jc w:val="both"/>
              <w:rPr>
                <w:rFonts w:cs="Times New Roman"/>
                <w:szCs w:val="28"/>
              </w:rPr>
            </w:pPr>
          </w:p>
        </w:tc>
      </w:tr>
      <w:tr w:rsidR="00423EB5" w:rsidRPr="00877217" w14:paraId="07BDCF40" w14:textId="77777777" w:rsidTr="00423EB5">
        <w:tc>
          <w:tcPr>
            <w:tcW w:w="5778" w:type="dxa"/>
          </w:tcPr>
          <w:p w14:paraId="04B9F92D" w14:textId="77777777" w:rsidR="00423EB5" w:rsidRPr="00877217" w:rsidRDefault="00423EB5" w:rsidP="00423EB5">
            <w:pPr>
              <w:spacing w:after="0"/>
              <w:jc w:val="both"/>
              <w:rPr>
                <w:rFonts w:cs="Times New Roman"/>
                <w:szCs w:val="28"/>
              </w:rPr>
            </w:pPr>
            <w:r w:rsidRPr="00877217">
              <w:rPr>
                <w:rFonts w:cs="Times New Roman"/>
                <w:b/>
                <w:i/>
                <w:szCs w:val="28"/>
              </w:rPr>
              <w:t xml:space="preserve">- Tổng kết: </w:t>
            </w:r>
            <w:r w:rsidRPr="00877217">
              <w:rPr>
                <w:rFonts w:cs="Times New Roman"/>
                <w:szCs w:val="28"/>
              </w:rPr>
              <w:t>Thông qua hoạt động 2 và 3, yêu cầu học sinh kết luận tính chất và ứng dụng của lương thực.</w:t>
            </w:r>
          </w:p>
          <w:p w14:paraId="6D98F535" w14:textId="77777777" w:rsidR="00423EB5" w:rsidRPr="00877217" w:rsidRDefault="00423EB5" w:rsidP="00423EB5">
            <w:pPr>
              <w:spacing w:after="0"/>
              <w:jc w:val="both"/>
              <w:rPr>
                <w:rFonts w:cs="Times New Roman"/>
                <w:szCs w:val="28"/>
              </w:rPr>
            </w:pPr>
            <w:r w:rsidRPr="00877217">
              <w:rPr>
                <w:rFonts w:cs="Times New Roman"/>
                <w:szCs w:val="28"/>
              </w:rPr>
              <w:t>+ Trạng thái: hạt, bắp, củ.</w:t>
            </w:r>
          </w:p>
          <w:p w14:paraId="2003E57F" w14:textId="77777777" w:rsidR="00423EB5" w:rsidRPr="00877217" w:rsidRDefault="00423EB5" w:rsidP="00423EB5">
            <w:pPr>
              <w:spacing w:after="0"/>
              <w:jc w:val="both"/>
              <w:rPr>
                <w:rFonts w:cs="Times New Roman"/>
                <w:szCs w:val="28"/>
              </w:rPr>
            </w:pPr>
            <w:r w:rsidRPr="00877217">
              <w:rPr>
                <w:rFonts w:cs="Times New Roman"/>
                <w:szCs w:val="28"/>
              </w:rPr>
              <w:t>+ Tính chất: dẻo, bùi.</w:t>
            </w:r>
          </w:p>
          <w:p w14:paraId="5087FAB3" w14:textId="77777777" w:rsidR="00423EB5" w:rsidRPr="00877217" w:rsidRDefault="00423EB5" w:rsidP="00423EB5">
            <w:pPr>
              <w:spacing w:after="0"/>
              <w:jc w:val="both"/>
              <w:rPr>
                <w:rFonts w:cs="Times New Roman"/>
                <w:szCs w:val="28"/>
              </w:rPr>
            </w:pPr>
            <w:r w:rsidRPr="00877217">
              <w:rPr>
                <w:rFonts w:cs="Times New Roman"/>
                <w:szCs w:val="28"/>
              </w:rPr>
              <w:lastRenderedPageBreak/>
              <w:t xml:space="preserve">+ Ứng dụng: </w:t>
            </w:r>
          </w:p>
          <w:p w14:paraId="0BA97C66" w14:textId="77777777" w:rsidR="00423EB5" w:rsidRPr="00877217" w:rsidRDefault="00423EB5" w:rsidP="00423EB5">
            <w:pPr>
              <w:spacing w:after="0"/>
              <w:jc w:val="both"/>
              <w:rPr>
                <w:rFonts w:cs="Times New Roman"/>
                <w:szCs w:val="28"/>
              </w:rPr>
            </w:pPr>
            <w:r w:rsidRPr="00877217">
              <w:rPr>
                <w:rFonts w:cs="Times New Roman"/>
                <w:szCs w:val="28"/>
              </w:rPr>
              <w:t>+ Dựa và tính chất và ứng dụng khác nhau của mỗi loại lương thực mà người ta chế biến thành nhiều sản phẩm thực có giá trị dinh dưỡng.</w:t>
            </w:r>
          </w:p>
        </w:tc>
        <w:tc>
          <w:tcPr>
            <w:tcW w:w="3969" w:type="dxa"/>
          </w:tcPr>
          <w:p w14:paraId="00160098" w14:textId="77777777" w:rsidR="00423EB5" w:rsidRPr="00877217" w:rsidRDefault="00423EB5" w:rsidP="00423EB5">
            <w:pPr>
              <w:spacing w:after="0"/>
              <w:jc w:val="both"/>
              <w:rPr>
                <w:rFonts w:cs="Times New Roman"/>
                <w:szCs w:val="28"/>
              </w:rPr>
            </w:pPr>
            <w:r w:rsidRPr="00877217">
              <w:rPr>
                <w:rFonts w:cs="Times New Roman"/>
                <w:szCs w:val="28"/>
              </w:rPr>
              <w:lastRenderedPageBreak/>
              <w:t>- Kết luận về tính chất và ứng dụng của lương thực.</w:t>
            </w:r>
          </w:p>
          <w:p w14:paraId="672168C9" w14:textId="77777777" w:rsidR="00423EB5" w:rsidRPr="00877217" w:rsidRDefault="00423EB5" w:rsidP="00423EB5">
            <w:pPr>
              <w:spacing w:after="0"/>
              <w:jc w:val="both"/>
              <w:rPr>
                <w:rFonts w:cs="Times New Roman"/>
                <w:szCs w:val="28"/>
              </w:rPr>
            </w:pPr>
            <w:r w:rsidRPr="00877217">
              <w:rPr>
                <w:rFonts w:cs="Times New Roman"/>
                <w:szCs w:val="28"/>
              </w:rPr>
              <w:t>- Ghi kết luận vào vở</w:t>
            </w:r>
          </w:p>
        </w:tc>
      </w:tr>
    </w:tbl>
    <w:p w14:paraId="17C47E67" w14:textId="77777777" w:rsidR="000C577E" w:rsidRPr="00877217" w:rsidRDefault="000C577E" w:rsidP="00423EB5">
      <w:pPr>
        <w:spacing w:after="0" w:line="240" w:lineRule="auto"/>
        <w:jc w:val="center"/>
        <w:rPr>
          <w:rFonts w:cs="Times New Roman"/>
          <w:b/>
          <w:iCs/>
          <w:szCs w:val="28"/>
        </w:rPr>
      </w:pPr>
    </w:p>
    <w:p w14:paraId="6831F913" w14:textId="77777777" w:rsidR="00423EB5" w:rsidRPr="00877217" w:rsidRDefault="00423EB5" w:rsidP="00423EB5">
      <w:pPr>
        <w:spacing w:after="0" w:line="240" w:lineRule="auto"/>
        <w:jc w:val="center"/>
        <w:rPr>
          <w:rFonts w:cs="Times New Roman"/>
          <w:b/>
          <w:iCs/>
          <w:szCs w:val="28"/>
        </w:rPr>
      </w:pPr>
      <w:r w:rsidRPr="00877217">
        <w:rPr>
          <w:rFonts w:cs="Times New Roman"/>
          <w:b/>
          <w:iCs/>
          <w:szCs w:val="28"/>
        </w:rPr>
        <w:t>Hoạt độ</w:t>
      </w:r>
      <w:r w:rsidR="000C577E" w:rsidRPr="00877217">
        <w:rPr>
          <w:rFonts w:cs="Times New Roman"/>
          <w:b/>
          <w:iCs/>
          <w:szCs w:val="28"/>
        </w:rPr>
        <w:t>ng 2.2</w:t>
      </w:r>
      <w:r w:rsidRPr="00877217">
        <w:rPr>
          <w:rFonts w:cs="Times New Roman"/>
          <w:b/>
          <w:iCs/>
          <w:szCs w:val="28"/>
        </w:rPr>
        <w:t>: Tìm hiểu một số thực phẩm</w:t>
      </w:r>
    </w:p>
    <w:p w14:paraId="602D4EED" w14:textId="77777777" w:rsidR="00423EB5" w:rsidRPr="00877217" w:rsidRDefault="00423EB5" w:rsidP="00423EB5">
      <w:pPr>
        <w:spacing w:after="0" w:line="240" w:lineRule="auto"/>
        <w:jc w:val="both"/>
        <w:rPr>
          <w:rFonts w:cs="Times New Roman"/>
          <w:szCs w:val="28"/>
        </w:rPr>
      </w:pPr>
      <w:r w:rsidRPr="00877217">
        <w:rPr>
          <w:rFonts w:cs="Times New Roman"/>
          <w:i/>
          <w:iCs/>
          <w:szCs w:val="28"/>
        </w:rPr>
        <w:t>a. Mục tiêu:</w:t>
      </w:r>
      <w:r w:rsidRPr="00877217">
        <w:rPr>
          <w:rFonts w:cs="Times New Roman"/>
          <w:szCs w:val="28"/>
        </w:rPr>
        <w:t xml:space="preserve"> Hướng dẫn HS tìm hiểu một số loại thực phẩm phổ biến.</w:t>
      </w:r>
    </w:p>
    <w:p w14:paraId="4539D20F" w14:textId="77777777" w:rsidR="00423EB5" w:rsidRPr="00877217" w:rsidRDefault="00423EB5" w:rsidP="00423EB5">
      <w:pPr>
        <w:spacing w:after="0" w:line="240" w:lineRule="auto"/>
        <w:jc w:val="both"/>
        <w:rPr>
          <w:rFonts w:cs="Times New Roman"/>
          <w:szCs w:val="28"/>
        </w:rPr>
      </w:pPr>
      <w:r w:rsidRPr="00877217">
        <w:rPr>
          <w:rFonts w:cs="Times New Roman"/>
          <w:i/>
          <w:iCs/>
          <w:szCs w:val="28"/>
        </w:rPr>
        <w:t>b. Nội dung:</w:t>
      </w:r>
      <w:r w:rsidRPr="00877217">
        <w:rPr>
          <w:rFonts w:cs="Times New Roman"/>
          <w:szCs w:val="28"/>
        </w:rPr>
        <w:t xml:space="preserve"> GV chia HS trong lớp thành từng cặp hoặc nhóm nhỏ (3-5 em) hướng dẫn HS quan sát việc sử dụng thực phẩm hằng ngày trong gia đình và kể tên một số loại thực phẩm, tìm hiểu các dấu hiệu cho biết thực phẩm bị hư hỏng. GV hướng dẫn các nhóm HS thảo luận những nội dung trong SGK ở hình 17.2, 17.3, 17.4.</w:t>
      </w:r>
    </w:p>
    <w:p w14:paraId="563C5BDF" w14:textId="77777777" w:rsidR="00423EB5" w:rsidRPr="00877217" w:rsidRDefault="00423EB5" w:rsidP="00423EB5">
      <w:pPr>
        <w:spacing w:after="0" w:line="240" w:lineRule="auto"/>
        <w:jc w:val="both"/>
        <w:rPr>
          <w:rFonts w:cs="Times New Roman"/>
          <w:szCs w:val="28"/>
        </w:rPr>
      </w:pPr>
      <w:r w:rsidRPr="00877217">
        <w:rPr>
          <w:rFonts w:cs="Times New Roman"/>
          <w:i/>
          <w:iCs/>
          <w:szCs w:val="28"/>
        </w:rPr>
        <w:t>c. Sản phẩm</w:t>
      </w:r>
      <w:r w:rsidRPr="00877217">
        <w:rPr>
          <w:rFonts w:cs="Times New Roman"/>
          <w:szCs w:val="28"/>
        </w:rPr>
        <w:t>: Hoàn thành vào bảng nhóm</w:t>
      </w:r>
    </w:p>
    <w:p w14:paraId="649D4C5B" w14:textId="77777777" w:rsidR="00423EB5" w:rsidRPr="00877217" w:rsidRDefault="00423EB5" w:rsidP="00423EB5">
      <w:pPr>
        <w:spacing w:after="0" w:line="240" w:lineRule="auto"/>
        <w:rPr>
          <w:rFonts w:cs="Times New Roman"/>
          <w:i/>
          <w:iCs/>
          <w:szCs w:val="28"/>
        </w:rPr>
      </w:pPr>
      <w:r w:rsidRPr="00877217">
        <w:rPr>
          <w:rFonts w:cs="Times New Roman"/>
          <w:i/>
          <w:iCs/>
          <w:szCs w:val="28"/>
        </w:rPr>
        <w:t>d. Tổ chức thực hiện</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78"/>
        <w:gridCol w:w="3969"/>
      </w:tblGrid>
      <w:tr w:rsidR="00423EB5" w:rsidRPr="00877217" w14:paraId="41A0DA95" w14:textId="77777777" w:rsidTr="00423EB5">
        <w:tc>
          <w:tcPr>
            <w:tcW w:w="5778" w:type="dxa"/>
          </w:tcPr>
          <w:p w14:paraId="018730CE" w14:textId="77777777" w:rsidR="00423EB5" w:rsidRPr="00877217" w:rsidRDefault="00423EB5" w:rsidP="00423EB5">
            <w:pPr>
              <w:spacing w:after="0"/>
              <w:jc w:val="center"/>
              <w:rPr>
                <w:rFonts w:cs="Times New Roman"/>
                <w:szCs w:val="28"/>
              </w:rPr>
            </w:pPr>
            <w:r w:rsidRPr="00877217">
              <w:rPr>
                <w:rFonts w:cs="Times New Roman"/>
                <w:szCs w:val="28"/>
              </w:rPr>
              <w:t>Hoạt động của GV</w:t>
            </w:r>
          </w:p>
        </w:tc>
        <w:tc>
          <w:tcPr>
            <w:tcW w:w="3969" w:type="dxa"/>
          </w:tcPr>
          <w:p w14:paraId="3A67F7F9" w14:textId="77777777" w:rsidR="00423EB5" w:rsidRPr="00877217" w:rsidRDefault="00423EB5" w:rsidP="00423EB5">
            <w:pPr>
              <w:spacing w:after="0"/>
              <w:jc w:val="center"/>
              <w:rPr>
                <w:rFonts w:cs="Times New Roman"/>
                <w:szCs w:val="28"/>
              </w:rPr>
            </w:pPr>
            <w:r w:rsidRPr="00877217">
              <w:rPr>
                <w:rFonts w:cs="Times New Roman"/>
                <w:szCs w:val="28"/>
              </w:rPr>
              <w:t>Hoạt động của học sinh</w:t>
            </w:r>
          </w:p>
        </w:tc>
      </w:tr>
      <w:tr w:rsidR="00423EB5" w:rsidRPr="00877217" w14:paraId="49E3A234" w14:textId="77777777" w:rsidTr="00423EB5">
        <w:tc>
          <w:tcPr>
            <w:tcW w:w="5778" w:type="dxa"/>
          </w:tcPr>
          <w:p w14:paraId="52EE643D" w14:textId="77777777" w:rsidR="00423EB5" w:rsidRPr="00877217" w:rsidRDefault="00423EB5" w:rsidP="00423EB5">
            <w:pPr>
              <w:spacing w:after="0"/>
              <w:jc w:val="both"/>
              <w:rPr>
                <w:rFonts w:cs="Times New Roman"/>
                <w:b/>
                <w:i/>
                <w:szCs w:val="28"/>
              </w:rPr>
            </w:pPr>
            <w:r w:rsidRPr="00877217">
              <w:rPr>
                <w:rFonts w:cs="Times New Roman"/>
                <w:b/>
                <w:i/>
                <w:szCs w:val="28"/>
              </w:rPr>
              <w:t xml:space="preserve">- Giao nhiệm vụ: </w:t>
            </w:r>
          </w:p>
          <w:p w14:paraId="1E885765" w14:textId="77777777" w:rsidR="00423EB5" w:rsidRPr="00877217" w:rsidRDefault="00423EB5" w:rsidP="00423EB5">
            <w:pPr>
              <w:spacing w:after="0"/>
              <w:jc w:val="both"/>
              <w:rPr>
                <w:rFonts w:cs="Times New Roman"/>
                <w:szCs w:val="28"/>
              </w:rPr>
            </w:pPr>
            <w:r w:rsidRPr="00877217">
              <w:rPr>
                <w:rFonts w:cs="Times New Roman"/>
                <w:szCs w:val="28"/>
              </w:rPr>
              <w:t>+ Các nhóm lắng nghe GV đặt câu hỏi, tìm hiểu để trả lời vào bảng nhóm.</w:t>
            </w:r>
          </w:p>
          <w:p w14:paraId="6F8D925C" w14:textId="77777777" w:rsidR="00423EB5" w:rsidRPr="00877217" w:rsidRDefault="00423EB5" w:rsidP="00423EB5">
            <w:pPr>
              <w:spacing w:after="0"/>
              <w:jc w:val="both"/>
              <w:rPr>
                <w:rFonts w:cs="Times New Roman"/>
                <w:szCs w:val="28"/>
              </w:rPr>
            </w:pPr>
            <w:r w:rsidRPr="00877217">
              <w:rPr>
                <w:rFonts w:cs="Times New Roman"/>
                <w:szCs w:val="28"/>
              </w:rPr>
              <w:t>+ Kể tên một số loại thực phẩm gia đình em thường sử dụng hằng ngày.</w:t>
            </w:r>
          </w:p>
          <w:p w14:paraId="2534B701" w14:textId="77777777" w:rsidR="00423EB5" w:rsidRPr="00877217" w:rsidRDefault="00423EB5" w:rsidP="00423EB5">
            <w:pPr>
              <w:spacing w:after="0"/>
              <w:jc w:val="both"/>
              <w:rPr>
                <w:rFonts w:cs="Times New Roman"/>
                <w:szCs w:val="28"/>
              </w:rPr>
            </w:pPr>
            <w:r w:rsidRPr="00877217">
              <w:rPr>
                <w:rFonts w:cs="Times New Roman"/>
                <w:szCs w:val="28"/>
              </w:rPr>
              <w:t>+ Tại sao trên bao bì và vỏ hộp các loại thực phẩm thường ghi hạn sử dụng?</w:t>
            </w:r>
          </w:p>
          <w:p w14:paraId="725D6446" w14:textId="77777777" w:rsidR="00423EB5" w:rsidRPr="00877217" w:rsidRDefault="00423EB5" w:rsidP="00423EB5">
            <w:pPr>
              <w:spacing w:after="0"/>
              <w:jc w:val="both"/>
              <w:rPr>
                <w:rFonts w:cs="Times New Roman"/>
                <w:szCs w:val="28"/>
              </w:rPr>
            </w:pPr>
            <w:r w:rsidRPr="00877217">
              <w:rPr>
                <w:rFonts w:cs="Times New Roman"/>
                <w:szCs w:val="28"/>
              </w:rPr>
              <w:t>+ Nêu một số dấu hiệu nhận biết thực phẩm bị hư hỏng.</w:t>
            </w:r>
          </w:p>
          <w:p w14:paraId="03DCB324" w14:textId="77777777" w:rsidR="00423EB5" w:rsidRPr="00877217" w:rsidRDefault="00423EB5" w:rsidP="00423EB5">
            <w:pPr>
              <w:spacing w:after="0"/>
              <w:jc w:val="both"/>
              <w:rPr>
                <w:rFonts w:cs="Times New Roman"/>
                <w:szCs w:val="28"/>
              </w:rPr>
            </w:pPr>
          </w:p>
        </w:tc>
        <w:tc>
          <w:tcPr>
            <w:tcW w:w="3969" w:type="dxa"/>
          </w:tcPr>
          <w:p w14:paraId="44D11A29" w14:textId="77777777" w:rsidR="00423EB5" w:rsidRPr="00877217" w:rsidRDefault="00423EB5" w:rsidP="00423EB5">
            <w:pPr>
              <w:spacing w:after="0"/>
              <w:jc w:val="both"/>
              <w:rPr>
                <w:rFonts w:cs="Times New Roman"/>
                <w:szCs w:val="28"/>
              </w:rPr>
            </w:pPr>
          </w:p>
          <w:p w14:paraId="24E56592" w14:textId="77777777" w:rsidR="00423EB5" w:rsidRPr="00877217" w:rsidRDefault="00423EB5" w:rsidP="00423EB5">
            <w:pPr>
              <w:spacing w:after="0"/>
              <w:jc w:val="both"/>
              <w:rPr>
                <w:rFonts w:cs="Times New Roman"/>
                <w:szCs w:val="28"/>
              </w:rPr>
            </w:pPr>
            <w:r w:rsidRPr="00877217">
              <w:rPr>
                <w:rFonts w:cs="Times New Roman"/>
                <w:szCs w:val="28"/>
              </w:rPr>
              <w:t>- Nhận nhiệm vụ</w:t>
            </w:r>
          </w:p>
          <w:p w14:paraId="0F76613E" w14:textId="77777777" w:rsidR="00423EB5" w:rsidRPr="00877217" w:rsidRDefault="00423EB5" w:rsidP="00423EB5">
            <w:pPr>
              <w:spacing w:after="0"/>
              <w:rPr>
                <w:rFonts w:cs="Times New Roman"/>
                <w:szCs w:val="28"/>
              </w:rPr>
            </w:pPr>
          </w:p>
          <w:p w14:paraId="4B7D3AC6" w14:textId="77777777" w:rsidR="00423EB5" w:rsidRPr="00877217" w:rsidRDefault="00423EB5" w:rsidP="00423EB5">
            <w:pPr>
              <w:spacing w:after="0"/>
              <w:rPr>
                <w:rFonts w:cs="Times New Roman"/>
                <w:szCs w:val="28"/>
              </w:rPr>
            </w:pPr>
          </w:p>
          <w:p w14:paraId="1E44A110" w14:textId="77777777" w:rsidR="00423EB5" w:rsidRPr="00877217" w:rsidRDefault="00423EB5" w:rsidP="00423EB5">
            <w:pPr>
              <w:spacing w:after="0"/>
              <w:jc w:val="both"/>
              <w:rPr>
                <w:rFonts w:cs="Times New Roman"/>
                <w:szCs w:val="28"/>
              </w:rPr>
            </w:pPr>
            <w:r w:rsidRPr="00877217">
              <w:rPr>
                <w:rFonts w:cs="Times New Roman"/>
                <w:szCs w:val="28"/>
              </w:rPr>
              <w:t>- HS các nhóm tìm hiểu để trả lời câu hỏi đặt ra của GV.</w:t>
            </w:r>
          </w:p>
        </w:tc>
      </w:tr>
      <w:tr w:rsidR="00423EB5" w:rsidRPr="00877217" w14:paraId="00BF8ADC" w14:textId="77777777" w:rsidTr="00423EB5">
        <w:tc>
          <w:tcPr>
            <w:tcW w:w="5778" w:type="dxa"/>
          </w:tcPr>
          <w:p w14:paraId="3CD271FE" w14:textId="77777777" w:rsidR="00423EB5" w:rsidRPr="00877217" w:rsidRDefault="00423EB5" w:rsidP="00423EB5">
            <w:pPr>
              <w:spacing w:after="0"/>
              <w:jc w:val="both"/>
              <w:rPr>
                <w:rFonts w:cs="Times New Roman"/>
                <w:b/>
                <w:i/>
                <w:szCs w:val="28"/>
              </w:rPr>
            </w:pPr>
            <w:r w:rsidRPr="00877217">
              <w:rPr>
                <w:rFonts w:cs="Times New Roman"/>
                <w:b/>
                <w:i/>
                <w:szCs w:val="28"/>
              </w:rPr>
              <w:t xml:space="preserve">- Hướng dẫn học sinh thực hiện nhiệm vụ: </w:t>
            </w:r>
          </w:p>
          <w:p w14:paraId="706BF397" w14:textId="77777777" w:rsidR="00423EB5" w:rsidRPr="00877217" w:rsidRDefault="00423EB5" w:rsidP="00423EB5">
            <w:pPr>
              <w:spacing w:after="0"/>
              <w:jc w:val="both"/>
              <w:rPr>
                <w:rFonts w:cs="Times New Roman"/>
                <w:szCs w:val="28"/>
              </w:rPr>
            </w:pPr>
            <w:r w:rsidRPr="00877217">
              <w:rPr>
                <w:rFonts w:cs="Times New Roman"/>
                <w:b/>
                <w:i/>
                <w:szCs w:val="28"/>
              </w:rPr>
              <w:t xml:space="preserve">+ </w:t>
            </w:r>
            <w:r w:rsidRPr="00877217">
              <w:rPr>
                <w:rFonts w:cs="Times New Roman"/>
                <w:szCs w:val="28"/>
              </w:rPr>
              <w:t>GV quan sát, hỗ trợ khi cần thiết</w:t>
            </w:r>
          </w:p>
        </w:tc>
        <w:tc>
          <w:tcPr>
            <w:tcW w:w="3969" w:type="dxa"/>
          </w:tcPr>
          <w:p w14:paraId="786CCB48" w14:textId="77777777" w:rsidR="00423EB5" w:rsidRPr="00877217" w:rsidRDefault="00423EB5" w:rsidP="00423EB5">
            <w:pPr>
              <w:spacing w:after="0"/>
              <w:jc w:val="both"/>
              <w:rPr>
                <w:rFonts w:cs="Times New Roman"/>
                <w:szCs w:val="28"/>
              </w:rPr>
            </w:pPr>
            <w:r w:rsidRPr="00877217">
              <w:rPr>
                <w:rFonts w:cs="Times New Roman"/>
                <w:szCs w:val="28"/>
              </w:rPr>
              <w:t>- Phân công nhiệm vụ các thành viên trong nhóm, tiến hành thực hiện nhiệm vụ</w:t>
            </w:r>
          </w:p>
        </w:tc>
      </w:tr>
      <w:tr w:rsidR="00423EB5" w:rsidRPr="00877217" w14:paraId="5ED164D9" w14:textId="77777777" w:rsidTr="00423EB5">
        <w:tc>
          <w:tcPr>
            <w:tcW w:w="5778" w:type="dxa"/>
          </w:tcPr>
          <w:p w14:paraId="4F3EDD95" w14:textId="77777777" w:rsidR="00423EB5" w:rsidRPr="00877217" w:rsidRDefault="00423EB5" w:rsidP="00423EB5">
            <w:pPr>
              <w:spacing w:after="0"/>
              <w:jc w:val="both"/>
              <w:rPr>
                <w:rFonts w:cs="Times New Roman"/>
                <w:b/>
                <w:i/>
                <w:szCs w:val="28"/>
              </w:rPr>
            </w:pPr>
            <w:r w:rsidRPr="00877217">
              <w:rPr>
                <w:rFonts w:cs="Times New Roman"/>
                <w:b/>
                <w:i/>
                <w:szCs w:val="28"/>
              </w:rPr>
              <w:t xml:space="preserve">- Báo cáo kết quả: </w:t>
            </w:r>
          </w:p>
          <w:p w14:paraId="39C777CB" w14:textId="77777777" w:rsidR="00423EB5" w:rsidRPr="00877217" w:rsidRDefault="00423EB5" w:rsidP="00423EB5">
            <w:pPr>
              <w:spacing w:after="0"/>
              <w:jc w:val="both"/>
              <w:rPr>
                <w:rFonts w:cs="Times New Roman"/>
                <w:szCs w:val="28"/>
              </w:rPr>
            </w:pPr>
            <w:r w:rsidRPr="00877217">
              <w:rPr>
                <w:rFonts w:cs="Times New Roman"/>
                <w:szCs w:val="28"/>
              </w:rPr>
              <w:t>- Mời 1 nhóm lên bảng trình bày kết quả. Các nhóm khác đổi chéo cho nhau để chấm điểm sau khi GV cho đáp án</w:t>
            </w:r>
          </w:p>
          <w:p w14:paraId="344B83CF" w14:textId="77777777" w:rsidR="00423EB5" w:rsidRPr="00877217" w:rsidRDefault="00423EB5" w:rsidP="00423EB5">
            <w:pPr>
              <w:spacing w:after="0"/>
              <w:jc w:val="both"/>
              <w:rPr>
                <w:rFonts w:cs="Times New Roman"/>
                <w:szCs w:val="28"/>
              </w:rPr>
            </w:pPr>
            <w:r w:rsidRPr="00877217">
              <w:rPr>
                <w:rFonts w:cs="Times New Roman"/>
                <w:szCs w:val="28"/>
              </w:rPr>
              <w:t>- Mời nhóm khác nhận xét</w:t>
            </w:r>
          </w:p>
        </w:tc>
        <w:tc>
          <w:tcPr>
            <w:tcW w:w="3969" w:type="dxa"/>
          </w:tcPr>
          <w:p w14:paraId="500C669A" w14:textId="77777777" w:rsidR="00423EB5" w:rsidRPr="00877217" w:rsidRDefault="00423EB5" w:rsidP="00423EB5">
            <w:pPr>
              <w:spacing w:after="0"/>
              <w:jc w:val="both"/>
              <w:rPr>
                <w:rFonts w:cs="Times New Roman"/>
                <w:szCs w:val="28"/>
              </w:rPr>
            </w:pPr>
          </w:p>
          <w:p w14:paraId="06C909F3" w14:textId="77777777" w:rsidR="00423EB5" w:rsidRPr="00877217" w:rsidRDefault="00423EB5" w:rsidP="00423EB5">
            <w:pPr>
              <w:spacing w:after="0"/>
              <w:jc w:val="both"/>
              <w:rPr>
                <w:rFonts w:cs="Times New Roman"/>
                <w:szCs w:val="28"/>
              </w:rPr>
            </w:pPr>
            <w:r w:rsidRPr="00877217">
              <w:rPr>
                <w:rFonts w:cs="Times New Roman"/>
                <w:szCs w:val="28"/>
              </w:rPr>
              <w:t>- Nhóm được chọn trình bày kết quả</w:t>
            </w:r>
          </w:p>
          <w:p w14:paraId="698F673F" w14:textId="77777777" w:rsidR="00423EB5" w:rsidRPr="00877217" w:rsidRDefault="00423EB5" w:rsidP="00423EB5">
            <w:pPr>
              <w:spacing w:after="0"/>
              <w:jc w:val="both"/>
              <w:rPr>
                <w:rFonts w:cs="Times New Roman"/>
                <w:szCs w:val="28"/>
              </w:rPr>
            </w:pPr>
          </w:p>
          <w:p w14:paraId="3D78D007" w14:textId="77777777" w:rsidR="00423EB5" w:rsidRPr="00877217" w:rsidRDefault="00423EB5" w:rsidP="00423EB5">
            <w:pPr>
              <w:spacing w:after="0"/>
              <w:jc w:val="both"/>
              <w:rPr>
                <w:rFonts w:cs="Times New Roman"/>
                <w:szCs w:val="28"/>
              </w:rPr>
            </w:pPr>
            <w:r w:rsidRPr="00877217">
              <w:rPr>
                <w:rFonts w:cs="Times New Roman"/>
                <w:szCs w:val="28"/>
              </w:rPr>
              <w:t>- Nhóm khác nhận xét</w:t>
            </w:r>
          </w:p>
        </w:tc>
      </w:tr>
      <w:tr w:rsidR="00423EB5" w:rsidRPr="00877217" w14:paraId="799C5B32" w14:textId="77777777" w:rsidTr="00423EB5">
        <w:tc>
          <w:tcPr>
            <w:tcW w:w="5778" w:type="dxa"/>
          </w:tcPr>
          <w:p w14:paraId="2216BD8A" w14:textId="77777777" w:rsidR="00423EB5" w:rsidRPr="00877217" w:rsidRDefault="00423EB5" w:rsidP="00423EB5">
            <w:pPr>
              <w:spacing w:after="0"/>
              <w:jc w:val="both"/>
              <w:rPr>
                <w:rFonts w:cs="Times New Roman"/>
                <w:b/>
                <w:i/>
                <w:szCs w:val="28"/>
              </w:rPr>
            </w:pPr>
            <w:r w:rsidRPr="00877217">
              <w:rPr>
                <w:rFonts w:cs="Times New Roman"/>
                <w:b/>
                <w:i/>
                <w:szCs w:val="28"/>
              </w:rPr>
              <w:t>- Đánh giá</w:t>
            </w:r>
          </w:p>
          <w:p w14:paraId="5D720F67" w14:textId="77777777" w:rsidR="00423EB5" w:rsidRPr="00877217" w:rsidRDefault="00423EB5" w:rsidP="00423EB5">
            <w:pPr>
              <w:spacing w:after="0"/>
              <w:jc w:val="both"/>
              <w:rPr>
                <w:rFonts w:cs="Times New Roman"/>
                <w:szCs w:val="28"/>
              </w:rPr>
            </w:pPr>
            <w:r w:rsidRPr="00877217">
              <w:rPr>
                <w:rFonts w:cs="Times New Roman"/>
                <w:szCs w:val="28"/>
              </w:rPr>
              <w:t>+ Yêu cầu học sinh chấm điểm cho các nhóm</w:t>
            </w:r>
          </w:p>
          <w:p w14:paraId="7BC5CC10" w14:textId="77777777" w:rsidR="00423EB5" w:rsidRPr="00877217" w:rsidRDefault="00423EB5" w:rsidP="00423EB5">
            <w:pPr>
              <w:spacing w:after="0"/>
              <w:jc w:val="both"/>
              <w:rPr>
                <w:rFonts w:cs="Times New Roman"/>
                <w:szCs w:val="28"/>
              </w:rPr>
            </w:pPr>
            <w:r w:rsidRPr="00877217">
              <w:rPr>
                <w:rFonts w:cs="Times New Roman"/>
                <w:szCs w:val="28"/>
              </w:rPr>
              <w:t>+ GV thu phiếu học tập để kiểm tra xem các nhóm chấm đúng hay không và lấy điểm</w:t>
            </w:r>
          </w:p>
        </w:tc>
        <w:tc>
          <w:tcPr>
            <w:tcW w:w="3969" w:type="dxa"/>
          </w:tcPr>
          <w:p w14:paraId="6E32865C" w14:textId="77777777" w:rsidR="00423EB5" w:rsidRPr="00877217" w:rsidRDefault="00423EB5" w:rsidP="00423EB5">
            <w:pPr>
              <w:spacing w:after="0"/>
              <w:jc w:val="both"/>
              <w:rPr>
                <w:rFonts w:cs="Times New Roman"/>
                <w:szCs w:val="28"/>
              </w:rPr>
            </w:pPr>
          </w:p>
          <w:p w14:paraId="23595DB3" w14:textId="77777777" w:rsidR="00423EB5" w:rsidRPr="00877217" w:rsidRDefault="00423EB5" w:rsidP="00423EB5">
            <w:pPr>
              <w:spacing w:after="0"/>
              <w:jc w:val="both"/>
              <w:rPr>
                <w:rFonts w:cs="Times New Roman"/>
                <w:szCs w:val="28"/>
              </w:rPr>
            </w:pPr>
            <w:r w:rsidRPr="00877217">
              <w:rPr>
                <w:rFonts w:cs="Times New Roman"/>
                <w:szCs w:val="28"/>
              </w:rPr>
              <w:t>- Các nhóm chấm điểm cho nhóm bạn, báo cáo điểm nhóm bạn</w:t>
            </w:r>
          </w:p>
          <w:p w14:paraId="366C739F" w14:textId="77777777" w:rsidR="00423EB5" w:rsidRPr="00877217" w:rsidRDefault="00423EB5" w:rsidP="00423EB5">
            <w:pPr>
              <w:spacing w:after="0"/>
              <w:jc w:val="both"/>
              <w:rPr>
                <w:rFonts w:cs="Times New Roman"/>
                <w:szCs w:val="28"/>
              </w:rPr>
            </w:pPr>
          </w:p>
        </w:tc>
      </w:tr>
      <w:tr w:rsidR="00423EB5" w:rsidRPr="00877217" w14:paraId="5A07E5C6" w14:textId="77777777" w:rsidTr="00423EB5">
        <w:tc>
          <w:tcPr>
            <w:tcW w:w="5778" w:type="dxa"/>
          </w:tcPr>
          <w:p w14:paraId="7E639575" w14:textId="77777777" w:rsidR="00423EB5" w:rsidRPr="00877217" w:rsidRDefault="00423EB5" w:rsidP="00423EB5">
            <w:pPr>
              <w:spacing w:after="0"/>
              <w:jc w:val="both"/>
              <w:rPr>
                <w:rFonts w:cs="Times New Roman"/>
                <w:b/>
                <w:i/>
                <w:szCs w:val="28"/>
              </w:rPr>
            </w:pPr>
            <w:r w:rsidRPr="00877217">
              <w:rPr>
                <w:rFonts w:cs="Times New Roman"/>
                <w:b/>
                <w:i/>
                <w:szCs w:val="28"/>
              </w:rPr>
              <w:t xml:space="preserve">- Tổng kết: </w:t>
            </w:r>
          </w:p>
          <w:p w14:paraId="4D6992ED" w14:textId="77777777" w:rsidR="00423EB5" w:rsidRPr="00877217" w:rsidRDefault="00423EB5" w:rsidP="00423EB5">
            <w:pPr>
              <w:spacing w:after="0"/>
              <w:jc w:val="both"/>
              <w:rPr>
                <w:rFonts w:cs="Times New Roman"/>
                <w:szCs w:val="28"/>
              </w:rPr>
            </w:pPr>
            <w:r w:rsidRPr="00877217">
              <w:rPr>
                <w:rFonts w:cs="Times New Roman"/>
                <w:szCs w:val="28"/>
              </w:rPr>
              <w:t xml:space="preserve">+ GV có thể thêm một số câu hỏi và yêu cầu các nhóm HS tiếp tục hoạt động để bổ sung thêm </w:t>
            </w:r>
            <w:r w:rsidRPr="00877217">
              <w:rPr>
                <w:rFonts w:cs="Times New Roman"/>
                <w:szCs w:val="28"/>
              </w:rPr>
              <w:lastRenderedPageBreak/>
              <w:t>kiến thức về an toàn thực phẩm như:</w:t>
            </w:r>
          </w:p>
          <w:p w14:paraId="66367DD0" w14:textId="77777777" w:rsidR="00423EB5" w:rsidRPr="00877217" w:rsidRDefault="00423EB5" w:rsidP="00423EB5">
            <w:pPr>
              <w:spacing w:after="0"/>
              <w:jc w:val="both"/>
              <w:rPr>
                <w:rFonts w:cs="Times New Roman"/>
                <w:szCs w:val="28"/>
              </w:rPr>
            </w:pPr>
            <w:r w:rsidRPr="00877217">
              <w:rPr>
                <w:rFonts w:cs="Times New Roman"/>
                <w:szCs w:val="28"/>
              </w:rPr>
              <w:t>. Tại sao phải giữ vệ sinh an toàn thực phẩm?</w:t>
            </w:r>
          </w:p>
          <w:p w14:paraId="53858E18" w14:textId="77777777" w:rsidR="00423EB5" w:rsidRPr="00877217" w:rsidRDefault="00423EB5" w:rsidP="00423EB5">
            <w:pPr>
              <w:spacing w:after="0"/>
              <w:jc w:val="both"/>
              <w:rPr>
                <w:rFonts w:cs="Times New Roman"/>
                <w:szCs w:val="28"/>
              </w:rPr>
            </w:pPr>
            <w:r w:rsidRPr="00877217">
              <w:rPr>
                <w:rFonts w:cs="Times New Roman"/>
                <w:szCs w:val="28"/>
              </w:rPr>
              <w:t>. Hãy nêu các nguyên nhân gây ngộ độc thức ăn?</w:t>
            </w:r>
          </w:p>
          <w:p w14:paraId="45A92063" w14:textId="77777777" w:rsidR="00423EB5" w:rsidRPr="00877217" w:rsidRDefault="00423EB5" w:rsidP="00423EB5">
            <w:pPr>
              <w:spacing w:after="0"/>
              <w:jc w:val="both"/>
              <w:rPr>
                <w:rFonts w:cs="Times New Roman"/>
                <w:szCs w:val="28"/>
              </w:rPr>
            </w:pPr>
            <w:r w:rsidRPr="00877217">
              <w:rPr>
                <w:rFonts w:cs="Times New Roman"/>
                <w:szCs w:val="28"/>
              </w:rPr>
              <w:t>. Nếu không giữ vệ sinh an toàn thực phẩm thì sẽ gây ra hậu quả gì?</w:t>
            </w:r>
          </w:p>
          <w:p w14:paraId="044C3E80" w14:textId="77777777" w:rsidR="00423EB5" w:rsidRPr="00877217" w:rsidRDefault="00423EB5" w:rsidP="00423EB5">
            <w:pPr>
              <w:spacing w:after="0"/>
              <w:jc w:val="both"/>
              <w:rPr>
                <w:rFonts w:cs="Times New Roman"/>
                <w:szCs w:val="28"/>
              </w:rPr>
            </w:pPr>
            <w:r w:rsidRPr="00877217">
              <w:rPr>
                <w:rFonts w:cs="Times New Roman"/>
                <w:szCs w:val="28"/>
              </w:rPr>
              <w:t>. Em hãy cho biết cách bảo quản, chế biến và sử dụng một số loại thực phẩm an toàn, hiệu quả.</w:t>
            </w:r>
          </w:p>
          <w:p w14:paraId="7C066161" w14:textId="77777777" w:rsidR="00423EB5" w:rsidRPr="00877217" w:rsidRDefault="00423EB5" w:rsidP="00423EB5">
            <w:pPr>
              <w:spacing w:after="0"/>
              <w:jc w:val="both"/>
              <w:rPr>
                <w:rFonts w:cs="Times New Roman"/>
                <w:szCs w:val="28"/>
              </w:rPr>
            </w:pPr>
            <w:r w:rsidRPr="00877217">
              <w:rPr>
                <w:rFonts w:cs="Times New Roman"/>
                <w:szCs w:val="28"/>
              </w:rPr>
              <w:t>. Biện pháp nào  để duy trì nguồn thực phẩm đa dạng, chất lượng?</w:t>
            </w:r>
          </w:p>
          <w:p w14:paraId="1BD2BEE0" w14:textId="77777777" w:rsidR="00423EB5" w:rsidRPr="00877217" w:rsidRDefault="00423EB5" w:rsidP="00423EB5">
            <w:pPr>
              <w:spacing w:after="0"/>
              <w:jc w:val="both"/>
              <w:rPr>
                <w:rFonts w:cs="Times New Roman"/>
                <w:szCs w:val="28"/>
              </w:rPr>
            </w:pPr>
            <w:r w:rsidRPr="00877217">
              <w:rPr>
                <w:rFonts w:cs="Times New Roman"/>
                <w:szCs w:val="28"/>
              </w:rPr>
              <w:t>. Biện pháp nào để đảm bảm an ninh lương thực?</w:t>
            </w:r>
          </w:p>
          <w:p w14:paraId="7EF15BEE" w14:textId="77777777" w:rsidR="00423EB5" w:rsidRPr="00877217" w:rsidRDefault="00423EB5" w:rsidP="00423EB5">
            <w:pPr>
              <w:spacing w:after="0"/>
              <w:jc w:val="both"/>
              <w:rPr>
                <w:rFonts w:cs="Times New Roman"/>
                <w:szCs w:val="28"/>
              </w:rPr>
            </w:pPr>
            <w:r w:rsidRPr="00877217">
              <w:rPr>
                <w:rFonts w:cs="Times New Roman"/>
                <w:szCs w:val="28"/>
              </w:rPr>
              <w:t>+ Tổng hợp để đi đến kết luận:</w:t>
            </w:r>
          </w:p>
          <w:p w14:paraId="0C60C162" w14:textId="77777777" w:rsidR="00423EB5" w:rsidRPr="00877217" w:rsidRDefault="00423EB5" w:rsidP="00423EB5">
            <w:pPr>
              <w:spacing w:after="0"/>
              <w:jc w:val="both"/>
              <w:rPr>
                <w:rFonts w:cs="Times New Roman"/>
                <w:szCs w:val="28"/>
              </w:rPr>
            </w:pPr>
            <w:r w:rsidRPr="00877217">
              <w:rPr>
                <w:rFonts w:cs="Times New Roman"/>
                <w:szCs w:val="28"/>
              </w:rPr>
              <w:t>. Thực phẩm là sản phẩm chứa: chất bột, chất béo, chất đạm hoặc nước mà con người có thể ăn hoặc uống được nhằm cung cấp các chất dinh dưỡng cho cơ thể.</w:t>
            </w:r>
          </w:p>
          <w:p w14:paraId="76E79342" w14:textId="77777777" w:rsidR="00423EB5" w:rsidRPr="00877217" w:rsidRDefault="00423EB5" w:rsidP="00423EB5">
            <w:pPr>
              <w:spacing w:after="0"/>
              <w:jc w:val="both"/>
              <w:rPr>
                <w:rFonts w:cs="Times New Roman"/>
                <w:szCs w:val="28"/>
              </w:rPr>
            </w:pPr>
            <w:r w:rsidRPr="00877217">
              <w:rPr>
                <w:rFonts w:cs="Times New Roman"/>
                <w:szCs w:val="28"/>
              </w:rPr>
              <w:t>. Thực phẩm có thể bị biến đổi tính chất khi để lâu ngoài không khí, khi trộn lẫn các loại thực phẩm khác với nhau hoặc bảo quản không đúng cách.</w:t>
            </w:r>
          </w:p>
        </w:tc>
        <w:tc>
          <w:tcPr>
            <w:tcW w:w="3969" w:type="dxa"/>
          </w:tcPr>
          <w:p w14:paraId="2D092FD5" w14:textId="77777777" w:rsidR="00423EB5" w:rsidRPr="00877217" w:rsidRDefault="00423EB5" w:rsidP="00423EB5">
            <w:pPr>
              <w:spacing w:after="0"/>
              <w:jc w:val="both"/>
              <w:rPr>
                <w:rFonts w:cs="Times New Roman"/>
                <w:szCs w:val="28"/>
              </w:rPr>
            </w:pPr>
          </w:p>
          <w:p w14:paraId="547CC4BC" w14:textId="77777777" w:rsidR="00423EB5" w:rsidRPr="00877217" w:rsidRDefault="00423EB5" w:rsidP="00423EB5">
            <w:pPr>
              <w:spacing w:after="0"/>
              <w:jc w:val="both"/>
              <w:rPr>
                <w:rFonts w:cs="Times New Roman"/>
                <w:szCs w:val="28"/>
              </w:rPr>
            </w:pPr>
            <w:r w:rsidRPr="00877217">
              <w:rPr>
                <w:rFonts w:cs="Times New Roman"/>
                <w:szCs w:val="28"/>
              </w:rPr>
              <w:t xml:space="preserve">Các nhóm HS tiếp tục hoạt động để bổ sung thêm kiến thức về an </w:t>
            </w:r>
            <w:r w:rsidRPr="00877217">
              <w:rPr>
                <w:rFonts w:cs="Times New Roman"/>
                <w:szCs w:val="28"/>
              </w:rPr>
              <w:lastRenderedPageBreak/>
              <w:t xml:space="preserve">toàn thực phẩm </w:t>
            </w:r>
          </w:p>
          <w:p w14:paraId="51944FA4" w14:textId="77777777" w:rsidR="00423EB5" w:rsidRPr="00877217" w:rsidRDefault="00423EB5" w:rsidP="00423EB5">
            <w:pPr>
              <w:spacing w:after="0"/>
              <w:jc w:val="both"/>
              <w:rPr>
                <w:rFonts w:cs="Times New Roman"/>
                <w:szCs w:val="28"/>
              </w:rPr>
            </w:pPr>
          </w:p>
          <w:p w14:paraId="41C01D45" w14:textId="77777777" w:rsidR="00423EB5" w:rsidRPr="00877217" w:rsidRDefault="00423EB5" w:rsidP="00423EB5">
            <w:pPr>
              <w:spacing w:after="0"/>
              <w:jc w:val="both"/>
              <w:rPr>
                <w:rFonts w:cs="Times New Roman"/>
                <w:szCs w:val="28"/>
              </w:rPr>
            </w:pPr>
          </w:p>
          <w:p w14:paraId="022FBFFB" w14:textId="77777777" w:rsidR="00423EB5" w:rsidRPr="00877217" w:rsidRDefault="00423EB5" w:rsidP="00423EB5">
            <w:pPr>
              <w:spacing w:after="0"/>
              <w:jc w:val="both"/>
              <w:rPr>
                <w:rFonts w:cs="Times New Roman"/>
                <w:szCs w:val="28"/>
              </w:rPr>
            </w:pPr>
          </w:p>
          <w:p w14:paraId="7CE4A079" w14:textId="77777777" w:rsidR="00423EB5" w:rsidRPr="00877217" w:rsidRDefault="00423EB5" w:rsidP="00423EB5">
            <w:pPr>
              <w:spacing w:after="0"/>
              <w:jc w:val="both"/>
              <w:rPr>
                <w:rFonts w:cs="Times New Roman"/>
                <w:szCs w:val="28"/>
              </w:rPr>
            </w:pPr>
          </w:p>
          <w:p w14:paraId="69ED4D2D" w14:textId="77777777" w:rsidR="00423EB5" w:rsidRPr="00877217" w:rsidRDefault="00423EB5" w:rsidP="00423EB5">
            <w:pPr>
              <w:spacing w:after="0"/>
              <w:jc w:val="both"/>
              <w:rPr>
                <w:rFonts w:cs="Times New Roman"/>
                <w:szCs w:val="28"/>
              </w:rPr>
            </w:pPr>
          </w:p>
          <w:p w14:paraId="4FB694A2" w14:textId="77777777" w:rsidR="00423EB5" w:rsidRPr="00877217" w:rsidRDefault="00423EB5" w:rsidP="00423EB5">
            <w:pPr>
              <w:spacing w:after="0"/>
              <w:jc w:val="both"/>
              <w:rPr>
                <w:rFonts w:cs="Times New Roman"/>
                <w:szCs w:val="28"/>
              </w:rPr>
            </w:pPr>
          </w:p>
          <w:p w14:paraId="2A70EA29" w14:textId="77777777" w:rsidR="00423EB5" w:rsidRPr="00877217" w:rsidRDefault="00423EB5" w:rsidP="00423EB5">
            <w:pPr>
              <w:spacing w:after="0"/>
              <w:jc w:val="both"/>
              <w:rPr>
                <w:rFonts w:cs="Times New Roman"/>
                <w:szCs w:val="28"/>
              </w:rPr>
            </w:pPr>
          </w:p>
          <w:p w14:paraId="48D40288" w14:textId="77777777" w:rsidR="00423EB5" w:rsidRPr="00877217" w:rsidRDefault="00423EB5" w:rsidP="00423EB5">
            <w:pPr>
              <w:spacing w:after="0"/>
              <w:jc w:val="both"/>
              <w:rPr>
                <w:rFonts w:cs="Times New Roman"/>
                <w:szCs w:val="28"/>
              </w:rPr>
            </w:pPr>
          </w:p>
          <w:p w14:paraId="0871FADE" w14:textId="77777777" w:rsidR="00423EB5" w:rsidRPr="00877217" w:rsidRDefault="00423EB5" w:rsidP="00423EB5">
            <w:pPr>
              <w:spacing w:after="0"/>
              <w:jc w:val="both"/>
              <w:rPr>
                <w:rFonts w:cs="Times New Roman"/>
                <w:szCs w:val="28"/>
              </w:rPr>
            </w:pPr>
          </w:p>
          <w:p w14:paraId="17B1D9DD" w14:textId="77777777" w:rsidR="00423EB5" w:rsidRPr="00877217" w:rsidRDefault="00423EB5" w:rsidP="00423EB5">
            <w:pPr>
              <w:spacing w:after="0"/>
              <w:jc w:val="both"/>
              <w:rPr>
                <w:rFonts w:cs="Times New Roman"/>
                <w:szCs w:val="28"/>
              </w:rPr>
            </w:pPr>
          </w:p>
          <w:p w14:paraId="1CFFA424" w14:textId="77777777" w:rsidR="00423EB5" w:rsidRPr="00877217" w:rsidRDefault="00423EB5" w:rsidP="00423EB5">
            <w:pPr>
              <w:spacing w:after="0"/>
              <w:jc w:val="both"/>
              <w:rPr>
                <w:rFonts w:cs="Times New Roman"/>
                <w:szCs w:val="28"/>
              </w:rPr>
            </w:pPr>
          </w:p>
          <w:p w14:paraId="1648BD0A" w14:textId="77777777" w:rsidR="00423EB5" w:rsidRPr="00877217" w:rsidRDefault="00423EB5" w:rsidP="00423EB5">
            <w:pPr>
              <w:spacing w:after="0"/>
              <w:jc w:val="both"/>
              <w:rPr>
                <w:rFonts w:cs="Times New Roman"/>
                <w:szCs w:val="28"/>
              </w:rPr>
            </w:pPr>
          </w:p>
          <w:p w14:paraId="7F88F8CD" w14:textId="77777777" w:rsidR="00423EB5" w:rsidRPr="00877217" w:rsidRDefault="00423EB5" w:rsidP="00423EB5">
            <w:pPr>
              <w:spacing w:after="0"/>
              <w:jc w:val="both"/>
              <w:rPr>
                <w:rFonts w:cs="Times New Roman"/>
                <w:szCs w:val="28"/>
              </w:rPr>
            </w:pPr>
          </w:p>
          <w:p w14:paraId="44BDDE50" w14:textId="77777777" w:rsidR="00423EB5" w:rsidRPr="00877217" w:rsidRDefault="00423EB5" w:rsidP="00423EB5">
            <w:pPr>
              <w:spacing w:after="0"/>
              <w:jc w:val="both"/>
              <w:rPr>
                <w:rFonts w:cs="Times New Roman"/>
                <w:szCs w:val="28"/>
              </w:rPr>
            </w:pPr>
          </w:p>
          <w:p w14:paraId="4306770F" w14:textId="77777777" w:rsidR="00423EB5" w:rsidRPr="00877217" w:rsidRDefault="00423EB5" w:rsidP="00423EB5">
            <w:pPr>
              <w:spacing w:after="0"/>
              <w:jc w:val="both"/>
              <w:rPr>
                <w:rFonts w:cs="Times New Roman"/>
                <w:szCs w:val="28"/>
              </w:rPr>
            </w:pPr>
            <w:r w:rsidRPr="00877217">
              <w:rPr>
                <w:rFonts w:cs="Times New Roman"/>
                <w:szCs w:val="28"/>
              </w:rPr>
              <w:t>- Kết luận về nội dung bài học.</w:t>
            </w:r>
          </w:p>
          <w:p w14:paraId="6A1245AD" w14:textId="77777777" w:rsidR="00423EB5" w:rsidRPr="00877217" w:rsidRDefault="00423EB5" w:rsidP="00423EB5">
            <w:pPr>
              <w:spacing w:after="0"/>
              <w:jc w:val="both"/>
              <w:rPr>
                <w:rFonts w:cs="Times New Roman"/>
                <w:szCs w:val="28"/>
              </w:rPr>
            </w:pPr>
            <w:r w:rsidRPr="00877217">
              <w:rPr>
                <w:rFonts w:cs="Times New Roman"/>
                <w:szCs w:val="28"/>
              </w:rPr>
              <w:t>- Ghi kết luận vào vở</w:t>
            </w:r>
          </w:p>
        </w:tc>
      </w:tr>
    </w:tbl>
    <w:p w14:paraId="7C06B44B" w14:textId="77777777" w:rsidR="00423EB5" w:rsidRPr="00877217" w:rsidRDefault="00423EB5" w:rsidP="00423EB5">
      <w:pPr>
        <w:spacing w:after="0" w:line="240" w:lineRule="auto"/>
        <w:jc w:val="center"/>
        <w:rPr>
          <w:rFonts w:cs="Times New Roman"/>
          <w:b/>
          <w:i/>
          <w:szCs w:val="28"/>
        </w:rPr>
      </w:pPr>
    </w:p>
    <w:p w14:paraId="283F9982" w14:textId="77777777" w:rsidR="00423EB5" w:rsidRPr="00877217" w:rsidRDefault="00423EB5" w:rsidP="00423EB5">
      <w:pPr>
        <w:spacing w:after="0" w:line="240" w:lineRule="auto"/>
        <w:jc w:val="center"/>
        <w:rPr>
          <w:rFonts w:cs="Times New Roman"/>
          <w:b/>
          <w:iCs/>
          <w:szCs w:val="28"/>
        </w:rPr>
      </w:pPr>
      <w:r w:rsidRPr="00877217">
        <w:rPr>
          <w:rFonts w:cs="Times New Roman"/>
          <w:b/>
          <w:iCs/>
          <w:szCs w:val="28"/>
        </w:rPr>
        <w:t>Hoạt độ</w:t>
      </w:r>
      <w:r w:rsidR="000C577E" w:rsidRPr="00877217">
        <w:rPr>
          <w:rFonts w:cs="Times New Roman"/>
          <w:b/>
          <w:iCs/>
          <w:szCs w:val="28"/>
        </w:rPr>
        <w:t>ng 3</w:t>
      </w:r>
      <w:r w:rsidRPr="00877217">
        <w:rPr>
          <w:rFonts w:cs="Times New Roman"/>
          <w:b/>
          <w:iCs/>
          <w:szCs w:val="28"/>
        </w:rPr>
        <w:t>: Luyện tập</w:t>
      </w:r>
    </w:p>
    <w:p w14:paraId="2AF0D83C" w14:textId="77777777" w:rsidR="00423EB5" w:rsidRPr="00877217" w:rsidRDefault="00423EB5" w:rsidP="00423EB5">
      <w:pPr>
        <w:spacing w:after="0" w:line="240" w:lineRule="auto"/>
        <w:jc w:val="both"/>
        <w:rPr>
          <w:rFonts w:cs="Times New Roman"/>
          <w:szCs w:val="28"/>
        </w:rPr>
      </w:pPr>
      <w:r w:rsidRPr="00877217">
        <w:rPr>
          <w:rFonts w:cs="Times New Roman"/>
          <w:i/>
          <w:iCs/>
          <w:szCs w:val="28"/>
        </w:rPr>
        <w:t>a. Mục tiêu</w:t>
      </w:r>
      <w:r w:rsidRPr="00877217">
        <w:rPr>
          <w:rFonts w:cs="Times New Roman"/>
          <w:szCs w:val="28"/>
        </w:rPr>
        <w:t>: Học sinh sử dụng kiến thức đã học trả lời các câu hỏi trong SGK</w:t>
      </w:r>
    </w:p>
    <w:p w14:paraId="74A43EA0" w14:textId="77777777" w:rsidR="00423EB5" w:rsidRPr="00877217" w:rsidRDefault="00423EB5" w:rsidP="00423EB5">
      <w:pPr>
        <w:spacing w:after="0" w:line="240" w:lineRule="auto"/>
        <w:jc w:val="both"/>
        <w:rPr>
          <w:rFonts w:cs="Times New Roman"/>
          <w:szCs w:val="28"/>
        </w:rPr>
      </w:pPr>
      <w:r w:rsidRPr="00877217">
        <w:rPr>
          <w:rFonts w:cs="Times New Roman"/>
          <w:i/>
          <w:iCs/>
          <w:szCs w:val="28"/>
        </w:rPr>
        <w:t>b. Nội dung</w:t>
      </w:r>
      <w:r w:rsidRPr="00877217">
        <w:rPr>
          <w:rFonts w:cs="Times New Roman"/>
          <w:szCs w:val="28"/>
        </w:rPr>
        <w:t>: HS làm bảng nhóm để trả lời câu hỏi: Để sử dụng lương thực – thực phẩm an toàn, em thường phải chú ý những điều gì?</w:t>
      </w:r>
    </w:p>
    <w:p w14:paraId="5C036F3E" w14:textId="77777777" w:rsidR="00423EB5" w:rsidRPr="00877217" w:rsidRDefault="00423EB5" w:rsidP="00423EB5">
      <w:pPr>
        <w:spacing w:after="0" w:line="240" w:lineRule="auto"/>
        <w:rPr>
          <w:rFonts w:cs="Times New Roman"/>
          <w:szCs w:val="28"/>
        </w:rPr>
      </w:pPr>
      <w:r w:rsidRPr="00877217">
        <w:rPr>
          <w:rFonts w:cs="Times New Roman"/>
          <w:i/>
          <w:iCs/>
          <w:szCs w:val="28"/>
        </w:rPr>
        <w:t>c. Sản phẩm</w:t>
      </w:r>
      <w:r w:rsidRPr="00877217">
        <w:rPr>
          <w:rFonts w:cs="Times New Roman"/>
          <w:szCs w:val="28"/>
        </w:rPr>
        <w:t>: Bảng poster</w:t>
      </w:r>
    </w:p>
    <w:p w14:paraId="0ACF85C1" w14:textId="77777777" w:rsidR="00423EB5" w:rsidRPr="00877217" w:rsidRDefault="00423EB5" w:rsidP="00423EB5">
      <w:pPr>
        <w:spacing w:after="0" w:line="240" w:lineRule="auto"/>
        <w:rPr>
          <w:rFonts w:cs="Times New Roman"/>
          <w:i/>
          <w:iCs/>
          <w:szCs w:val="28"/>
        </w:rPr>
      </w:pPr>
      <w:r w:rsidRPr="00877217">
        <w:rPr>
          <w:rFonts w:cs="Times New Roman"/>
          <w:i/>
          <w:iCs/>
          <w:szCs w:val="28"/>
        </w:rPr>
        <w:t>d. Tổ chức thực hiện</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78"/>
        <w:gridCol w:w="3969"/>
      </w:tblGrid>
      <w:tr w:rsidR="00423EB5" w:rsidRPr="00877217" w14:paraId="585E5F59" w14:textId="77777777" w:rsidTr="00423EB5">
        <w:tc>
          <w:tcPr>
            <w:tcW w:w="5778" w:type="dxa"/>
          </w:tcPr>
          <w:p w14:paraId="564AE3A0" w14:textId="77777777" w:rsidR="00423EB5" w:rsidRPr="00877217" w:rsidRDefault="00423EB5" w:rsidP="00423EB5">
            <w:pPr>
              <w:spacing w:after="0"/>
              <w:jc w:val="center"/>
              <w:rPr>
                <w:rFonts w:cs="Times New Roman"/>
                <w:szCs w:val="28"/>
              </w:rPr>
            </w:pPr>
            <w:r w:rsidRPr="00877217">
              <w:rPr>
                <w:rFonts w:cs="Times New Roman"/>
                <w:szCs w:val="28"/>
              </w:rPr>
              <w:t>Hoạt động của GV</w:t>
            </w:r>
          </w:p>
        </w:tc>
        <w:tc>
          <w:tcPr>
            <w:tcW w:w="3969" w:type="dxa"/>
          </w:tcPr>
          <w:p w14:paraId="120B58E7" w14:textId="77777777" w:rsidR="00423EB5" w:rsidRPr="00877217" w:rsidRDefault="00423EB5" w:rsidP="00423EB5">
            <w:pPr>
              <w:spacing w:after="0"/>
              <w:jc w:val="center"/>
              <w:rPr>
                <w:rFonts w:cs="Times New Roman"/>
                <w:szCs w:val="28"/>
              </w:rPr>
            </w:pPr>
            <w:r w:rsidRPr="00877217">
              <w:rPr>
                <w:rFonts w:cs="Times New Roman"/>
                <w:szCs w:val="28"/>
              </w:rPr>
              <w:t>Hoạt động của học sinh</w:t>
            </w:r>
          </w:p>
        </w:tc>
      </w:tr>
      <w:tr w:rsidR="00423EB5" w:rsidRPr="00877217" w14:paraId="4F3CA718" w14:textId="77777777" w:rsidTr="00423EB5">
        <w:tc>
          <w:tcPr>
            <w:tcW w:w="5778" w:type="dxa"/>
          </w:tcPr>
          <w:p w14:paraId="377CB379" w14:textId="77777777" w:rsidR="00423EB5" w:rsidRPr="00877217" w:rsidRDefault="00423EB5" w:rsidP="00423EB5">
            <w:pPr>
              <w:spacing w:after="0"/>
              <w:jc w:val="both"/>
              <w:rPr>
                <w:rFonts w:cs="Times New Roman"/>
                <w:b/>
                <w:i/>
                <w:szCs w:val="28"/>
              </w:rPr>
            </w:pPr>
            <w:r w:rsidRPr="00877217">
              <w:rPr>
                <w:rFonts w:cs="Times New Roman"/>
                <w:b/>
                <w:i/>
                <w:szCs w:val="28"/>
              </w:rPr>
              <w:t xml:space="preserve">- Giao nhiệm vụ: </w:t>
            </w:r>
          </w:p>
          <w:p w14:paraId="45FDF024" w14:textId="77777777" w:rsidR="00423EB5" w:rsidRPr="00877217" w:rsidRDefault="00423EB5" w:rsidP="00423EB5">
            <w:pPr>
              <w:spacing w:after="0"/>
              <w:jc w:val="both"/>
              <w:rPr>
                <w:rFonts w:cs="Times New Roman"/>
                <w:szCs w:val="28"/>
              </w:rPr>
            </w:pPr>
            <w:r w:rsidRPr="00877217">
              <w:rPr>
                <w:rFonts w:cs="Times New Roman"/>
                <w:szCs w:val="28"/>
              </w:rPr>
              <w:t>+ Mỗi nhóm 6 bạn, làm bảng nhóm trả lời câu hỏi: Để sử dụng lương thực – thực phẩm an toàn, em thường phải chú ý những điều gì?</w:t>
            </w:r>
          </w:p>
        </w:tc>
        <w:tc>
          <w:tcPr>
            <w:tcW w:w="3969" w:type="dxa"/>
          </w:tcPr>
          <w:p w14:paraId="39F25DFC" w14:textId="77777777" w:rsidR="00423EB5" w:rsidRPr="00877217" w:rsidRDefault="00423EB5" w:rsidP="00423EB5">
            <w:pPr>
              <w:spacing w:after="0"/>
              <w:jc w:val="both"/>
              <w:rPr>
                <w:rFonts w:cs="Times New Roman"/>
                <w:szCs w:val="28"/>
              </w:rPr>
            </w:pPr>
          </w:p>
          <w:p w14:paraId="220C5C46" w14:textId="77777777" w:rsidR="00423EB5" w:rsidRPr="00877217" w:rsidRDefault="00423EB5" w:rsidP="00423EB5">
            <w:pPr>
              <w:spacing w:after="0"/>
              <w:jc w:val="both"/>
              <w:rPr>
                <w:rFonts w:cs="Times New Roman"/>
                <w:szCs w:val="28"/>
              </w:rPr>
            </w:pPr>
            <w:r w:rsidRPr="00877217">
              <w:rPr>
                <w:rFonts w:cs="Times New Roman"/>
                <w:szCs w:val="28"/>
              </w:rPr>
              <w:t>- Nhận nhiệm vụ</w:t>
            </w:r>
          </w:p>
        </w:tc>
      </w:tr>
      <w:tr w:rsidR="00423EB5" w:rsidRPr="00877217" w14:paraId="3FB72310" w14:textId="77777777" w:rsidTr="00423EB5">
        <w:tc>
          <w:tcPr>
            <w:tcW w:w="5778" w:type="dxa"/>
          </w:tcPr>
          <w:p w14:paraId="64E3305D" w14:textId="77777777" w:rsidR="00423EB5" w:rsidRPr="00877217" w:rsidRDefault="00423EB5" w:rsidP="00423EB5">
            <w:pPr>
              <w:spacing w:after="0"/>
              <w:jc w:val="both"/>
              <w:rPr>
                <w:rFonts w:cs="Times New Roman"/>
                <w:b/>
                <w:i/>
                <w:szCs w:val="28"/>
              </w:rPr>
            </w:pPr>
            <w:r w:rsidRPr="00877217">
              <w:rPr>
                <w:rFonts w:cs="Times New Roman"/>
                <w:b/>
                <w:i/>
                <w:szCs w:val="28"/>
              </w:rPr>
              <w:t xml:space="preserve">- Hướng dẫn học sinh thực hiện nhiệm vụ: </w:t>
            </w:r>
          </w:p>
          <w:p w14:paraId="7AC34828" w14:textId="77777777" w:rsidR="00423EB5" w:rsidRPr="00877217" w:rsidRDefault="00423EB5" w:rsidP="00423EB5">
            <w:pPr>
              <w:spacing w:after="0"/>
              <w:jc w:val="both"/>
              <w:rPr>
                <w:rFonts w:cs="Times New Roman"/>
                <w:szCs w:val="28"/>
              </w:rPr>
            </w:pPr>
            <w:r w:rsidRPr="00877217">
              <w:rPr>
                <w:rFonts w:cs="Times New Roman"/>
                <w:szCs w:val="28"/>
              </w:rPr>
              <w:t>GV quan sát, hỗ trợ khi cần thiết</w:t>
            </w:r>
          </w:p>
        </w:tc>
        <w:tc>
          <w:tcPr>
            <w:tcW w:w="3969" w:type="dxa"/>
          </w:tcPr>
          <w:p w14:paraId="30B427B5" w14:textId="77777777" w:rsidR="00423EB5" w:rsidRPr="00877217" w:rsidRDefault="00423EB5" w:rsidP="00423EB5">
            <w:pPr>
              <w:spacing w:after="0"/>
              <w:jc w:val="both"/>
              <w:rPr>
                <w:rFonts w:cs="Times New Roman"/>
                <w:szCs w:val="28"/>
              </w:rPr>
            </w:pPr>
          </w:p>
          <w:p w14:paraId="0A642A4B" w14:textId="77777777" w:rsidR="00423EB5" w:rsidRPr="00877217" w:rsidRDefault="00423EB5" w:rsidP="00423EB5">
            <w:pPr>
              <w:spacing w:after="0"/>
              <w:jc w:val="both"/>
              <w:rPr>
                <w:rFonts w:cs="Times New Roman"/>
                <w:szCs w:val="28"/>
              </w:rPr>
            </w:pPr>
            <w:r w:rsidRPr="00877217">
              <w:rPr>
                <w:rFonts w:cs="Times New Roman"/>
                <w:szCs w:val="28"/>
              </w:rPr>
              <w:t>- Làm poster</w:t>
            </w:r>
          </w:p>
        </w:tc>
      </w:tr>
      <w:tr w:rsidR="00423EB5" w:rsidRPr="00877217" w14:paraId="081F2BDA" w14:textId="77777777" w:rsidTr="00423EB5">
        <w:tc>
          <w:tcPr>
            <w:tcW w:w="5778" w:type="dxa"/>
          </w:tcPr>
          <w:p w14:paraId="6FC8EFE8" w14:textId="77777777" w:rsidR="00423EB5" w:rsidRPr="00877217" w:rsidRDefault="00423EB5" w:rsidP="00423EB5">
            <w:pPr>
              <w:spacing w:after="0"/>
              <w:jc w:val="both"/>
              <w:rPr>
                <w:rFonts w:cs="Times New Roman"/>
                <w:b/>
                <w:i/>
                <w:szCs w:val="28"/>
              </w:rPr>
            </w:pPr>
            <w:r w:rsidRPr="00877217">
              <w:rPr>
                <w:rFonts w:cs="Times New Roman"/>
                <w:b/>
                <w:i/>
                <w:szCs w:val="28"/>
              </w:rPr>
              <w:t xml:space="preserve">- Báo cáo kết quả: </w:t>
            </w:r>
          </w:p>
          <w:p w14:paraId="0AA881FC" w14:textId="77777777" w:rsidR="00423EB5" w:rsidRPr="00877217" w:rsidRDefault="00423EB5" w:rsidP="00423EB5">
            <w:pPr>
              <w:spacing w:after="0"/>
              <w:jc w:val="both"/>
              <w:rPr>
                <w:rFonts w:cs="Times New Roman"/>
                <w:szCs w:val="28"/>
              </w:rPr>
            </w:pPr>
            <w:r w:rsidRPr="00877217">
              <w:rPr>
                <w:rFonts w:cs="Times New Roman"/>
                <w:szCs w:val="28"/>
              </w:rPr>
              <w:t>+ Các nhóm treo bảng nhóm lên bảng. GV đánh giá 1 số nhóm</w:t>
            </w:r>
          </w:p>
        </w:tc>
        <w:tc>
          <w:tcPr>
            <w:tcW w:w="3969" w:type="dxa"/>
          </w:tcPr>
          <w:p w14:paraId="7D8F46D5" w14:textId="77777777" w:rsidR="00423EB5" w:rsidRPr="00877217" w:rsidRDefault="00423EB5" w:rsidP="00423EB5">
            <w:pPr>
              <w:spacing w:after="0"/>
              <w:jc w:val="both"/>
              <w:rPr>
                <w:rFonts w:cs="Times New Roman"/>
                <w:szCs w:val="28"/>
              </w:rPr>
            </w:pPr>
          </w:p>
          <w:p w14:paraId="7C9D529C" w14:textId="77777777" w:rsidR="00423EB5" w:rsidRPr="00877217" w:rsidRDefault="00423EB5" w:rsidP="00423EB5">
            <w:pPr>
              <w:spacing w:after="0"/>
              <w:jc w:val="both"/>
              <w:rPr>
                <w:rFonts w:cs="Times New Roman"/>
                <w:szCs w:val="28"/>
              </w:rPr>
            </w:pPr>
            <w:r w:rsidRPr="00877217">
              <w:rPr>
                <w:rFonts w:cs="Times New Roman"/>
                <w:szCs w:val="28"/>
              </w:rPr>
              <w:t>- Theo dõi đánh giá của giáo viên</w:t>
            </w:r>
          </w:p>
          <w:p w14:paraId="3A7726FB" w14:textId="77777777" w:rsidR="00423EB5" w:rsidRPr="00877217" w:rsidRDefault="00423EB5" w:rsidP="00423EB5">
            <w:pPr>
              <w:spacing w:after="0"/>
              <w:jc w:val="both"/>
              <w:rPr>
                <w:rFonts w:cs="Times New Roman"/>
                <w:szCs w:val="28"/>
              </w:rPr>
            </w:pPr>
          </w:p>
        </w:tc>
      </w:tr>
      <w:tr w:rsidR="00423EB5" w:rsidRPr="00877217" w14:paraId="42DB72FF" w14:textId="77777777" w:rsidTr="00423EB5">
        <w:tc>
          <w:tcPr>
            <w:tcW w:w="5778" w:type="dxa"/>
          </w:tcPr>
          <w:p w14:paraId="2EE1F44E" w14:textId="77777777" w:rsidR="00423EB5" w:rsidRPr="00877217" w:rsidRDefault="00423EB5" w:rsidP="00423EB5">
            <w:pPr>
              <w:spacing w:after="0"/>
              <w:jc w:val="both"/>
              <w:rPr>
                <w:rFonts w:cs="Times New Roman"/>
                <w:szCs w:val="28"/>
              </w:rPr>
            </w:pPr>
            <w:r w:rsidRPr="00877217">
              <w:rPr>
                <w:rFonts w:cs="Times New Roman"/>
                <w:b/>
                <w:i/>
                <w:szCs w:val="28"/>
              </w:rPr>
              <w:t xml:space="preserve">- Tổng kết: </w:t>
            </w:r>
          </w:p>
          <w:p w14:paraId="2D663153" w14:textId="77777777" w:rsidR="00423EB5" w:rsidRPr="00877217" w:rsidRDefault="00423EB5" w:rsidP="00423EB5">
            <w:pPr>
              <w:spacing w:after="0"/>
              <w:jc w:val="both"/>
              <w:rPr>
                <w:rFonts w:cs="Times New Roman"/>
                <w:szCs w:val="28"/>
              </w:rPr>
            </w:pPr>
            <w:r w:rsidRPr="00877217">
              <w:rPr>
                <w:rFonts w:cs="Times New Roman"/>
                <w:szCs w:val="28"/>
              </w:rPr>
              <w:t>+ Đánh giá được nhóm nào nêu được nhiều chú ý khi sử dụng lương thực - thực phẩm an toàn. Khen ngợi nhóm.</w:t>
            </w:r>
          </w:p>
        </w:tc>
        <w:tc>
          <w:tcPr>
            <w:tcW w:w="3969" w:type="dxa"/>
          </w:tcPr>
          <w:p w14:paraId="447F0096" w14:textId="77777777" w:rsidR="00423EB5" w:rsidRPr="00877217" w:rsidRDefault="00423EB5" w:rsidP="00423EB5">
            <w:pPr>
              <w:spacing w:after="0"/>
              <w:jc w:val="both"/>
              <w:rPr>
                <w:rFonts w:cs="Times New Roman"/>
                <w:szCs w:val="28"/>
              </w:rPr>
            </w:pPr>
          </w:p>
          <w:p w14:paraId="5746669D" w14:textId="77777777" w:rsidR="00423EB5" w:rsidRPr="00877217" w:rsidRDefault="00423EB5" w:rsidP="00423EB5">
            <w:pPr>
              <w:spacing w:after="0"/>
              <w:jc w:val="both"/>
              <w:rPr>
                <w:rFonts w:cs="Times New Roman"/>
                <w:szCs w:val="28"/>
              </w:rPr>
            </w:pPr>
            <w:r w:rsidRPr="00877217">
              <w:rPr>
                <w:rFonts w:cs="Times New Roman"/>
                <w:szCs w:val="28"/>
              </w:rPr>
              <w:t>- Học sinh lắng nghe</w:t>
            </w:r>
          </w:p>
        </w:tc>
      </w:tr>
    </w:tbl>
    <w:p w14:paraId="77D771EE" w14:textId="77777777" w:rsidR="00423EB5" w:rsidRPr="00877217" w:rsidRDefault="00423EB5" w:rsidP="00423EB5">
      <w:pPr>
        <w:spacing w:after="0" w:line="240" w:lineRule="auto"/>
        <w:jc w:val="center"/>
        <w:rPr>
          <w:rFonts w:cs="Times New Roman"/>
          <w:b/>
          <w:i/>
          <w:szCs w:val="28"/>
        </w:rPr>
      </w:pPr>
    </w:p>
    <w:p w14:paraId="1F3ABABD" w14:textId="77777777" w:rsidR="00423EB5" w:rsidRPr="00877217" w:rsidRDefault="00423EB5" w:rsidP="00423EB5">
      <w:pPr>
        <w:spacing w:after="0" w:line="240" w:lineRule="auto"/>
        <w:jc w:val="center"/>
        <w:rPr>
          <w:rFonts w:cs="Times New Roman"/>
          <w:b/>
          <w:iCs/>
          <w:szCs w:val="28"/>
        </w:rPr>
      </w:pPr>
      <w:r w:rsidRPr="00877217">
        <w:rPr>
          <w:rFonts w:cs="Times New Roman"/>
          <w:b/>
          <w:iCs/>
          <w:szCs w:val="28"/>
        </w:rPr>
        <w:t>Hoạt độ</w:t>
      </w:r>
      <w:r w:rsidR="000C577E" w:rsidRPr="00877217">
        <w:rPr>
          <w:rFonts w:cs="Times New Roman"/>
          <w:b/>
          <w:iCs/>
          <w:szCs w:val="28"/>
        </w:rPr>
        <w:t>ng 4</w:t>
      </w:r>
      <w:r w:rsidRPr="00877217">
        <w:rPr>
          <w:rFonts w:cs="Times New Roman"/>
          <w:b/>
          <w:iCs/>
          <w:szCs w:val="28"/>
        </w:rPr>
        <w:t>: Vận dụng</w:t>
      </w:r>
    </w:p>
    <w:p w14:paraId="2B1AA121" w14:textId="77777777" w:rsidR="00423EB5" w:rsidRPr="00877217" w:rsidRDefault="00423EB5" w:rsidP="00423EB5">
      <w:pPr>
        <w:spacing w:after="0" w:line="240" w:lineRule="auto"/>
        <w:jc w:val="both"/>
        <w:rPr>
          <w:rFonts w:cs="Times New Roman"/>
          <w:szCs w:val="28"/>
        </w:rPr>
      </w:pPr>
      <w:r w:rsidRPr="00877217">
        <w:rPr>
          <w:rFonts w:cs="Times New Roman"/>
          <w:i/>
          <w:iCs/>
          <w:szCs w:val="28"/>
        </w:rPr>
        <w:t>a. Mục tiêu:</w:t>
      </w:r>
      <w:r w:rsidRPr="00877217">
        <w:rPr>
          <w:rFonts w:cs="Times New Roman"/>
          <w:szCs w:val="28"/>
        </w:rPr>
        <w:t xml:space="preserve"> Học sinh vận dụng kiến thức đã học trả lời các câu hỏi thực tế</w:t>
      </w:r>
    </w:p>
    <w:p w14:paraId="37A438DE" w14:textId="77777777" w:rsidR="00423EB5" w:rsidRPr="00877217" w:rsidRDefault="00423EB5" w:rsidP="00423EB5">
      <w:pPr>
        <w:spacing w:after="0" w:line="240" w:lineRule="auto"/>
        <w:jc w:val="both"/>
        <w:rPr>
          <w:rFonts w:cs="Times New Roman"/>
          <w:szCs w:val="28"/>
        </w:rPr>
      </w:pPr>
      <w:r w:rsidRPr="00877217">
        <w:rPr>
          <w:rFonts w:cs="Times New Roman"/>
          <w:i/>
          <w:iCs/>
          <w:szCs w:val="28"/>
        </w:rPr>
        <w:t>b. Nội dung</w:t>
      </w:r>
      <w:r w:rsidRPr="00877217">
        <w:rPr>
          <w:rFonts w:cs="Times New Roman"/>
          <w:szCs w:val="28"/>
        </w:rPr>
        <w:t xml:space="preserve">: Dùng phiếu học tập trả lời các câu hỏi: Kể tên một số lương thực -thực phẩm được sử dụng làm nguyên liệu để chế biến nước mắm, dầu ăn. </w:t>
      </w:r>
    </w:p>
    <w:p w14:paraId="32267A3C" w14:textId="77777777" w:rsidR="00423EB5" w:rsidRPr="00877217" w:rsidRDefault="00423EB5" w:rsidP="00423EB5">
      <w:pPr>
        <w:spacing w:after="0" w:line="240" w:lineRule="auto"/>
        <w:jc w:val="both"/>
        <w:rPr>
          <w:rFonts w:cs="Times New Roman"/>
          <w:szCs w:val="28"/>
        </w:rPr>
      </w:pPr>
      <w:r w:rsidRPr="00877217">
        <w:rPr>
          <w:rFonts w:cs="Times New Roman"/>
          <w:i/>
          <w:iCs/>
          <w:szCs w:val="28"/>
        </w:rPr>
        <w:t>c. Sản phẩm</w:t>
      </w:r>
      <w:r w:rsidRPr="00877217">
        <w:rPr>
          <w:rFonts w:cs="Times New Roman"/>
          <w:szCs w:val="28"/>
        </w:rPr>
        <w:t>: Phiếu trả lời câu hỏi của học sinh</w:t>
      </w:r>
    </w:p>
    <w:p w14:paraId="092C249F" w14:textId="77777777" w:rsidR="00423EB5" w:rsidRPr="00877217" w:rsidRDefault="00423EB5" w:rsidP="00423EB5">
      <w:pPr>
        <w:spacing w:after="0" w:line="240" w:lineRule="auto"/>
        <w:rPr>
          <w:rFonts w:cs="Times New Roman"/>
          <w:i/>
          <w:iCs/>
          <w:szCs w:val="28"/>
        </w:rPr>
      </w:pPr>
      <w:r w:rsidRPr="00877217">
        <w:rPr>
          <w:rFonts w:cs="Times New Roman"/>
          <w:i/>
          <w:iCs/>
          <w:szCs w:val="28"/>
        </w:rPr>
        <w:t>d. Tổ chức thực hiện</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78"/>
        <w:gridCol w:w="3969"/>
      </w:tblGrid>
      <w:tr w:rsidR="00423EB5" w:rsidRPr="00877217" w14:paraId="1CF1665A" w14:textId="77777777" w:rsidTr="00423EB5">
        <w:tc>
          <w:tcPr>
            <w:tcW w:w="5778" w:type="dxa"/>
          </w:tcPr>
          <w:p w14:paraId="7D858C8C" w14:textId="77777777" w:rsidR="00423EB5" w:rsidRPr="00877217" w:rsidRDefault="00423EB5" w:rsidP="00423EB5">
            <w:pPr>
              <w:spacing w:after="0"/>
              <w:jc w:val="center"/>
              <w:rPr>
                <w:rFonts w:cs="Times New Roman"/>
                <w:szCs w:val="28"/>
              </w:rPr>
            </w:pPr>
            <w:r w:rsidRPr="00877217">
              <w:rPr>
                <w:rFonts w:cs="Times New Roman"/>
                <w:szCs w:val="28"/>
              </w:rPr>
              <w:t>Hoạt động của GV</w:t>
            </w:r>
          </w:p>
        </w:tc>
        <w:tc>
          <w:tcPr>
            <w:tcW w:w="3969" w:type="dxa"/>
          </w:tcPr>
          <w:p w14:paraId="076DDE2F" w14:textId="77777777" w:rsidR="00423EB5" w:rsidRPr="00877217" w:rsidRDefault="00423EB5" w:rsidP="00423EB5">
            <w:pPr>
              <w:spacing w:after="0"/>
              <w:jc w:val="center"/>
              <w:rPr>
                <w:rFonts w:cs="Times New Roman"/>
                <w:szCs w:val="28"/>
              </w:rPr>
            </w:pPr>
            <w:r w:rsidRPr="00877217">
              <w:rPr>
                <w:rFonts w:cs="Times New Roman"/>
                <w:szCs w:val="28"/>
              </w:rPr>
              <w:t>Hoạt động của học sinh</w:t>
            </w:r>
          </w:p>
        </w:tc>
      </w:tr>
      <w:tr w:rsidR="00423EB5" w:rsidRPr="00877217" w14:paraId="4797BDED" w14:textId="77777777" w:rsidTr="00423EB5">
        <w:tc>
          <w:tcPr>
            <w:tcW w:w="5778" w:type="dxa"/>
          </w:tcPr>
          <w:p w14:paraId="73F043CA" w14:textId="77777777" w:rsidR="00423EB5" w:rsidRPr="00877217" w:rsidRDefault="00423EB5" w:rsidP="00423EB5">
            <w:pPr>
              <w:spacing w:after="0"/>
              <w:rPr>
                <w:rFonts w:cs="Times New Roman"/>
                <w:b/>
                <w:i/>
                <w:szCs w:val="28"/>
              </w:rPr>
            </w:pPr>
            <w:r w:rsidRPr="00877217">
              <w:rPr>
                <w:rFonts w:cs="Times New Roman"/>
                <w:b/>
                <w:i/>
                <w:szCs w:val="28"/>
              </w:rPr>
              <w:t xml:space="preserve">- Giao nhiệm vụ: </w:t>
            </w:r>
          </w:p>
          <w:p w14:paraId="636585F4" w14:textId="77777777" w:rsidR="00423EB5" w:rsidRPr="00877217" w:rsidRDefault="00423EB5" w:rsidP="00423EB5">
            <w:pPr>
              <w:spacing w:after="0"/>
              <w:jc w:val="both"/>
              <w:rPr>
                <w:rFonts w:cs="Times New Roman"/>
                <w:szCs w:val="28"/>
              </w:rPr>
            </w:pPr>
            <w:r w:rsidRPr="00877217">
              <w:rPr>
                <w:rFonts w:cs="Times New Roman"/>
                <w:szCs w:val="28"/>
              </w:rPr>
              <w:t>+ Trả lời câu hỏi dưới đây vào phiếu học tập, tiết sau nộp lại cho GV</w:t>
            </w:r>
          </w:p>
          <w:p w14:paraId="48D0DF4C" w14:textId="77777777" w:rsidR="00423EB5" w:rsidRPr="00877217" w:rsidRDefault="00423EB5" w:rsidP="00423EB5">
            <w:pPr>
              <w:spacing w:after="0"/>
              <w:jc w:val="both"/>
              <w:rPr>
                <w:rFonts w:cs="Times New Roman"/>
                <w:szCs w:val="28"/>
              </w:rPr>
            </w:pPr>
            <w:r w:rsidRPr="00877217">
              <w:rPr>
                <w:rFonts w:cs="Times New Roman"/>
                <w:szCs w:val="28"/>
              </w:rPr>
              <w:t xml:space="preserve">+ Câu hỏi: Kể tên một số lương thực -thực phẩm được sử dụng làm nguyên liệu để chế biến nước mắm, dầu ăn. </w:t>
            </w:r>
          </w:p>
        </w:tc>
        <w:tc>
          <w:tcPr>
            <w:tcW w:w="3969" w:type="dxa"/>
          </w:tcPr>
          <w:p w14:paraId="1013318A" w14:textId="77777777" w:rsidR="00423EB5" w:rsidRPr="00877217" w:rsidRDefault="00423EB5" w:rsidP="00423EB5">
            <w:pPr>
              <w:spacing w:after="0"/>
              <w:rPr>
                <w:rFonts w:cs="Times New Roman"/>
                <w:szCs w:val="28"/>
              </w:rPr>
            </w:pPr>
          </w:p>
          <w:p w14:paraId="4B60472F" w14:textId="77777777" w:rsidR="00423EB5" w:rsidRPr="00877217" w:rsidRDefault="00423EB5" w:rsidP="00423EB5">
            <w:pPr>
              <w:spacing w:after="0"/>
              <w:rPr>
                <w:rFonts w:cs="Times New Roman"/>
                <w:szCs w:val="28"/>
              </w:rPr>
            </w:pPr>
            <w:r w:rsidRPr="00877217">
              <w:rPr>
                <w:rFonts w:cs="Times New Roman"/>
                <w:szCs w:val="28"/>
              </w:rPr>
              <w:t>- Nhận nhiệm vụ</w:t>
            </w:r>
          </w:p>
        </w:tc>
      </w:tr>
      <w:tr w:rsidR="00423EB5" w:rsidRPr="00877217" w14:paraId="2D4BB2FB" w14:textId="77777777" w:rsidTr="00423EB5">
        <w:tc>
          <w:tcPr>
            <w:tcW w:w="5778" w:type="dxa"/>
          </w:tcPr>
          <w:p w14:paraId="235DFD7F" w14:textId="77777777" w:rsidR="00423EB5" w:rsidRPr="00877217" w:rsidRDefault="00423EB5" w:rsidP="00423EB5">
            <w:pPr>
              <w:spacing w:after="0"/>
              <w:jc w:val="both"/>
              <w:rPr>
                <w:rFonts w:cs="Times New Roman"/>
                <w:b/>
                <w:i/>
                <w:szCs w:val="28"/>
              </w:rPr>
            </w:pPr>
            <w:r w:rsidRPr="00877217">
              <w:rPr>
                <w:rFonts w:cs="Times New Roman"/>
                <w:b/>
                <w:i/>
                <w:szCs w:val="28"/>
              </w:rPr>
              <w:t xml:space="preserve">- Hướng dẫn học sinh thực hiện nhiệm vụ: </w:t>
            </w:r>
          </w:p>
          <w:p w14:paraId="67D2C727" w14:textId="77777777" w:rsidR="00423EB5" w:rsidRPr="00877217" w:rsidRDefault="00423EB5" w:rsidP="00423EB5">
            <w:pPr>
              <w:spacing w:after="0"/>
              <w:jc w:val="both"/>
              <w:rPr>
                <w:rFonts w:cs="Times New Roman"/>
                <w:szCs w:val="28"/>
              </w:rPr>
            </w:pPr>
            <w:r w:rsidRPr="00877217">
              <w:rPr>
                <w:rFonts w:cs="Times New Roman"/>
                <w:b/>
                <w:i/>
                <w:szCs w:val="28"/>
              </w:rPr>
              <w:t xml:space="preserve">+ </w:t>
            </w:r>
            <w:r w:rsidRPr="00877217">
              <w:rPr>
                <w:rFonts w:cs="Times New Roman"/>
                <w:szCs w:val="28"/>
              </w:rPr>
              <w:t>Thực hiện tại nhà, GV đưa ra hướng dẫn cần thiết</w:t>
            </w:r>
          </w:p>
        </w:tc>
        <w:tc>
          <w:tcPr>
            <w:tcW w:w="3969" w:type="dxa"/>
          </w:tcPr>
          <w:p w14:paraId="1C2F1117" w14:textId="77777777" w:rsidR="00423EB5" w:rsidRPr="00877217" w:rsidRDefault="00423EB5" w:rsidP="00423EB5">
            <w:pPr>
              <w:spacing w:after="0"/>
              <w:rPr>
                <w:rFonts w:cs="Times New Roman"/>
                <w:szCs w:val="28"/>
              </w:rPr>
            </w:pPr>
          </w:p>
          <w:p w14:paraId="54AF64BD" w14:textId="77777777" w:rsidR="00423EB5" w:rsidRPr="00877217" w:rsidRDefault="00423EB5" w:rsidP="00423EB5">
            <w:pPr>
              <w:spacing w:after="0"/>
              <w:rPr>
                <w:rFonts w:cs="Times New Roman"/>
                <w:szCs w:val="28"/>
              </w:rPr>
            </w:pPr>
          </w:p>
          <w:p w14:paraId="67B88824" w14:textId="77777777" w:rsidR="00423EB5" w:rsidRPr="00877217" w:rsidRDefault="00423EB5" w:rsidP="00423EB5">
            <w:pPr>
              <w:spacing w:after="0"/>
              <w:rPr>
                <w:rFonts w:cs="Times New Roman"/>
                <w:szCs w:val="28"/>
              </w:rPr>
            </w:pPr>
            <w:r w:rsidRPr="00877217">
              <w:rPr>
                <w:rFonts w:cs="Times New Roman"/>
                <w:szCs w:val="28"/>
              </w:rPr>
              <w:t>- Thực hiện nhiệm vụ ở nhà</w:t>
            </w:r>
          </w:p>
        </w:tc>
      </w:tr>
      <w:tr w:rsidR="00423EB5" w:rsidRPr="00877217" w14:paraId="73F91E0F" w14:textId="77777777" w:rsidTr="00423EB5">
        <w:tc>
          <w:tcPr>
            <w:tcW w:w="5778" w:type="dxa"/>
          </w:tcPr>
          <w:p w14:paraId="4C1E2239" w14:textId="77777777" w:rsidR="00423EB5" w:rsidRPr="00877217" w:rsidRDefault="00423EB5" w:rsidP="00423EB5">
            <w:pPr>
              <w:spacing w:after="0"/>
              <w:rPr>
                <w:rFonts w:cs="Times New Roman"/>
                <w:b/>
                <w:i/>
                <w:szCs w:val="28"/>
              </w:rPr>
            </w:pPr>
            <w:r w:rsidRPr="00877217">
              <w:rPr>
                <w:rFonts w:cs="Times New Roman"/>
                <w:b/>
                <w:i/>
                <w:szCs w:val="28"/>
              </w:rPr>
              <w:t xml:space="preserve">- Báo cáo kết quả: </w:t>
            </w:r>
          </w:p>
          <w:p w14:paraId="3B13B2C8" w14:textId="77777777" w:rsidR="00423EB5" w:rsidRPr="00877217" w:rsidRDefault="00423EB5" w:rsidP="00423EB5">
            <w:pPr>
              <w:spacing w:after="0"/>
              <w:jc w:val="both"/>
              <w:rPr>
                <w:rFonts w:cs="Times New Roman"/>
                <w:szCs w:val="28"/>
              </w:rPr>
            </w:pPr>
            <w:r w:rsidRPr="00877217">
              <w:rPr>
                <w:rFonts w:cs="Times New Roman"/>
                <w:szCs w:val="28"/>
              </w:rPr>
              <w:t>+ Tiết học tiếp theo nộp phiếu trả lời cho GV</w:t>
            </w:r>
          </w:p>
        </w:tc>
        <w:tc>
          <w:tcPr>
            <w:tcW w:w="3969" w:type="dxa"/>
          </w:tcPr>
          <w:p w14:paraId="7DBE86D5" w14:textId="77777777" w:rsidR="00423EB5" w:rsidRPr="00877217" w:rsidRDefault="00423EB5" w:rsidP="00423EB5">
            <w:pPr>
              <w:spacing w:after="0"/>
              <w:rPr>
                <w:rFonts w:cs="Times New Roman"/>
                <w:szCs w:val="28"/>
              </w:rPr>
            </w:pPr>
          </w:p>
          <w:p w14:paraId="114793F7" w14:textId="77777777" w:rsidR="00423EB5" w:rsidRPr="00877217" w:rsidRDefault="00423EB5" w:rsidP="00423EB5">
            <w:pPr>
              <w:spacing w:after="0"/>
              <w:jc w:val="both"/>
              <w:rPr>
                <w:rFonts w:cs="Times New Roman"/>
                <w:szCs w:val="28"/>
              </w:rPr>
            </w:pPr>
            <w:r w:rsidRPr="00877217">
              <w:rPr>
                <w:rFonts w:cs="Times New Roman"/>
                <w:szCs w:val="28"/>
              </w:rPr>
              <w:t>- Theo dõi đánh giá của giáo viên</w:t>
            </w:r>
          </w:p>
          <w:p w14:paraId="02042481" w14:textId="77777777" w:rsidR="00423EB5" w:rsidRPr="00877217" w:rsidRDefault="00423EB5" w:rsidP="00423EB5">
            <w:pPr>
              <w:spacing w:after="0"/>
              <w:rPr>
                <w:rFonts w:cs="Times New Roman"/>
                <w:szCs w:val="28"/>
              </w:rPr>
            </w:pPr>
          </w:p>
        </w:tc>
      </w:tr>
    </w:tbl>
    <w:p w14:paraId="3703244E" w14:textId="77777777" w:rsidR="00423EB5" w:rsidRPr="00877217" w:rsidRDefault="000C577E" w:rsidP="00423EB5">
      <w:pPr>
        <w:spacing w:after="0" w:line="240" w:lineRule="auto"/>
        <w:rPr>
          <w:rFonts w:cs="Times New Roman"/>
          <w:b/>
          <w:i/>
          <w:szCs w:val="28"/>
        </w:rPr>
      </w:pPr>
      <w:r w:rsidRPr="00877217">
        <w:rPr>
          <w:rFonts w:cs="Times New Roman"/>
          <w:b/>
          <w:i/>
          <w:szCs w:val="28"/>
        </w:rPr>
        <w:t>* Hướng dẫn học ở nhà</w:t>
      </w:r>
    </w:p>
    <w:p w14:paraId="0E94A2AD" w14:textId="77777777" w:rsidR="00423EB5" w:rsidRPr="00877217" w:rsidRDefault="00423EB5" w:rsidP="00423EB5">
      <w:pPr>
        <w:spacing w:after="0" w:line="240" w:lineRule="auto"/>
        <w:rPr>
          <w:rFonts w:cs="Times New Roman"/>
          <w:szCs w:val="28"/>
        </w:rPr>
      </w:pPr>
      <w:r w:rsidRPr="00877217">
        <w:rPr>
          <w:rFonts w:cs="Times New Roman"/>
          <w:szCs w:val="28"/>
        </w:rPr>
        <w:t>- Học sinh làm bài tập SGK, SBT</w:t>
      </w:r>
    </w:p>
    <w:p w14:paraId="77316E42" w14:textId="77777777" w:rsidR="00423EB5" w:rsidRPr="00877217" w:rsidRDefault="00423EB5" w:rsidP="00423EB5">
      <w:pPr>
        <w:spacing w:after="0" w:line="240" w:lineRule="auto"/>
        <w:rPr>
          <w:rFonts w:cs="Times New Roman"/>
          <w:szCs w:val="28"/>
        </w:rPr>
      </w:pPr>
      <w:r w:rsidRPr="00877217">
        <w:rPr>
          <w:rFonts w:cs="Times New Roman"/>
          <w:szCs w:val="28"/>
        </w:rPr>
        <w:t>- Chuẩn bị bài mới trước khi lên lớp</w:t>
      </w:r>
    </w:p>
    <w:p w14:paraId="3E5FC8A5" w14:textId="77777777" w:rsidR="00423EB5" w:rsidRPr="00877217" w:rsidRDefault="00423EB5" w:rsidP="00423EB5">
      <w:pPr>
        <w:spacing w:after="0" w:line="240" w:lineRule="auto"/>
        <w:rPr>
          <w:rFonts w:cs="Times New Roman"/>
          <w:szCs w:val="28"/>
        </w:rPr>
      </w:pPr>
    </w:p>
    <w:p w14:paraId="7BA146B7" w14:textId="7C954245" w:rsidR="0076261E" w:rsidRPr="00377B29" w:rsidRDefault="00377B29" w:rsidP="00423EB5">
      <w:pPr>
        <w:spacing w:after="0" w:line="240" w:lineRule="auto"/>
        <w:rPr>
          <w:rFonts w:cs="Times New Roman"/>
          <w:szCs w:val="28"/>
          <w:lang w:val="vi-VN"/>
        </w:rPr>
      </w:pPr>
      <w:r w:rsidRPr="00877217">
        <w:rPr>
          <w:rFonts w:cs="Times New Roman"/>
          <w:szCs w:val="28"/>
          <w:lang w:val="vi-VN"/>
        </w:rPr>
        <w:t>*****************************************************************</w:t>
      </w:r>
    </w:p>
    <w:p w14:paraId="7522E672" w14:textId="77777777" w:rsidR="0076261E" w:rsidRPr="00877217" w:rsidRDefault="0076261E" w:rsidP="00423EB5">
      <w:pPr>
        <w:spacing w:after="0" w:line="240" w:lineRule="auto"/>
        <w:rPr>
          <w:rFonts w:cs="Times New Roman"/>
          <w:szCs w:val="28"/>
        </w:rPr>
      </w:pPr>
    </w:p>
    <w:p w14:paraId="56EF88F1" w14:textId="77777777" w:rsidR="0076261E" w:rsidRPr="00877217" w:rsidRDefault="0076261E" w:rsidP="00423EB5">
      <w:pPr>
        <w:spacing w:after="0" w:line="240" w:lineRule="auto"/>
        <w:rPr>
          <w:rFonts w:cs="Times New Roman"/>
          <w:szCs w:val="28"/>
        </w:rPr>
      </w:pPr>
    </w:p>
    <w:p w14:paraId="3F4155C6" w14:textId="7D7F66BA" w:rsidR="00C91A1F" w:rsidRDefault="0076261E" w:rsidP="009A6B33">
      <w:pPr>
        <w:rPr>
          <w:rFonts w:eastAsia="Times New Roman" w:cs="Times New Roman"/>
          <w:b/>
          <w:bCs/>
          <w:color w:val="000000"/>
          <w:szCs w:val="28"/>
        </w:rPr>
      </w:pPr>
      <w:r w:rsidRPr="00877217">
        <w:rPr>
          <w:rFonts w:eastAsia="Times New Roman" w:cs="Times New Roman"/>
          <w:szCs w:val="28"/>
        </w:rPr>
        <w:t xml:space="preserve">Ngày dạy: </w:t>
      </w:r>
      <w:r w:rsidR="00C91A1F">
        <w:rPr>
          <w:rFonts w:eastAsia="Times New Roman" w:cs="Times New Roman"/>
          <w:szCs w:val="28"/>
        </w:rPr>
        <w:t>30</w:t>
      </w:r>
      <w:r w:rsidRPr="00877217">
        <w:rPr>
          <w:rFonts w:eastAsia="Times New Roman" w:cs="Times New Roman"/>
          <w:szCs w:val="28"/>
        </w:rPr>
        <w:t>/10/</w:t>
      </w:r>
      <w:r w:rsidR="007E0E77">
        <w:rPr>
          <w:rFonts w:eastAsia="Times New Roman" w:cs="Times New Roman"/>
          <w:szCs w:val="28"/>
        </w:rPr>
        <w:t>2022</w:t>
      </w:r>
      <w:r w:rsidR="009A6B33" w:rsidRPr="00877217">
        <w:rPr>
          <w:rFonts w:eastAsia="Times New Roman" w:cs="Times New Roman"/>
          <w:b/>
          <w:bCs/>
          <w:color w:val="000000"/>
          <w:szCs w:val="28"/>
          <w:lang w:val="vi-VN"/>
        </w:rPr>
        <w:t xml:space="preserve"> </w:t>
      </w:r>
      <w:r w:rsidR="009A6B33" w:rsidRPr="00877217">
        <w:rPr>
          <w:rFonts w:eastAsia="Times New Roman" w:cs="Times New Roman"/>
          <w:b/>
          <w:bCs/>
          <w:color w:val="000000"/>
          <w:szCs w:val="28"/>
        </w:rPr>
        <w:t xml:space="preserve">        </w:t>
      </w:r>
    </w:p>
    <w:p w14:paraId="3E656430" w14:textId="5C88F1C0" w:rsidR="009A6B33" w:rsidRPr="00877217" w:rsidRDefault="00C91A1F" w:rsidP="00C91A1F">
      <w:pPr>
        <w:jc w:val="center"/>
        <w:rPr>
          <w:rFonts w:eastAsia="Times New Roman" w:cs="Times New Roman"/>
          <w:b/>
          <w:bCs/>
          <w:color w:val="000000"/>
          <w:szCs w:val="28"/>
          <w:lang w:val="vi-VN"/>
        </w:rPr>
      </w:pPr>
      <w:r>
        <w:rPr>
          <w:rFonts w:eastAsia="Times New Roman" w:cs="Times New Roman"/>
          <w:b/>
          <w:bCs/>
          <w:color w:val="000000"/>
          <w:szCs w:val="28"/>
        </w:rPr>
        <w:t xml:space="preserve">TIẾT 32 </w:t>
      </w:r>
      <w:r w:rsidR="009A6B33" w:rsidRPr="00877217">
        <w:rPr>
          <w:rFonts w:eastAsia="Times New Roman" w:cs="Times New Roman"/>
          <w:b/>
          <w:bCs/>
          <w:color w:val="000000"/>
          <w:szCs w:val="28"/>
        </w:rPr>
        <w:t>LUYỆN TẬP</w:t>
      </w:r>
      <w:r w:rsidR="009A6B33" w:rsidRPr="00877217">
        <w:rPr>
          <w:rFonts w:eastAsia="Times New Roman" w:cs="Times New Roman"/>
          <w:b/>
          <w:bCs/>
          <w:color w:val="000000"/>
          <w:szCs w:val="28"/>
          <w:lang w:val="vi-VN"/>
        </w:rPr>
        <w:t xml:space="preserve"> CHỦ ĐỀ 4</w:t>
      </w:r>
    </w:p>
    <w:p w14:paraId="52C148B9" w14:textId="77777777" w:rsidR="009A6B33" w:rsidRPr="00877217" w:rsidRDefault="009A6B33" w:rsidP="009A6B33">
      <w:pPr>
        <w:spacing w:after="0" w:line="240" w:lineRule="auto"/>
        <w:jc w:val="center"/>
        <w:rPr>
          <w:rFonts w:eastAsia="Times New Roman" w:cs="Times New Roman"/>
          <w:b/>
          <w:bCs/>
          <w:color w:val="000000"/>
          <w:szCs w:val="28"/>
          <w:lang w:val="vi-VN"/>
        </w:rPr>
      </w:pPr>
      <w:r w:rsidRPr="00877217">
        <w:rPr>
          <w:rFonts w:eastAsia="Times New Roman" w:cs="Times New Roman"/>
          <w:b/>
          <w:bCs/>
          <w:color w:val="000000"/>
          <w:szCs w:val="28"/>
          <w:lang w:val="vi-VN"/>
        </w:rPr>
        <w:t>Một số vật liệu, nhiên liệu, nguyên liệu, lương thực – thực phẩm thông dụng;</w:t>
      </w:r>
    </w:p>
    <w:p w14:paraId="5C0FBF64" w14:textId="77777777" w:rsidR="009A6B33" w:rsidRPr="00877217" w:rsidRDefault="009A6B33" w:rsidP="009A6B33">
      <w:pPr>
        <w:spacing w:after="0" w:line="240" w:lineRule="auto"/>
        <w:jc w:val="center"/>
        <w:rPr>
          <w:rFonts w:eastAsia="Times New Roman" w:cs="Times New Roman"/>
          <w:szCs w:val="28"/>
          <w:lang w:val="vi-VN"/>
        </w:rPr>
      </w:pPr>
      <w:r w:rsidRPr="00877217">
        <w:rPr>
          <w:rFonts w:eastAsia="Times New Roman" w:cs="Times New Roman"/>
          <w:b/>
          <w:bCs/>
          <w:color w:val="000000"/>
          <w:szCs w:val="28"/>
          <w:lang w:val="vi-VN"/>
        </w:rPr>
        <w:t>Tính chất và ứng dụng của chúng</w:t>
      </w:r>
    </w:p>
    <w:p w14:paraId="632E4587" w14:textId="77777777" w:rsidR="009A6B33" w:rsidRPr="00877217" w:rsidRDefault="009A6B33" w:rsidP="009A6B33">
      <w:pPr>
        <w:spacing w:after="0" w:line="240" w:lineRule="auto"/>
        <w:jc w:val="center"/>
        <w:rPr>
          <w:rFonts w:eastAsia="Times New Roman" w:cs="Times New Roman"/>
          <w:szCs w:val="28"/>
        </w:rPr>
      </w:pPr>
      <w:r w:rsidRPr="00877217">
        <w:rPr>
          <w:rFonts w:eastAsia="Times New Roman" w:cs="Times New Roman"/>
          <w:color w:val="000000"/>
          <w:szCs w:val="28"/>
        </w:rPr>
        <w:t>(Thời gian thực hiện: 1 tiết)</w:t>
      </w:r>
    </w:p>
    <w:p w14:paraId="012E42F5" w14:textId="77777777" w:rsidR="009A6B33" w:rsidRPr="00877217" w:rsidRDefault="009A6B33" w:rsidP="009A6B33">
      <w:pPr>
        <w:spacing w:after="0" w:line="240" w:lineRule="auto"/>
        <w:jc w:val="both"/>
        <w:rPr>
          <w:rFonts w:eastAsia="Times New Roman" w:cs="Times New Roman"/>
          <w:szCs w:val="28"/>
        </w:rPr>
      </w:pPr>
      <w:r w:rsidRPr="00877217">
        <w:rPr>
          <w:rFonts w:eastAsia="Times New Roman" w:cs="Times New Roman"/>
          <w:b/>
          <w:bCs/>
          <w:color w:val="000000"/>
          <w:szCs w:val="28"/>
        </w:rPr>
        <w:t>I. Mục tiêu</w:t>
      </w:r>
    </w:p>
    <w:p w14:paraId="66CB6E98" w14:textId="77777777" w:rsidR="009A6B33" w:rsidRPr="00877217" w:rsidRDefault="009A6B33" w:rsidP="009A6B33">
      <w:pPr>
        <w:spacing w:after="0" w:line="240" w:lineRule="auto"/>
        <w:jc w:val="both"/>
        <w:rPr>
          <w:rFonts w:eastAsia="Times New Roman" w:cs="Times New Roman"/>
          <w:szCs w:val="28"/>
        </w:rPr>
      </w:pPr>
      <w:r w:rsidRPr="00877217">
        <w:rPr>
          <w:rFonts w:eastAsia="Times New Roman" w:cs="Times New Roman"/>
          <w:b/>
          <w:bCs/>
          <w:i/>
          <w:iCs/>
          <w:color w:val="000000"/>
          <w:szCs w:val="28"/>
        </w:rPr>
        <w:t>1. Kiến thức</w:t>
      </w:r>
    </w:p>
    <w:p w14:paraId="255EA2E6" w14:textId="77777777" w:rsidR="009A6B33" w:rsidRPr="00877217" w:rsidRDefault="009A6B33" w:rsidP="009A6B33">
      <w:pPr>
        <w:spacing w:after="0" w:line="240" w:lineRule="auto"/>
        <w:jc w:val="both"/>
        <w:rPr>
          <w:rFonts w:eastAsia="Times New Roman" w:cs="Times New Roman"/>
          <w:szCs w:val="28"/>
        </w:rPr>
      </w:pPr>
      <w:r w:rsidRPr="00877217">
        <w:rPr>
          <w:rFonts w:eastAsia="Times New Roman" w:cs="Times New Roman"/>
          <w:color w:val="000000"/>
          <w:szCs w:val="28"/>
        </w:rPr>
        <w:t>- Hệ thống lại một số tên, tính chất của nguyên liệu, vật liệu, nhiên liệu, lương thực, thực phẩm</w:t>
      </w:r>
    </w:p>
    <w:p w14:paraId="3A9C2327" w14:textId="77777777" w:rsidR="009A6B33" w:rsidRPr="00877217" w:rsidRDefault="009A6B33" w:rsidP="009A6B33">
      <w:pPr>
        <w:spacing w:after="0" w:line="240" w:lineRule="auto"/>
        <w:jc w:val="both"/>
        <w:rPr>
          <w:rFonts w:eastAsia="Times New Roman" w:cs="Times New Roman"/>
          <w:szCs w:val="28"/>
        </w:rPr>
      </w:pPr>
      <w:r w:rsidRPr="00877217">
        <w:rPr>
          <w:rFonts w:eastAsia="Times New Roman" w:cs="Times New Roman"/>
          <w:color w:val="000000"/>
          <w:szCs w:val="28"/>
        </w:rPr>
        <w:t>- Vận dụng để tìm ra ứng dụng của nguyên liệu, vật liệu, nhiên liệu, lương thực, thực phẩm trong đời sống</w:t>
      </w:r>
    </w:p>
    <w:p w14:paraId="12FD6198" w14:textId="77777777" w:rsidR="009A6B33" w:rsidRPr="00877217" w:rsidRDefault="009A6B33" w:rsidP="009A6B33">
      <w:pPr>
        <w:spacing w:after="0" w:line="240" w:lineRule="auto"/>
        <w:jc w:val="both"/>
        <w:rPr>
          <w:rFonts w:eastAsia="Times New Roman" w:cs="Times New Roman"/>
          <w:szCs w:val="28"/>
        </w:rPr>
      </w:pPr>
      <w:r w:rsidRPr="00877217">
        <w:rPr>
          <w:rFonts w:eastAsia="Times New Roman" w:cs="Times New Roman"/>
          <w:b/>
          <w:bCs/>
          <w:i/>
          <w:iCs/>
          <w:color w:val="000000"/>
          <w:szCs w:val="28"/>
        </w:rPr>
        <w:t>2. Năng lực</w:t>
      </w:r>
    </w:p>
    <w:p w14:paraId="1D95B034" w14:textId="77777777" w:rsidR="009A6B33" w:rsidRPr="00877217" w:rsidRDefault="009A6B33" w:rsidP="009A6B33">
      <w:pPr>
        <w:spacing w:after="0" w:line="240" w:lineRule="auto"/>
        <w:jc w:val="both"/>
        <w:rPr>
          <w:rFonts w:eastAsia="Times New Roman" w:cs="Times New Roman"/>
          <w:i/>
          <w:iCs/>
          <w:szCs w:val="28"/>
        </w:rPr>
      </w:pPr>
      <w:r w:rsidRPr="00877217">
        <w:rPr>
          <w:rFonts w:eastAsia="Times New Roman" w:cs="Times New Roman"/>
          <w:i/>
          <w:iCs/>
          <w:color w:val="000000"/>
          <w:szCs w:val="28"/>
        </w:rPr>
        <w:t>- Năng lực chung:</w:t>
      </w:r>
    </w:p>
    <w:p w14:paraId="12958646" w14:textId="77777777" w:rsidR="009A6B33" w:rsidRPr="00877217" w:rsidRDefault="009A6B33" w:rsidP="009A6B33">
      <w:pPr>
        <w:spacing w:after="0" w:line="240" w:lineRule="auto"/>
        <w:jc w:val="both"/>
        <w:rPr>
          <w:rFonts w:eastAsia="Times New Roman" w:cs="Times New Roman"/>
          <w:szCs w:val="28"/>
        </w:rPr>
      </w:pPr>
      <w:r w:rsidRPr="00877217">
        <w:rPr>
          <w:rFonts w:eastAsia="Times New Roman" w:cs="Times New Roman"/>
          <w:color w:val="000000"/>
          <w:szCs w:val="28"/>
        </w:rPr>
        <w:lastRenderedPageBreak/>
        <w:t>+ Tự chủ và tự học: Chủ động, gương mẫu, phối hợp với các thành viên trong nhóm để hoàn thành các nội dung ôn tập chủ đề;</w:t>
      </w:r>
    </w:p>
    <w:p w14:paraId="0D4CD492" w14:textId="77777777" w:rsidR="009A6B33" w:rsidRPr="00877217" w:rsidRDefault="009A6B33" w:rsidP="009A6B33">
      <w:pPr>
        <w:spacing w:after="0" w:line="240" w:lineRule="auto"/>
        <w:jc w:val="both"/>
        <w:rPr>
          <w:rFonts w:eastAsia="Times New Roman" w:cs="Times New Roman"/>
          <w:szCs w:val="28"/>
        </w:rPr>
      </w:pPr>
      <w:r w:rsidRPr="00877217">
        <w:rPr>
          <w:rFonts w:eastAsia="Times New Roman" w:cs="Times New Roman"/>
          <w:color w:val="000000"/>
          <w:szCs w:val="28"/>
        </w:rPr>
        <w:t>+ Giao tiếp và hợp tác: Tích cực thực hiện các nhiệm vụ của bản thân trong chủ đế ôn tập;</w:t>
      </w:r>
    </w:p>
    <w:p w14:paraId="57838DCD" w14:textId="77777777" w:rsidR="009A6B33" w:rsidRPr="00877217" w:rsidRDefault="009A6B33" w:rsidP="009A6B33">
      <w:pPr>
        <w:spacing w:after="0" w:line="240" w:lineRule="auto"/>
        <w:jc w:val="both"/>
        <w:rPr>
          <w:rFonts w:eastAsia="Times New Roman" w:cs="Times New Roman"/>
          <w:szCs w:val="28"/>
        </w:rPr>
      </w:pPr>
      <w:r w:rsidRPr="00877217">
        <w:rPr>
          <w:rFonts w:eastAsia="Times New Roman" w:cs="Times New Roman"/>
          <w:color w:val="000000"/>
          <w:szCs w:val="28"/>
        </w:rPr>
        <w:t>+ Giải quyết vấn đề và sáng tạo: Giải quyết vấn đề và sáng tạo thông qua việc giải bài tập.</w:t>
      </w:r>
    </w:p>
    <w:p w14:paraId="6CE3C41E" w14:textId="77777777" w:rsidR="009A6B33" w:rsidRPr="00877217" w:rsidRDefault="009A6B33" w:rsidP="009A6B33">
      <w:pPr>
        <w:spacing w:after="0" w:line="240" w:lineRule="auto"/>
        <w:jc w:val="both"/>
        <w:rPr>
          <w:rFonts w:eastAsia="Times New Roman" w:cs="Times New Roman"/>
          <w:i/>
          <w:iCs/>
          <w:szCs w:val="28"/>
        </w:rPr>
      </w:pPr>
      <w:r w:rsidRPr="00877217">
        <w:rPr>
          <w:rFonts w:eastAsia="Times New Roman" w:cs="Times New Roman"/>
          <w:i/>
          <w:iCs/>
          <w:color w:val="000000"/>
          <w:szCs w:val="28"/>
        </w:rPr>
        <w:t>- Năng lực khoa học tự nhiên:</w:t>
      </w:r>
    </w:p>
    <w:p w14:paraId="78E79A26" w14:textId="77777777" w:rsidR="009A6B33" w:rsidRPr="00877217" w:rsidRDefault="009A6B33" w:rsidP="009A6B33">
      <w:pPr>
        <w:spacing w:after="0" w:line="240" w:lineRule="auto"/>
        <w:jc w:val="both"/>
        <w:rPr>
          <w:rFonts w:eastAsia="Times New Roman" w:cs="Times New Roman"/>
          <w:szCs w:val="28"/>
        </w:rPr>
      </w:pPr>
      <w:r w:rsidRPr="00877217">
        <w:rPr>
          <w:rFonts w:eastAsia="Times New Roman" w:cs="Times New Roman"/>
          <w:color w:val="000000"/>
          <w:szCs w:val="28"/>
        </w:rPr>
        <w:t>+ Hệ thống hoá được kiến thức về vật liệu, nguyên liệu, nhiên liệu, lương thực - thực phẩm.</w:t>
      </w:r>
    </w:p>
    <w:p w14:paraId="68118955" w14:textId="77777777" w:rsidR="009A6B33" w:rsidRPr="00877217" w:rsidRDefault="009A6B33" w:rsidP="009A6B33">
      <w:pPr>
        <w:spacing w:after="0" w:line="240" w:lineRule="auto"/>
        <w:jc w:val="both"/>
        <w:rPr>
          <w:rFonts w:eastAsia="Times New Roman" w:cs="Times New Roman"/>
          <w:szCs w:val="28"/>
        </w:rPr>
      </w:pPr>
      <w:r w:rsidRPr="00877217">
        <w:rPr>
          <w:rFonts w:eastAsia="Times New Roman" w:cs="Times New Roman"/>
          <w:b/>
          <w:bCs/>
          <w:i/>
          <w:iCs/>
          <w:color w:val="000000"/>
          <w:szCs w:val="28"/>
        </w:rPr>
        <w:t>3. Phẩm chất</w:t>
      </w:r>
    </w:p>
    <w:p w14:paraId="03CE6084" w14:textId="77777777" w:rsidR="009A6B33" w:rsidRPr="00877217" w:rsidRDefault="009A6B33" w:rsidP="009A6B33">
      <w:pPr>
        <w:spacing w:after="0" w:line="240" w:lineRule="auto"/>
        <w:jc w:val="both"/>
        <w:rPr>
          <w:rFonts w:eastAsia="Times New Roman" w:cs="Times New Roman"/>
          <w:szCs w:val="28"/>
        </w:rPr>
      </w:pPr>
      <w:r w:rsidRPr="00877217">
        <w:rPr>
          <w:rFonts w:eastAsia="Times New Roman" w:cs="Times New Roman"/>
          <w:color w:val="000000"/>
          <w:szCs w:val="28"/>
        </w:rPr>
        <w:t>- Có ý thức tìm hiểu về chủ đề học tập, say mê và có niềm tin vào khoa học;</w:t>
      </w:r>
    </w:p>
    <w:p w14:paraId="1F596B3E" w14:textId="77777777" w:rsidR="009A6B33" w:rsidRPr="00877217" w:rsidRDefault="009A6B33" w:rsidP="009A6B33">
      <w:pPr>
        <w:spacing w:after="0" w:line="240" w:lineRule="auto"/>
        <w:jc w:val="both"/>
        <w:rPr>
          <w:rFonts w:eastAsia="Times New Roman" w:cs="Times New Roman"/>
          <w:szCs w:val="28"/>
        </w:rPr>
      </w:pPr>
      <w:r w:rsidRPr="00877217">
        <w:rPr>
          <w:rFonts w:eastAsia="Times New Roman" w:cs="Times New Roman"/>
          <w:color w:val="000000"/>
          <w:szCs w:val="28"/>
        </w:rPr>
        <w:t>- Quan tâm đến bài tổng kết của cả nhóm, có ý chí vượt qua khó khăn khi thực hiện các nhiệm vụ học tập vận dụng, mở rộng.</w:t>
      </w:r>
    </w:p>
    <w:p w14:paraId="4473E158" w14:textId="77777777" w:rsidR="009A6B33" w:rsidRPr="00877217" w:rsidRDefault="009A6B33" w:rsidP="009A6B33">
      <w:pPr>
        <w:spacing w:after="0" w:line="240" w:lineRule="auto"/>
        <w:jc w:val="both"/>
        <w:rPr>
          <w:rFonts w:eastAsia="Times New Roman" w:cs="Times New Roman"/>
          <w:szCs w:val="28"/>
        </w:rPr>
      </w:pPr>
      <w:r w:rsidRPr="00877217">
        <w:rPr>
          <w:rFonts w:eastAsia="Times New Roman" w:cs="Times New Roman"/>
          <w:b/>
          <w:bCs/>
          <w:color w:val="000000"/>
          <w:szCs w:val="28"/>
        </w:rPr>
        <w:t>II. Thiết bị dạy học và học liệu</w:t>
      </w:r>
    </w:p>
    <w:p w14:paraId="2C98D32C" w14:textId="77777777" w:rsidR="009A6B33" w:rsidRPr="00877217" w:rsidRDefault="009A6B33" w:rsidP="009A6B33">
      <w:pPr>
        <w:spacing w:after="0" w:line="240" w:lineRule="auto"/>
        <w:jc w:val="both"/>
        <w:rPr>
          <w:rFonts w:eastAsia="Times New Roman" w:cs="Times New Roman"/>
          <w:szCs w:val="28"/>
        </w:rPr>
      </w:pPr>
      <w:r w:rsidRPr="00877217">
        <w:rPr>
          <w:rFonts w:eastAsia="Times New Roman" w:cs="Times New Roman"/>
          <w:color w:val="000000"/>
          <w:szCs w:val="28"/>
        </w:rPr>
        <w:t>- Hệ thống câu hỏi và bài tập</w:t>
      </w:r>
    </w:p>
    <w:p w14:paraId="7DEA0F87" w14:textId="77777777" w:rsidR="009A6B33" w:rsidRPr="00877217" w:rsidRDefault="009A6B33" w:rsidP="009A6B33">
      <w:pPr>
        <w:spacing w:line="240" w:lineRule="auto"/>
        <w:jc w:val="both"/>
        <w:rPr>
          <w:rFonts w:eastAsia="Times New Roman" w:cs="Times New Roman"/>
          <w:szCs w:val="28"/>
        </w:rPr>
      </w:pPr>
      <w:r w:rsidRPr="00877217">
        <w:rPr>
          <w:rFonts w:eastAsia="Times New Roman" w:cs="Times New Roman"/>
          <w:color w:val="000000"/>
          <w:szCs w:val="28"/>
        </w:rPr>
        <w:t>- Phiếu học tập:</w:t>
      </w:r>
    </w:p>
    <w:tbl>
      <w:tblPr>
        <w:tblW w:w="9629" w:type="dxa"/>
        <w:tblCellMar>
          <w:top w:w="15" w:type="dxa"/>
          <w:left w:w="15" w:type="dxa"/>
          <w:bottom w:w="15" w:type="dxa"/>
          <w:right w:w="15" w:type="dxa"/>
        </w:tblCellMar>
        <w:tblLook w:val="04A0" w:firstRow="1" w:lastRow="0" w:firstColumn="1" w:lastColumn="0" w:noHBand="0" w:noVBand="1"/>
      </w:tblPr>
      <w:tblGrid>
        <w:gridCol w:w="2400"/>
        <w:gridCol w:w="1843"/>
        <w:gridCol w:w="1701"/>
        <w:gridCol w:w="1843"/>
        <w:gridCol w:w="1842"/>
      </w:tblGrid>
      <w:tr w:rsidR="009A6B33" w:rsidRPr="00877217" w14:paraId="701C7651" w14:textId="77777777" w:rsidTr="00B66721">
        <w:trPr>
          <w:trHeight w:val="685"/>
        </w:trPr>
        <w:tc>
          <w:tcPr>
            <w:tcW w:w="9629"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62B85D" w14:textId="77777777" w:rsidR="009A6B33" w:rsidRPr="00877217" w:rsidRDefault="009A6B33" w:rsidP="00B66721">
            <w:pPr>
              <w:spacing w:after="0" w:line="240" w:lineRule="auto"/>
              <w:jc w:val="center"/>
              <w:rPr>
                <w:rFonts w:eastAsia="Times New Roman" w:cs="Times New Roman"/>
                <w:b/>
                <w:bCs/>
                <w:szCs w:val="28"/>
              </w:rPr>
            </w:pPr>
            <w:r w:rsidRPr="00877217">
              <w:rPr>
                <w:rFonts w:eastAsia="Times New Roman" w:cs="Times New Roman"/>
                <w:b/>
                <w:bCs/>
                <w:color w:val="000000"/>
                <w:szCs w:val="28"/>
              </w:rPr>
              <w:t xml:space="preserve">PHIẾU HỌC TẬP </w:t>
            </w:r>
          </w:p>
          <w:p w14:paraId="41478740" w14:textId="77777777" w:rsidR="009A6B33" w:rsidRPr="00877217" w:rsidRDefault="009A6B33" w:rsidP="00B66721">
            <w:pPr>
              <w:spacing w:after="0" w:line="240" w:lineRule="auto"/>
              <w:jc w:val="center"/>
              <w:rPr>
                <w:rFonts w:eastAsia="Times New Roman" w:cs="Times New Roman"/>
                <w:szCs w:val="28"/>
              </w:rPr>
            </w:pPr>
            <w:r w:rsidRPr="00877217">
              <w:rPr>
                <w:rFonts w:eastAsia="Times New Roman" w:cs="Times New Roman"/>
                <w:color w:val="000000"/>
                <w:szCs w:val="28"/>
              </w:rPr>
              <w:t>NHÓM: ……</w:t>
            </w:r>
          </w:p>
        </w:tc>
      </w:tr>
      <w:tr w:rsidR="009A6B33" w:rsidRPr="00877217" w14:paraId="10C3E1F8" w14:textId="77777777" w:rsidTr="00B66721">
        <w:trPr>
          <w:trHeight w:val="485"/>
        </w:trPr>
        <w:tc>
          <w:tcPr>
            <w:tcW w:w="2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F3F9FD" w14:textId="77777777" w:rsidR="009A6B33" w:rsidRPr="00877217" w:rsidRDefault="009A6B33" w:rsidP="00B66721">
            <w:pPr>
              <w:spacing w:after="0" w:line="240" w:lineRule="auto"/>
              <w:jc w:val="center"/>
              <w:rPr>
                <w:rFonts w:eastAsia="Times New Roman" w:cs="Times New Roman"/>
                <w:szCs w:val="28"/>
              </w:rPr>
            </w:pPr>
            <w:r w:rsidRPr="00877217">
              <w:rPr>
                <w:rFonts w:eastAsia="Times New Roman" w:cs="Times New Roman"/>
                <w:color w:val="000000"/>
                <w:szCs w:val="28"/>
              </w:rPr>
              <w:t>Tên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CA1C6D" w14:textId="77777777" w:rsidR="009A6B33" w:rsidRPr="00877217" w:rsidRDefault="009A6B33" w:rsidP="00B66721">
            <w:pPr>
              <w:spacing w:after="0" w:line="240" w:lineRule="auto"/>
              <w:jc w:val="center"/>
              <w:rPr>
                <w:rFonts w:eastAsia="Times New Roman" w:cs="Times New Roman"/>
                <w:szCs w:val="28"/>
              </w:rPr>
            </w:pPr>
            <w:r w:rsidRPr="00877217">
              <w:rPr>
                <w:rFonts w:eastAsia="Times New Roman" w:cs="Times New Roman"/>
                <w:color w:val="000000"/>
                <w:szCs w:val="28"/>
              </w:rPr>
              <w:t>Vật liệu</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B1604F" w14:textId="77777777" w:rsidR="009A6B33" w:rsidRPr="00877217" w:rsidRDefault="009A6B33" w:rsidP="00B66721">
            <w:pPr>
              <w:spacing w:after="0" w:line="240" w:lineRule="auto"/>
              <w:jc w:val="center"/>
              <w:rPr>
                <w:rFonts w:eastAsia="Times New Roman" w:cs="Times New Roman"/>
                <w:szCs w:val="28"/>
              </w:rPr>
            </w:pPr>
            <w:r w:rsidRPr="00877217">
              <w:rPr>
                <w:rFonts w:eastAsia="Times New Roman" w:cs="Times New Roman"/>
                <w:color w:val="000000"/>
                <w:szCs w:val="28"/>
              </w:rPr>
              <w:t>Nhiên liệu</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C880F4" w14:textId="77777777" w:rsidR="009A6B33" w:rsidRPr="00877217" w:rsidRDefault="009A6B33" w:rsidP="00B66721">
            <w:pPr>
              <w:spacing w:after="0" w:line="240" w:lineRule="auto"/>
              <w:jc w:val="center"/>
              <w:rPr>
                <w:rFonts w:eastAsia="Times New Roman" w:cs="Times New Roman"/>
                <w:szCs w:val="28"/>
              </w:rPr>
            </w:pPr>
            <w:r w:rsidRPr="00877217">
              <w:rPr>
                <w:rFonts w:eastAsia="Times New Roman" w:cs="Times New Roman"/>
                <w:color w:val="000000"/>
                <w:szCs w:val="28"/>
              </w:rPr>
              <w:t>Nguyên liệu</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07EAB3" w14:textId="77777777" w:rsidR="009A6B33" w:rsidRPr="00877217" w:rsidRDefault="009A6B33" w:rsidP="00B66721">
            <w:pPr>
              <w:spacing w:after="0" w:line="240" w:lineRule="auto"/>
              <w:jc w:val="center"/>
              <w:rPr>
                <w:rFonts w:eastAsia="Times New Roman" w:cs="Times New Roman"/>
                <w:szCs w:val="28"/>
              </w:rPr>
            </w:pPr>
            <w:r w:rsidRPr="00877217">
              <w:rPr>
                <w:rFonts w:eastAsia="Times New Roman" w:cs="Times New Roman"/>
                <w:color w:val="000000"/>
                <w:szCs w:val="28"/>
              </w:rPr>
              <w:t>Thực phẩm</w:t>
            </w:r>
          </w:p>
        </w:tc>
      </w:tr>
      <w:tr w:rsidR="009A6B33" w:rsidRPr="00877217" w14:paraId="3C07A82C" w14:textId="77777777" w:rsidTr="00B66721">
        <w:trPr>
          <w:trHeight w:val="485"/>
        </w:trPr>
        <w:tc>
          <w:tcPr>
            <w:tcW w:w="2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C0B432" w14:textId="77777777" w:rsidR="009A6B33" w:rsidRPr="00877217" w:rsidRDefault="009A6B33" w:rsidP="00B66721">
            <w:pPr>
              <w:spacing w:after="0" w:line="240" w:lineRule="auto"/>
              <w:jc w:val="both"/>
              <w:rPr>
                <w:rFonts w:eastAsia="Times New Roman" w:cs="Times New Roman"/>
                <w:szCs w:val="28"/>
              </w:rPr>
            </w:pPr>
            <w:r w:rsidRPr="00877217">
              <w:rPr>
                <w:rFonts w:eastAsia="Times New Roman" w:cs="Times New Roman"/>
                <w:color w:val="000000"/>
                <w:szCs w:val="28"/>
              </w:rPr>
              <w:t>Cây mía</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CDB87C" w14:textId="77777777" w:rsidR="009A6B33" w:rsidRPr="00877217" w:rsidRDefault="009A6B33" w:rsidP="00B66721">
            <w:pPr>
              <w:spacing w:after="0" w:line="240" w:lineRule="auto"/>
              <w:jc w:val="center"/>
              <w:rPr>
                <w:rFonts w:eastAsia="Times New Roman" w:cs="Times New Roman"/>
                <w:szCs w:val="28"/>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2B2A1D" w14:textId="77777777" w:rsidR="009A6B33" w:rsidRPr="00877217" w:rsidRDefault="009A6B33" w:rsidP="00B66721">
            <w:pPr>
              <w:spacing w:after="0" w:line="240" w:lineRule="auto"/>
              <w:jc w:val="center"/>
              <w:rPr>
                <w:rFonts w:eastAsia="Times New Roman" w:cs="Times New Roman"/>
                <w:szCs w:val="28"/>
              </w:rPr>
            </w:pPr>
            <w:r w:rsidRPr="00877217">
              <w:rPr>
                <w:rFonts w:eastAsia="Times New Roman" w:cs="Times New Roman"/>
                <w:color w:val="000000"/>
                <w:szCs w:val="28"/>
              </w:rPr>
              <w:t>x</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FB75CC" w14:textId="77777777" w:rsidR="009A6B33" w:rsidRPr="00877217" w:rsidRDefault="009A6B33" w:rsidP="00B66721">
            <w:pPr>
              <w:spacing w:after="0" w:line="240" w:lineRule="auto"/>
              <w:jc w:val="center"/>
              <w:rPr>
                <w:rFonts w:eastAsia="Times New Roman" w:cs="Times New Roman"/>
                <w:szCs w:val="28"/>
              </w:rPr>
            </w:pPr>
            <w:r w:rsidRPr="00877217">
              <w:rPr>
                <w:rFonts w:eastAsia="Times New Roman" w:cs="Times New Roman"/>
                <w:color w:val="000000"/>
                <w:szCs w:val="28"/>
              </w:rPr>
              <w:t>x</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E2F617" w14:textId="77777777" w:rsidR="009A6B33" w:rsidRPr="00877217" w:rsidRDefault="009A6B33" w:rsidP="00B66721">
            <w:pPr>
              <w:spacing w:after="0" w:line="240" w:lineRule="auto"/>
              <w:jc w:val="center"/>
              <w:rPr>
                <w:rFonts w:eastAsia="Times New Roman" w:cs="Times New Roman"/>
                <w:szCs w:val="28"/>
              </w:rPr>
            </w:pPr>
            <w:r w:rsidRPr="00877217">
              <w:rPr>
                <w:rFonts w:eastAsia="Times New Roman" w:cs="Times New Roman"/>
                <w:color w:val="000000"/>
                <w:szCs w:val="28"/>
              </w:rPr>
              <w:t>x</w:t>
            </w:r>
          </w:p>
        </w:tc>
      </w:tr>
      <w:tr w:rsidR="009A6B33" w:rsidRPr="00877217" w14:paraId="79EB6CD8" w14:textId="77777777" w:rsidTr="00B66721">
        <w:trPr>
          <w:trHeight w:val="485"/>
        </w:trPr>
        <w:tc>
          <w:tcPr>
            <w:tcW w:w="2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CB7555" w14:textId="77777777" w:rsidR="009A6B33" w:rsidRPr="00877217" w:rsidRDefault="009A6B33" w:rsidP="00B66721">
            <w:pPr>
              <w:spacing w:after="0" w:line="240" w:lineRule="auto"/>
              <w:jc w:val="both"/>
              <w:rPr>
                <w:rFonts w:eastAsia="Times New Roman" w:cs="Times New Roman"/>
                <w:szCs w:val="28"/>
              </w:rPr>
            </w:pPr>
            <w:r w:rsidRPr="00877217">
              <w:rPr>
                <w:rFonts w:eastAsia="Times New Roman" w:cs="Times New Roman"/>
                <w:color w:val="000000"/>
                <w:szCs w:val="28"/>
              </w:rPr>
              <w:t>Thân mía</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60ED15" w14:textId="77777777" w:rsidR="009A6B33" w:rsidRPr="00877217" w:rsidRDefault="009A6B33" w:rsidP="00B66721">
            <w:pPr>
              <w:spacing w:after="0" w:line="240" w:lineRule="auto"/>
              <w:jc w:val="center"/>
              <w:rPr>
                <w:rFonts w:eastAsia="Times New Roman" w:cs="Times New Roman"/>
                <w:szCs w:val="28"/>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74291A" w14:textId="77777777" w:rsidR="009A6B33" w:rsidRPr="00877217" w:rsidRDefault="009A6B33" w:rsidP="00B66721">
            <w:pPr>
              <w:spacing w:after="0" w:line="240" w:lineRule="auto"/>
              <w:jc w:val="center"/>
              <w:rPr>
                <w:rFonts w:eastAsia="Times New Roman" w:cs="Times New Roman"/>
                <w:szCs w:val="28"/>
              </w:rPr>
            </w:pPr>
            <w:r w:rsidRPr="00877217">
              <w:rPr>
                <w:rFonts w:eastAsia="Times New Roman" w:cs="Times New Roman"/>
                <w:color w:val="000000"/>
                <w:szCs w:val="28"/>
              </w:rPr>
              <w:t>x</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59A8A2" w14:textId="77777777" w:rsidR="009A6B33" w:rsidRPr="00877217" w:rsidRDefault="009A6B33" w:rsidP="00B66721">
            <w:pPr>
              <w:spacing w:after="0" w:line="240" w:lineRule="auto"/>
              <w:jc w:val="center"/>
              <w:rPr>
                <w:rFonts w:eastAsia="Times New Roman" w:cs="Times New Roman"/>
                <w:szCs w:val="28"/>
              </w:rPr>
            </w:pPr>
            <w:r w:rsidRPr="00877217">
              <w:rPr>
                <w:rFonts w:eastAsia="Times New Roman" w:cs="Times New Roman"/>
                <w:color w:val="000000"/>
                <w:szCs w:val="28"/>
              </w:rPr>
              <w:t>x</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A70EB1" w14:textId="77777777" w:rsidR="009A6B33" w:rsidRPr="00877217" w:rsidRDefault="009A6B33" w:rsidP="00B66721">
            <w:pPr>
              <w:spacing w:after="0" w:line="240" w:lineRule="auto"/>
              <w:jc w:val="center"/>
              <w:rPr>
                <w:rFonts w:eastAsia="Times New Roman" w:cs="Times New Roman"/>
                <w:szCs w:val="28"/>
              </w:rPr>
            </w:pPr>
            <w:r w:rsidRPr="00877217">
              <w:rPr>
                <w:rFonts w:eastAsia="Times New Roman" w:cs="Times New Roman"/>
                <w:color w:val="000000"/>
                <w:szCs w:val="28"/>
              </w:rPr>
              <w:t>x</w:t>
            </w:r>
          </w:p>
        </w:tc>
      </w:tr>
      <w:tr w:rsidR="009A6B33" w:rsidRPr="00877217" w14:paraId="63B76D58" w14:textId="77777777" w:rsidTr="00B66721">
        <w:trPr>
          <w:trHeight w:val="485"/>
        </w:trPr>
        <w:tc>
          <w:tcPr>
            <w:tcW w:w="2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BBA4C9" w14:textId="77777777" w:rsidR="009A6B33" w:rsidRPr="00877217" w:rsidRDefault="009A6B33" w:rsidP="00B66721">
            <w:pPr>
              <w:spacing w:after="0" w:line="240" w:lineRule="auto"/>
              <w:jc w:val="both"/>
              <w:rPr>
                <w:rFonts w:eastAsia="Times New Roman" w:cs="Times New Roman"/>
                <w:szCs w:val="28"/>
              </w:rPr>
            </w:pPr>
            <w:r w:rsidRPr="00877217">
              <w:rPr>
                <w:rFonts w:eastAsia="Times New Roman" w:cs="Times New Roman"/>
                <w:color w:val="000000"/>
                <w:szCs w:val="28"/>
              </w:rPr>
              <w:t>Lá mía, rễ mía</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AD98D9" w14:textId="77777777" w:rsidR="009A6B33" w:rsidRPr="00877217" w:rsidRDefault="009A6B33" w:rsidP="00B66721">
            <w:pPr>
              <w:spacing w:after="0" w:line="240" w:lineRule="auto"/>
              <w:jc w:val="center"/>
              <w:rPr>
                <w:rFonts w:eastAsia="Times New Roman" w:cs="Times New Roman"/>
                <w:szCs w:val="28"/>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CD90E7" w14:textId="77777777" w:rsidR="009A6B33" w:rsidRPr="00877217" w:rsidRDefault="009A6B33" w:rsidP="00B66721">
            <w:pPr>
              <w:spacing w:after="0" w:line="240" w:lineRule="auto"/>
              <w:jc w:val="center"/>
              <w:rPr>
                <w:rFonts w:eastAsia="Times New Roman" w:cs="Times New Roman"/>
                <w:szCs w:val="28"/>
              </w:rPr>
            </w:pPr>
            <w:r w:rsidRPr="00877217">
              <w:rPr>
                <w:rFonts w:eastAsia="Times New Roman" w:cs="Times New Roman"/>
                <w:color w:val="000000"/>
                <w:szCs w:val="28"/>
              </w:rPr>
              <w:t>x</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3CC01D" w14:textId="77777777" w:rsidR="009A6B33" w:rsidRPr="00877217" w:rsidRDefault="009A6B33" w:rsidP="00B66721">
            <w:pPr>
              <w:spacing w:after="0" w:line="240" w:lineRule="auto"/>
              <w:jc w:val="center"/>
              <w:rPr>
                <w:rFonts w:eastAsia="Times New Roman" w:cs="Times New Roman"/>
                <w:szCs w:val="28"/>
              </w:rPr>
            </w:pP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A2FC58" w14:textId="77777777" w:rsidR="009A6B33" w:rsidRPr="00877217" w:rsidRDefault="009A6B33" w:rsidP="00B66721">
            <w:pPr>
              <w:spacing w:after="0" w:line="240" w:lineRule="auto"/>
              <w:jc w:val="center"/>
              <w:rPr>
                <w:rFonts w:eastAsia="Times New Roman" w:cs="Times New Roman"/>
                <w:szCs w:val="28"/>
              </w:rPr>
            </w:pPr>
          </w:p>
        </w:tc>
      </w:tr>
      <w:tr w:rsidR="009A6B33" w:rsidRPr="00877217" w14:paraId="3B416600" w14:textId="77777777" w:rsidTr="00B66721">
        <w:trPr>
          <w:trHeight w:val="485"/>
        </w:trPr>
        <w:tc>
          <w:tcPr>
            <w:tcW w:w="2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EABDB6" w14:textId="77777777" w:rsidR="009A6B33" w:rsidRPr="00877217" w:rsidRDefault="009A6B33" w:rsidP="00B66721">
            <w:pPr>
              <w:spacing w:after="0" w:line="240" w:lineRule="auto"/>
              <w:jc w:val="both"/>
              <w:rPr>
                <w:rFonts w:eastAsia="Times New Roman" w:cs="Times New Roman"/>
                <w:szCs w:val="28"/>
              </w:rPr>
            </w:pPr>
            <w:r w:rsidRPr="00877217">
              <w:rPr>
                <w:rFonts w:eastAsia="Times New Roman" w:cs="Times New Roman"/>
                <w:color w:val="000000"/>
                <w:szCs w:val="28"/>
              </w:rPr>
              <w:t>Nước mía</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7CA271" w14:textId="77777777" w:rsidR="009A6B33" w:rsidRPr="00877217" w:rsidRDefault="009A6B33" w:rsidP="00B66721">
            <w:pPr>
              <w:spacing w:after="0" w:line="240" w:lineRule="auto"/>
              <w:jc w:val="center"/>
              <w:rPr>
                <w:rFonts w:eastAsia="Times New Roman" w:cs="Times New Roman"/>
                <w:szCs w:val="28"/>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70B326" w14:textId="77777777" w:rsidR="009A6B33" w:rsidRPr="00877217" w:rsidRDefault="009A6B33" w:rsidP="00B66721">
            <w:pPr>
              <w:spacing w:after="0" w:line="240" w:lineRule="auto"/>
              <w:jc w:val="center"/>
              <w:rPr>
                <w:rFonts w:eastAsia="Times New Roman" w:cs="Times New Roman"/>
                <w:szCs w:val="28"/>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959A6F" w14:textId="77777777" w:rsidR="009A6B33" w:rsidRPr="00877217" w:rsidRDefault="009A6B33" w:rsidP="00B66721">
            <w:pPr>
              <w:spacing w:after="0" w:line="240" w:lineRule="auto"/>
              <w:jc w:val="center"/>
              <w:rPr>
                <w:rFonts w:eastAsia="Times New Roman" w:cs="Times New Roman"/>
                <w:szCs w:val="28"/>
              </w:rPr>
            </w:pPr>
            <w:r w:rsidRPr="00877217">
              <w:rPr>
                <w:rFonts w:eastAsia="Times New Roman" w:cs="Times New Roman"/>
                <w:color w:val="000000"/>
                <w:szCs w:val="28"/>
              </w:rPr>
              <w:t>x</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52883D" w14:textId="77777777" w:rsidR="009A6B33" w:rsidRPr="00877217" w:rsidRDefault="009A6B33" w:rsidP="00B66721">
            <w:pPr>
              <w:spacing w:after="0" w:line="240" w:lineRule="auto"/>
              <w:jc w:val="center"/>
              <w:rPr>
                <w:rFonts w:eastAsia="Times New Roman" w:cs="Times New Roman"/>
                <w:szCs w:val="28"/>
              </w:rPr>
            </w:pPr>
            <w:r w:rsidRPr="00877217">
              <w:rPr>
                <w:rFonts w:eastAsia="Times New Roman" w:cs="Times New Roman"/>
                <w:color w:val="000000"/>
                <w:szCs w:val="28"/>
              </w:rPr>
              <w:t>x</w:t>
            </w:r>
          </w:p>
        </w:tc>
      </w:tr>
      <w:tr w:rsidR="009A6B33" w:rsidRPr="00877217" w14:paraId="1615FE40" w14:textId="77777777" w:rsidTr="00B66721">
        <w:trPr>
          <w:trHeight w:val="485"/>
        </w:trPr>
        <w:tc>
          <w:tcPr>
            <w:tcW w:w="2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F2DFAC" w14:textId="77777777" w:rsidR="009A6B33" w:rsidRPr="00877217" w:rsidRDefault="009A6B33" w:rsidP="00B66721">
            <w:pPr>
              <w:spacing w:after="0" w:line="240" w:lineRule="auto"/>
              <w:jc w:val="both"/>
              <w:rPr>
                <w:rFonts w:eastAsia="Times New Roman" w:cs="Times New Roman"/>
                <w:szCs w:val="28"/>
              </w:rPr>
            </w:pPr>
            <w:r w:rsidRPr="00877217">
              <w:rPr>
                <w:rFonts w:eastAsia="Times New Roman" w:cs="Times New Roman"/>
                <w:color w:val="000000"/>
                <w:szCs w:val="28"/>
              </w:rPr>
              <w:t>Bã mía</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7BA2E0" w14:textId="77777777" w:rsidR="009A6B33" w:rsidRPr="00877217" w:rsidRDefault="009A6B33" w:rsidP="00B66721">
            <w:pPr>
              <w:spacing w:after="0" w:line="240" w:lineRule="auto"/>
              <w:jc w:val="center"/>
              <w:rPr>
                <w:rFonts w:eastAsia="Times New Roman" w:cs="Times New Roman"/>
                <w:szCs w:val="28"/>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24399A" w14:textId="77777777" w:rsidR="009A6B33" w:rsidRPr="00877217" w:rsidRDefault="009A6B33" w:rsidP="00B66721">
            <w:pPr>
              <w:spacing w:after="0" w:line="240" w:lineRule="auto"/>
              <w:jc w:val="center"/>
              <w:rPr>
                <w:rFonts w:eastAsia="Times New Roman" w:cs="Times New Roman"/>
                <w:szCs w:val="28"/>
              </w:rPr>
            </w:pPr>
            <w:r w:rsidRPr="00877217">
              <w:rPr>
                <w:rFonts w:eastAsia="Times New Roman" w:cs="Times New Roman"/>
                <w:color w:val="000000"/>
                <w:szCs w:val="28"/>
              </w:rPr>
              <w:t>x</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C294B3" w14:textId="77777777" w:rsidR="009A6B33" w:rsidRPr="00877217" w:rsidRDefault="009A6B33" w:rsidP="00B66721">
            <w:pPr>
              <w:spacing w:after="0" w:line="240" w:lineRule="auto"/>
              <w:jc w:val="center"/>
              <w:rPr>
                <w:rFonts w:eastAsia="Times New Roman" w:cs="Times New Roman"/>
                <w:szCs w:val="28"/>
              </w:rPr>
            </w:pPr>
            <w:r w:rsidRPr="00877217">
              <w:rPr>
                <w:rFonts w:eastAsia="Times New Roman" w:cs="Times New Roman"/>
                <w:color w:val="000000"/>
                <w:szCs w:val="28"/>
              </w:rPr>
              <w:t>x</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CF6302" w14:textId="77777777" w:rsidR="009A6B33" w:rsidRPr="00877217" w:rsidRDefault="009A6B33" w:rsidP="00B66721">
            <w:pPr>
              <w:spacing w:after="0" w:line="240" w:lineRule="auto"/>
              <w:jc w:val="center"/>
              <w:rPr>
                <w:rFonts w:eastAsia="Times New Roman" w:cs="Times New Roman"/>
                <w:szCs w:val="28"/>
              </w:rPr>
            </w:pPr>
          </w:p>
        </w:tc>
      </w:tr>
      <w:tr w:rsidR="009A6B33" w:rsidRPr="00877217" w14:paraId="3C74FAD8" w14:textId="77777777" w:rsidTr="00B66721">
        <w:trPr>
          <w:trHeight w:val="485"/>
        </w:trPr>
        <w:tc>
          <w:tcPr>
            <w:tcW w:w="2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C78B67" w14:textId="77777777" w:rsidR="009A6B33" w:rsidRPr="00877217" w:rsidRDefault="009A6B33" w:rsidP="00B66721">
            <w:pPr>
              <w:spacing w:after="0" w:line="240" w:lineRule="auto"/>
              <w:jc w:val="both"/>
              <w:rPr>
                <w:rFonts w:eastAsia="Times New Roman" w:cs="Times New Roman"/>
                <w:szCs w:val="28"/>
              </w:rPr>
            </w:pPr>
            <w:r w:rsidRPr="00877217">
              <w:rPr>
                <w:rFonts w:eastAsia="Times New Roman" w:cs="Times New Roman"/>
                <w:color w:val="000000"/>
                <w:szCs w:val="28"/>
              </w:rPr>
              <w:t>Rỉ đường</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3BEA6C" w14:textId="77777777" w:rsidR="009A6B33" w:rsidRPr="00877217" w:rsidRDefault="009A6B33" w:rsidP="00B66721">
            <w:pPr>
              <w:spacing w:after="0" w:line="240" w:lineRule="auto"/>
              <w:jc w:val="both"/>
              <w:rPr>
                <w:rFonts w:eastAsia="Times New Roman" w:cs="Times New Roman"/>
                <w:szCs w:val="28"/>
              </w:rPr>
            </w:pPr>
            <w:r w:rsidRPr="00877217">
              <w:rPr>
                <w:rFonts w:eastAsia="Times New Roman" w:cs="Times New Roman"/>
                <w:color w:val="000000"/>
                <w:szCs w:val="28"/>
              </w:rPr>
              <w:t> </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9D22AD" w14:textId="77777777" w:rsidR="009A6B33" w:rsidRPr="00877217" w:rsidRDefault="009A6B33" w:rsidP="00B66721">
            <w:pPr>
              <w:spacing w:after="0" w:line="240" w:lineRule="auto"/>
              <w:jc w:val="center"/>
              <w:rPr>
                <w:rFonts w:eastAsia="Times New Roman" w:cs="Times New Roman"/>
                <w:szCs w:val="28"/>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4820D6" w14:textId="77777777" w:rsidR="009A6B33" w:rsidRPr="00877217" w:rsidRDefault="009A6B33" w:rsidP="00B66721">
            <w:pPr>
              <w:spacing w:after="0" w:line="240" w:lineRule="auto"/>
              <w:jc w:val="center"/>
              <w:rPr>
                <w:rFonts w:eastAsia="Times New Roman" w:cs="Times New Roman"/>
                <w:szCs w:val="28"/>
              </w:rPr>
            </w:pPr>
            <w:r w:rsidRPr="00877217">
              <w:rPr>
                <w:rFonts w:eastAsia="Times New Roman" w:cs="Times New Roman"/>
                <w:color w:val="000000"/>
                <w:szCs w:val="28"/>
              </w:rPr>
              <w:t>x</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20915A" w14:textId="77777777" w:rsidR="009A6B33" w:rsidRPr="00877217" w:rsidRDefault="009A6B33" w:rsidP="00B66721">
            <w:pPr>
              <w:spacing w:after="0" w:line="240" w:lineRule="auto"/>
              <w:jc w:val="center"/>
              <w:rPr>
                <w:rFonts w:eastAsia="Times New Roman" w:cs="Times New Roman"/>
                <w:szCs w:val="28"/>
              </w:rPr>
            </w:pPr>
            <w:r w:rsidRPr="00877217">
              <w:rPr>
                <w:rFonts w:eastAsia="Times New Roman" w:cs="Times New Roman"/>
                <w:color w:val="000000"/>
                <w:szCs w:val="28"/>
              </w:rPr>
              <w:t>x</w:t>
            </w:r>
          </w:p>
        </w:tc>
      </w:tr>
      <w:tr w:rsidR="009A6B33" w:rsidRPr="00877217" w14:paraId="6631EEE9" w14:textId="77777777" w:rsidTr="00B66721">
        <w:trPr>
          <w:trHeight w:val="485"/>
        </w:trPr>
        <w:tc>
          <w:tcPr>
            <w:tcW w:w="2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C7FF71" w14:textId="77777777" w:rsidR="009A6B33" w:rsidRPr="00877217" w:rsidRDefault="009A6B33" w:rsidP="00B66721">
            <w:pPr>
              <w:spacing w:after="0" w:line="240" w:lineRule="auto"/>
              <w:jc w:val="both"/>
              <w:rPr>
                <w:rFonts w:eastAsia="Times New Roman" w:cs="Times New Roman"/>
                <w:szCs w:val="28"/>
              </w:rPr>
            </w:pPr>
            <w:r w:rsidRPr="00877217">
              <w:rPr>
                <w:rFonts w:eastAsia="Times New Roman" w:cs="Times New Roman"/>
                <w:color w:val="000000"/>
                <w:szCs w:val="28"/>
              </w:rPr>
              <w:t>Đường ăn</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9F7D21" w14:textId="77777777" w:rsidR="009A6B33" w:rsidRPr="00877217" w:rsidRDefault="009A6B33" w:rsidP="00B66721">
            <w:pPr>
              <w:spacing w:after="0" w:line="240" w:lineRule="auto"/>
              <w:jc w:val="both"/>
              <w:rPr>
                <w:rFonts w:eastAsia="Times New Roman" w:cs="Times New Roman"/>
                <w:szCs w:val="28"/>
              </w:rPr>
            </w:pPr>
            <w:r w:rsidRPr="00877217">
              <w:rPr>
                <w:rFonts w:eastAsia="Times New Roman" w:cs="Times New Roman"/>
                <w:color w:val="000000"/>
                <w:szCs w:val="28"/>
              </w:rPr>
              <w:t> </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8FFDD4" w14:textId="77777777" w:rsidR="009A6B33" w:rsidRPr="00877217" w:rsidRDefault="009A6B33" w:rsidP="00B66721">
            <w:pPr>
              <w:spacing w:after="0" w:line="240" w:lineRule="auto"/>
              <w:jc w:val="center"/>
              <w:rPr>
                <w:rFonts w:eastAsia="Times New Roman" w:cs="Times New Roman"/>
                <w:szCs w:val="28"/>
              </w:rPr>
            </w:pP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09999D" w14:textId="77777777" w:rsidR="009A6B33" w:rsidRPr="00877217" w:rsidRDefault="009A6B33" w:rsidP="00B66721">
            <w:pPr>
              <w:spacing w:after="0" w:line="240" w:lineRule="auto"/>
              <w:jc w:val="center"/>
              <w:rPr>
                <w:rFonts w:eastAsia="Times New Roman" w:cs="Times New Roman"/>
                <w:szCs w:val="28"/>
              </w:rPr>
            </w:pPr>
            <w:r w:rsidRPr="00877217">
              <w:rPr>
                <w:rFonts w:eastAsia="Times New Roman" w:cs="Times New Roman"/>
                <w:color w:val="000000"/>
                <w:szCs w:val="28"/>
              </w:rPr>
              <w:t>x</w:t>
            </w:r>
          </w:p>
        </w:tc>
        <w:tc>
          <w:tcPr>
            <w:tcW w:w="18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56EF95" w14:textId="77777777" w:rsidR="009A6B33" w:rsidRPr="00877217" w:rsidRDefault="009A6B33" w:rsidP="00B66721">
            <w:pPr>
              <w:spacing w:after="0" w:line="240" w:lineRule="auto"/>
              <w:jc w:val="center"/>
              <w:rPr>
                <w:rFonts w:eastAsia="Times New Roman" w:cs="Times New Roman"/>
                <w:szCs w:val="28"/>
              </w:rPr>
            </w:pPr>
            <w:r w:rsidRPr="00877217">
              <w:rPr>
                <w:rFonts w:eastAsia="Times New Roman" w:cs="Times New Roman"/>
                <w:color w:val="000000"/>
                <w:szCs w:val="28"/>
              </w:rPr>
              <w:t>x</w:t>
            </w:r>
          </w:p>
        </w:tc>
      </w:tr>
    </w:tbl>
    <w:p w14:paraId="24A73AEF" w14:textId="77777777" w:rsidR="009A6B33" w:rsidRPr="00877217" w:rsidRDefault="009A6B33" w:rsidP="009A6B33">
      <w:pPr>
        <w:spacing w:after="0" w:line="240" w:lineRule="auto"/>
        <w:jc w:val="both"/>
        <w:rPr>
          <w:rFonts w:eastAsia="Times New Roman" w:cs="Times New Roman"/>
          <w:szCs w:val="28"/>
        </w:rPr>
      </w:pPr>
      <w:r w:rsidRPr="00877217">
        <w:rPr>
          <w:rFonts w:eastAsia="Times New Roman" w:cs="Times New Roman"/>
          <w:b/>
          <w:bCs/>
          <w:color w:val="000000"/>
          <w:szCs w:val="28"/>
        </w:rPr>
        <w:t>III. Tiến trình dạy học</w:t>
      </w:r>
    </w:p>
    <w:p w14:paraId="3E8CB7F1" w14:textId="77777777" w:rsidR="0076261E" w:rsidRPr="00877217" w:rsidRDefault="0076261E" w:rsidP="0076261E">
      <w:pPr>
        <w:spacing w:after="0" w:line="240" w:lineRule="auto"/>
        <w:rPr>
          <w:rFonts w:eastAsia="Times New Roman" w:cs="Times New Roman"/>
          <w:szCs w:val="28"/>
        </w:rPr>
      </w:pPr>
    </w:p>
    <w:p w14:paraId="37797F94" w14:textId="77777777" w:rsidR="009A6B33" w:rsidRPr="00877217" w:rsidRDefault="0076261E" w:rsidP="0076261E">
      <w:pPr>
        <w:spacing w:after="0" w:line="240" w:lineRule="auto"/>
        <w:jc w:val="center"/>
        <w:rPr>
          <w:rFonts w:eastAsia="Times New Roman" w:cs="Times New Roman"/>
          <w:b/>
          <w:bCs/>
          <w:szCs w:val="28"/>
        </w:rPr>
      </w:pPr>
      <w:r w:rsidRPr="00877217">
        <w:rPr>
          <w:rFonts w:eastAsia="Times New Roman" w:cs="Times New Roman"/>
          <w:b/>
          <w:bCs/>
          <w:szCs w:val="28"/>
        </w:rPr>
        <w:t xml:space="preserve">Hoạt động 1: </w:t>
      </w:r>
      <w:r w:rsidR="009A6B33" w:rsidRPr="00877217">
        <w:rPr>
          <w:rFonts w:eastAsia="Times New Roman" w:cs="Times New Roman"/>
          <w:b/>
          <w:bCs/>
          <w:szCs w:val="28"/>
        </w:rPr>
        <w:t>Khởi động</w:t>
      </w:r>
    </w:p>
    <w:p w14:paraId="4B20213D" w14:textId="77777777" w:rsidR="0076261E" w:rsidRPr="00877217" w:rsidRDefault="0076261E" w:rsidP="0076261E">
      <w:pPr>
        <w:spacing w:after="0" w:line="240" w:lineRule="auto"/>
        <w:jc w:val="center"/>
        <w:rPr>
          <w:rFonts w:eastAsia="Times New Roman" w:cs="Times New Roman"/>
          <w:szCs w:val="28"/>
        </w:rPr>
      </w:pPr>
      <w:r w:rsidRPr="00877217">
        <w:rPr>
          <w:rFonts w:eastAsia="Times New Roman" w:cs="Times New Roman"/>
          <w:b/>
          <w:bCs/>
          <w:szCs w:val="28"/>
        </w:rPr>
        <w:t>Chơi trò chơi “Ai nhanh nhất”</w:t>
      </w:r>
    </w:p>
    <w:p w14:paraId="2AA7FE26" w14:textId="77777777" w:rsidR="0076261E" w:rsidRPr="00877217" w:rsidRDefault="0076261E" w:rsidP="0076261E">
      <w:pPr>
        <w:spacing w:after="0" w:line="240" w:lineRule="auto"/>
        <w:jc w:val="both"/>
        <w:rPr>
          <w:rFonts w:eastAsia="Times New Roman" w:cs="Times New Roman"/>
          <w:szCs w:val="28"/>
        </w:rPr>
      </w:pPr>
      <w:r w:rsidRPr="00877217">
        <w:rPr>
          <w:rFonts w:eastAsia="Times New Roman" w:cs="Times New Roman"/>
          <w:i/>
          <w:iCs/>
          <w:szCs w:val="28"/>
        </w:rPr>
        <w:t>a. Mục tiêu</w:t>
      </w:r>
      <w:r w:rsidRPr="00877217">
        <w:rPr>
          <w:rFonts w:eastAsia="Times New Roman" w:cs="Times New Roman"/>
          <w:szCs w:val="28"/>
        </w:rPr>
        <w:t>: Tạo ra cho học sinh hứng thú để học sinh tư duy tìm ra đáp án các câu hỏi về nguyên liệu, vật liệu, nhiên liệu, lương thực, thực phẩm.</w:t>
      </w:r>
    </w:p>
    <w:p w14:paraId="09CDBB3E" w14:textId="77777777" w:rsidR="0076261E" w:rsidRPr="00877217" w:rsidRDefault="0076261E" w:rsidP="0076261E">
      <w:pPr>
        <w:spacing w:after="0" w:line="240" w:lineRule="auto"/>
        <w:jc w:val="both"/>
        <w:rPr>
          <w:rFonts w:eastAsia="Times New Roman" w:cs="Times New Roman"/>
          <w:szCs w:val="28"/>
        </w:rPr>
      </w:pPr>
      <w:r w:rsidRPr="00877217">
        <w:rPr>
          <w:rFonts w:eastAsia="Times New Roman" w:cs="Times New Roman"/>
          <w:i/>
          <w:iCs/>
          <w:szCs w:val="28"/>
        </w:rPr>
        <w:lastRenderedPageBreak/>
        <w:t>b. Nội dung</w:t>
      </w:r>
      <w:r w:rsidRPr="00877217">
        <w:rPr>
          <w:rFonts w:eastAsia="Times New Roman" w:cs="Times New Roman"/>
          <w:szCs w:val="28"/>
        </w:rPr>
        <w:t>: GV tổ chức cho học sinh trả lời nhanh trực tiếp một số câu hỏi nguyên liệu, vật liệu, nhiên liệu, lương thực, thực phẩm.</w:t>
      </w:r>
    </w:p>
    <w:p w14:paraId="3494FF48" w14:textId="77777777" w:rsidR="0076261E" w:rsidRPr="00877217" w:rsidRDefault="0076261E" w:rsidP="0076261E">
      <w:pPr>
        <w:spacing w:after="0" w:line="240" w:lineRule="auto"/>
        <w:jc w:val="both"/>
        <w:rPr>
          <w:rFonts w:eastAsia="Times New Roman" w:cs="Times New Roman"/>
          <w:szCs w:val="28"/>
        </w:rPr>
      </w:pPr>
      <w:r w:rsidRPr="00877217">
        <w:rPr>
          <w:rFonts w:eastAsia="Times New Roman" w:cs="Times New Roman"/>
          <w:i/>
          <w:iCs/>
          <w:szCs w:val="28"/>
        </w:rPr>
        <w:t>c. Sản phẩm</w:t>
      </w:r>
      <w:r w:rsidRPr="00877217">
        <w:rPr>
          <w:rFonts w:eastAsia="Times New Roman" w:cs="Times New Roman"/>
          <w:szCs w:val="28"/>
        </w:rPr>
        <w:t>: Câu trả lời của học sinh</w:t>
      </w:r>
    </w:p>
    <w:p w14:paraId="53124B1E" w14:textId="77777777" w:rsidR="0076261E" w:rsidRPr="00877217" w:rsidRDefault="0076261E" w:rsidP="0076261E">
      <w:pPr>
        <w:spacing w:line="240" w:lineRule="auto"/>
        <w:jc w:val="both"/>
        <w:rPr>
          <w:rFonts w:eastAsia="Times New Roman" w:cs="Times New Roman"/>
          <w:i/>
          <w:iCs/>
          <w:szCs w:val="28"/>
        </w:rPr>
      </w:pPr>
      <w:r w:rsidRPr="00877217">
        <w:rPr>
          <w:rFonts w:eastAsia="Times New Roman" w:cs="Times New Roman"/>
          <w:i/>
          <w:iCs/>
          <w:szCs w:val="28"/>
        </w:rPr>
        <w:t>d. Tổ chức thực hiện:</w:t>
      </w:r>
    </w:p>
    <w:tbl>
      <w:tblPr>
        <w:tblW w:w="0" w:type="auto"/>
        <w:tblCellMar>
          <w:top w:w="15" w:type="dxa"/>
          <w:left w:w="15" w:type="dxa"/>
          <w:bottom w:w="15" w:type="dxa"/>
          <w:right w:w="15" w:type="dxa"/>
        </w:tblCellMar>
        <w:tblLook w:val="04A0" w:firstRow="1" w:lastRow="0" w:firstColumn="1" w:lastColumn="0" w:noHBand="0" w:noVBand="1"/>
      </w:tblPr>
      <w:tblGrid>
        <w:gridCol w:w="5866"/>
        <w:gridCol w:w="3633"/>
      </w:tblGrid>
      <w:tr w:rsidR="0076261E" w:rsidRPr="00877217" w14:paraId="6A9211BB" w14:textId="77777777" w:rsidTr="009A6B33">
        <w:trPr>
          <w:trHeight w:val="80"/>
        </w:trPr>
        <w:tc>
          <w:tcPr>
            <w:tcW w:w="5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D88F31" w14:textId="77777777" w:rsidR="0076261E" w:rsidRPr="00877217" w:rsidRDefault="0076261E" w:rsidP="00B66721">
            <w:pPr>
              <w:spacing w:after="0" w:line="240" w:lineRule="auto"/>
              <w:jc w:val="center"/>
              <w:rPr>
                <w:rFonts w:eastAsia="Times New Roman" w:cs="Times New Roman"/>
                <w:szCs w:val="28"/>
              </w:rPr>
            </w:pPr>
            <w:r w:rsidRPr="00877217">
              <w:rPr>
                <w:rFonts w:eastAsia="Times New Roman" w:cs="Times New Roman"/>
                <w:szCs w:val="28"/>
              </w:rPr>
              <w:t>Hoạt động của GV</w:t>
            </w:r>
          </w:p>
        </w:tc>
        <w:tc>
          <w:tcPr>
            <w:tcW w:w="36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FA4E14" w14:textId="77777777" w:rsidR="0076261E" w:rsidRPr="00877217" w:rsidRDefault="0076261E" w:rsidP="00B66721">
            <w:pPr>
              <w:spacing w:after="0" w:line="240" w:lineRule="auto"/>
              <w:jc w:val="center"/>
              <w:rPr>
                <w:rFonts w:eastAsia="Times New Roman" w:cs="Times New Roman"/>
                <w:szCs w:val="28"/>
              </w:rPr>
            </w:pPr>
            <w:r w:rsidRPr="00877217">
              <w:rPr>
                <w:rFonts w:eastAsia="Times New Roman" w:cs="Times New Roman"/>
                <w:szCs w:val="28"/>
              </w:rPr>
              <w:t>Hoạt động của học sinh</w:t>
            </w:r>
          </w:p>
        </w:tc>
      </w:tr>
      <w:tr w:rsidR="0076261E" w:rsidRPr="00877217" w14:paraId="2A3B6FA5" w14:textId="77777777" w:rsidTr="009A6B33">
        <w:trPr>
          <w:trHeight w:val="1835"/>
        </w:trPr>
        <w:tc>
          <w:tcPr>
            <w:tcW w:w="5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BF232E"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b/>
                <w:bCs/>
                <w:i/>
                <w:iCs/>
                <w:szCs w:val="28"/>
              </w:rPr>
              <w:t>- Thông báo luật chơi:</w:t>
            </w:r>
            <w:r w:rsidRPr="00877217">
              <w:rPr>
                <w:rFonts w:eastAsia="Times New Roman" w:cs="Times New Roman"/>
                <w:szCs w:val="28"/>
              </w:rPr>
              <w:t xml:space="preserve"> Sau khi nghe câu hỏi bạn nào giơ tay nhanh nhất sẽ được quyền trả lời, nếu trả lời đúng sẽ được danh hiệu giỏi nhất trong lĩnh vực đó và được cộng 0,5 điểm vào điểm thường xuyên, trả lời sai quyền trả lời dành cho người tiếp theo.</w:t>
            </w:r>
          </w:p>
        </w:tc>
        <w:tc>
          <w:tcPr>
            <w:tcW w:w="36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B552EF"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Ghi nhớ luật chơi</w:t>
            </w:r>
          </w:p>
        </w:tc>
      </w:tr>
      <w:tr w:rsidR="0076261E" w:rsidRPr="00877217" w14:paraId="32F71D9E" w14:textId="77777777" w:rsidTr="009A6B33">
        <w:trPr>
          <w:trHeight w:val="2639"/>
        </w:trPr>
        <w:tc>
          <w:tcPr>
            <w:tcW w:w="5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36E38F"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b/>
                <w:bCs/>
                <w:i/>
                <w:iCs/>
                <w:szCs w:val="28"/>
              </w:rPr>
              <w:t>- Giao nhiệm vụ:</w:t>
            </w:r>
          </w:p>
          <w:p w14:paraId="47B59E9B" w14:textId="6516255C"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Câu hỏi 1: Bã mía là nguyên liệu hay nhiên liệu?</w:t>
            </w:r>
          </w:p>
          <w:p w14:paraId="1D9284CA" w14:textId="77777777" w:rsidR="0076261E" w:rsidRPr="00877217" w:rsidRDefault="0076261E" w:rsidP="00B66721">
            <w:pPr>
              <w:spacing w:after="0" w:line="240" w:lineRule="auto"/>
              <w:jc w:val="both"/>
              <w:rPr>
                <w:rFonts w:eastAsia="Times New Roman" w:cs="Times New Roman"/>
                <w:szCs w:val="28"/>
              </w:rPr>
            </w:pPr>
          </w:p>
          <w:p w14:paraId="3D6D3F2F" w14:textId="65220491"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Câu hỏi 2: Khoai lang thường được dùng để làm gì?</w:t>
            </w:r>
          </w:p>
          <w:p w14:paraId="231DCB23"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Câu hỏi 3: Các đồ chơi trẻ em thường làm bằng vật liệu gì?</w:t>
            </w:r>
          </w:p>
        </w:tc>
        <w:tc>
          <w:tcPr>
            <w:tcW w:w="36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06C81E"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Nhận nhiệm vụ</w:t>
            </w:r>
          </w:p>
          <w:p w14:paraId="24380EE7"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Tùy mục đích sử dụng nó có thể là nguyên liệu hay nhiên liệu</w:t>
            </w:r>
          </w:p>
          <w:p w14:paraId="15A06BE4"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+Thức ăn cho người, thức ăn gia súc…</w:t>
            </w:r>
          </w:p>
          <w:p w14:paraId="4657D79B"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Nhựa, màu</w:t>
            </w:r>
          </w:p>
        </w:tc>
      </w:tr>
      <w:tr w:rsidR="0076261E" w:rsidRPr="00877217" w14:paraId="28D53A87" w14:textId="77777777" w:rsidTr="009A6B33">
        <w:trPr>
          <w:trHeight w:val="2615"/>
        </w:trPr>
        <w:tc>
          <w:tcPr>
            <w:tcW w:w="58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37F4BD"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b/>
                <w:bCs/>
                <w:i/>
                <w:iCs/>
                <w:szCs w:val="28"/>
              </w:rPr>
              <w:t xml:space="preserve">- Chốt lại và đặt vấn đề vào bài: </w:t>
            </w:r>
            <w:r w:rsidRPr="00877217">
              <w:rPr>
                <w:rFonts w:eastAsia="Times New Roman" w:cs="Times New Roman"/>
                <w:szCs w:val="28"/>
              </w:rPr>
              <w:t>Thông qua các câu hỏi giáo viên có thể dẫn dắt học sinh tổng hợp lại các kiến thức về nguyên liệu, vật liệu, nhiên liệu, lương thực, thực phẩm. Một vật có thể là nguyên liệu của ngành này nhưng lại là nhiên liệu cho ngành khác….</w:t>
            </w:r>
          </w:p>
          <w:p w14:paraId="76B4D54B"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Bài học hôm nay chúng ra sẽ tổng hợp các vấn đề trên</w:t>
            </w:r>
          </w:p>
        </w:tc>
        <w:tc>
          <w:tcPr>
            <w:tcW w:w="36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6787E6"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Chuẩn bị sách vở học bài</w:t>
            </w:r>
          </w:p>
        </w:tc>
      </w:tr>
    </w:tbl>
    <w:p w14:paraId="17331AD2" w14:textId="77777777" w:rsidR="0076261E" w:rsidRPr="00877217" w:rsidRDefault="009A6B33" w:rsidP="0076261E">
      <w:pPr>
        <w:spacing w:after="0" w:line="240" w:lineRule="auto"/>
        <w:jc w:val="center"/>
        <w:rPr>
          <w:rFonts w:eastAsia="Times New Roman" w:cs="Times New Roman"/>
          <w:b/>
          <w:bCs/>
          <w:i/>
          <w:iCs/>
          <w:szCs w:val="28"/>
        </w:rPr>
      </w:pPr>
      <w:r w:rsidRPr="00877217">
        <w:rPr>
          <w:rFonts w:eastAsia="Times New Roman" w:cs="Times New Roman"/>
          <w:b/>
          <w:bCs/>
          <w:szCs w:val="28"/>
        </w:rPr>
        <w:t>Hoạt động 2</w:t>
      </w:r>
      <w:r w:rsidR="0076261E" w:rsidRPr="00877217">
        <w:rPr>
          <w:rFonts w:eastAsia="Times New Roman" w:cs="Times New Roman"/>
          <w:b/>
          <w:bCs/>
          <w:i/>
          <w:iCs/>
          <w:szCs w:val="28"/>
        </w:rPr>
        <w:t>. Hình hành kiến thức mới</w:t>
      </w:r>
    </w:p>
    <w:p w14:paraId="1E98B299" w14:textId="2A60D613" w:rsidR="0076261E" w:rsidRPr="00877217" w:rsidRDefault="0076261E" w:rsidP="0076261E">
      <w:pPr>
        <w:spacing w:after="0" w:line="240" w:lineRule="auto"/>
        <w:jc w:val="center"/>
        <w:rPr>
          <w:rFonts w:eastAsia="Times New Roman" w:cs="Times New Roman"/>
          <w:szCs w:val="28"/>
        </w:rPr>
      </w:pPr>
      <w:r w:rsidRPr="00877217">
        <w:rPr>
          <w:rFonts w:eastAsia="Times New Roman" w:cs="Times New Roman"/>
          <w:b/>
          <w:bCs/>
          <w:szCs w:val="28"/>
        </w:rPr>
        <w:t>Hoạt động 2</w:t>
      </w:r>
      <w:r w:rsidR="00377B29">
        <w:rPr>
          <w:rFonts w:eastAsia="Times New Roman" w:cs="Times New Roman"/>
          <w:b/>
          <w:bCs/>
          <w:szCs w:val="28"/>
        </w:rPr>
        <w:t>.1</w:t>
      </w:r>
      <w:r w:rsidRPr="00877217">
        <w:rPr>
          <w:rFonts w:eastAsia="Times New Roman" w:cs="Times New Roman"/>
          <w:b/>
          <w:bCs/>
          <w:szCs w:val="28"/>
        </w:rPr>
        <w:t>: Hệ thống hóa kiến thức</w:t>
      </w:r>
    </w:p>
    <w:p w14:paraId="630855EC" w14:textId="77777777" w:rsidR="0076261E" w:rsidRPr="00877217" w:rsidRDefault="0076261E" w:rsidP="0076261E">
      <w:pPr>
        <w:spacing w:after="0" w:line="240" w:lineRule="auto"/>
        <w:jc w:val="both"/>
        <w:rPr>
          <w:rFonts w:eastAsia="Times New Roman" w:cs="Times New Roman"/>
          <w:szCs w:val="28"/>
        </w:rPr>
      </w:pPr>
      <w:r w:rsidRPr="00877217">
        <w:rPr>
          <w:rFonts w:eastAsia="Times New Roman" w:cs="Times New Roman"/>
          <w:i/>
          <w:iCs/>
          <w:szCs w:val="28"/>
        </w:rPr>
        <w:t>a. Mục tiêu</w:t>
      </w:r>
      <w:r w:rsidRPr="00877217">
        <w:rPr>
          <w:rFonts w:eastAsia="Times New Roman" w:cs="Times New Roman"/>
          <w:szCs w:val="28"/>
        </w:rPr>
        <w:t>: Hệ thống lại các kiến thức về tính chất, ứng dụng đã học về nguyên liệu, vật liệu, nhiên liệu, lương thực, thực phẩm.</w:t>
      </w:r>
    </w:p>
    <w:p w14:paraId="51D51D5E" w14:textId="77777777" w:rsidR="0076261E" w:rsidRPr="00877217" w:rsidRDefault="0076261E" w:rsidP="0076261E">
      <w:pPr>
        <w:spacing w:after="0" w:line="240" w:lineRule="auto"/>
        <w:jc w:val="both"/>
        <w:rPr>
          <w:rFonts w:eastAsia="Times New Roman" w:cs="Times New Roman"/>
          <w:szCs w:val="28"/>
        </w:rPr>
      </w:pPr>
      <w:r w:rsidRPr="00877217">
        <w:rPr>
          <w:rFonts w:eastAsia="Times New Roman" w:cs="Times New Roman"/>
          <w:i/>
          <w:iCs/>
          <w:szCs w:val="28"/>
        </w:rPr>
        <w:t>b. Nội dung</w:t>
      </w:r>
      <w:r w:rsidRPr="00877217">
        <w:rPr>
          <w:rFonts w:eastAsia="Times New Roman" w:cs="Times New Roman"/>
          <w:szCs w:val="28"/>
        </w:rPr>
        <w:t>: GV tổ chức cho học sinh hoạt động nhóm để hoàn thiện sơ đồ tư duy về tên, tính chất, ứng dụng của nguyên liệu, vật liệu, nhiên liệu, lương thực, thực phẩm.</w:t>
      </w:r>
    </w:p>
    <w:p w14:paraId="77D488CB" w14:textId="77777777" w:rsidR="0076261E" w:rsidRPr="00877217" w:rsidRDefault="0076261E" w:rsidP="0076261E">
      <w:pPr>
        <w:spacing w:after="0" w:line="240" w:lineRule="auto"/>
        <w:jc w:val="both"/>
        <w:rPr>
          <w:rFonts w:eastAsia="Times New Roman" w:cs="Times New Roman"/>
          <w:szCs w:val="28"/>
        </w:rPr>
      </w:pPr>
      <w:r w:rsidRPr="00877217">
        <w:rPr>
          <w:rFonts w:eastAsia="Times New Roman" w:cs="Times New Roman"/>
          <w:i/>
          <w:iCs/>
          <w:szCs w:val="28"/>
        </w:rPr>
        <w:t>c. Sản phẩm</w:t>
      </w:r>
      <w:r w:rsidRPr="00877217">
        <w:rPr>
          <w:rFonts w:eastAsia="Times New Roman" w:cs="Times New Roman"/>
          <w:szCs w:val="28"/>
        </w:rPr>
        <w:t>: Tổng hợp phiếu học tập của học sinh</w:t>
      </w:r>
    </w:p>
    <w:p w14:paraId="2F90D84C" w14:textId="77777777" w:rsidR="0076261E" w:rsidRPr="00877217" w:rsidRDefault="0076261E" w:rsidP="0076261E">
      <w:pPr>
        <w:spacing w:line="240" w:lineRule="auto"/>
        <w:jc w:val="both"/>
        <w:rPr>
          <w:rFonts w:eastAsia="Times New Roman" w:cs="Times New Roman"/>
          <w:szCs w:val="28"/>
        </w:rPr>
      </w:pPr>
      <w:r w:rsidRPr="00877217">
        <w:rPr>
          <w:rFonts w:eastAsia="Times New Roman" w:cs="Times New Roman"/>
          <w:i/>
          <w:iCs/>
          <w:szCs w:val="28"/>
        </w:rPr>
        <w:t>d. Tổ chức thực hiện</w:t>
      </w:r>
      <w:r w:rsidRPr="00877217">
        <w:rPr>
          <w:rFonts w:eastAsia="Times New Roman" w:cs="Times New Roman"/>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5482"/>
        <w:gridCol w:w="4073"/>
      </w:tblGrid>
      <w:tr w:rsidR="0076261E" w:rsidRPr="00877217" w14:paraId="2C70CD00" w14:textId="77777777" w:rsidTr="00B66721">
        <w:trPr>
          <w:trHeight w:val="321"/>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C69B85" w14:textId="77777777" w:rsidR="0076261E" w:rsidRPr="00877217" w:rsidRDefault="0076261E" w:rsidP="00B66721">
            <w:pPr>
              <w:spacing w:after="0" w:line="240" w:lineRule="auto"/>
              <w:jc w:val="center"/>
              <w:rPr>
                <w:rFonts w:eastAsia="Times New Roman" w:cs="Times New Roman"/>
                <w:szCs w:val="28"/>
              </w:rPr>
            </w:pPr>
            <w:r w:rsidRPr="00877217">
              <w:rPr>
                <w:rFonts w:eastAsia="Times New Roman" w:cs="Times New Roman"/>
                <w:szCs w:val="28"/>
              </w:rPr>
              <w:t>Hoạt động của GV</w:t>
            </w:r>
          </w:p>
        </w:tc>
        <w:tc>
          <w:tcPr>
            <w:tcW w:w="4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493B31" w14:textId="77777777" w:rsidR="0076261E" w:rsidRPr="00877217" w:rsidRDefault="0076261E" w:rsidP="00B66721">
            <w:pPr>
              <w:spacing w:after="0" w:line="240" w:lineRule="auto"/>
              <w:jc w:val="center"/>
              <w:rPr>
                <w:rFonts w:eastAsia="Times New Roman" w:cs="Times New Roman"/>
                <w:szCs w:val="28"/>
              </w:rPr>
            </w:pPr>
            <w:r w:rsidRPr="00877217">
              <w:rPr>
                <w:rFonts w:eastAsia="Times New Roman" w:cs="Times New Roman"/>
                <w:szCs w:val="28"/>
              </w:rPr>
              <w:t>Hoạt động của học sinh</w:t>
            </w:r>
          </w:p>
        </w:tc>
      </w:tr>
      <w:tr w:rsidR="0076261E" w:rsidRPr="00877217" w14:paraId="57CC60E1" w14:textId="77777777" w:rsidTr="00B66721">
        <w:trPr>
          <w:trHeight w:val="1052"/>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7538C3"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b/>
                <w:bCs/>
                <w:i/>
                <w:iCs/>
                <w:szCs w:val="28"/>
              </w:rPr>
              <w:lastRenderedPageBreak/>
              <w:t xml:space="preserve">- Giao nhiệm vụ: </w:t>
            </w:r>
            <w:r w:rsidRPr="00877217">
              <w:rPr>
                <w:rFonts w:eastAsia="Times New Roman" w:cs="Times New Roman"/>
                <w:szCs w:val="28"/>
              </w:rPr>
              <w:t>Trình bày một số tên, tính chất, ứng dụng của nguyên liệu, vật liệu, nhiên liệu, lương thực, thực phẩm bằng sơ đồ tư duy.</w:t>
            </w:r>
          </w:p>
        </w:tc>
        <w:tc>
          <w:tcPr>
            <w:tcW w:w="4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0F80C8"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Nhận nhiệm vụ</w:t>
            </w:r>
          </w:p>
        </w:tc>
      </w:tr>
      <w:tr w:rsidR="0076261E" w:rsidRPr="00877217" w14:paraId="69BFA748" w14:textId="77777777" w:rsidTr="00B66721">
        <w:trPr>
          <w:trHeight w:val="2957"/>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AD8B0D"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b/>
                <w:bCs/>
                <w:i/>
                <w:iCs/>
                <w:szCs w:val="28"/>
              </w:rPr>
              <w:t>- Hướng dẫn học sinh thực hiện nhiệm vụ:</w:t>
            </w:r>
          </w:p>
          <w:p w14:paraId="5ABC6077"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b/>
                <w:bCs/>
                <w:i/>
                <w:iCs/>
                <w:szCs w:val="28"/>
              </w:rPr>
              <w:t xml:space="preserve">+ </w:t>
            </w:r>
            <w:r w:rsidRPr="00877217">
              <w:rPr>
                <w:rFonts w:eastAsia="Times New Roman" w:cs="Times New Roman"/>
                <w:szCs w:val="28"/>
              </w:rPr>
              <w:t>Chia lớp thành 4 nhóm lớn, trong 4 nhóm lớn chia thành 4 nhóm nhỏ ghi ra kết quả tương ứng nguyên liệu, vật liệu, nhiên liệu, lương thực thực phẩm lên giấy A4 sao cho khi ghép 4 mảnh lại thành 1 sơ đồ tư duy tổng hợp.</w:t>
            </w:r>
          </w:p>
          <w:p w14:paraId="07CDA0E8"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Sau khi thảo luận xong, nhóm nào xung phong trình bày có chất lượng tốt sẽ được công 0,5 điểm vào điểm thường xuyên.</w:t>
            </w:r>
          </w:p>
        </w:tc>
        <w:tc>
          <w:tcPr>
            <w:tcW w:w="4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A2986E"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w:t>
            </w:r>
          </w:p>
          <w:p w14:paraId="56BE9DFC"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Thực hiện nhiệm vụ thảo luận đôi hoàn thành phiếu học tập số 2</w:t>
            </w:r>
          </w:p>
        </w:tc>
      </w:tr>
      <w:tr w:rsidR="0076261E" w:rsidRPr="00877217" w14:paraId="6621F92A" w14:textId="77777777" w:rsidTr="00B66721">
        <w:trPr>
          <w:trHeight w:val="1768"/>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817415"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b/>
                <w:bCs/>
                <w:i/>
                <w:iCs/>
                <w:szCs w:val="28"/>
              </w:rPr>
              <w:t>- Báo cáo kết quả:</w:t>
            </w:r>
          </w:p>
          <w:p w14:paraId="194F3E4C"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b/>
                <w:bCs/>
                <w:i/>
                <w:iCs/>
                <w:szCs w:val="28"/>
              </w:rPr>
              <w:t xml:space="preserve">+ </w:t>
            </w:r>
            <w:r w:rsidRPr="00877217">
              <w:rPr>
                <w:rFonts w:eastAsia="Times New Roman" w:cs="Times New Roman"/>
                <w:szCs w:val="28"/>
              </w:rPr>
              <w:t>Nhóm nhanh nhất lên bảng trình bày kết quả.</w:t>
            </w:r>
          </w:p>
          <w:p w14:paraId="1015960C"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Mời nhóm khác nhận xét</w:t>
            </w:r>
          </w:p>
          <w:p w14:paraId="2729F2D3"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GV nhận xét sau khi các nhóm đã có ý kiến nhận xét bổ sung</w:t>
            </w:r>
          </w:p>
        </w:tc>
        <w:tc>
          <w:tcPr>
            <w:tcW w:w="4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553F6E"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w:t>
            </w:r>
          </w:p>
          <w:p w14:paraId="546F09F8"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Nhóm được chọn trình bày kết quả</w:t>
            </w:r>
          </w:p>
          <w:p w14:paraId="42DE52F9"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Nhóm khác nhận xét.</w:t>
            </w:r>
          </w:p>
        </w:tc>
      </w:tr>
      <w:tr w:rsidR="0076261E" w:rsidRPr="00877217" w14:paraId="161793A5" w14:textId="77777777" w:rsidTr="00B66721">
        <w:trPr>
          <w:trHeight w:val="1743"/>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60B0E0"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b/>
                <w:bCs/>
                <w:i/>
                <w:iCs/>
                <w:szCs w:val="28"/>
              </w:rPr>
              <w:t>- Tổng kết</w:t>
            </w:r>
          </w:p>
          <w:p w14:paraId="586E5B70"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Tổng hợp bổ sung vào sơ đồ của học sinh cho hoàn thiện</w:t>
            </w:r>
          </w:p>
          <w:p w14:paraId="1CB6BE44"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Yêu cầu học sinh đọc lại sơ đồ tư duy một cách khoa học</w:t>
            </w:r>
          </w:p>
        </w:tc>
        <w:tc>
          <w:tcPr>
            <w:tcW w:w="4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AE03BB"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w:t>
            </w:r>
          </w:p>
          <w:p w14:paraId="13D1EC49"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Ghi sơ đồ vào vở (có thể dùng nhiều màu sắc để dễ nhớ)</w:t>
            </w:r>
          </w:p>
          <w:p w14:paraId="77626DB4"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w:t>
            </w:r>
          </w:p>
        </w:tc>
      </w:tr>
    </w:tbl>
    <w:p w14:paraId="2187E128" w14:textId="77777777" w:rsidR="0076261E" w:rsidRPr="00877217" w:rsidRDefault="0076261E" w:rsidP="0076261E">
      <w:pPr>
        <w:spacing w:after="0" w:line="240" w:lineRule="auto"/>
        <w:jc w:val="center"/>
        <w:rPr>
          <w:rFonts w:eastAsia="Times New Roman" w:cs="Times New Roman"/>
          <w:b/>
          <w:bCs/>
          <w:szCs w:val="28"/>
        </w:rPr>
      </w:pPr>
    </w:p>
    <w:p w14:paraId="74D5888E" w14:textId="77777777" w:rsidR="0076261E" w:rsidRPr="00877217" w:rsidRDefault="009A6B33" w:rsidP="0076261E">
      <w:pPr>
        <w:spacing w:after="0" w:line="240" w:lineRule="auto"/>
        <w:jc w:val="center"/>
        <w:rPr>
          <w:rFonts w:eastAsia="Times New Roman" w:cs="Times New Roman"/>
          <w:szCs w:val="28"/>
        </w:rPr>
      </w:pPr>
      <w:r w:rsidRPr="00877217">
        <w:rPr>
          <w:rFonts w:eastAsia="Times New Roman" w:cs="Times New Roman"/>
          <w:b/>
          <w:bCs/>
          <w:szCs w:val="28"/>
        </w:rPr>
        <w:t>Hoạt động 2.2</w:t>
      </w:r>
      <w:r w:rsidR="0076261E" w:rsidRPr="00877217">
        <w:rPr>
          <w:rFonts w:eastAsia="Times New Roman" w:cs="Times New Roman"/>
          <w:b/>
          <w:bCs/>
          <w:szCs w:val="28"/>
        </w:rPr>
        <w:t>: Bài tập</w:t>
      </w:r>
    </w:p>
    <w:p w14:paraId="3EE4A54C" w14:textId="77777777" w:rsidR="0076261E" w:rsidRPr="00877217" w:rsidRDefault="0076261E" w:rsidP="0076261E">
      <w:pPr>
        <w:spacing w:after="0" w:line="240" w:lineRule="auto"/>
        <w:jc w:val="both"/>
        <w:rPr>
          <w:rFonts w:eastAsia="Times New Roman" w:cs="Times New Roman"/>
          <w:szCs w:val="28"/>
        </w:rPr>
      </w:pPr>
      <w:r w:rsidRPr="00877217">
        <w:rPr>
          <w:rFonts w:eastAsia="Times New Roman" w:cs="Times New Roman"/>
          <w:i/>
          <w:iCs/>
          <w:szCs w:val="28"/>
        </w:rPr>
        <w:t>a. Mục tiêu</w:t>
      </w:r>
      <w:r w:rsidRPr="00877217">
        <w:rPr>
          <w:rFonts w:eastAsia="Times New Roman" w:cs="Times New Roman"/>
          <w:szCs w:val="28"/>
        </w:rPr>
        <w:t>: Học sinh làm được các bài tập liên quan đến tên, tính chất, ứng dụng của nguyên liệu, vật liệu, nhiên liệu, lương thực, thực phẩm.</w:t>
      </w:r>
    </w:p>
    <w:p w14:paraId="64A63C3C" w14:textId="77777777" w:rsidR="0076261E" w:rsidRPr="00877217" w:rsidRDefault="0076261E" w:rsidP="0076261E">
      <w:pPr>
        <w:spacing w:after="0" w:line="240" w:lineRule="auto"/>
        <w:jc w:val="both"/>
        <w:rPr>
          <w:rFonts w:eastAsia="Times New Roman" w:cs="Times New Roman"/>
          <w:szCs w:val="28"/>
        </w:rPr>
      </w:pPr>
      <w:r w:rsidRPr="00877217">
        <w:rPr>
          <w:rFonts w:eastAsia="Times New Roman" w:cs="Times New Roman"/>
          <w:i/>
          <w:iCs/>
          <w:szCs w:val="28"/>
        </w:rPr>
        <w:t>b. Nội dung</w:t>
      </w:r>
      <w:r w:rsidRPr="00877217">
        <w:rPr>
          <w:rFonts w:eastAsia="Times New Roman" w:cs="Times New Roman"/>
          <w:szCs w:val="28"/>
        </w:rPr>
        <w:t>: Bài tập 1,2: Gv yêu cầu học sinh làm việc theo cặp, bài tập 2: GV cho hs thảo luận nhóm trả lời vào phiếu học tập</w:t>
      </w:r>
    </w:p>
    <w:p w14:paraId="5861ABA7" w14:textId="77777777" w:rsidR="0076261E" w:rsidRPr="00877217" w:rsidRDefault="0076261E" w:rsidP="0076261E">
      <w:pPr>
        <w:spacing w:after="0" w:line="240" w:lineRule="auto"/>
        <w:jc w:val="both"/>
        <w:rPr>
          <w:rFonts w:eastAsia="Times New Roman" w:cs="Times New Roman"/>
          <w:szCs w:val="28"/>
        </w:rPr>
      </w:pPr>
      <w:r w:rsidRPr="00877217">
        <w:rPr>
          <w:rFonts w:eastAsia="Times New Roman" w:cs="Times New Roman"/>
          <w:i/>
          <w:iCs/>
          <w:szCs w:val="28"/>
        </w:rPr>
        <w:t>c. Sản phẩm</w:t>
      </w:r>
      <w:r w:rsidRPr="00877217">
        <w:rPr>
          <w:rFonts w:eastAsia="Times New Roman" w:cs="Times New Roman"/>
          <w:szCs w:val="28"/>
        </w:rPr>
        <w:t>: Câu trả lời của học sinh, kết quả phiếu học tập</w:t>
      </w:r>
    </w:p>
    <w:p w14:paraId="3603080D" w14:textId="2EC5836F" w:rsidR="0076261E" w:rsidRDefault="0076261E" w:rsidP="0076261E">
      <w:pPr>
        <w:spacing w:line="240" w:lineRule="auto"/>
        <w:jc w:val="both"/>
        <w:rPr>
          <w:rFonts w:eastAsia="Times New Roman" w:cs="Times New Roman"/>
          <w:i/>
          <w:iCs/>
          <w:szCs w:val="28"/>
        </w:rPr>
      </w:pPr>
      <w:r w:rsidRPr="00877217">
        <w:rPr>
          <w:rFonts w:eastAsia="Times New Roman" w:cs="Times New Roman"/>
          <w:i/>
          <w:iCs/>
          <w:szCs w:val="28"/>
        </w:rPr>
        <w:t>d. Tổ chức thực hiện</w:t>
      </w:r>
    </w:p>
    <w:p w14:paraId="6A500C7E" w14:textId="1BFC2F71" w:rsidR="00377B29" w:rsidRDefault="00377B29" w:rsidP="0076261E">
      <w:pPr>
        <w:spacing w:line="240" w:lineRule="auto"/>
        <w:jc w:val="both"/>
        <w:rPr>
          <w:rFonts w:eastAsia="Times New Roman" w:cs="Times New Roman"/>
          <w:i/>
          <w:iCs/>
          <w:szCs w:val="28"/>
        </w:rPr>
      </w:pPr>
    </w:p>
    <w:p w14:paraId="34B4CA95" w14:textId="16CC8961" w:rsidR="00377B29" w:rsidRDefault="00377B29" w:rsidP="0076261E">
      <w:pPr>
        <w:spacing w:line="240" w:lineRule="auto"/>
        <w:jc w:val="both"/>
        <w:rPr>
          <w:rFonts w:eastAsia="Times New Roman" w:cs="Times New Roman"/>
          <w:i/>
          <w:iCs/>
          <w:szCs w:val="28"/>
        </w:rPr>
      </w:pPr>
    </w:p>
    <w:p w14:paraId="3FBEFA26" w14:textId="1C8F4837" w:rsidR="00377B29" w:rsidRDefault="00377B29" w:rsidP="0076261E">
      <w:pPr>
        <w:spacing w:line="240" w:lineRule="auto"/>
        <w:jc w:val="both"/>
        <w:rPr>
          <w:rFonts w:eastAsia="Times New Roman" w:cs="Times New Roman"/>
          <w:i/>
          <w:iCs/>
          <w:szCs w:val="28"/>
        </w:rPr>
      </w:pPr>
    </w:p>
    <w:p w14:paraId="3FD2399A" w14:textId="7EF897B1" w:rsidR="00377B29" w:rsidRDefault="00377B29" w:rsidP="0076261E">
      <w:pPr>
        <w:spacing w:line="240" w:lineRule="auto"/>
        <w:jc w:val="both"/>
        <w:rPr>
          <w:rFonts w:eastAsia="Times New Roman" w:cs="Times New Roman"/>
          <w:i/>
          <w:iCs/>
          <w:szCs w:val="28"/>
        </w:rPr>
      </w:pPr>
    </w:p>
    <w:p w14:paraId="21E05DD5" w14:textId="77777777" w:rsidR="00377B29" w:rsidRPr="00877217" w:rsidRDefault="00377B29" w:rsidP="0076261E">
      <w:pPr>
        <w:spacing w:line="240" w:lineRule="auto"/>
        <w:jc w:val="both"/>
        <w:rPr>
          <w:rFonts w:eastAsia="Times New Roman" w:cs="Times New Roman"/>
          <w:i/>
          <w:iCs/>
          <w:szCs w:val="28"/>
        </w:rPr>
      </w:pPr>
    </w:p>
    <w:tbl>
      <w:tblPr>
        <w:tblW w:w="0" w:type="auto"/>
        <w:tblCellMar>
          <w:top w:w="15" w:type="dxa"/>
          <w:left w:w="15" w:type="dxa"/>
          <w:bottom w:w="15" w:type="dxa"/>
          <w:right w:w="15" w:type="dxa"/>
        </w:tblCellMar>
        <w:tblLook w:val="04A0" w:firstRow="1" w:lastRow="0" w:firstColumn="1" w:lastColumn="0" w:noHBand="0" w:noVBand="1"/>
      </w:tblPr>
      <w:tblGrid>
        <w:gridCol w:w="5483"/>
        <w:gridCol w:w="4072"/>
      </w:tblGrid>
      <w:tr w:rsidR="0076261E" w:rsidRPr="00877217" w14:paraId="63FB8041" w14:textId="77777777" w:rsidTr="00B66721">
        <w:trPr>
          <w:trHeight w:val="162"/>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58A128" w14:textId="77777777" w:rsidR="0076261E" w:rsidRPr="00877217" w:rsidRDefault="0076261E" w:rsidP="00B66721">
            <w:pPr>
              <w:spacing w:after="0" w:line="240" w:lineRule="auto"/>
              <w:jc w:val="center"/>
              <w:rPr>
                <w:rFonts w:eastAsia="Times New Roman" w:cs="Times New Roman"/>
                <w:szCs w:val="28"/>
              </w:rPr>
            </w:pPr>
            <w:r w:rsidRPr="00877217">
              <w:rPr>
                <w:rFonts w:eastAsia="Times New Roman" w:cs="Times New Roman"/>
                <w:szCs w:val="28"/>
              </w:rPr>
              <w:lastRenderedPageBreak/>
              <w:t>Hoạt động của GV</w:t>
            </w:r>
          </w:p>
        </w:tc>
        <w:tc>
          <w:tcPr>
            <w:tcW w:w="4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2B4B7B" w14:textId="77777777" w:rsidR="0076261E" w:rsidRPr="00877217" w:rsidRDefault="0076261E" w:rsidP="00B66721">
            <w:pPr>
              <w:spacing w:after="0" w:line="240" w:lineRule="auto"/>
              <w:jc w:val="center"/>
              <w:rPr>
                <w:rFonts w:eastAsia="Times New Roman" w:cs="Times New Roman"/>
                <w:szCs w:val="28"/>
              </w:rPr>
            </w:pPr>
            <w:r w:rsidRPr="00877217">
              <w:rPr>
                <w:rFonts w:eastAsia="Times New Roman" w:cs="Times New Roman"/>
                <w:szCs w:val="28"/>
              </w:rPr>
              <w:t>Hoạt động của học sinh</w:t>
            </w:r>
          </w:p>
        </w:tc>
      </w:tr>
      <w:tr w:rsidR="0076261E" w:rsidRPr="00877217" w14:paraId="4987BF3D" w14:textId="77777777" w:rsidTr="00B66721">
        <w:trPr>
          <w:trHeight w:val="2857"/>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741DE5"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b/>
                <w:bCs/>
                <w:i/>
                <w:iCs/>
                <w:szCs w:val="28"/>
              </w:rPr>
              <w:t>- Giao nhiệm vụ:</w:t>
            </w:r>
          </w:p>
          <w:p w14:paraId="7BABC3B0"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BT1: Cho HS dựa vào sách giáo khoa thảo luận theo cặp trả lời câu hỏi 1,2. Sau đó cặp trả lời nhanh nhất sẽ được quyền trả lời và cộng điểm nếu đúng</w:t>
            </w:r>
          </w:p>
          <w:p w14:paraId="077F2D8E"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BT2: Chia học sinh làm nhóm, mỗi nhóm 6 học sinh. Cho học sinh thảo luận nhóm đánh dấu x vào ô tương ứng trong phiếu học tập</w:t>
            </w:r>
          </w:p>
          <w:p w14:paraId="35034261"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(Lần lượt làm bài 1,2 rồi đến bài 3)</w:t>
            </w:r>
          </w:p>
        </w:tc>
        <w:tc>
          <w:tcPr>
            <w:tcW w:w="4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165A01"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Nhận nhiệm vụ</w:t>
            </w:r>
          </w:p>
        </w:tc>
      </w:tr>
      <w:tr w:rsidR="0076261E" w:rsidRPr="00877217" w14:paraId="02A4F93B" w14:textId="77777777" w:rsidTr="00B66721">
        <w:trPr>
          <w:trHeight w:val="744"/>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C0700F"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b/>
                <w:bCs/>
                <w:i/>
                <w:iCs/>
                <w:szCs w:val="28"/>
              </w:rPr>
              <w:t>- Hướng dẫn học sinh thực hiện nhiệm vụ:</w:t>
            </w:r>
          </w:p>
          <w:p w14:paraId="2C97D4AE"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b/>
                <w:bCs/>
                <w:i/>
                <w:iCs/>
                <w:szCs w:val="28"/>
              </w:rPr>
              <w:t xml:space="preserve">+ </w:t>
            </w:r>
            <w:r w:rsidRPr="00877217">
              <w:rPr>
                <w:rFonts w:eastAsia="Times New Roman" w:cs="Times New Roman"/>
                <w:szCs w:val="28"/>
              </w:rPr>
              <w:t>GV quan sát, hỗ trợ khi cần thiết</w:t>
            </w:r>
          </w:p>
        </w:tc>
        <w:tc>
          <w:tcPr>
            <w:tcW w:w="4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C6D9F9"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Phân công nhiệm vụ các thành viên , tiến hành thực hiện nhiệm vụ</w:t>
            </w:r>
          </w:p>
        </w:tc>
      </w:tr>
      <w:tr w:rsidR="0076261E" w:rsidRPr="00877217" w14:paraId="7553D7DB" w14:textId="77777777" w:rsidTr="00D641EF">
        <w:trPr>
          <w:trHeight w:val="5324"/>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FA02C3"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b/>
                <w:bCs/>
                <w:i/>
                <w:iCs/>
                <w:szCs w:val="28"/>
              </w:rPr>
              <w:t>- Báo cáo kết quả:</w:t>
            </w:r>
          </w:p>
          <w:p w14:paraId="4B489A67"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b/>
                <w:bCs/>
                <w:i/>
                <w:iCs/>
                <w:szCs w:val="28"/>
              </w:rPr>
              <w:t>BT1:</w:t>
            </w:r>
          </w:p>
          <w:p w14:paraId="3B584EAA"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Chọn cặp xung phong nhanh nhất trình bày câu trả lời</w:t>
            </w:r>
          </w:p>
          <w:p w14:paraId="45CEA327"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Yêu cầu các cặp hs khác nhận xét</w:t>
            </w:r>
          </w:p>
          <w:p w14:paraId="2355EF61"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Nhận xét và sửa sai cho hs nếu có</w:t>
            </w:r>
          </w:p>
          <w:p w14:paraId="32CD1868"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GV phân tích , chọn phương án</w:t>
            </w:r>
          </w:p>
          <w:p w14:paraId="012E2228"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Câu 1: C: nguyên liệu</w:t>
            </w:r>
          </w:p>
          <w:p w14:paraId="61E0F9DF"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Câu 2a: (1)nguyên liệu, (2)nguyên liệu</w:t>
            </w:r>
          </w:p>
          <w:p w14:paraId="0EDED9B3"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Câu 2b: (1)vật liệu, (2)nguyên liệu</w:t>
            </w:r>
          </w:p>
          <w:p w14:paraId="1652665F"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b/>
                <w:bCs/>
                <w:i/>
                <w:iCs/>
                <w:szCs w:val="28"/>
              </w:rPr>
              <w:t>BT3:</w:t>
            </w:r>
          </w:p>
          <w:p w14:paraId="722E02C8"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YC các nhóm hs đổi chéo bài cho nhau</w:t>
            </w:r>
          </w:p>
          <w:p w14:paraId="6A2D9C4E"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Yêu cầu 2 nhóm bất kì trình bày bài của nhóm bạn</w:t>
            </w:r>
          </w:p>
          <w:p w14:paraId="72D23AAB"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Treo đáp án đối chiếu và sửa sai cho hs nếu có</w:t>
            </w:r>
          </w:p>
        </w:tc>
        <w:tc>
          <w:tcPr>
            <w:tcW w:w="4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21A644"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w:t>
            </w:r>
          </w:p>
          <w:p w14:paraId="53F420CB"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w:t>
            </w:r>
          </w:p>
          <w:p w14:paraId="579AFE63"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Cặp nhanh nhất trình bày kết quả</w:t>
            </w:r>
          </w:p>
          <w:p w14:paraId="701DF25B" w14:textId="77777777" w:rsidR="0076261E" w:rsidRPr="00877217" w:rsidRDefault="0076261E" w:rsidP="00B66721">
            <w:pPr>
              <w:spacing w:after="0" w:line="240" w:lineRule="auto"/>
              <w:jc w:val="both"/>
              <w:rPr>
                <w:rFonts w:eastAsia="Times New Roman" w:cs="Times New Roman"/>
                <w:szCs w:val="28"/>
              </w:rPr>
            </w:pPr>
          </w:p>
          <w:p w14:paraId="47E77775"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Các cặp khác nhận xét</w:t>
            </w:r>
          </w:p>
          <w:p w14:paraId="15DE9AA6"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w:t>
            </w:r>
          </w:p>
          <w:p w14:paraId="17DF8F4D"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Ghi đáp án</w:t>
            </w:r>
          </w:p>
          <w:p w14:paraId="76892AE7"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w:t>
            </w:r>
          </w:p>
          <w:p w14:paraId="073FC706"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w:t>
            </w:r>
          </w:p>
          <w:p w14:paraId="34C2E242"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w:t>
            </w:r>
          </w:p>
          <w:p w14:paraId="3E34E047" w14:textId="1674FED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w:t>
            </w:r>
          </w:p>
          <w:p w14:paraId="0D8CEC65"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- 2 nhóm được chọn trình bày kết quả</w:t>
            </w:r>
          </w:p>
          <w:p w14:paraId="7255A80B"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Nhóm khác nhận xét</w:t>
            </w:r>
          </w:p>
          <w:p w14:paraId="5B1CA787" w14:textId="60015923" w:rsidR="0076261E" w:rsidRPr="00877217" w:rsidRDefault="0076261E" w:rsidP="00B66721">
            <w:pPr>
              <w:spacing w:after="0" w:line="240" w:lineRule="auto"/>
              <w:jc w:val="both"/>
              <w:rPr>
                <w:rFonts w:eastAsia="Times New Roman" w:cs="Times New Roman"/>
                <w:szCs w:val="28"/>
              </w:rPr>
            </w:pPr>
          </w:p>
        </w:tc>
      </w:tr>
      <w:tr w:rsidR="0076261E" w:rsidRPr="00877217" w14:paraId="709FD4FF" w14:textId="77777777" w:rsidTr="00B66721">
        <w:trPr>
          <w:trHeight w:val="2337"/>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8CE964"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b/>
                <w:bCs/>
                <w:i/>
                <w:iCs/>
                <w:szCs w:val="28"/>
              </w:rPr>
              <w:t>- Đánh giá</w:t>
            </w:r>
          </w:p>
          <w:p w14:paraId="34E26C7B"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Cặp trả lời nhanh nhất và đúng được cộng 1 điểm</w:t>
            </w:r>
          </w:p>
          <w:p w14:paraId="6D688BA3"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Cho HS chấm chéo, 2 nhóm được chấm điểm cao nhất trong phiếu học tập được cộng 1 điểm.</w:t>
            </w:r>
          </w:p>
          <w:p w14:paraId="5EC1EE10" w14:textId="77777777" w:rsidR="0076261E" w:rsidRPr="00877217" w:rsidRDefault="0076261E" w:rsidP="00B66721">
            <w:pPr>
              <w:spacing w:after="0" w:line="240" w:lineRule="auto"/>
              <w:jc w:val="both"/>
              <w:rPr>
                <w:rFonts w:eastAsia="Times New Roman" w:cs="Times New Roman"/>
                <w:b/>
                <w:bCs/>
                <w:i/>
                <w:iCs/>
                <w:szCs w:val="28"/>
              </w:rPr>
            </w:pPr>
            <w:r w:rsidRPr="00877217">
              <w:rPr>
                <w:rFonts w:eastAsia="Times New Roman" w:cs="Times New Roman"/>
                <w:szCs w:val="28"/>
              </w:rPr>
              <w:t>+ GV thu phiếu học tập để kiểm tra xem các nhóm chấm đúng hay không.</w:t>
            </w:r>
          </w:p>
        </w:tc>
        <w:tc>
          <w:tcPr>
            <w:tcW w:w="4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D6D3C6" w14:textId="77777777" w:rsidR="0076261E" w:rsidRPr="00877217" w:rsidRDefault="0076261E" w:rsidP="00B66721">
            <w:pPr>
              <w:spacing w:after="0" w:line="240" w:lineRule="auto"/>
              <w:jc w:val="both"/>
              <w:rPr>
                <w:rFonts w:eastAsia="Times New Roman" w:cs="Times New Roman"/>
                <w:szCs w:val="28"/>
              </w:rPr>
            </w:pPr>
          </w:p>
          <w:p w14:paraId="5C872559"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w:t>
            </w:r>
          </w:p>
          <w:p w14:paraId="47B0C00B"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w:t>
            </w:r>
          </w:p>
          <w:p w14:paraId="62C4315F"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Các nhóm chấm điểm cho nhóm bạn, báo cáo điểm nhóm bạn</w:t>
            </w:r>
          </w:p>
          <w:p w14:paraId="1BA6FF60"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w:t>
            </w:r>
          </w:p>
        </w:tc>
      </w:tr>
    </w:tbl>
    <w:p w14:paraId="3EBB33A5" w14:textId="77777777" w:rsidR="0076261E" w:rsidRPr="00877217" w:rsidRDefault="0076261E" w:rsidP="0076261E">
      <w:pPr>
        <w:spacing w:after="0" w:line="240" w:lineRule="auto"/>
        <w:jc w:val="center"/>
        <w:rPr>
          <w:rFonts w:eastAsia="Times New Roman" w:cs="Times New Roman"/>
          <w:b/>
          <w:bCs/>
          <w:szCs w:val="28"/>
        </w:rPr>
      </w:pPr>
    </w:p>
    <w:p w14:paraId="2EB92845" w14:textId="77777777" w:rsidR="0076261E" w:rsidRPr="00877217" w:rsidRDefault="009A6B33" w:rsidP="0076261E">
      <w:pPr>
        <w:spacing w:after="0" w:line="240" w:lineRule="auto"/>
        <w:jc w:val="center"/>
        <w:rPr>
          <w:rFonts w:eastAsia="Times New Roman" w:cs="Times New Roman"/>
          <w:szCs w:val="28"/>
        </w:rPr>
      </w:pPr>
      <w:r w:rsidRPr="00877217">
        <w:rPr>
          <w:rFonts w:eastAsia="Times New Roman" w:cs="Times New Roman"/>
          <w:b/>
          <w:bCs/>
          <w:szCs w:val="28"/>
        </w:rPr>
        <w:t>Hoạt động 3</w:t>
      </w:r>
      <w:r w:rsidR="0076261E" w:rsidRPr="00877217">
        <w:rPr>
          <w:rFonts w:eastAsia="Times New Roman" w:cs="Times New Roman"/>
          <w:b/>
          <w:bCs/>
          <w:szCs w:val="28"/>
        </w:rPr>
        <w:t>: Luyện tập</w:t>
      </w:r>
    </w:p>
    <w:p w14:paraId="104AA50D" w14:textId="77777777" w:rsidR="0076261E" w:rsidRPr="00877217" w:rsidRDefault="0076261E" w:rsidP="0076261E">
      <w:pPr>
        <w:spacing w:after="0" w:line="240" w:lineRule="auto"/>
        <w:jc w:val="both"/>
        <w:rPr>
          <w:rFonts w:eastAsia="Times New Roman" w:cs="Times New Roman"/>
          <w:szCs w:val="28"/>
        </w:rPr>
      </w:pPr>
      <w:r w:rsidRPr="00877217">
        <w:rPr>
          <w:rFonts w:eastAsia="Times New Roman" w:cs="Times New Roman"/>
          <w:i/>
          <w:iCs/>
          <w:szCs w:val="28"/>
        </w:rPr>
        <w:lastRenderedPageBreak/>
        <w:t>a. Mục tiêu</w:t>
      </w:r>
      <w:r w:rsidRPr="00877217">
        <w:rPr>
          <w:rFonts w:eastAsia="Times New Roman" w:cs="Times New Roman"/>
          <w:szCs w:val="28"/>
        </w:rPr>
        <w:t>: học sinh sử dụng kiến thức đã học trả lời một số câu hỏi mà giáo viên đưa ra</w:t>
      </w:r>
    </w:p>
    <w:p w14:paraId="1AAAB03A" w14:textId="77777777" w:rsidR="0076261E" w:rsidRPr="00877217" w:rsidRDefault="0076261E" w:rsidP="0076261E">
      <w:pPr>
        <w:spacing w:after="0" w:line="240" w:lineRule="auto"/>
        <w:jc w:val="both"/>
        <w:rPr>
          <w:rFonts w:eastAsia="Times New Roman" w:cs="Times New Roman"/>
          <w:szCs w:val="28"/>
        </w:rPr>
      </w:pPr>
      <w:r w:rsidRPr="00877217">
        <w:rPr>
          <w:rFonts w:eastAsia="Times New Roman" w:cs="Times New Roman"/>
          <w:i/>
          <w:iCs/>
          <w:szCs w:val="28"/>
        </w:rPr>
        <w:t>b. Nội dung</w:t>
      </w:r>
      <w:r w:rsidRPr="00877217">
        <w:rPr>
          <w:rFonts w:eastAsia="Times New Roman" w:cs="Times New Roman"/>
          <w:szCs w:val="28"/>
        </w:rPr>
        <w:t>: Giáo viên đọc câu hỏi, học sinh trả lời nhanh</w:t>
      </w:r>
    </w:p>
    <w:p w14:paraId="21376602" w14:textId="77777777" w:rsidR="0076261E" w:rsidRPr="00877217" w:rsidRDefault="0076261E" w:rsidP="0076261E">
      <w:pPr>
        <w:spacing w:after="0" w:line="240" w:lineRule="auto"/>
        <w:jc w:val="both"/>
        <w:rPr>
          <w:rFonts w:eastAsia="Times New Roman" w:cs="Times New Roman"/>
          <w:szCs w:val="28"/>
        </w:rPr>
      </w:pPr>
      <w:r w:rsidRPr="00877217">
        <w:rPr>
          <w:rFonts w:eastAsia="Times New Roman" w:cs="Times New Roman"/>
          <w:i/>
          <w:iCs/>
          <w:szCs w:val="28"/>
        </w:rPr>
        <w:t>c. Sản phẩm</w:t>
      </w:r>
      <w:r w:rsidRPr="00877217">
        <w:rPr>
          <w:rFonts w:eastAsia="Times New Roman" w:cs="Times New Roman"/>
          <w:szCs w:val="28"/>
        </w:rPr>
        <w:t>: Câu trả lời của học sinh</w:t>
      </w:r>
    </w:p>
    <w:p w14:paraId="2CA6058A" w14:textId="377C8A06" w:rsidR="0076261E" w:rsidRPr="00877217" w:rsidRDefault="0076261E" w:rsidP="0076261E">
      <w:pPr>
        <w:spacing w:line="240" w:lineRule="auto"/>
        <w:jc w:val="both"/>
        <w:rPr>
          <w:rFonts w:eastAsia="Times New Roman" w:cs="Times New Roman"/>
          <w:szCs w:val="28"/>
        </w:rPr>
      </w:pPr>
      <w:r w:rsidRPr="00877217">
        <w:rPr>
          <w:rFonts w:eastAsia="Times New Roman" w:cs="Times New Roman"/>
          <w:i/>
          <w:iCs/>
          <w:szCs w:val="28"/>
        </w:rPr>
        <w:t>d. Tổ chức thực hiện</w:t>
      </w:r>
      <w:r w:rsidRPr="00877217">
        <w:rPr>
          <w:rFonts w:eastAsia="Times New Roman" w:cs="Times New Roman"/>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5489"/>
        <w:gridCol w:w="4066"/>
      </w:tblGrid>
      <w:tr w:rsidR="0076261E" w:rsidRPr="00877217" w14:paraId="0168AE0D" w14:textId="77777777" w:rsidTr="00B66721">
        <w:trPr>
          <w:trHeight w:val="304"/>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3BAB51" w14:textId="77777777" w:rsidR="0076261E" w:rsidRPr="00877217" w:rsidRDefault="0076261E" w:rsidP="00B66721">
            <w:pPr>
              <w:spacing w:after="0" w:line="240" w:lineRule="auto"/>
              <w:jc w:val="center"/>
              <w:rPr>
                <w:rFonts w:eastAsia="Times New Roman" w:cs="Times New Roman"/>
                <w:szCs w:val="28"/>
              </w:rPr>
            </w:pPr>
            <w:r w:rsidRPr="00877217">
              <w:rPr>
                <w:rFonts w:eastAsia="Times New Roman" w:cs="Times New Roman"/>
                <w:szCs w:val="28"/>
              </w:rPr>
              <w:t>Hoạt động của GV</w:t>
            </w:r>
          </w:p>
        </w:tc>
        <w:tc>
          <w:tcPr>
            <w:tcW w:w="4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284193" w14:textId="77777777" w:rsidR="0076261E" w:rsidRPr="00877217" w:rsidRDefault="0076261E" w:rsidP="00B66721">
            <w:pPr>
              <w:spacing w:after="0" w:line="240" w:lineRule="auto"/>
              <w:jc w:val="center"/>
              <w:rPr>
                <w:rFonts w:eastAsia="Times New Roman" w:cs="Times New Roman"/>
                <w:szCs w:val="28"/>
              </w:rPr>
            </w:pPr>
            <w:r w:rsidRPr="00877217">
              <w:rPr>
                <w:rFonts w:eastAsia="Times New Roman" w:cs="Times New Roman"/>
                <w:szCs w:val="28"/>
              </w:rPr>
              <w:t>Hoạt động của học sinh</w:t>
            </w:r>
          </w:p>
        </w:tc>
      </w:tr>
      <w:tr w:rsidR="0076261E" w:rsidRPr="00877217" w14:paraId="43024772" w14:textId="77777777" w:rsidTr="00B66721">
        <w:trPr>
          <w:trHeight w:val="6189"/>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E9CFC3"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b/>
                <w:bCs/>
                <w:i/>
                <w:iCs/>
                <w:szCs w:val="28"/>
              </w:rPr>
              <w:t>- Giao nhiệm vụ:</w:t>
            </w:r>
          </w:p>
          <w:p w14:paraId="4FD437AB"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b/>
                <w:bCs/>
                <w:i/>
                <w:iCs/>
                <w:szCs w:val="28"/>
              </w:rPr>
              <w:t> </w:t>
            </w:r>
            <w:r w:rsidRPr="00877217">
              <w:rPr>
                <w:rFonts w:eastAsia="Times New Roman" w:cs="Times New Roman"/>
                <w:i/>
                <w:iCs/>
                <w:szCs w:val="28"/>
              </w:rPr>
              <w:t>Giáo viên hỏi nhanh một số câu hỏi như sau để học sinh lựa chọn đáp án đúng:</w:t>
            </w:r>
          </w:p>
          <w:p w14:paraId="1B687992"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b/>
                <w:bCs/>
                <w:szCs w:val="28"/>
              </w:rPr>
              <w:t>Câu 1:</w:t>
            </w:r>
            <w:r w:rsidRPr="00877217">
              <w:rPr>
                <w:rFonts w:eastAsia="Times New Roman" w:cs="Times New Roman"/>
                <w:szCs w:val="28"/>
              </w:rPr>
              <w:t xml:space="preserve"> Để làm đường ray tàu hoả, người ta sử dụng vật liệu nào dưới đây?</w:t>
            </w:r>
          </w:p>
          <w:p w14:paraId="120C9B20"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A. Nhôm; B. Đồng; c. Sắt; D.Thép.</w:t>
            </w:r>
          </w:p>
          <w:p w14:paraId="08A7E03D"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b/>
                <w:bCs/>
                <w:szCs w:val="28"/>
              </w:rPr>
              <w:t>Câu 2</w:t>
            </w:r>
            <w:r w:rsidRPr="00877217">
              <w:rPr>
                <w:rFonts w:eastAsia="Times New Roman" w:cs="Times New Roman"/>
                <w:szCs w:val="28"/>
              </w:rPr>
              <w:t>:  Để xây tường, lát sân người ta sử dụng vật liệu nào dưới đây?</w:t>
            </w:r>
          </w:p>
          <w:p w14:paraId="2B522DD2"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xml:space="preserve"> A.Gạch; B. Ngói.  C.Thuỷtinh.       </w:t>
            </w:r>
            <w:r w:rsidRPr="00877217">
              <w:rPr>
                <w:rFonts w:eastAsia="Times New Roman" w:cs="Times New Roman"/>
                <w:szCs w:val="28"/>
              </w:rPr>
              <w:tab/>
              <w:t>D. Gỗ.</w:t>
            </w:r>
          </w:p>
          <w:p w14:paraId="0AB4AAD5"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b/>
                <w:bCs/>
                <w:szCs w:val="28"/>
              </w:rPr>
              <w:t>Câu 3:</w:t>
            </w:r>
            <w:r w:rsidRPr="00877217">
              <w:rPr>
                <w:rFonts w:eastAsia="Times New Roman" w:cs="Times New Roman"/>
                <w:szCs w:val="28"/>
              </w:rPr>
              <w:t>  Để sản xuất xi măng, tạc tượng người ta sử dụng vật liệu nào dưới đâỵ?</w:t>
            </w:r>
          </w:p>
          <w:p w14:paraId="500A632D" w14:textId="77777777" w:rsidR="0076261E" w:rsidRPr="00877217" w:rsidRDefault="0076261E" w:rsidP="00B66721">
            <w:pPr>
              <w:spacing w:after="0" w:line="240" w:lineRule="auto"/>
              <w:jc w:val="both"/>
              <w:rPr>
                <w:rFonts w:eastAsia="Times New Roman" w:cs="Times New Roman"/>
                <w:szCs w:val="28"/>
                <w:lang w:val="pt-BR"/>
              </w:rPr>
            </w:pPr>
            <w:r w:rsidRPr="00877217">
              <w:rPr>
                <w:rFonts w:eastAsia="Times New Roman" w:cs="Times New Roman"/>
                <w:szCs w:val="28"/>
              </w:rPr>
              <w:t xml:space="preserve">   </w:t>
            </w:r>
            <w:r w:rsidRPr="00877217">
              <w:rPr>
                <w:rFonts w:eastAsia="Times New Roman" w:cs="Times New Roman"/>
                <w:szCs w:val="28"/>
                <w:lang w:val="pt-BR"/>
              </w:rPr>
              <w:t xml:space="preserve">A. Nhôm;                      B. Đá vôi;  </w:t>
            </w:r>
          </w:p>
          <w:p w14:paraId="398B9F39" w14:textId="77777777" w:rsidR="0076261E" w:rsidRPr="00877217" w:rsidRDefault="0076261E" w:rsidP="00B66721">
            <w:pPr>
              <w:spacing w:after="0" w:line="240" w:lineRule="auto"/>
              <w:jc w:val="both"/>
              <w:rPr>
                <w:rFonts w:eastAsia="Times New Roman" w:cs="Times New Roman"/>
                <w:szCs w:val="28"/>
                <w:lang w:val="pt-BR"/>
              </w:rPr>
            </w:pPr>
            <w:r w:rsidRPr="00877217">
              <w:rPr>
                <w:rFonts w:eastAsia="Times New Roman" w:cs="Times New Roman"/>
                <w:szCs w:val="28"/>
                <w:lang w:val="pt-BR"/>
              </w:rPr>
              <w:t xml:space="preserve">   C.Thuỷ tinh.                  D. Gỗ.</w:t>
            </w:r>
          </w:p>
          <w:p w14:paraId="3C681A6F" w14:textId="77777777" w:rsidR="0076261E" w:rsidRPr="00877217" w:rsidRDefault="0076261E" w:rsidP="00B66721">
            <w:pPr>
              <w:spacing w:after="0" w:line="240" w:lineRule="auto"/>
              <w:jc w:val="both"/>
              <w:rPr>
                <w:rFonts w:eastAsia="Times New Roman" w:cs="Times New Roman"/>
                <w:szCs w:val="28"/>
                <w:lang w:val="pt-BR"/>
              </w:rPr>
            </w:pPr>
            <w:r w:rsidRPr="00877217">
              <w:rPr>
                <w:rFonts w:eastAsia="Times New Roman" w:cs="Times New Roman"/>
                <w:b/>
                <w:bCs/>
                <w:szCs w:val="28"/>
                <w:lang w:val="pt-BR"/>
              </w:rPr>
              <w:t>Câu 4:</w:t>
            </w:r>
            <w:r w:rsidRPr="00877217">
              <w:rPr>
                <w:rFonts w:eastAsia="Times New Roman" w:cs="Times New Roman"/>
                <w:szCs w:val="28"/>
                <w:lang w:val="pt-BR"/>
              </w:rPr>
              <w:t xml:space="preserve"> Việc áp dụng mô hình 3R nhằm sử dụng vật liệu:</w:t>
            </w:r>
          </w:p>
          <w:p w14:paraId="00CAEE2B"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lang w:val="pt-BR"/>
              </w:rPr>
              <w:t xml:space="preserve">   </w:t>
            </w:r>
            <w:r w:rsidRPr="00877217">
              <w:rPr>
                <w:rFonts w:eastAsia="Times New Roman" w:cs="Times New Roman"/>
                <w:szCs w:val="28"/>
              </w:rPr>
              <w:t>A. bảo đảm an toàn.</w:t>
            </w:r>
          </w:p>
          <w:p w14:paraId="041F92EF"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xml:space="preserve">   B. bảo đảm hiệu quả.</w:t>
            </w:r>
          </w:p>
          <w:p w14:paraId="4A548DDA"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xml:space="preserve">   C. bảo đảm sự phát triển bền vững</w:t>
            </w:r>
          </w:p>
          <w:p w14:paraId="28D2BDEB"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xml:space="preserve">   D. Cả A, B, C.</w:t>
            </w:r>
          </w:p>
        </w:tc>
        <w:tc>
          <w:tcPr>
            <w:tcW w:w="4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CCB32B"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Nhận nhiệm vụ</w:t>
            </w:r>
          </w:p>
        </w:tc>
      </w:tr>
      <w:tr w:rsidR="0076261E" w:rsidRPr="00877217" w14:paraId="1014FA1A" w14:textId="77777777" w:rsidTr="00B66721">
        <w:trPr>
          <w:trHeight w:val="587"/>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7BBD8D"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b/>
                <w:bCs/>
                <w:i/>
                <w:iCs/>
                <w:szCs w:val="28"/>
              </w:rPr>
              <w:t xml:space="preserve">- Hướng dẫn học sinh thực hiện nhiệm vụ: </w:t>
            </w:r>
            <w:r w:rsidRPr="00877217">
              <w:rPr>
                <w:rFonts w:eastAsia="Times New Roman" w:cs="Times New Roman"/>
                <w:szCs w:val="28"/>
              </w:rPr>
              <w:t>GV hỗ trợ khi cần thiết</w:t>
            </w:r>
          </w:p>
        </w:tc>
        <w:tc>
          <w:tcPr>
            <w:tcW w:w="4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239B99"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HS thực hiện nhiệm vụ</w:t>
            </w:r>
          </w:p>
        </w:tc>
      </w:tr>
      <w:tr w:rsidR="0076261E" w:rsidRPr="00877217" w14:paraId="5D18E598" w14:textId="77777777" w:rsidTr="00B66721">
        <w:trPr>
          <w:trHeight w:val="1563"/>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CB6FCB"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b/>
                <w:bCs/>
                <w:i/>
                <w:iCs/>
                <w:szCs w:val="28"/>
              </w:rPr>
              <w:t>- Báo cáo kết quả:</w:t>
            </w:r>
          </w:p>
          <w:p w14:paraId="0A8C8901"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Các học sinh lần lượt trả lời các câu hỏi</w:t>
            </w:r>
          </w:p>
          <w:p w14:paraId="4C709F10"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GV đánh giá</w:t>
            </w:r>
          </w:p>
        </w:tc>
        <w:tc>
          <w:tcPr>
            <w:tcW w:w="4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930F64" w14:textId="77777777" w:rsidR="0076261E" w:rsidRPr="00877217" w:rsidRDefault="0076261E" w:rsidP="00B66721">
            <w:pPr>
              <w:spacing w:after="0" w:line="240" w:lineRule="auto"/>
              <w:jc w:val="both"/>
              <w:rPr>
                <w:rFonts w:eastAsia="Times New Roman" w:cs="Times New Roman"/>
                <w:szCs w:val="28"/>
                <w:lang w:val="pt-BR"/>
              </w:rPr>
            </w:pPr>
            <w:r w:rsidRPr="00877217">
              <w:rPr>
                <w:rFonts w:eastAsia="Times New Roman" w:cs="Times New Roman"/>
                <w:szCs w:val="28"/>
                <w:lang w:val="pt-BR"/>
              </w:rPr>
              <w:t>+ Câu 1: D</w:t>
            </w:r>
          </w:p>
          <w:p w14:paraId="7FC23C5A" w14:textId="77777777" w:rsidR="0076261E" w:rsidRPr="00877217" w:rsidRDefault="0076261E" w:rsidP="00B66721">
            <w:pPr>
              <w:spacing w:after="0" w:line="240" w:lineRule="auto"/>
              <w:jc w:val="both"/>
              <w:rPr>
                <w:rFonts w:eastAsia="Times New Roman" w:cs="Times New Roman"/>
                <w:szCs w:val="28"/>
                <w:lang w:val="pt-BR"/>
              </w:rPr>
            </w:pPr>
            <w:r w:rsidRPr="00877217">
              <w:rPr>
                <w:rFonts w:eastAsia="Times New Roman" w:cs="Times New Roman"/>
                <w:szCs w:val="28"/>
                <w:lang w:val="pt-BR"/>
              </w:rPr>
              <w:t>+ Câu 2: A</w:t>
            </w:r>
          </w:p>
          <w:p w14:paraId="59923E68" w14:textId="77777777" w:rsidR="0076261E" w:rsidRPr="00877217" w:rsidRDefault="0076261E" w:rsidP="00B66721">
            <w:pPr>
              <w:spacing w:after="0" w:line="240" w:lineRule="auto"/>
              <w:jc w:val="both"/>
              <w:rPr>
                <w:rFonts w:eastAsia="Times New Roman" w:cs="Times New Roman"/>
                <w:szCs w:val="28"/>
                <w:lang w:val="pt-BR"/>
              </w:rPr>
            </w:pPr>
            <w:r w:rsidRPr="00877217">
              <w:rPr>
                <w:rFonts w:eastAsia="Times New Roman" w:cs="Times New Roman"/>
                <w:szCs w:val="28"/>
                <w:lang w:val="pt-BR"/>
              </w:rPr>
              <w:t>+ Câu 3:B</w:t>
            </w:r>
          </w:p>
          <w:p w14:paraId="5A710368" w14:textId="77777777" w:rsidR="0076261E" w:rsidRPr="00877217" w:rsidRDefault="0076261E" w:rsidP="00B66721">
            <w:pPr>
              <w:spacing w:after="0" w:line="240" w:lineRule="auto"/>
              <w:jc w:val="both"/>
              <w:rPr>
                <w:rFonts w:eastAsia="Times New Roman" w:cs="Times New Roman"/>
                <w:szCs w:val="28"/>
                <w:lang w:val="pt-BR"/>
              </w:rPr>
            </w:pPr>
            <w:r w:rsidRPr="00877217">
              <w:rPr>
                <w:rFonts w:eastAsia="Times New Roman" w:cs="Times New Roman"/>
                <w:szCs w:val="28"/>
                <w:lang w:val="pt-BR"/>
              </w:rPr>
              <w:t>+ Câu 4: B</w:t>
            </w:r>
          </w:p>
          <w:p w14:paraId="3C9C8EA3" w14:textId="77777777" w:rsidR="0076261E" w:rsidRPr="00877217" w:rsidRDefault="0076261E" w:rsidP="00B66721">
            <w:pPr>
              <w:spacing w:after="0" w:line="240" w:lineRule="auto"/>
              <w:jc w:val="both"/>
              <w:rPr>
                <w:rFonts w:eastAsia="Times New Roman" w:cs="Times New Roman"/>
                <w:szCs w:val="28"/>
                <w:lang w:val="pt-BR"/>
              </w:rPr>
            </w:pPr>
            <w:r w:rsidRPr="00877217">
              <w:rPr>
                <w:rFonts w:eastAsia="Times New Roman" w:cs="Times New Roman"/>
                <w:szCs w:val="28"/>
                <w:lang w:val="pt-BR"/>
              </w:rPr>
              <w:t>- Theo dõi đánh giá của giáo viên</w:t>
            </w:r>
          </w:p>
        </w:tc>
      </w:tr>
      <w:tr w:rsidR="0076261E" w:rsidRPr="00877217" w14:paraId="465F9039" w14:textId="77777777" w:rsidTr="00B66721">
        <w:trPr>
          <w:trHeight w:val="1745"/>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2CE504" w14:textId="77777777" w:rsidR="0076261E" w:rsidRPr="00877217" w:rsidRDefault="0076261E" w:rsidP="00B66721">
            <w:pPr>
              <w:spacing w:after="0" w:line="240" w:lineRule="auto"/>
              <w:jc w:val="both"/>
              <w:rPr>
                <w:rFonts w:eastAsia="Times New Roman" w:cs="Times New Roman"/>
                <w:szCs w:val="28"/>
                <w:lang w:val="pt-BR"/>
              </w:rPr>
            </w:pPr>
            <w:r w:rsidRPr="00877217">
              <w:rPr>
                <w:rFonts w:eastAsia="Times New Roman" w:cs="Times New Roman"/>
                <w:b/>
                <w:bCs/>
                <w:i/>
                <w:iCs/>
                <w:szCs w:val="28"/>
                <w:lang w:val="pt-BR"/>
              </w:rPr>
              <w:t>- Tổng kết:</w:t>
            </w:r>
          </w:p>
          <w:p w14:paraId="185A9A68" w14:textId="77777777" w:rsidR="0076261E" w:rsidRPr="00877217" w:rsidRDefault="0076261E" w:rsidP="00B66721">
            <w:pPr>
              <w:spacing w:after="0" w:line="240" w:lineRule="auto"/>
              <w:jc w:val="both"/>
              <w:rPr>
                <w:rFonts w:eastAsia="Times New Roman" w:cs="Times New Roman"/>
                <w:szCs w:val="28"/>
                <w:lang w:val="pt-BR"/>
              </w:rPr>
            </w:pPr>
            <w:r w:rsidRPr="00877217">
              <w:rPr>
                <w:rFonts w:eastAsia="Times New Roman" w:cs="Times New Roman"/>
                <w:szCs w:val="28"/>
                <w:lang w:val="pt-BR"/>
              </w:rPr>
              <w:t>+ GV chốt và giải thích lại thắc mắc của học sinh nếu có</w:t>
            </w:r>
          </w:p>
          <w:p w14:paraId="66E233FD" w14:textId="77777777" w:rsidR="0076261E" w:rsidRPr="00877217" w:rsidRDefault="0076261E" w:rsidP="00B66721">
            <w:pPr>
              <w:spacing w:after="0" w:line="240" w:lineRule="auto"/>
              <w:jc w:val="both"/>
              <w:rPr>
                <w:rFonts w:eastAsia="Times New Roman" w:cs="Times New Roman"/>
                <w:szCs w:val="28"/>
                <w:lang w:val="pt-BR"/>
              </w:rPr>
            </w:pPr>
            <w:r w:rsidRPr="00877217">
              <w:rPr>
                <w:rFonts w:eastAsia="Times New Roman" w:cs="Times New Roman"/>
                <w:szCs w:val="28"/>
                <w:lang w:val="pt-BR"/>
              </w:rPr>
              <w:t>+ HS trả lời đúng và nhanh nhất được cộng 0,5 điểm</w:t>
            </w:r>
          </w:p>
        </w:tc>
        <w:tc>
          <w:tcPr>
            <w:tcW w:w="4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F15132" w14:textId="77777777" w:rsidR="0076261E" w:rsidRPr="00877217" w:rsidRDefault="0076261E" w:rsidP="00B66721">
            <w:pPr>
              <w:spacing w:after="0" w:line="240" w:lineRule="auto"/>
              <w:jc w:val="both"/>
              <w:rPr>
                <w:rFonts w:eastAsia="Times New Roman" w:cs="Times New Roman"/>
                <w:szCs w:val="28"/>
                <w:lang w:val="pt-BR"/>
              </w:rPr>
            </w:pPr>
            <w:r w:rsidRPr="00877217">
              <w:rPr>
                <w:rFonts w:eastAsia="Times New Roman" w:cs="Times New Roman"/>
                <w:szCs w:val="28"/>
                <w:lang w:val="pt-BR"/>
              </w:rPr>
              <w:t> </w:t>
            </w:r>
          </w:p>
          <w:p w14:paraId="5AC4AE4C"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Học sinh lắng nghe</w:t>
            </w:r>
          </w:p>
        </w:tc>
      </w:tr>
    </w:tbl>
    <w:p w14:paraId="5B2CA2C9" w14:textId="77777777" w:rsidR="0076261E" w:rsidRPr="00877217" w:rsidRDefault="0076261E" w:rsidP="0076261E">
      <w:pPr>
        <w:spacing w:after="0" w:line="240" w:lineRule="auto"/>
        <w:jc w:val="center"/>
        <w:rPr>
          <w:rFonts w:eastAsia="Times New Roman" w:cs="Times New Roman"/>
          <w:b/>
          <w:bCs/>
          <w:szCs w:val="28"/>
        </w:rPr>
      </w:pPr>
    </w:p>
    <w:p w14:paraId="5A6DEF2E" w14:textId="77777777" w:rsidR="0076261E" w:rsidRPr="00877217" w:rsidRDefault="009A6B33" w:rsidP="0076261E">
      <w:pPr>
        <w:spacing w:after="0" w:line="240" w:lineRule="auto"/>
        <w:jc w:val="center"/>
        <w:rPr>
          <w:rFonts w:eastAsia="Times New Roman" w:cs="Times New Roman"/>
          <w:szCs w:val="28"/>
        </w:rPr>
      </w:pPr>
      <w:r w:rsidRPr="00877217">
        <w:rPr>
          <w:rFonts w:eastAsia="Times New Roman" w:cs="Times New Roman"/>
          <w:b/>
          <w:bCs/>
          <w:szCs w:val="28"/>
        </w:rPr>
        <w:t>Hoạt động 4</w:t>
      </w:r>
      <w:r w:rsidR="0076261E" w:rsidRPr="00877217">
        <w:rPr>
          <w:rFonts w:eastAsia="Times New Roman" w:cs="Times New Roman"/>
          <w:b/>
          <w:bCs/>
          <w:szCs w:val="28"/>
        </w:rPr>
        <w:t>: Vận dụng</w:t>
      </w:r>
    </w:p>
    <w:p w14:paraId="467DA2B5" w14:textId="77777777" w:rsidR="0076261E" w:rsidRPr="00877217" w:rsidRDefault="0076261E" w:rsidP="0076261E">
      <w:pPr>
        <w:spacing w:after="0" w:line="240" w:lineRule="auto"/>
        <w:jc w:val="both"/>
        <w:rPr>
          <w:rFonts w:eastAsia="Times New Roman" w:cs="Times New Roman"/>
          <w:szCs w:val="28"/>
        </w:rPr>
      </w:pPr>
      <w:r w:rsidRPr="00877217">
        <w:rPr>
          <w:rFonts w:eastAsia="Times New Roman" w:cs="Times New Roman"/>
          <w:i/>
          <w:iCs/>
          <w:szCs w:val="28"/>
        </w:rPr>
        <w:t>a. Mục tiêu</w:t>
      </w:r>
      <w:r w:rsidRPr="00877217">
        <w:rPr>
          <w:rFonts w:eastAsia="Times New Roman" w:cs="Times New Roman"/>
          <w:szCs w:val="28"/>
        </w:rPr>
        <w:t>: học sinh vận dụng kiến thức đã học trả lời các câu hỏi thực tế</w:t>
      </w:r>
    </w:p>
    <w:p w14:paraId="5CD7E247" w14:textId="77777777" w:rsidR="0076261E" w:rsidRPr="00877217" w:rsidRDefault="0076261E" w:rsidP="0076261E">
      <w:pPr>
        <w:spacing w:after="0" w:line="240" w:lineRule="auto"/>
        <w:jc w:val="both"/>
        <w:rPr>
          <w:rFonts w:eastAsia="Times New Roman" w:cs="Times New Roman"/>
          <w:szCs w:val="28"/>
        </w:rPr>
      </w:pPr>
      <w:r w:rsidRPr="00877217">
        <w:rPr>
          <w:rFonts w:eastAsia="Times New Roman" w:cs="Times New Roman"/>
          <w:i/>
          <w:iCs/>
          <w:szCs w:val="28"/>
        </w:rPr>
        <w:lastRenderedPageBreak/>
        <w:t>b. Nội dung:</w:t>
      </w:r>
      <w:r w:rsidRPr="00877217">
        <w:rPr>
          <w:rFonts w:eastAsia="Times New Roman" w:cs="Times New Roman"/>
          <w:szCs w:val="28"/>
        </w:rPr>
        <w:t xml:space="preserve"> Giáo viên giao và hướng dẫn bài tập về nhà cho học sinh</w:t>
      </w:r>
    </w:p>
    <w:p w14:paraId="6110A68B" w14:textId="77777777" w:rsidR="0076261E" w:rsidRPr="00877217" w:rsidRDefault="0076261E" w:rsidP="0076261E">
      <w:pPr>
        <w:spacing w:after="0" w:line="240" w:lineRule="auto"/>
        <w:jc w:val="both"/>
        <w:rPr>
          <w:rFonts w:eastAsia="Times New Roman" w:cs="Times New Roman"/>
          <w:szCs w:val="28"/>
        </w:rPr>
      </w:pPr>
      <w:r w:rsidRPr="00877217">
        <w:rPr>
          <w:rFonts w:eastAsia="Times New Roman" w:cs="Times New Roman"/>
          <w:i/>
          <w:iCs/>
          <w:szCs w:val="28"/>
        </w:rPr>
        <w:t>c. Sản phẩm</w:t>
      </w:r>
      <w:r w:rsidRPr="00877217">
        <w:rPr>
          <w:rFonts w:eastAsia="Times New Roman" w:cs="Times New Roman"/>
          <w:szCs w:val="28"/>
        </w:rPr>
        <w:t>: Bài làm của học sinh</w:t>
      </w:r>
    </w:p>
    <w:p w14:paraId="56D1F9C9" w14:textId="77777777" w:rsidR="0076261E" w:rsidRPr="00877217" w:rsidRDefault="0076261E" w:rsidP="0076261E">
      <w:pPr>
        <w:spacing w:line="240" w:lineRule="auto"/>
        <w:jc w:val="both"/>
        <w:rPr>
          <w:rFonts w:eastAsia="Times New Roman" w:cs="Times New Roman"/>
          <w:i/>
          <w:iCs/>
          <w:szCs w:val="28"/>
        </w:rPr>
      </w:pPr>
      <w:r w:rsidRPr="00877217">
        <w:rPr>
          <w:rFonts w:eastAsia="Times New Roman" w:cs="Times New Roman"/>
          <w:i/>
          <w:iCs/>
          <w:szCs w:val="28"/>
        </w:rPr>
        <w:t>d. Tổ chức thực hiện:</w:t>
      </w:r>
    </w:p>
    <w:tbl>
      <w:tblPr>
        <w:tblW w:w="0" w:type="auto"/>
        <w:tblCellMar>
          <w:top w:w="15" w:type="dxa"/>
          <w:left w:w="15" w:type="dxa"/>
          <w:bottom w:w="15" w:type="dxa"/>
          <w:right w:w="15" w:type="dxa"/>
        </w:tblCellMar>
        <w:tblLook w:val="04A0" w:firstRow="1" w:lastRow="0" w:firstColumn="1" w:lastColumn="0" w:noHBand="0" w:noVBand="1"/>
      </w:tblPr>
      <w:tblGrid>
        <w:gridCol w:w="5482"/>
        <w:gridCol w:w="4073"/>
      </w:tblGrid>
      <w:tr w:rsidR="0076261E" w:rsidRPr="00877217" w14:paraId="2829B263" w14:textId="77777777" w:rsidTr="00B66721">
        <w:trPr>
          <w:trHeight w:val="304"/>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68854F" w14:textId="77777777" w:rsidR="0076261E" w:rsidRPr="00877217" w:rsidRDefault="0076261E" w:rsidP="00B66721">
            <w:pPr>
              <w:spacing w:after="0" w:line="240" w:lineRule="auto"/>
              <w:jc w:val="center"/>
              <w:rPr>
                <w:rFonts w:eastAsia="Times New Roman" w:cs="Times New Roman"/>
                <w:szCs w:val="28"/>
              </w:rPr>
            </w:pPr>
            <w:r w:rsidRPr="00877217">
              <w:rPr>
                <w:rFonts w:eastAsia="Times New Roman" w:cs="Times New Roman"/>
                <w:szCs w:val="28"/>
              </w:rPr>
              <w:t>Hoạt động của GV</w:t>
            </w:r>
          </w:p>
        </w:tc>
        <w:tc>
          <w:tcPr>
            <w:tcW w:w="4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CF1A1D" w14:textId="77777777" w:rsidR="0076261E" w:rsidRPr="00877217" w:rsidRDefault="0076261E" w:rsidP="00B66721">
            <w:pPr>
              <w:spacing w:after="0" w:line="240" w:lineRule="auto"/>
              <w:jc w:val="center"/>
              <w:rPr>
                <w:rFonts w:eastAsia="Times New Roman" w:cs="Times New Roman"/>
                <w:szCs w:val="28"/>
              </w:rPr>
            </w:pPr>
            <w:r w:rsidRPr="00877217">
              <w:rPr>
                <w:rFonts w:eastAsia="Times New Roman" w:cs="Times New Roman"/>
                <w:szCs w:val="28"/>
              </w:rPr>
              <w:t>Hoạt động của học sinh</w:t>
            </w:r>
          </w:p>
        </w:tc>
      </w:tr>
      <w:tr w:rsidR="0076261E" w:rsidRPr="00877217" w14:paraId="638799E6" w14:textId="77777777" w:rsidTr="00B66721">
        <w:trPr>
          <w:trHeight w:val="4273"/>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AD505C"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b/>
                <w:bCs/>
                <w:i/>
                <w:iCs/>
                <w:szCs w:val="28"/>
              </w:rPr>
              <w:t>- Giao nhiệm vụ:</w:t>
            </w:r>
          </w:p>
          <w:p w14:paraId="2DF0D5CE"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Trả lời câu hỏi dưới đây giấy, tiết sau nộp lại cho GV</w:t>
            </w:r>
          </w:p>
          <w:p w14:paraId="0B470765"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Câu hỏi: Trung bình, mỗi ngày bạn Minh ăn 200 g gạo chứa 80% tinh bột. Dựa vào bảng số liệu về hàm lượng tinh bột và năng lượng của một số loại lương thực (trang 69, SGK) hãy cho biết:</w:t>
            </w:r>
          </w:p>
          <w:p w14:paraId="3EF37313"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a) Mỗi ngày, bạn Minh được cung cấp bao nhiêu kJ năng lượng từ việc ăn gạo.</w:t>
            </w:r>
          </w:p>
          <w:p w14:paraId="1C928163"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b) Nếu ăn thêm 100 g khoai lang mỗi ngày thì lượng tinh bột bạn Minh hấp thụ được là bao nhiêu gam? Năng lượng từ lượng tinh bột bạn Minh hấp thụ mỗi ngày là bao nhiêu kJ.</w:t>
            </w:r>
          </w:p>
        </w:tc>
        <w:tc>
          <w:tcPr>
            <w:tcW w:w="4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7A7281"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Nhận nhiệm vụ</w:t>
            </w:r>
          </w:p>
        </w:tc>
      </w:tr>
      <w:tr w:rsidR="0076261E" w:rsidRPr="00877217" w14:paraId="2B05DB8E" w14:textId="77777777" w:rsidTr="00B66721">
        <w:trPr>
          <w:trHeight w:val="1062"/>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2800FE"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b/>
                <w:bCs/>
                <w:i/>
                <w:iCs/>
                <w:szCs w:val="28"/>
              </w:rPr>
              <w:t>- Hướng dẫn học sinh thực hiện nhiệm vụ:</w:t>
            </w:r>
          </w:p>
          <w:p w14:paraId="6DBAF473"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b/>
                <w:bCs/>
                <w:i/>
                <w:iCs/>
                <w:szCs w:val="28"/>
              </w:rPr>
              <w:t xml:space="preserve">+ </w:t>
            </w:r>
            <w:r w:rsidRPr="00877217">
              <w:rPr>
                <w:rFonts w:eastAsia="Times New Roman" w:cs="Times New Roman"/>
                <w:szCs w:val="28"/>
              </w:rPr>
              <w:t>Thực hiện tại nhà, GV đưa ra hướng dẫn cần thiết</w:t>
            </w:r>
          </w:p>
        </w:tc>
        <w:tc>
          <w:tcPr>
            <w:tcW w:w="4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40DA5C"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Thực hiện nhiệm vụ ở nhà</w:t>
            </w:r>
          </w:p>
        </w:tc>
      </w:tr>
      <w:tr w:rsidR="0076261E" w:rsidRPr="00877217" w14:paraId="32778C2D" w14:textId="77777777" w:rsidTr="00B66721">
        <w:trPr>
          <w:trHeight w:val="627"/>
        </w:trPr>
        <w:tc>
          <w:tcPr>
            <w:tcW w:w="5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C4B227"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b/>
                <w:bCs/>
                <w:i/>
                <w:iCs/>
                <w:szCs w:val="28"/>
              </w:rPr>
              <w:t>- Báo cáo kết quả:</w:t>
            </w:r>
          </w:p>
          <w:p w14:paraId="06F3344C"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Tiết học tiếp theo nộp phiếu trả lời cho GV</w:t>
            </w:r>
          </w:p>
        </w:tc>
        <w:tc>
          <w:tcPr>
            <w:tcW w:w="41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2A0EF1"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w:t>
            </w:r>
          </w:p>
          <w:p w14:paraId="578C0A64" w14:textId="77777777" w:rsidR="0076261E" w:rsidRPr="00877217" w:rsidRDefault="0076261E" w:rsidP="00B66721">
            <w:pPr>
              <w:spacing w:after="0" w:line="240" w:lineRule="auto"/>
              <w:jc w:val="both"/>
              <w:rPr>
                <w:rFonts w:eastAsia="Times New Roman" w:cs="Times New Roman"/>
                <w:szCs w:val="28"/>
              </w:rPr>
            </w:pPr>
            <w:r w:rsidRPr="00877217">
              <w:rPr>
                <w:rFonts w:eastAsia="Times New Roman" w:cs="Times New Roman"/>
                <w:szCs w:val="28"/>
              </w:rPr>
              <w:t>- Theo dõi đánh giá của giáo viên.</w:t>
            </w:r>
          </w:p>
        </w:tc>
      </w:tr>
    </w:tbl>
    <w:p w14:paraId="2F4958C4" w14:textId="77777777" w:rsidR="00BA30A5" w:rsidRPr="00877217" w:rsidRDefault="007B71DD" w:rsidP="00D641EF">
      <w:pPr>
        <w:spacing w:after="0"/>
        <w:jc w:val="both"/>
        <w:rPr>
          <w:rFonts w:eastAsia="Times New Roman" w:cs="Times New Roman"/>
          <w:szCs w:val="28"/>
        </w:rPr>
      </w:pPr>
      <w:r w:rsidRPr="00877217">
        <w:rPr>
          <w:rFonts w:eastAsia="Times New Roman" w:cs="Times New Roman"/>
          <w:b/>
          <w:bCs/>
          <w:i/>
          <w:iCs/>
          <w:szCs w:val="28"/>
        </w:rPr>
        <w:t xml:space="preserve">* </w:t>
      </w:r>
      <w:r w:rsidR="00BA30A5" w:rsidRPr="00877217">
        <w:rPr>
          <w:rFonts w:eastAsia="Times New Roman" w:cs="Times New Roman"/>
          <w:b/>
          <w:bCs/>
          <w:i/>
          <w:iCs/>
          <w:szCs w:val="28"/>
        </w:rPr>
        <w:t>Hướng dẫn về nhà:</w:t>
      </w:r>
    </w:p>
    <w:p w14:paraId="2BDF1672" w14:textId="77777777" w:rsidR="00BA30A5" w:rsidRPr="00877217" w:rsidRDefault="00BA30A5" w:rsidP="00D641EF">
      <w:pPr>
        <w:spacing w:after="0"/>
        <w:ind w:right="20"/>
        <w:jc w:val="both"/>
        <w:textAlignment w:val="baseline"/>
        <w:rPr>
          <w:rFonts w:eastAsia="Times New Roman" w:cs="Times New Roman"/>
          <w:szCs w:val="28"/>
        </w:rPr>
      </w:pPr>
      <w:r w:rsidRPr="00877217">
        <w:rPr>
          <w:rFonts w:eastAsia="Times New Roman" w:cs="Times New Roman"/>
          <w:szCs w:val="28"/>
          <w:shd w:val="clear" w:color="auto" w:fill="FFFFFF"/>
        </w:rPr>
        <w:t>1. Bác sĩ dinh dưỡng khuyên rằng: Dù ăn nhiều khoai, sắn thay cơm thì trẻ em cẩn bổ sung thêm các chất dinh dưỡng khác trong khẩu phần ăn hằng ngàỵ. Bằng các kiến thức đã học, em hãy giải thích điều này.</w:t>
      </w:r>
    </w:p>
    <w:p w14:paraId="286CD295" w14:textId="77777777" w:rsidR="00BA30A5" w:rsidRPr="00877217" w:rsidRDefault="00BA30A5" w:rsidP="00D641EF">
      <w:pPr>
        <w:spacing w:after="0"/>
        <w:ind w:left="460" w:right="20"/>
        <w:jc w:val="both"/>
        <w:rPr>
          <w:rFonts w:eastAsia="Times New Roman" w:cs="Times New Roman"/>
          <w:szCs w:val="28"/>
        </w:rPr>
      </w:pPr>
      <w:r w:rsidRPr="00877217">
        <w:rPr>
          <w:rFonts w:eastAsia="Times New Roman" w:cs="Times New Roman"/>
          <w:szCs w:val="28"/>
          <w:shd w:val="clear" w:color="auto" w:fill="FFFFFF"/>
        </w:rPr>
        <w:t>Gợi ý: giữa khoai, sắn và cơm thì cái nào ít tinh bột hơn. Cho nên cần bổ sung thêm chất dinh dưỡng cho trẻ em.</w:t>
      </w:r>
    </w:p>
    <w:p w14:paraId="71D75653" w14:textId="77777777" w:rsidR="00BA30A5" w:rsidRPr="00877217" w:rsidRDefault="00BA30A5" w:rsidP="00D641EF">
      <w:pPr>
        <w:spacing w:after="0"/>
        <w:ind w:right="20"/>
        <w:jc w:val="both"/>
        <w:textAlignment w:val="baseline"/>
        <w:rPr>
          <w:rFonts w:eastAsia="Times New Roman" w:cs="Times New Roman"/>
          <w:szCs w:val="28"/>
        </w:rPr>
      </w:pPr>
      <w:r w:rsidRPr="00877217">
        <w:rPr>
          <w:rFonts w:eastAsia="Times New Roman" w:cs="Times New Roman"/>
          <w:szCs w:val="28"/>
          <w:shd w:val="clear" w:color="auto" w:fill="FFFFFF"/>
        </w:rPr>
        <w:t>2. Trung bình, mỗi ngày bạn Minh ăn 200 g gạo chứa 80% tinh bột. Dựa vào bảng số liệu về hàm lượng tinh bột và năng lượng của một số loại lương thực (trang 69, SGK) hãy cho biết:</w:t>
      </w:r>
    </w:p>
    <w:p w14:paraId="6D1790D5" w14:textId="77777777" w:rsidR="00BA30A5" w:rsidRPr="00877217" w:rsidRDefault="00BA30A5" w:rsidP="00D641EF">
      <w:pPr>
        <w:numPr>
          <w:ilvl w:val="0"/>
          <w:numId w:val="36"/>
        </w:numPr>
        <w:spacing w:after="0"/>
        <w:jc w:val="both"/>
        <w:textAlignment w:val="baseline"/>
        <w:rPr>
          <w:rFonts w:eastAsia="Times New Roman" w:cs="Times New Roman"/>
          <w:szCs w:val="28"/>
        </w:rPr>
      </w:pPr>
      <w:r w:rsidRPr="00877217">
        <w:rPr>
          <w:rFonts w:eastAsia="Times New Roman" w:cs="Times New Roman"/>
          <w:szCs w:val="28"/>
          <w:shd w:val="clear" w:color="auto" w:fill="FFFFFF"/>
        </w:rPr>
        <w:t> Mỗi ngày, bạn Minh được cung cấp bao nhiêu kJ năng lượng từ việc ăn gạo.</w:t>
      </w:r>
    </w:p>
    <w:p w14:paraId="3C1C1DC3" w14:textId="77777777" w:rsidR="00BA30A5" w:rsidRPr="00877217" w:rsidRDefault="00BA30A5" w:rsidP="00D641EF">
      <w:pPr>
        <w:numPr>
          <w:ilvl w:val="0"/>
          <w:numId w:val="36"/>
        </w:numPr>
        <w:spacing w:after="0"/>
        <w:ind w:right="20"/>
        <w:jc w:val="both"/>
        <w:textAlignment w:val="baseline"/>
        <w:rPr>
          <w:rFonts w:eastAsia="Times New Roman" w:cs="Times New Roman"/>
          <w:szCs w:val="28"/>
        </w:rPr>
      </w:pPr>
      <w:r w:rsidRPr="00877217">
        <w:rPr>
          <w:rFonts w:eastAsia="Times New Roman" w:cs="Times New Roman"/>
          <w:szCs w:val="28"/>
          <w:shd w:val="clear" w:color="auto" w:fill="FFFFFF"/>
        </w:rPr>
        <w:t> Nếu ăn thêm 100 g khoai lang mỗi ngày thì lượng tinh bột bạn Minh hấp thụ được là bao nhiêu gam? Năng lượng từ lượng tinh bột bạn Minh hấp thụ mỗi ngày là bao nhiêu kJ.</w:t>
      </w:r>
    </w:p>
    <w:p w14:paraId="1DAE885A" w14:textId="77777777" w:rsidR="00BA30A5" w:rsidRPr="00877217" w:rsidRDefault="00BA30A5" w:rsidP="00D641EF">
      <w:pPr>
        <w:spacing w:after="0"/>
        <w:ind w:left="460" w:right="20"/>
        <w:jc w:val="both"/>
        <w:rPr>
          <w:rFonts w:eastAsia="Times New Roman" w:cs="Times New Roman"/>
          <w:szCs w:val="28"/>
        </w:rPr>
      </w:pPr>
      <w:r w:rsidRPr="00877217">
        <w:rPr>
          <w:rFonts w:eastAsia="Times New Roman" w:cs="Times New Roman"/>
          <w:szCs w:val="28"/>
          <w:shd w:val="clear" w:color="auto" w:fill="FFFFFF"/>
        </w:rPr>
        <w:t>Gợi ý: </w:t>
      </w:r>
    </w:p>
    <w:p w14:paraId="4BB19540" w14:textId="77777777" w:rsidR="00BA30A5" w:rsidRPr="00877217" w:rsidRDefault="00BA30A5" w:rsidP="00D641EF">
      <w:pPr>
        <w:numPr>
          <w:ilvl w:val="0"/>
          <w:numId w:val="37"/>
        </w:numPr>
        <w:spacing w:after="0"/>
        <w:ind w:right="20"/>
        <w:jc w:val="both"/>
        <w:textAlignment w:val="baseline"/>
        <w:rPr>
          <w:rFonts w:eastAsia="Times New Roman" w:cs="Times New Roman"/>
          <w:szCs w:val="28"/>
        </w:rPr>
      </w:pPr>
      <w:r w:rsidRPr="00877217">
        <w:rPr>
          <w:rFonts w:eastAsia="Times New Roman" w:cs="Times New Roman"/>
          <w:szCs w:val="28"/>
          <w:shd w:val="clear" w:color="auto" w:fill="FFFFFF"/>
        </w:rPr>
        <w:t>Mỗi ngày, bạn Minh được cung cấp năng lượng từ việc ăn gạo là</w:t>
      </w:r>
    </w:p>
    <w:p w14:paraId="76B786B2" w14:textId="77777777" w:rsidR="00BA30A5" w:rsidRPr="00877217" w:rsidRDefault="00BA30A5" w:rsidP="00D641EF">
      <w:pPr>
        <w:spacing w:after="0"/>
        <w:ind w:left="820" w:right="20"/>
        <w:jc w:val="both"/>
        <w:rPr>
          <w:rFonts w:eastAsia="Times New Roman" w:cs="Times New Roman"/>
          <w:szCs w:val="28"/>
        </w:rPr>
      </w:pPr>
      <w:r w:rsidRPr="00877217">
        <w:rPr>
          <w:rFonts w:eastAsia="Times New Roman" w:cs="Times New Roman"/>
          <w:noProof/>
          <w:szCs w:val="28"/>
          <w:bdr w:val="none" w:sz="0" w:space="0" w:color="auto" w:frame="1"/>
          <w:vertAlign w:val="subscript"/>
        </w:rPr>
        <w:drawing>
          <wp:inline distT="0" distB="0" distL="0" distR="0" wp14:anchorId="6EF8C22E" wp14:editId="4013D7BF">
            <wp:extent cx="1409700" cy="400050"/>
            <wp:effectExtent l="0" t="0" r="0" b="0"/>
            <wp:docPr id="23" name="Picture 23" descr="https://lh6.googleusercontent.com/EaYIkp7bj_AaeMO0mlo9x101539hrg-mqheixJ2GfZw2LwzOZYHqIw0ii7KU_-BXZ3MlibW1CAhTw65mGvhY5QZlV2W3lLJEv7hhEdRnn_CVVir1I-BscXyP4TwGVeyJHRbHPGSSKWu2P0Wf9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6.googleusercontent.com/EaYIkp7bj_AaeMO0mlo9x101539hrg-mqheixJ2GfZw2LwzOZYHqIw0ii7KU_-BXZ3MlibW1CAhTw65mGvhY5QZlV2W3lLJEv7hhEdRnn_CVVir1I-BscXyP4TwGVeyJHRbHPGSSKWu2P0Wf9w"/>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409700" cy="400050"/>
                    </a:xfrm>
                    <a:prstGeom prst="rect">
                      <a:avLst/>
                    </a:prstGeom>
                    <a:noFill/>
                    <a:ln>
                      <a:noFill/>
                    </a:ln>
                  </pic:spPr>
                </pic:pic>
              </a:graphicData>
            </a:graphic>
          </wp:inline>
        </w:drawing>
      </w:r>
    </w:p>
    <w:p w14:paraId="79B761AF" w14:textId="77777777" w:rsidR="00BA30A5" w:rsidRPr="00877217" w:rsidRDefault="00BA30A5" w:rsidP="00D641EF">
      <w:pPr>
        <w:spacing w:after="0"/>
        <w:jc w:val="both"/>
        <w:textAlignment w:val="baseline"/>
        <w:rPr>
          <w:rFonts w:eastAsia="Times New Roman" w:cs="Times New Roman"/>
          <w:szCs w:val="28"/>
        </w:rPr>
      </w:pPr>
      <w:r w:rsidRPr="00877217">
        <w:rPr>
          <w:rFonts w:eastAsia="Times New Roman" w:cs="Times New Roman"/>
          <w:szCs w:val="28"/>
          <w:shd w:val="clear" w:color="auto" w:fill="FFFFFF"/>
        </w:rPr>
        <w:lastRenderedPageBreak/>
        <w:t>b. Nếu ăn thêm 100 g khoai lang mỗi ngày thì lượng tinh bột bạn Minh hấp thụ được là</w:t>
      </w:r>
    </w:p>
    <w:p w14:paraId="0B2B5CB4" w14:textId="77777777" w:rsidR="00BA30A5" w:rsidRPr="00877217" w:rsidRDefault="00BA30A5" w:rsidP="00D641EF">
      <w:pPr>
        <w:spacing w:after="0"/>
        <w:jc w:val="both"/>
        <w:rPr>
          <w:rFonts w:eastAsia="Times New Roman" w:cs="Times New Roman"/>
          <w:szCs w:val="28"/>
        </w:rPr>
      </w:pPr>
      <w:r w:rsidRPr="00877217">
        <w:rPr>
          <w:rFonts w:eastAsia="Times New Roman" w:cs="Times New Roman"/>
          <w:noProof/>
          <w:szCs w:val="28"/>
          <w:bdr w:val="none" w:sz="0" w:space="0" w:color="auto" w:frame="1"/>
          <w:vertAlign w:val="subscript"/>
        </w:rPr>
        <w:drawing>
          <wp:inline distT="0" distB="0" distL="0" distR="0" wp14:anchorId="6742BD00" wp14:editId="544891AD">
            <wp:extent cx="1657350" cy="400050"/>
            <wp:effectExtent l="0" t="0" r="0" b="0"/>
            <wp:docPr id="24" name="Picture 24" descr="https://lh4.googleusercontent.com/pXRMf0zUXdWRZyox1PZtiigdho4jCj2B9nSd9V2Zg6kLqYKJbjj6nby74XKdVj2Nfeg_NrRrwacdYpSXTBpX2J2-jgDwPPs3ph2YgsHT8rMVo5DqtyEAU_M7aqlH5XQxObzZwmvM0npd-Exd6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4.googleusercontent.com/pXRMf0zUXdWRZyox1PZtiigdho4jCj2B9nSd9V2Zg6kLqYKJbjj6nby74XKdVj2Nfeg_NrRrwacdYpSXTBpX2J2-jgDwPPs3ph2YgsHT8rMVo5DqtyEAU_M7aqlH5XQxObzZwmvM0npd-Exd6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657350" cy="400050"/>
                    </a:xfrm>
                    <a:prstGeom prst="rect">
                      <a:avLst/>
                    </a:prstGeom>
                    <a:noFill/>
                    <a:ln>
                      <a:noFill/>
                    </a:ln>
                  </pic:spPr>
                </pic:pic>
              </a:graphicData>
            </a:graphic>
          </wp:inline>
        </w:drawing>
      </w:r>
    </w:p>
    <w:p w14:paraId="19902F0C" w14:textId="77777777" w:rsidR="00BA30A5" w:rsidRPr="00877217" w:rsidRDefault="00BA30A5" w:rsidP="00BA30A5">
      <w:pPr>
        <w:spacing w:after="0" w:line="240" w:lineRule="auto"/>
        <w:jc w:val="both"/>
        <w:rPr>
          <w:rFonts w:eastAsia="Times New Roman" w:cs="Times New Roman"/>
          <w:szCs w:val="28"/>
        </w:rPr>
      </w:pPr>
      <w:r w:rsidRPr="00877217">
        <w:rPr>
          <w:rFonts w:eastAsia="Times New Roman" w:cs="Times New Roman"/>
          <w:szCs w:val="28"/>
          <w:shd w:val="clear" w:color="auto" w:fill="FFFFFF"/>
        </w:rPr>
        <w:t>Năng lượng từ lượng tinh bột bạn Minh hấp thụ mỗi ngày là</w:t>
      </w:r>
    </w:p>
    <w:p w14:paraId="4B69A80A" w14:textId="77777777" w:rsidR="00BA30A5" w:rsidRPr="00877217" w:rsidRDefault="00BA30A5" w:rsidP="00BA30A5">
      <w:pPr>
        <w:spacing w:after="0" w:line="240" w:lineRule="auto"/>
        <w:jc w:val="both"/>
        <w:rPr>
          <w:rFonts w:eastAsia="Times New Roman" w:cs="Times New Roman"/>
          <w:szCs w:val="28"/>
        </w:rPr>
      </w:pPr>
      <w:r w:rsidRPr="00877217">
        <w:rPr>
          <w:rFonts w:eastAsia="Times New Roman" w:cs="Times New Roman"/>
          <w:szCs w:val="28"/>
        </w:rPr>
        <w:t>3056+360 = 3416 (kJ)</w:t>
      </w:r>
    </w:p>
    <w:p w14:paraId="2F6068D1" w14:textId="77777777" w:rsidR="00BA30A5" w:rsidRPr="00877217" w:rsidRDefault="00BA30A5" w:rsidP="00BA30A5">
      <w:pPr>
        <w:spacing w:after="0" w:line="240" w:lineRule="auto"/>
        <w:jc w:val="both"/>
        <w:rPr>
          <w:rFonts w:eastAsia="Times New Roman" w:cs="Times New Roman"/>
          <w:szCs w:val="28"/>
        </w:rPr>
      </w:pPr>
      <w:r w:rsidRPr="00877217">
        <w:rPr>
          <w:rFonts w:eastAsia="Times New Roman" w:cs="Times New Roman"/>
          <w:szCs w:val="28"/>
        </w:rPr>
        <w:t>- Đọc trước bài tiếp theo.</w:t>
      </w:r>
    </w:p>
    <w:p w14:paraId="7DB2F329" w14:textId="77777777" w:rsidR="00134D0F" w:rsidRPr="00877217" w:rsidRDefault="00134D0F" w:rsidP="00134D0F">
      <w:pPr>
        <w:spacing w:after="0" w:line="240" w:lineRule="auto"/>
        <w:rPr>
          <w:rFonts w:eastAsia="Times New Roman" w:cs="Times New Roman"/>
          <w:szCs w:val="28"/>
        </w:rPr>
      </w:pPr>
    </w:p>
    <w:p w14:paraId="55275ED5" w14:textId="77777777" w:rsidR="00134D0F" w:rsidRPr="00877217" w:rsidRDefault="00134D0F" w:rsidP="00134D0F">
      <w:pPr>
        <w:spacing w:after="0" w:line="240" w:lineRule="auto"/>
        <w:rPr>
          <w:rFonts w:eastAsia="Times New Roman" w:cs="Times New Roman"/>
          <w:szCs w:val="28"/>
        </w:rPr>
      </w:pPr>
    </w:p>
    <w:p w14:paraId="626E03CB" w14:textId="2367C2CF" w:rsidR="00134D0F" w:rsidRPr="00D641EF" w:rsidRDefault="00D641EF" w:rsidP="00134D0F">
      <w:pPr>
        <w:spacing w:after="0" w:line="240" w:lineRule="auto"/>
        <w:rPr>
          <w:rFonts w:cs="Times New Roman"/>
          <w:szCs w:val="28"/>
          <w:lang w:val="vi-VN"/>
        </w:rPr>
      </w:pPr>
      <w:r w:rsidRPr="00877217">
        <w:rPr>
          <w:rFonts w:cs="Times New Roman"/>
          <w:szCs w:val="28"/>
          <w:lang w:val="vi-VN"/>
        </w:rPr>
        <w:t>*****************************************************************</w:t>
      </w:r>
    </w:p>
    <w:p w14:paraId="6269D959" w14:textId="77777777" w:rsidR="00B66721" w:rsidRPr="00877217" w:rsidRDefault="00B66721" w:rsidP="00B66721">
      <w:pPr>
        <w:spacing w:after="0" w:line="240" w:lineRule="auto"/>
        <w:jc w:val="center"/>
        <w:rPr>
          <w:rFonts w:cs="Times New Roman"/>
          <w:b/>
          <w:szCs w:val="28"/>
        </w:rPr>
      </w:pPr>
    </w:p>
    <w:p w14:paraId="11C410CA" w14:textId="77777777" w:rsidR="00B66721" w:rsidRPr="00877217" w:rsidRDefault="00B66721" w:rsidP="00B66721">
      <w:pPr>
        <w:spacing w:after="0" w:line="240" w:lineRule="auto"/>
        <w:jc w:val="center"/>
        <w:rPr>
          <w:rFonts w:cs="Times New Roman"/>
          <w:b/>
          <w:szCs w:val="28"/>
        </w:rPr>
      </w:pPr>
    </w:p>
    <w:p w14:paraId="29C4C69D" w14:textId="77777777" w:rsidR="00CB27D5" w:rsidRPr="00877217" w:rsidRDefault="00CB27D5" w:rsidP="00B66721">
      <w:pPr>
        <w:spacing w:after="0" w:line="240" w:lineRule="auto"/>
        <w:jc w:val="center"/>
        <w:rPr>
          <w:rFonts w:cs="Times New Roman"/>
          <w:b/>
          <w:szCs w:val="28"/>
        </w:rPr>
      </w:pPr>
    </w:p>
    <w:p w14:paraId="7D043578" w14:textId="77777777" w:rsidR="00B66721" w:rsidRPr="00877217" w:rsidRDefault="00B66721" w:rsidP="00B66721">
      <w:pPr>
        <w:spacing w:after="0" w:line="240" w:lineRule="auto"/>
        <w:jc w:val="center"/>
        <w:rPr>
          <w:rFonts w:cs="Times New Roman"/>
          <w:b/>
          <w:szCs w:val="28"/>
        </w:rPr>
      </w:pPr>
      <w:r w:rsidRPr="00877217">
        <w:rPr>
          <w:rFonts w:cs="Times New Roman"/>
          <w:b/>
          <w:szCs w:val="28"/>
        </w:rPr>
        <w:t xml:space="preserve">CHỦ ĐỀ 5: CHẤT TINH KHIẾT – HỖN HỢP. </w:t>
      </w:r>
    </w:p>
    <w:p w14:paraId="258444E4" w14:textId="77777777" w:rsidR="00B66721" w:rsidRPr="00877217" w:rsidRDefault="00B66721" w:rsidP="00B66721">
      <w:pPr>
        <w:spacing w:after="0" w:line="240" w:lineRule="auto"/>
        <w:jc w:val="center"/>
        <w:rPr>
          <w:rFonts w:cs="Times New Roman"/>
          <w:b/>
          <w:szCs w:val="28"/>
        </w:rPr>
      </w:pPr>
      <w:r w:rsidRPr="00877217">
        <w:rPr>
          <w:rFonts w:cs="Times New Roman"/>
          <w:b/>
          <w:szCs w:val="28"/>
        </w:rPr>
        <w:t>PHƯƠNG PHÁP TÁCH CÁC CHẤT</w:t>
      </w:r>
    </w:p>
    <w:p w14:paraId="5E53A1E3" w14:textId="77777777" w:rsidR="00B66721" w:rsidRPr="00877217" w:rsidRDefault="00B66721" w:rsidP="00B66721">
      <w:pPr>
        <w:spacing w:after="0" w:line="240" w:lineRule="auto"/>
        <w:jc w:val="center"/>
        <w:rPr>
          <w:rFonts w:cs="Times New Roman"/>
          <w:b/>
          <w:szCs w:val="28"/>
        </w:rPr>
      </w:pPr>
      <w:r w:rsidRPr="00877217">
        <w:rPr>
          <w:rFonts w:cs="Times New Roman"/>
          <w:b/>
          <w:szCs w:val="28"/>
        </w:rPr>
        <w:t>TIẾT 36 + 37 + 38</w:t>
      </w:r>
    </w:p>
    <w:p w14:paraId="4976711C" w14:textId="77777777" w:rsidR="00B66721" w:rsidRPr="00877217" w:rsidRDefault="00B66721" w:rsidP="00B66721">
      <w:pPr>
        <w:spacing w:after="0" w:line="240" w:lineRule="auto"/>
        <w:jc w:val="center"/>
        <w:rPr>
          <w:rFonts w:cs="Times New Roman"/>
          <w:b/>
          <w:szCs w:val="28"/>
        </w:rPr>
      </w:pPr>
      <w:r w:rsidRPr="00877217">
        <w:rPr>
          <w:rFonts w:cs="Times New Roman"/>
          <w:b/>
          <w:szCs w:val="28"/>
        </w:rPr>
        <w:t>BÀI 15: CHẤT TINH KHIẾT VÀ HỖN HỢP</w:t>
      </w:r>
    </w:p>
    <w:p w14:paraId="5FDE0B5F" w14:textId="77777777" w:rsidR="00B66721" w:rsidRPr="00877217" w:rsidRDefault="00B66721" w:rsidP="00B66721">
      <w:pPr>
        <w:spacing w:after="0" w:line="240" w:lineRule="auto"/>
        <w:jc w:val="center"/>
        <w:rPr>
          <w:rFonts w:cs="Times New Roman"/>
          <w:b/>
          <w:szCs w:val="28"/>
        </w:rPr>
      </w:pPr>
      <w:r w:rsidRPr="00877217">
        <w:rPr>
          <w:rFonts w:cs="Times New Roman"/>
          <w:b/>
          <w:szCs w:val="28"/>
        </w:rPr>
        <w:t>(Thời gian thực hiện: 3 tiết)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3"/>
        <w:gridCol w:w="5888"/>
      </w:tblGrid>
      <w:tr w:rsidR="00B66721" w:rsidRPr="00877217" w14:paraId="5AD2BF1C" w14:textId="77777777" w:rsidTr="00B66721">
        <w:trPr>
          <w:trHeight w:val="1109"/>
        </w:trPr>
        <w:tc>
          <w:tcPr>
            <w:tcW w:w="3463" w:type="dxa"/>
          </w:tcPr>
          <w:p w14:paraId="6467314C" w14:textId="77777777" w:rsidR="00B66721" w:rsidRPr="00877217" w:rsidRDefault="00B66721" w:rsidP="00B66721">
            <w:pPr>
              <w:jc w:val="center"/>
              <w:outlineLvl w:val="0"/>
              <w:rPr>
                <w:rFonts w:eastAsia="Calibri" w:cs="Times New Roman"/>
                <w:iCs/>
                <w:szCs w:val="28"/>
              </w:rPr>
            </w:pPr>
            <w:r w:rsidRPr="00877217">
              <w:rPr>
                <w:rFonts w:eastAsia="Calibri" w:cs="Times New Roman"/>
                <w:iCs/>
                <w:szCs w:val="28"/>
              </w:rPr>
              <w:t xml:space="preserve">Tiết 1 </w:t>
            </w:r>
          </w:p>
          <w:p w14:paraId="65DB1F20" w14:textId="3A89C13A" w:rsidR="00B66721" w:rsidRPr="00877217" w:rsidRDefault="00B66721" w:rsidP="00B66721">
            <w:pPr>
              <w:jc w:val="center"/>
              <w:outlineLvl w:val="0"/>
              <w:rPr>
                <w:rFonts w:eastAsia="Calibri" w:cs="Times New Roman"/>
                <w:iCs/>
                <w:szCs w:val="28"/>
              </w:rPr>
            </w:pPr>
            <w:r w:rsidRPr="00877217">
              <w:rPr>
                <w:rFonts w:eastAsia="Calibri" w:cs="Times New Roman"/>
                <w:iCs/>
                <w:szCs w:val="28"/>
              </w:rPr>
              <w:t>Ngày dạy: 0</w:t>
            </w:r>
            <w:r w:rsidR="0099560A">
              <w:rPr>
                <w:rFonts w:eastAsia="Calibri" w:cs="Times New Roman"/>
                <w:iCs/>
                <w:szCs w:val="28"/>
              </w:rPr>
              <w:t>5</w:t>
            </w:r>
            <w:r w:rsidRPr="00877217">
              <w:rPr>
                <w:rFonts w:eastAsia="Calibri" w:cs="Times New Roman"/>
                <w:iCs/>
                <w:szCs w:val="28"/>
              </w:rPr>
              <w:t xml:space="preserve">/11/ </w:t>
            </w:r>
            <w:r w:rsidR="007E0E77">
              <w:rPr>
                <w:rFonts w:eastAsia="Calibri" w:cs="Times New Roman"/>
                <w:iCs/>
                <w:szCs w:val="28"/>
              </w:rPr>
              <w:t>2022</w:t>
            </w:r>
          </w:p>
        </w:tc>
        <w:tc>
          <w:tcPr>
            <w:tcW w:w="5888" w:type="dxa"/>
          </w:tcPr>
          <w:p w14:paraId="22460BC2" w14:textId="77777777" w:rsidR="00B66721" w:rsidRPr="00877217" w:rsidRDefault="00B66721" w:rsidP="00B66721">
            <w:pPr>
              <w:spacing w:after="0" w:line="240" w:lineRule="auto"/>
              <w:rPr>
                <w:rFonts w:cs="Times New Roman"/>
                <w:b/>
                <w:i/>
                <w:szCs w:val="28"/>
              </w:rPr>
            </w:pPr>
            <w:r w:rsidRPr="00877217">
              <w:rPr>
                <w:rFonts w:cs="Times New Roman"/>
                <w:b/>
                <w:i/>
                <w:szCs w:val="28"/>
              </w:rPr>
              <w:t xml:space="preserve">Hoạt động 1. Khởi động </w:t>
            </w:r>
          </w:p>
          <w:p w14:paraId="743DD1FD" w14:textId="77777777" w:rsidR="00B66721" w:rsidRPr="00877217" w:rsidRDefault="00B66721" w:rsidP="00B66721">
            <w:pPr>
              <w:spacing w:after="0" w:line="240" w:lineRule="auto"/>
              <w:rPr>
                <w:rFonts w:cs="Times New Roman"/>
                <w:b/>
                <w:i/>
                <w:szCs w:val="28"/>
              </w:rPr>
            </w:pPr>
            <w:r w:rsidRPr="00877217">
              <w:rPr>
                <w:rFonts w:cs="Times New Roman"/>
                <w:b/>
                <w:i/>
                <w:szCs w:val="28"/>
              </w:rPr>
              <w:t>Hoạt động 2. Hình thành kiến thức mới</w:t>
            </w:r>
          </w:p>
          <w:p w14:paraId="02ADBFD0" w14:textId="77777777" w:rsidR="00B66721" w:rsidRPr="00877217" w:rsidRDefault="00B66721" w:rsidP="00B66721">
            <w:pPr>
              <w:spacing w:after="0" w:line="240" w:lineRule="auto"/>
              <w:jc w:val="center"/>
              <w:rPr>
                <w:rFonts w:cs="Times New Roman"/>
                <w:b/>
                <w:i/>
                <w:szCs w:val="28"/>
              </w:rPr>
            </w:pPr>
            <w:r w:rsidRPr="00877217">
              <w:rPr>
                <w:rFonts w:cs="Times New Roman"/>
                <w:b/>
                <w:i/>
                <w:szCs w:val="28"/>
              </w:rPr>
              <w:t>Hoạt động 2.1: Tìm hiểu về chất tinh khiết</w:t>
            </w:r>
          </w:p>
          <w:p w14:paraId="5EA44D6D" w14:textId="77777777" w:rsidR="00B66721" w:rsidRPr="00877217" w:rsidRDefault="00B66721" w:rsidP="00B66721">
            <w:pPr>
              <w:outlineLvl w:val="0"/>
              <w:rPr>
                <w:rFonts w:cs="Times New Roman"/>
                <w:b/>
                <w:i/>
                <w:szCs w:val="28"/>
              </w:rPr>
            </w:pPr>
            <w:r w:rsidRPr="00877217">
              <w:rPr>
                <w:rFonts w:cs="Times New Roman"/>
                <w:b/>
                <w:i/>
                <w:szCs w:val="28"/>
              </w:rPr>
              <w:t>Hoạt động 2.2: Tìm hiểu về hỗn hợp</w:t>
            </w:r>
          </w:p>
          <w:p w14:paraId="603B37A6" w14:textId="77777777" w:rsidR="00B66721" w:rsidRPr="00877217" w:rsidRDefault="00B66721" w:rsidP="00B66721">
            <w:pPr>
              <w:spacing w:after="0" w:line="240" w:lineRule="auto"/>
              <w:rPr>
                <w:rFonts w:cs="Times New Roman"/>
                <w:b/>
                <w:i/>
                <w:szCs w:val="28"/>
              </w:rPr>
            </w:pPr>
            <w:r w:rsidRPr="00877217">
              <w:rPr>
                <w:rFonts w:cs="Times New Roman"/>
                <w:b/>
                <w:i/>
                <w:szCs w:val="28"/>
              </w:rPr>
              <w:t>Hoạt động 2.3:Tìm hiểu về hỗn hợp đồng nhất, hỗn hợp không đồng nhất</w:t>
            </w:r>
          </w:p>
        </w:tc>
      </w:tr>
      <w:tr w:rsidR="00B66721" w:rsidRPr="00877217" w14:paraId="47959D67" w14:textId="77777777" w:rsidTr="00B66721">
        <w:trPr>
          <w:trHeight w:val="1098"/>
        </w:trPr>
        <w:tc>
          <w:tcPr>
            <w:tcW w:w="3463" w:type="dxa"/>
          </w:tcPr>
          <w:p w14:paraId="61FA6CE9" w14:textId="77777777" w:rsidR="00B66721" w:rsidRPr="00877217" w:rsidRDefault="00B66721" w:rsidP="00B66721">
            <w:pPr>
              <w:jc w:val="center"/>
              <w:outlineLvl w:val="0"/>
              <w:rPr>
                <w:rFonts w:eastAsia="Calibri" w:cs="Times New Roman"/>
                <w:iCs/>
                <w:szCs w:val="28"/>
              </w:rPr>
            </w:pPr>
            <w:r w:rsidRPr="00877217">
              <w:rPr>
                <w:rFonts w:eastAsia="Calibri" w:cs="Times New Roman"/>
                <w:iCs/>
                <w:szCs w:val="28"/>
              </w:rPr>
              <w:t xml:space="preserve">Tiết 2 </w:t>
            </w:r>
          </w:p>
          <w:p w14:paraId="5F311B62" w14:textId="4D7203D3" w:rsidR="00B66721" w:rsidRPr="00877217" w:rsidRDefault="00B66721" w:rsidP="00B66721">
            <w:pPr>
              <w:jc w:val="center"/>
              <w:outlineLvl w:val="0"/>
              <w:rPr>
                <w:rFonts w:eastAsia="Calibri" w:cs="Times New Roman"/>
                <w:iCs/>
                <w:szCs w:val="28"/>
              </w:rPr>
            </w:pPr>
            <w:r w:rsidRPr="00877217">
              <w:rPr>
                <w:rFonts w:eastAsia="Calibri" w:cs="Times New Roman"/>
                <w:iCs/>
                <w:szCs w:val="28"/>
              </w:rPr>
              <w:t>Ngày dạy:0</w:t>
            </w:r>
            <w:r w:rsidR="0099560A">
              <w:rPr>
                <w:rFonts w:eastAsia="Calibri" w:cs="Times New Roman"/>
                <w:iCs/>
                <w:szCs w:val="28"/>
              </w:rPr>
              <w:t>5</w:t>
            </w:r>
            <w:r w:rsidRPr="00877217">
              <w:rPr>
                <w:rFonts w:eastAsia="Calibri" w:cs="Times New Roman"/>
                <w:iCs/>
                <w:szCs w:val="28"/>
              </w:rPr>
              <w:t>/11/</w:t>
            </w:r>
            <w:r w:rsidR="007E0E77">
              <w:rPr>
                <w:rFonts w:eastAsia="Calibri" w:cs="Times New Roman"/>
                <w:iCs/>
                <w:szCs w:val="28"/>
              </w:rPr>
              <w:t>2022</w:t>
            </w:r>
          </w:p>
        </w:tc>
        <w:tc>
          <w:tcPr>
            <w:tcW w:w="5888" w:type="dxa"/>
          </w:tcPr>
          <w:p w14:paraId="79F4584A" w14:textId="77777777" w:rsidR="00B66721" w:rsidRPr="00877217" w:rsidRDefault="00B66721" w:rsidP="00B66721">
            <w:pPr>
              <w:spacing w:after="0" w:line="240" w:lineRule="auto"/>
              <w:rPr>
                <w:rFonts w:cs="Times New Roman"/>
                <w:b/>
                <w:i/>
                <w:szCs w:val="28"/>
              </w:rPr>
            </w:pPr>
            <w:r w:rsidRPr="00877217">
              <w:rPr>
                <w:rFonts w:cs="Times New Roman"/>
                <w:b/>
                <w:i/>
                <w:szCs w:val="28"/>
              </w:rPr>
              <w:t xml:space="preserve">Hoạt động 2.4:Tìm hiểu về chất rắn tan và không tan trong nước </w:t>
            </w:r>
          </w:p>
          <w:p w14:paraId="2DEBF8FC" w14:textId="77777777" w:rsidR="00B66721" w:rsidRPr="00877217" w:rsidRDefault="00B66721" w:rsidP="00B66721">
            <w:pPr>
              <w:spacing w:after="0" w:line="240" w:lineRule="auto"/>
              <w:rPr>
                <w:rFonts w:cs="Times New Roman"/>
                <w:b/>
                <w:i/>
                <w:szCs w:val="28"/>
              </w:rPr>
            </w:pPr>
            <w:r w:rsidRPr="00877217">
              <w:rPr>
                <w:rFonts w:cs="Times New Roman"/>
                <w:b/>
                <w:i/>
                <w:szCs w:val="28"/>
              </w:rPr>
              <w:t>Hoạt động 2.5: Tìm hiểu về các yếu tố ảnh hưởng đến chất rắn hòa tan trong nước</w:t>
            </w:r>
          </w:p>
          <w:p w14:paraId="50BB96D1" w14:textId="77777777" w:rsidR="00B66721" w:rsidRPr="00877217" w:rsidRDefault="00B66721" w:rsidP="00B66721">
            <w:pPr>
              <w:spacing w:after="0" w:line="240" w:lineRule="auto"/>
              <w:rPr>
                <w:rFonts w:cs="Times New Roman"/>
                <w:b/>
                <w:i/>
                <w:szCs w:val="28"/>
              </w:rPr>
            </w:pPr>
            <w:r w:rsidRPr="00877217">
              <w:rPr>
                <w:rFonts w:cs="Times New Roman"/>
                <w:b/>
                <w:i/>
                <w:szCs w:val="28"/>
              </w:rPr>
              <w:t>Hoạt động 2.6: Tìm hiểu về chất khí tan trong nước</w:t>
            </w:r>
          </w:p>
        </w:tc>
      </w:tr>
      <w:tr w:rsidR="00B66721" w:rsidRPr="00877217" w14:paraId="73BEB23F" w14:textId="77777777" w:rsidTr="00B66721">
        <w:trPr>
          <w:trHeight w:val="1098"/>
        </w:trPr>
        <w:tc>
          <w:tcPr>
            <w:tcW w:w="3463" w:type="dxa"/>
          </w:tcPr>
          <w:p w14:paraId="51C44B37" w14:textId="77777777" w:rsidR="00B66721" w:rsidRPr="00877217" w:rsidRDefault="00B66721" w:rsidP="00B66721">
            <w:pPr>
              <w:jc w:val="center"/>
              <w:outlineLvl w:val="0"/>
              <w:rPr>
                <w:rFonts w:eastAsia="Calibri" w:cs="Times New Roman"/>
                <w:iCs/>
                <w:szCs w:val="28"/>
              </w:rPr>
            </w:pPr>
            <w:r w:rsidRPr="00877217">
              <w:rPr>
                <w:rFonts w:eastAsia="Calibri" w:cs="Times New Roman"/>
                <w:iCs/>
                <w:szCs w:val="28"/>
              </w:rPr>
              <w:t>Tiết 3</w:t>
            </w:r>
          </w:p>
          <w:p w14:paraId="72864BCD" w14:textId="4C5400A0" w:rsidR="00B66721" w:rsidRPr="00877217" w:rsidRDefault="00B66721" w:rsidP="00B66721">
            <w:pPr>
              <w:jc w:val="center"/>
              <w:outlineLvl w:val="0"/>
              <w:rPr>
                <w:rFonts w:eastAsia="Calibri" w:cs="Times New Roman"/>
                <w:iCs/>
                <w:szCs w:val="28"/>
              </w:rPr>
            </w:pPr>
            <w:r w:rsidRPr="00877217">
              <w:rPr>
                <w:rFonts w:eastAsia="Calibri" w:cs="Times New Roman"/>
                <w:iCs/>
                <w:szCs w:val="28"/>
              </w:rPr>
              <w:t>Ngày dạy: 0</w:t>
            </w:r>
            <w:r w:rsidR="0099560A">
              <w:rPr>
                <w:rFonts w:eastAsia="Calibri" w:cs="Times New Roman"/>
                <w:iCs/>
                <w:szCs w:val="28"/>
              </w:rPr>
              <w:t>6</w:t>
            </w:r>
            <w:r w:rsidRPr="00877217">
              <w:rPr>
                <w:rFonts w:eastAsia="Calibri" w:cs="Times New Roman"/>
                <w:iCs/>
                <w:szCs w:val="28"/>
              </w:rPr>
              <w:t>/11/</w:t>
            </w:r>
            <w:r w:rsidR="007E0E77">
              <w:rPr>
                <w:rFonts w:eastAsia="Calibri" w:cs="Times New Roman"/>
                <w:iCs/>
                <w:szCs w:val="28"/>
              </w:rPr>
              <w:t>2022</w:t>
            </w:r>
          </w:p>
        </w:tc>
        <w:tc>
          <w:tcPr>
            <w:tcW w:w="5888" w:type="dxa"/>
          </w:tcPr>
          <w:p w14:paraId="2516FAF9" w14:textId="77777777" w:rsidR="00B66721" w:rsidRPr="00877217" w:rsidRDefault="00B66721" w:rsidP="00B66721">
            <w:pPr>
              <w:spacing w:after="0" w:line="240" w:lineRule="auto"/>
              <w:rPr>
                <w:rFonts w:cs="Times New Roman"/>
                <w:b/>
                <w:i/>
                <w:szCs w:val="28"/>
              </w:rPr>
            </w:pPr>
            <w:r w:rsidRPr="00877217">
              <w:rPr>
                <w:rFonts w:cs="Times New Roman"/>
                <w:b/>
                <w:i/>
                <w:szCs w:val="28"/>
              </w:rPr>
              <w:t xml:space="preserve">Hoạt động 2.7: Tìm hiểu về </w:t>
            </w:r>
            <w:r w:rsidR="0082032E" w:rsidRPr="00877217">
              <w:rPr>
                <w:rFonts w:cs="Times New Roman"/>
                <w:b/>
                <w:i/>
                <w:szCs w:val="28"/>
              </w:rPr>
              <w:t>dung dịch- dung môi- chất tan</w:t>
            </w:r>
          </w:p>
          <w:p w14:paraId="7DA6F3E7" w14:textId="77777777" w:rsidR="00106302" w:rsidRPr="00877217" w:rsidRDefault="00106302" w:rsidP="00B66721">
            <w:pPr>
              <w:spacing w:after="0" w:line="240" w:lineRule="auto"/>
              <w:rPr>
                <w:rFonts w:cs="Times New Roman"/>
                <w:b/>
                <w:i/>
                <w:szCs w:val="28"/>
              </w:rPr>
            </w:pPr>
            <w:r w:rsidRPr="00877217">
              <w:rPr>
                <w:rFonts w:cs="Times New Roman"/>
                <w:b/>
                <w:i/>
                <w:szCs w:val="28"/>
              </w:rPr>
              <w:t xml:space="preserve">Hoạt động 2.8: Tìm hiểu về huyền phù </w:t>
            </w:r>
          </w:p>
          <w:p w14:paraId="08E7CFC5" w14:textId="77777777" w:rsidR="00106302" w:rsidRPr="00877217" w:rsidRDefault="00106302" w:rsidP="00B66721">
            <w:pPr>
              <w:spacing w:after="0" w:line="240" w:lineRule="auto"/>
              <w:rPr>
                <w:rFonts w:cs="Times New Roman"/>
                <w:b/>
                <w:i/>
                <w:szCs w:val="28"/>
              </w:rPr>
            </w:pPr>
            <w:r w:rsidRPr="00877217">
              <w:rPr>
                <w:rFonts w:cs="Times New Roman"/>
                <w:b/>
                <w:i/>
                <w:szCs w:val="28"/>
              </w:rPr>
              <w:t xml:space="preserve">Hoạt động 2.9: Tìm hiểu về nhũ tương </w:t>
            </w:r>
          </w:p>
          <w:p w14:paraId="401A6CF1" w14:textId="77777777" w:rsidR="00106302" w:rsidRPr="00877217" w:rsidRDefault="00106302" w:rsidP="00B66721">
            <w:pPr>
              <w:spacing w:after="0" w:line="240" w:lineRule="auto"/>
              <w:rPr>
                <w:rFonts w:cs="Times New Roman"/>
                <w:b/>
                <w:i/>
                <w:szCs w:val="28"/>
              </w:rPr>
            </w:pPr>
            <w:r w:rsidRPr="00877217">
              <w:rPr>
                <w:rFonts w:cs="Times New Roman"/>
                <w:b/>
                <w:i/>
                <w:szCs w:val="28"/>
              </w:rPr>
              <w:t xml:space="preserve">Hoạt động 2.10: Tìm hiểu về sự khác nhau giữa dung dịch, huyền phù và nhũ tương </w:t>
            </w:r>
          </w:p>
          <w:p w14:paraId="50D2321E" w14:textId="77777777" w:rsidR="00B66721" w:rsidRPr="00877217" w:rsidRDefault="00106302" w:rsidP="00B66721">
            <w:pPr>
              <w:spacing w:after="0" w:line="240" w:lineRule="auto"/>
              <w:rPr>
                <w:rFonts w:cs="Times New Roman"/>
                <w:b/>
                <w:i/>
                <w:szCs w:val="28"/>
              </w:rPr>
            </w:pPr>
            <w:r w:rsidRPr="00877217">
              <w:rPr>
                <w:rFonts w:cs="Times New Roman"/>
                <w:b/>
                <w:i/>
                <w:szCs w:val="28"/>
              </w:rPr>
              <w:t xml:space="preserve"> </w:t>
            </w:r>
            <w:r w:rsidR="00B66721" w:rsidRPr="00877217">
              <w:rPr>
                <w:rFonts w:cs="Times New Roman"/>
                <w:b/>
                <w:i/>
                <w:szCs w:val="28"/>
              </w:rPr>
              <w:t>Hoạt động 3: Luyện tập</w:t>
            </w:r>
          </w:p>
          <w:p w14:paraId="2AD97733" w14:textId="77777777" w:rsidR="00B66721" w:rsidRPr="00877217" w:rsidRDefault="00B66721" w:rsidP="00B66721">
            <w:pPr>
              <w:spacing w:after="0" w:line="240" w:lineRule="auto"/>
              <w:rPr>
                <w:rFonts w:cs="Times New Roman"/>
                <w:b/>
                <w:i/>
                <w:szCs w:val="28"/>
              </w:rPr>
            </w:pPr>
            <w:r w:rsidRPr="00877217">
              <w:rPr>
                <w:rFonts w:cs="Times New Roman"/>
                <w:b/>
                <w:i/>
                <w:szCs w:val="28"/>
              </w:rPr>
              <w:t>Hoạt động4: Vận dụng</w:t>
            </w:r>
          </w:p>
        </w:tc>
      </w:tr>
    </w:tbl>
    <w:p w14:paraId="75C9091A" w14:textId="77777777" w:rsidR="00B66721" w:rsidRPr="00877217" w:rsidRDefault="00B66721" w:rsidP="00B66721">
      <w:pPr>
        <w:spacing w:after="0" w:line="240" w:lineRule="auto"/>
        <w:rPr>
          <w:rFonts w:cs="Times New Roman"/>
          <w:b/>
          <w:szCs w:val="28"/>
        </w:rPr>
      </w:pPr>
      <w:r w:rsidRPr="00877217">
        <w:rPr>
          <w:rFonts w:cs="Times New Roman"/>
          <w:b/>
          <w:szCs w:val="28"/>
        </w:rPr>
        <w:t>I. Mục tiêu</w:t>
      </w:r>
    </w:p>
    <w:p w14:paraId="3C6F3224" w14:textId="77777777" w:rsidR="00B66721" w:rsidRPr="00877217" w:rsidRDefault="00B66721" w:rsidP="00B66721">
      <w:pPr>
        <w:spacing w:after="0" w:line="240" w:lineRule="auto"/>
        <w:rPr>
          <w:rFonts w:cs="Times New Roman"/>
          <w:b/>
          <w:i/>
          <w:szCs w:val="28"/>
        </w:rPr>
      </w:pPr>
      <w:r w:rsidRPr="00877217">
        <w:rPr>
          <w:rFonts w:cs="Times New Roman"/>
          <w:b/>
          <w:i/>
          <w:szCs w:val="28"/>
        </w:rPr>
        <w:t>1. Kiến thức</w:t>
      </w:r>
    </w:p>
    <w:p w14:paraId="10E3671F" w14:textId="77777777" w:rsidR="00B66721" w:rsidRPr="00877217" w:rsidRDefault="00B66721" w:rsidP="00B66721">
      <w:pPr>
        <w:spacing w:after="0" w:line="240" w:lineRule="auto"/>
        <w:rPr>
          <w:rFonts w:cs="Times New Roman"/>
          <w:szCs w:val="28"/>
        </w:rPr>
      </w:pPr>
      <w:r w:rsidRPr="00877217">
        <w:rPr>
          <w:rFonts w:cs="Times New Roman"/>
          <w:szCs w:val="28"/>
        </w:rPr>
        <w:t>- Nêu được khái niệm chất tinh khiết và hỗn hợp</w:t>
      </w:r>
    </w:p>
    <w:p w14:paraId="7EF7D425" w14:textId="77777777" w:rsidR="00B66721" w:rsidRPr="00877217" w:rsidRDefault="00B66721" w:rsidP="00B66721">
      <w:pPr>
        <w:spacing w:after="0" w:line="240" w:lineRule="auto"/>
        <w:rPr>
          <w:rFonts w:cs="Times New Roman"/>
          <w:szCs w:val="28"/>
        </w:rPr>
      </w:pPr>
      <w:r w:rsidRPr="00877217">
        <w:rPr>
          <w:rFonts w:cs="Times New Roman"/>
          <w:szCs w:val="28"/>
        </w:rPr>
        <w:t>- Phân biệt được hỗn hợp đồng nhất và hồn hợp không đồng nhất</w:t>
      </w:r>
    </w:p>
    <w:p w14:paraId="04927F03" w14:textId="77777777" w:rsidR="00B66721" w:rsidRPr="00877217" w:rsidRDefault="00B66721" w:rsidP="00B66721">
      <w:pPr>
        <w:spacing w:after="0" w:line="240" w:lineRule="auto"/>
        <w:rPr>
          <w:rFonts w:cs="Times New Roman"/>
          <w:szCs w:val="28"/>
        </w:rPr>
      </w:pPr>
      <w:r w:rsidRPr="00877217">
        <w:rPr>
          <w:rFonts w:cs="Times New Roman"/>
          <w:szCs w:val="28"/>
        </w:rPr>
        <w:lastRenderedPageBreak/>
        <w:t>- Nhận ra được một số khí có thể hòa tan trong nước để tạo thành một dung dịch; các chất rắn hòa tan và không hòa tan trong nước.</w:t>
      </w:r>
    </w:p>
    <w:p w14:paraId="031F5B67" w14:textId="77777777" w:rsidR="00B66721" w:rsidRPr="00877217" w:rsidRDefault="00B66721" w:rsidP="00B66721">
      <w:pPr>
        <w:spacing w:after="0" w:line="240" w:lineRule="auto"/>
        <w:rPr>
          <w:rFonts w:cs="Times New Roman"/>
          <w:szCs w:val="28"/>
        </w:rPr>
      </w:pPr>
      <w:r w:rsidRPr="00877217">
        <w:rPr>
          <w:rFonts w:cs="Times New Roman"/>
          <w:szCs w:val="28"/>
        </w:rPr>
        <w:t>- Nêu được các yếu tố ảnh hưởng đến lượng chất rắn hòa tan trong nước.</w:t>
      </w:r>
    </w:p>
    <w:p w14:paraId="1E280376" w14:textId="4150294C" w:rsidR="007E3B38" w:rsidRPr="007E3B38" w:rsidRDefault="007E3B38" w:rsidP="007E3B38">
      <w:pPr>
        <w:spacing w:after="0" w:line="240" w:lineRule="auto"/>
        <w:rPr>
          <w:rFonts w:eastAsia="Times New Roman" w:cs="Times New Roman"/>
          <w:szCs w:val="28"/>
        </w:rPr>
      </w:pPr>
      <w:r w:rsidRPr="007E3B38">
        <w:rPr>
          <w:rFonts w:eastAsia="Times New Roman" w:cs="Times New Roman"/>
          <w:color w:val="000000"/>
          <w:szCs w:val="28"/>
        </w:rPr>
        <w:t xml:space="preserve">- Nhận biết được dung môi, dung dịch là gì; phân biệt được dung môi và dung dịch từ kết quả thí nghiệm được cung cấp. </w:t>
      </w:r>
    </w:p>
    <w:p w14:paraId="205ACEB4" w14:textId="7318EC24" w:rsidR="00B66721" w:rsidRPr="00877217" w:rsidRDefault="00B66721" w:rsidP="007E3B38">
      <w:pPr>
        <w:spacing w:after="0" w:line="240" w:lineRule="auto"/>
        <w:rPr>
          <w:rFonts w:cs="Times New Roman"/>
          <w:szCs w:val="28"/>
        </w:rPr>
      </w:pPr>
      <w:r w:rsidRPr="00877217">
        <w:rPr>
          <w:rFonts w:cs="Times New Roman"/>
          <w:szCs w:val="28"/>
        </w:rPr>
        <w:t>-  Quan sát được một số hiện tượng trong thực tiễn để phân biệt được dung dịch huyền phù, nhũ tương.</w:t>
      </w:r>
    </w:p>
    <w:p w14:paraId="56B89AB1" w14:textId="77777777" w:rsidR="00B66721" w:rsidRPr="00877217" w:rsidRDefault="00B66721" w:rsidP="00B66721">
      <w:pPr>
        <w:spacing w:after="0" w:line="240" w:lineRule="auto"/>
        <w:rPr>
          <w:rFonts w:cs="Times New Roman"/>
          <w:b/>
          <w:i/>
          <w:szCs w:val="28"/>
        </w:rPr>
      </w:pPr>
      <w:r w:rsidRPr="00877217">
        <w:rPr>
          <w:rFonts w:cs="Times New Roman"/>
          <w:b/>
          <w:i/>
          <w:szCs w:val="28"/>
        </w:rPr>
        <w:t>2. Năng lực</w:t>
      </w:r>
    </w:p>
    <w:p w14:paraId="03136733" w14:textId="77777777" w:rsidR="00B66721" w:rsidRPr="00877217" w:rsidRDefault="00B66721" w:rsidP="00B66721">
      <w:pPr>
        <w:spacing w:after="0" w:line="240" w:lineRule="auto"/>
        <w:rPr>
          <w:rFonts w:cs="Times New Roman"/>
          <w:szCs w:val="28"/>
        </w:rPr>
      </w:pPr>
      <w:r w:rsidRPr="00877217">
        <w:rPr>
          <w:rFonts w:cs="Times New Roman"/>
          <w:szCs w:val="28"/>
        </w:rPr>
        <w:t xml:space="preserve">- Năng lực chung: </w:t>
      </w:r>
    </w:p>
    <w:p w14:paraId="1A6ABC69" w14:textId="77777777" w:rsidR="00B66721" w:rsidRPr="00877217" w:rsidRDefault="00B66721" w:rsidP="00B66721">
      <w:pPr>
        <w:spacing w:after="0" w:line="240" w:lineRule="auto"/>
        <w:rPr>
          <w:rFonts w:cs="Times New Roman"/>
          <w:szCs w:val="28"/>
        </w:rPr>
      </w:pPr>
      <w:r w:rsidRPr="00877217">
        <w:rPr>
          <w:rFonts w:cs="Times New Roman"/>
          <w:szCs w:val="28"/>
        </w:rPr>
        <w:t>+ Tự chủ và tự học: Tự học theo hướng dẫn của GV các nội dung về chất tinh khiết, hỗn hợp, dung dịch, huyền phù và nhũ tương.</w:t>
      </w:r>
    </w:p>
    <w:p w14:paraId="0BCADA6C" w14:textId="77777777" w:rsidR="00B66721" w:rsidRPr="00877217" w:rsidRDefault="00B66721" w:rsidP="00B66721">
      <w:pPr>
        <w:spacing w:after="0" w:line="240" w:lineRule="auto"/>
        <w:rPr>
          <w:rFonts w:cs="Times New Roman"/>
          <w:szCs w:val="28"/>
        </w:rPr>
      </w:pPr>
      <w:r w:rsidRPr="00877217">
        <w:rPr>
          <w:rFonts w:cs="Times New Roman"/>
          <w:szCs w:val="28"/>
        </w:rPr>
        <w:t>+ Giao tiếp và hợp tác: Hoạt động nhóm một cách hiệu quả với các thành viên trong nhóm đều được tham gia và trình bày báo cáo.</w:t>
      </w:r>
    </w:p>
    <w:p w14:paraId="002A164A" w14:textId="77777777" w:rsidR="00B66721" w:rsidRPr="00877217" w:rsidRDefault="00B66721" w:rsidP="00B66721">
      <w:pPr>
        <w:spacing w:after="0" w:line="240" w:lineRule="auto"/>
        <w:rPr>
          <w:rFonts w:cs="Times New Roman"/>
          <w:szCs w:val="28"/>
        </w:rPr>
      </w:pPr>
      <w:r w:rsidRPr="00877217">
        <w:rPr>
          <w:rFonts w:cs="Times New Roman"/>
          <w:szCs w:val="28"/>
        </w:rPr>
        <w:t>+Giải quyết vấn đề và sáng tạo:Thảo luận hiệu quả với các thành viên trong nhóm để hoàn thành các phương án tìm hiểu chất tinh khiết, hỗn hợp, dung dịch, huyền phù và nhũ tương.</w:t>
      </w:r>
    </w:p>
    <w:p w14:paraId="69A5B912" w14:textId="77777777" w:rsidR="00B66721" w:rsidRPr="00877217" w:rsidRDefault="00B66721" w:rsidP="00B66721">
      <w:pPr>
        <w:spacing w:after="0" w:line="240" w:lineRule="auto"/>
        <w:rPr>
          <w:rFonts w:cs="Times New Roman"/>
          <w:szCs w:val="28"/>
        </w:rPr>
      </w:pPr>
      <w:r w:rsidRPr="00877217">
        <w:rPr>
          <w:rFonts w:cs="Times New Roman"/>
          <w:szCs w:val="28"/>
        </w:rPr>
        <w:t>- Năng lực khoa học tự nhiên</w:t>
      </w:r>
    </w:p>
    <w:p w14:paraId="15B9DD7B" w14:textId="77777777" w:rsidR="00B66721" w:rsidRPr="00877217" w:rsidRDefault="00B66721" w:rsidP="00B66721">
      <w:pPr>
        <w:spacing w:after="0" w:line="240" w:lineRule="auto"/>
        <w:rPr>
          <w:rFonts w:cs="Times New Roman"/>
          <w:szCs w:val="28"/>
        </w:rPr>
      </w:pPr>
      <w:r w:rsidRPr="00877217">
        <w:rPr>
          <w:rFonts w:cs="Times New Roman"/>
          <w:szCs w:val="28"/>
        </w:rPr>
        <w:t>+ Nhận thức khoa học tự nhiên: Nêu được khái niệm chất tinh khiết, hỗn hợp; Phân biệt được hỗn hợp đồng nhất, hỗn hợp không đồng nhất; nhận ra được một số khí cũng có thể hòa tan trong nước để tạo thành một dung dịch, các chất rắn hòa tan và không hòa tan trong nước; Nêu được các yếu tố ảnh hưởng đến lượng chất rắn hòa tan trong nước.</w:t>
      </w:r>
    </w:p>
    <w:p w14:paraId="167275CD" w14:textId="77777777" w:rsidR="00B66721" w:rsidRPr="00877217" w:rsidRDefault="00B66721" w:rsidP="00B66721">
      <w:pPr>
        <w:spacing w:after="0" w:line="240" w:lineRule="auto"/>
        <w:rPr>
          <w:rFonts w:cs="Times New Roman"/>
          <w:szCs w:val="28"/>
        </w:rPr>
      </w:pPr>
      <w:r w:rsidRPr="00877217">
        <w:rPr>
          <w:rFonts w:cs="Times New Roman"/>
          <w:szCs w:val="28"/>
        </w:rPr>
        <w:t>+ Tìm hiểu tự nhiên: Thực hiện được thí nghiệm để biết dung môi, dung dịch là  gì; Phân biệt được dung môi và dung dịch.</w:t>
      </w:r>
    </w:p>
    <w:p w14:paraId="401E0334" w14:textId="77777777" w:rsidR="00B66721" w:rsidRPr="00877217" w:rsidRDefault="00B66721" w:rsidP="00B66721">
      <w:pPr>
        <w:spacing w:after="0" w:line="240" w:lineRule="auto"/>
        <w:rPr>
          <w:rFonts w:cs="Times New Roman"/>
          <w:szCs w:val="28"/>
        </w:rPr>
      </w:pPr>
      <w:r w:rsidRPr="00877217">
        <w:rPr>
          <w:rFonts w:cs="Times New Roman"/>
          <w:szCs w:val="28"/>
        </w:rPr>
        <w:t>+ Vận dụng kiến thức, kĩ năng đã học: Quan sát một số hiện tượng trong thực tiễn để phân biệt được dung dịch với huyền phù, nhũ tương.</w:t>
      </w:r>
    </w:p>
    <w:p w14:paraId="5A6DB18A" w14:textId="77777777" w:rsidR="00B66721" w:rsidRPr="00877217" w:rsidRDefault="00B66721" w:rsidP="00B66721">
      <w:pPr>
        <w:spacing w:after="0" w:line="240" w:lineRule="auto"/>
        <w:rPr>
          <w:rFonts w:cs="Times New Roman"/>
          <w:b/>
          <w:i/>
          <w:szCs w:val="28"/>
        </w:rPr>
      </w:pPr>
      <w:r w:rsidRPr="00877217">
        <w:rPr>
          <w:rFonts w:cs="Times New Roman"/>
          <w:b/>
          <w:i/>
          <w:szCs w:val="28"/>
        </w:rPr>
        <w:t>3. Phẩm chất</w:t>
      </w:r>
    </w:p>
    <w:p w14:paraId="3D40D832" w14:textId="77777777" w:rsidR="00B66721" w:rsidRPr="00877217" w:rsidRDefault="00B66721" w:rsidP="00B66721">
      <w:pPr>
        <w:spacing w:after="0" w:line="240" w:lineRule="auto"/>
        <w:rPr>
          <w:rFonts w:cs="Times New Roman"/>
          <w:szCs w:val="28"/>
        </w:rPr>
      </w:pPr>
      <w:r w:rsidRPr="00877217">
        <w:rPr>
          <w:rFonts w:cs="Times New Roman"/>
          <w:szCs w:val="28"/>
        </w:rPr>
        <w:t>- Tích cực hoạt động nhóm phù hợp với bản thân</w:t>
      </w:r>
    </w:p>
    <w:p w14:paraId="7BB2C091" w14:textId="77777777" w:rsidR="00B66721" w:rsidRPr="00877217" w:rsidRDefault="00B66721" w:rsidP="00B66721">
      <w:pPr>
        <w:spacing w:after="0" w:line="240" w:lineRule="auto"/>
        <w:rPr>
          <w:rFonts w:cs="Times New Roman"/>
          <w:szCs w:val="28"/>
        </w:rPr>
      </w:pPr>
      <w:r w:rsidRPr="00877217">
        <w:rPr>
          <w:rFonts w:cs="Times New Roman"/>
          <w:szCs w:val="28"/>
        </w:rPr>
        <w:t>- Cẩn thận, khách quan và trung thực trong thực hành, hoàn thành các bảng số liệu.</w:t>
      </w:r>
    </w:p>
    <w:p w14:paraId="139262AE" w14:textId="77777777" w:rsidR="00B66721" w:rsidRPr="00877217" w:rsidRDefault="00B66721" w:rsidP="00B66721">
      <w:pPr>
        <w:spacing w:after="0" w:line="240" w:lineRule="auto"/>
        <w:rPr>
          <w:rFonts w:cs="Times New Roman"/>
          <w:szCs w:val="28"/>
        </w:rPr>
      </w:pPr>
      <w:r w:rsidRPr="00877217">
        <w:rPr>
          <w:rFonts w:cs="Times New Roman"/>
          <w:szCs w:val="28"/>
        </w:rPr>
        <w:t>- Có niềm say mê, hứng thú với việc khám phá học tập và khoa học tự nhiên.</w:t>
      </w:r>
    </w:p>
    <w:p w14:paraId="71E0652E" w14:textId="77777777" w:rsidR="00B66721" w:rsidRPr="00877217" w:rsidRDefault="00B66721" w:rsidP="00B66721">
      <w:pPr>
        <w:spacing w:after="0" w:line="240" w:lineRule="auto"/>
        <w:rPr>
          <w:rFonts w:cs="Times New Roman"/>
          <w:b/>
          <w:szCs w:val="28"/>
        </w:rPr>
      </w:pPr>
      <w:r w:rsidRPr="00877217">
        <w:rPr>
          <w:rFonts w:cs="Times New Roman"/>
          <w:b/>
          <w:szCs w:val="28"/>
        </w:rPr>
        <w:t>II. Thiết bị dạy học và học liệu</w:t>
      </w:r>
    </w:p>
    <w:p w14:paraId="489689D9" w14:textId="77777777" w:rsidR="00B66721" w:rsidRPr="00877217" w:rsidRDefault="00B66721" w:rsidP="00B66721">
      <w:pPr>
        <w:spacing w:after="0" w:line="240" w:lineRule="auto"/>
        <w:rPr>
          <w:rFonts w:cs="Times New Roman"/>
          <w:szCs w:val="28"/>
        </w:rPr>
      </w:pPr>
      <w:r w:rsidRPr="00877217">
        <w:rPr>
          <w:rFonts w:cs="Times New Roman"/>
          <w:szCs w:val="28"/>
        </w:rPr>
        <w:t>-</w:t>
      </w:r>
      <w:r w:rsidR="006617F4" w:rsidRPr="00877217">
        <w:rPr>
          <w:rFonts w:cs="Times New Roman"/>
          <w:szCs w:val="28"/>
        </w:rPr>
        <w:t xml:space="preserve"> </w:t>
      </w:r>
      <w:r w:rsidRPr="00877217">
        <w:rPr>
          <w:rFonts w:cs="Times New Roman"/>
          <w:szCs w:val="28"/>
        </w:rPr>
        <w:t>Phóng to hình ảnh trong SGK, H 15.1, H 15.2, H 15.4, H 15.8, H 15.11 – 15.13</w:t>
      </w:r>
    </w:p>
    <w:p w14:paraId="523338A6" w14:textId="77777777" w:rsidR="006617F4" w:rsidRPr="00877217" w:rsidRDefault="006617F4" w:rsidP="00B66721">
      <w:pPr>
        <w:spacing w:after="0" w:line="240" w:lineRule="auto"/>
        <w:rPr>
          <w:rFonts w:cs="Times New Roman"/>
          <w:szCs w:val="28"/>
        </w:rPr>
      </w:pPr>
      <w:r w:rsidRPr="00877217">
        <w:rPr>
          <w:rFonts w:cs="Times New Roman"/>
          <w:szCs w:val="28"/>
        </w:rPr>
        <w:t>- Máy chiếu, máy tính</w:t>
      </w:r>
    </w:p>
    <w:p w14:paraId="12112AF3" w14:textId="77777777" w:rsidR="00B66721" w:rsidRPr="00877217" w:rsidRDefault="00B66721" w:rsidP="00B66721">
      <w:pPr>
        <w:spacing w:after="0" w:line="240" w:lineRule="auto"/>
        <w:rPr>
          <w:rFonts w:cs="Times New Roman"/>
          <w:szCs w:val="28"/>
        </w:rPr>
      </w:pPr>
      <w:r w:rsidRPr="00877217">
        <w:rPr>
          <w:rFonts w:cs="Times New Roman"/>
          <w:szCs w:val="28"/>
        </w:rPr>
        <w:t>- Phiếu học tập</w:t>
      </w:r>
    </w:p>
    <w:p w14:paraId="37A95C4F" w14:textId="77777777" w:rsidR="00B66721" w:rsidRPr="00877217" w:rsidRDefault="00B66721" w:rsidP="00B66721">
      <w:pPr>
        <w:spacing w:after="0" w:line="240" w:lineRule="auto"/>
        <w:rPr>
          <w:rFonts w:cs="Times New Roman"/>
          <w:szCs w:val="28"/>
        </w:rPr>
      </w:pPr>
    </w:p>
    <w:tbl>
      <w:tblPr>
        <w:tblStyle w:val="TableGrid"/>
        <w:tblW w:w="0" w:type="auto"/>
        <w:tblLook w:val="04A0" w:firstRow="1" w:lastRow="0" w:firstColumn="1" w:lastColumn="0" w:noHBand="0" w:noVBand="1"/>
      </w:tblPr>
      <w:tblGrid>
        <w:gridCol w:w="1803"/>
        <w:gridCol w:w="7236"/>
      </w:tblGrid>
      <w:tr w:rsidR="00B66721" w:rsidRPr="00877217" w14:paraId="1FA7791F" w14:textId="77777777" w:rsidTr="00B66721">
        <w:tc>
          <w:tcPr>
            <w:tcW w:w="9039" w:type="dxa"/>
            <w:gridSpan w:val="2"/>
          </w:tcPr>
          <w:p w14:paraId="774706BB" w14:textId="77777777" w:rsidR="00B66721" w:rsidRPr="00877217" w:rsidRDefault="00B66721" w:rsidP="00B66721">
            <w:pPr>
              <w:jc w:val="center"/>
              <w:rPr>
                <w:rFonts w:cs="Times New Roman"/>
                <w:szCs w:val="28"/>
              </w:rPr>
            </w:pPr>
            <w:r w:rsidRPr="00877217">
              <w:rPr>
                <w:rFonts w:cs="Times New Roman"/>
                <w:szCs w:val="28"/>
              </w:rPr>
              <w:t>PHIẾU HỌC TẬP SỐ 1</w:t>
            </w:r>
          </w:p>
          <w:p w14:paraId="7ADA316F" w14:textId="77777777" w:rsidR="00B66721" w:rsidRPr="00877217" w:rsidRDefault="00B66721" w:rsidP="00B66721">
            <w:pPr>
              <w:jc w:val="center"/>
              <w:rPr>
                <w:rFonts w:cs="Times New Roman"/>
                <w:szCs w:val="28"/>
              </w:rPr>
            </w:pPr>
            <w:r w:rsidRPr="00877217">
              <w:rPr>
                <w:rFonts w:cs="Times New Roman"/>
                <w:szCs w:val="28"/>
              </w:rPr>
              <w:t>NHÓM:……..</w:t>
            </w:r>
          </w:p>
        </w:tc>
      </w:tr>
      <w:tr w:rsidR="00B66721" w:rsidRPr="00877217" w14:paraId="49929ABF" w14:textId="77777777" w:rsidTr="00B66721">
        <w:tc>
          <w:tcPr>
            <w:tcW w:w="9039" w:type="dxa"/>
            <w:gridSpan w:val="2"/>
          </w:tcPr>
          <w:p w14:paraId="76DE4F3C" w14:textId="77777777" w:rsidR="00B66721" w:rsidRPr="00877217" w:rsidRDefault="00B66721" w:rsidP="00B66721">
            <w:pPr>
              <w:rPr>
                <w:rFonts w:cs="Times New Roman"/>
                <w:szCs w:val="28"/>
              </w:rPr>
            </w:pPr>
            <w:r w:rsidRPr="00877217">
              <w:rPr>
                <w:rFonts w:cs="Times New Roman"/>
                <w:szCs w:val="28"/>
              </w:rPr>
              <w:t>1/ Nhận xét về số lượng các chất có trong nước cất, bình khí oxygen y tế, sản phẩm đường tinh luyện và muối tinh. Các chất đó ở thể nào?</w:t>
            </w:r>
          </w:p>
        </w:tc>
      </w:tr>
      <w:tr w:rsidR="00B66721" w:rsidRPr="00877217" w14:paraId="4C567829" w14:textId="77777777" w:rsidTr="00B66721">
        <w:tc>
          <w:tcPr>
            <w:tcW w:w="1803" w:type="dxa"/>
          </w:tcPr>
          <w:p w14:paraId="1847653C" w14:textId="77777777" w:rsidR="00B66721" w:rsidRPr="00877217" w:rsidRDefault="00B66721" w:rsidP="00B66721">
            <w:pPr>
              <w:rPr>
                <w:rFonts w:cs="Times New Roman"/>
                <w:szCs w:val="28"/>
              </w:rPr>
            </w:pPr>
            <w:r w:rsidRPr="00877217">
              <w:rPr>
                <w:rFonts w:cs="Times New Roman"/>
                <w:szCs w:val="28"/>
              </w:rPr>
              <w:t>Số lượng</w:t>
            </w:r>
          </w:p>
        </w:tc>
        <w:tc>
          <w:tcPr>
            <w:tcW w:w="7236" w:type="dxa"/>
          </w:tcPr>
          <w:p w14:paraId="06036C18" w14:textId="77777777" w:rsidR="00B66721" w:rsidRPr="00877217" w:rsidRDefault="00B66721" w:rsidP="00B66721">
            <w:pPr>
              <w:rPr>
                <w:rFonts w:cs="Times New Roman"/>
                <w:szCs w:val="28"/>
              </w:rPr>
            </w:pPr>
          </w:p>
        </w:tc>
      </w:tr>
      <w:tr w:rsidR="00B66721" w:rsidRPr="00877217" w14:paraId="45AFE92F" w14:textId="77777777" w:rsidTr="00B66721">
        <w:tc>
          <w:tcPr>
            <w:tcW w:w="1803" w:type="dxa"/>
          </w:tcPr>
          <w:p w14:paraId="2C4C9383" w14:textId="77777777" w:rsidR="00B66721" w:rsidRPr="00877217" w:rsidRDefault="00B66721" w:rsidP="00B66721">
            <w:pPr>
              <w:rPr>
                <w:rFonts w:cs="Times New Roman"/>
                <w:szCs w:val="28"/>
              </w:rPr>
            </w:pPr>
            <w:r w:rsidRPr="00877217">
              <w:rPr>
                <w:rFonts w:cs="Times New Roman"/>
                <w:szCs w:val="28"/>
              </w:rPr>
              <w:t>Trạng thái</w:t>
            </w:r>
          </w:p>
        </w:tc>
        <w:tc>
          <w:tcPr>
            <w:tcW w:w="7236" w:type="dxa"/>
          </w:tcPr>
          <w:p w14:paraId="10C3E188" w14:textId="77777777" w:rsidR="00B66721" w:rsidRPr="00877217" w:rsidRDefault="00B66721" w:rsidP="00B66721">
            <w:pPr>
              <w:rPr>
                <w:rFonts w:cs="Times New Roman"/>
                <w:szCs w:val="28"/>
              </w:rPr>
            </w:pPr>
          </w:p>
        </w:tc>
      </w:tr>
      <w:tr w:rsidR="00B66721" w:rsidRPr="00877217" w14:paraId="2CF639F7" w14:textId="77777777" w:rsidTr="00B66721">
        <w:tc>
          <w:tcPr>
            <w:tcW w:w="9039" w:type="dxa"/>
            <w:gridSpan w:val="2"/>
          </w:tcPr>
          <w:p w14:paraId="0891948F" w14:textId="77777777" w:rsidR="00B66721" w:rsidRPr="00877217" w:rsidRDefault="00B66721" w:rsidP="00B66721">
            <w:pPr>
              <w:rPr>
                <w:rFonts w:cs="Times New Roman"/>
                <w:szCs w:val="28"/>
              </w:rPr>
            </w:pPr>
            <w:r w:rsidRPr="00877217">
              <w:rPr>
                <w:rFonts w:cs="Times New Roman"/>
                <w:szCs w:val="28"/>
              </w:rPr>
              <w:lastRenderedPageBreak/>
              <w:t>2/ Đường có vị ngọt, muối ăn có vị mặn, nước sôi ở 100</w:t>
            </w:r>
            <w:r w:rsidRPr="00877217">
              <w:rPr>
                <w:rFonts w:cs="Times New Roman"/>
                <w:szCs w:val="28"/>
                <w:vertAlign w:val="superscript"/>
              </w:rPr>
              <w:t>0</w:t>
            </w:r>
            <w:r w:rsidRPr="00877217">
              <w:rPr>
                <w:rFonts w:cs="Times New Roman"/>
                <w:szCs w:val="28"/>
              </w:rPr>
              <w:t>C và khí oxygen hóa lỏng ở -183</w:t>
            </w:r>
            <w:r w:rsidRPr="00877217">
              <w:rPr>
                <w:rFonts w:cs="Times New Roman"/>
                <w:szCs w:val="28"/>
                <w:vertAlign w:val="superscript"/>
              </w:rPr>
              <w:t>0</w:t>
            </w:r>
            <w:r w:rsidRPr="00877217">
              <w:rPr>
                <w:rFonts w:cs="Times New Roman"/>
                <w:szCs w:val="28"/>
              </w:rPr>
              <w:t>C. Theo em, nếu lẫn tạp chất khác thì những tính chất trên có thay đổi không?</w:t>
            </w:r>
          </w:p>
          <w:p w14:paraId="25905414" w14:textId="6A17C27B" w:rsidR="00B66721" w:rsidRPr="00877217" w:rsidRDefault="00B66721" w:rsidP="00B66721">
            <w:pPr>
              <w:rPr>
                <w:rFonts w:cs="Times New Roman"/>
                <w:szCs w:val="28"/>
              </w:rPr>
            </w:pPr>
            <w:r w:rsidRPr="00877217">
              <w:rPr>
                <w:rFonts w:cs="Times New Roman"/>
                <w:szCs w:val="28"/>
              </w:rPr>
              <w:t>…………………………………………………………………………………</w:t>
            </w:r>
          </w:p>
        </w:tc>
      </w:tr>
    </w:tbl>
    <w:p w14:paraId="7D1A8322" w14:textId="77777777" w:rsidR="00B66721" w:rsidRPr="00877217" w:rsidRDefault="00B66721" w:rsidP="00B66721">
      <w:pPr>
        <w:spacing w:after="0" w:line="240" w:lineRule="auto"/>
        <w:rPr>
          <w:rFonts w:cs="Times New Roman"/>
          <w:szCs w:val="28"/>
        </w:rPr>
      </w:pPr>
    </w:p>
    <w:p w14:paraId="7D259759" w14:textId="77777777" w:rsidR="00B66721" w:rsidRPr="00877217" w:rsidRDefault="00B66721" w:rsidP="00B66721">
      <w:pPr>
        <w:spacing w:after="0" w:line="240" w:lineRule="auto"/>
        <w:rPr>
          <w:rFonts w:cs="Times New Roman"/>
          <w:szCs w:val="28"/>
        </w:rPr>
      </w:pPr>
    </w:p>
    <w:tbl>
      <w:tblPr>
        <w:tblStyle w:val="TableGrid"/>
        <w:tblW w:w="0" w:type="auto"/>
        <w:tblLook w:val="04A0" w:firstRow="1" w:lastRow="0" w:firstColumn="1" w:lastColumn="0" w:noHBand="0" w:noVBand="1"/>
      </w:tblPr>
      <w:tblGrid>
        <w:gridCol w:w="1101"/>
        <w:gridCol w:w="2551"/>
        <w:gridCol w:w="2835"/>
        <w:gridCol w:w="2693"/>
      </w:tblGrid>
      <w:tr w:rsidR="00B66721" w:rsidRPr="00877217" w14:paraId="69D447C0" w14:textId="77777777" w:rsidTr="00B66721">
        <w:tc>
          <w:tcPr>
            <w:tcW w:w="9180" w:type="dxa"/>
            <w:gridSpan w:val="4"/>
          </w:tcPr>
          <w:p w14:paraId="262C3608" w14:textId="77777777" w:rsidR="00B66721" w:rsidRPr="00877217" w:rsidRDefault="00B66721" w:rsidP="00B66721">
            <w:pPr>
              <w:jc w:val="center"/>
              <w:rPr>
                <w:rFonts w:cs="Times New Roman"/>
                <w:szCs w:val="28"/>
              </w:rPr>
            </w:pPr>
            <w:r w:rsidRPr="00877217">
              <w:rPr>
                <w:rFonts w:cs="Times New Roman"/>
                <w:szCs w:val="28"/>
              </w:rPr>
              <w:t>PHIẾU HỌC TẬP SỐ 2</w:t>
            </w:r>
          </w:p>
          <w:p w14:paraId="09219EC3" w14:textId="77777777" w:rsidR="00B66721" w:rsidRPr="00877217" w:rsidRDefault="00B66721" w:rsidP="00B66721">
            <w:pPr>
              <w:jc w:val="center"/>
              <w:rPr>
                <w:rFonts w:cs="Times New Roman"/>
                <w:szCs w:val="28"/>
              </w:rPr>
            </w:pPr>
            <w:r w:rsidRPr="00877217">
              <w:rPr>
                <w:rFonts w:cs="Times New Roman"/>
                <w:szCs w:val="28"/>
              </w:rPr>
              <w:t>NHÓM: ……</w:t>
            </w:r>
          </w:p>
        </w:tc>
      </w:tr>
      <w:tr w:rsidR="00B66721" w:rsidRPr="00877217" w14:paraId="671DAC0E" w14:textId="77777777" w:rsidTr="00B66721">
        <w:tc>
          <w:tcPr>
            <w:tcW w:w="1101" w:type="dxa"/>
          </w:tcPr>
          <w:p w14:paraId="0FD17156" w14:textId="77777777" w:rsidR="00B66721" w:rsidRPr="00877217" w:rsidRDefault="00B66721" w:rsidP="00B66721">
            <w:pPr>
              <w:jc w:val="center"/>
              <w:rPr>
                <w:rFonts w:cs="Times New Roman"/>
                <w:szCs w:val="28"/>
              </w:rPr>
            </w:pPr>
            <w:r w:rsidRPr="00877217">
              <w:rPr>
                <w:rFonts w:cs="Times New Roman"/>
                <w:szCs w:val="28"/>
              </w:rPr>
              <w:t>Ống nghiệm</w:t>
            </w:r>
          </w:p>
        </w:tc>
        <w:tc>
          <w:tcPr>
            <w:tcW w:w="2551" w:type="dxa"/>
          </w:tcPr>
          <w:p w14:paraId="70F5A8E3" w14:textId="77777777" w:rsidR="00B66721" w:rsidRPr="00877217" w:rsidRDefault="00B66721" w:rsidP="00B66721">
            <w:pPr>
              <w:jc w:val="center"/>
              <w:rPr>
                <w:rFonts w:cs="Times New Roman"/>
                <w:szCs w:val="28"/>
              </w:rPr>
            </w:pPr>
            <w:r w:rsidRPr="00877217">
              <w:rPr>
                <w:rFonts w:cs="Times New Roman"/>
                <w:szCs w:val="28"/>
              </w:rPr>
              <w:t>Hỗn hợp</w:t>
            </w:r>
          </w:p>
        </w:tc>
        <w:tc>
          <w:tcPr>
            <w:tcW w:w="2835" w:type="dxa"/>
          </w:tcPr>
          <w:p w14:paraId="1B5CF298" w14:textId="77777777" w:rsidR="00B66721" w:rsidRPr="00877217" w:rsidRDefault="00B66721" w:rsidP="00B66721">
            <w:pPr>
              <w:jc w:val="center"/>
              <w:rPr>
                <w:rFonts w:cs="Times New Roman"/>
                <w:szCs w:val="28"/>
              </w:rPr>
            </w:pPr>
            <w:r w:rsidRPr="00877217">
              <w:rPr>
                <w:rFonts w:cs="Times New Roman"/>
                <w:szCs w:val="28"/>
              </w:rPr>
              <w:t>Hiện tượng quan sát được</w:t>
            </w:r>
          </w:p>
        </w:tc>
        <w:tc>
          <w:tcPr>
            <w:tcW w:w="2693" w:type="dxa"/>
          </w:tcPr>
          <w:p w14:paraId="57D37ADF" w14:textId="77777777" w:rsidR="00B66721" w:rsidRPr="00877217" w:rsidRDefault="00B66721" w:rsidP="00B66721">
            <w:pPr>
              <w:jc w:val="center"/>
              <w:rPr>
                <w:rFonts w:cs="Times New Roman"/>
                <w:szCs w:val="28"/>
              </w:rPr>
            </w:pPr>
            <w:r w:rsidRPr="00877217">
              <w:rPr>
                <w:rFonts w:cs="Times New Roman"/>
                <w:szCs w:val="28"/>
              </w:rPr>
              <w:t>Nhận xét sự phân bố thành phần các chất …</w:t>
            </w:r>
          </w:p>
        </w:tc>
      </w:tr>
      <w:tr w:rsidR="00B66721" w:rsidRPr="00877217" w14:paraId="79C0AB58" w14:textId="77777777" w:rsidTr="00B66721">
        <w:tc>
          <w:tcPr>
            <w:tcW w:w="1101" w:type="dxa"/>
          </w:tcPr>
          <w:p w14:paraId="785E7644" w14:textId="77777777" w:rsidR="00B66721" w:rsidRPr="00877217" w:rsidRDefault="00B66721" w:rsidP="00B66721">
            <w:pPr>
              <w:jc w:val="center"/>
              <w:rPr>
                <w:rFonts w:cs="Times New Roman"/>
                <w:szCs w:val="28"/>
              </w:rPr>
            </w:pPr>
            <w:r w:rsidRPr="00877217">
              <w:rPr>
                <w:rFonts w:cs="Times New Roman"/>
                <w:szCs w:val="28"/>
              </w:rPr>
              <w:t>1</w:t>
            </w:r>
          </w:p>
        </w:tc>
        <w:tc>
          <w:tcPr>
            <w:tcW w:w="2551" w:type="dxa"/>
          </w:tcPr>
          <w:p w14:paraId="5AEBFF18" w14:textId="77777777" w:rsidR="00B66721" w:rsidRPr="00877217" w:rsidRDefault="00B66721" w:rsidP="00B66721">
            <w:pPr>
              <w:rPr>
                <w:rFonts w:cs="Times New Roman"/>
                <w:szCs w:val="28"/>
              </w:rPr>
            </w:pPr>
            <w:r w:rsidRPr="00877217">
              <w:rPr>
                <w:rFonts w:cs="Times New Roman"/>
                <w:szCs w:val="28"/>
              </w:rPr>
              <w:t>Nước cất + ethanol</w:t>
            </w:r>
          </w:p>
        </w:tc>
        <w:tc>
          <w:tcPr>
            <w:tcW w:w="2835" w:type="dxa"/>
          </w:tcPr>
          <w:p w14:paraId="2AA6273E" w14:textId="77777777" w:rsidR="00B66721" w:rsidRPr="00877217" w:rsidRDefault="00B66721" w:rsidP="00B66721">
            <w:pPr>
              <w:rPr>
                <w:rFonts w:cs="Times New Roman"/>
                <w:szCs w:val="28"/>
              </w:rPr>
            </w:pPr>
          </w:p>
        </w:tc>
        <w:tc>
          <w:tcPr>
            <w:tcW w:w="2693" w:type="dxa"/>
          </w:tcPr>
          <w:p w14:paraId="433C421A" w14:textId="77777777" w:rsidR="00B66721" w:rsidRPr="00877217" w:rsidRDefault="00B66721" w:rsidP="00B66721">
            <w:pPr>
              <w:rPr>
                <w:rFonts w:cs="Times New Roman"/>
                <w:szCs w:val="28"/>
              </w:rPr>
            </w:pPr>
          </w:p>
        </w:tc>
      </w:tr>
      <w:tr w:rsidR="00B66721" w:rsidRPr="00877217" w14:paraId="6970E6E1" w14:textId="77777777" w:rsidTr="00B66721">
        <w:tc>
          <w:tcPr>
            <w:tcW w:w="1101" w:type="dxa"/>
          </w:tcPr>
          <w:p w14:paraId="6F7A4F3E" w14:textId="77777777" w:rsidR="00B66721" w:rsidRPr="00877217" w:rsidRDefault="00B66721" w:rsidP="00B66721">
            <w:pPr>
              <w:jc w:val="center"/>
              <w:rPr>
                <w:rFonts w:cs="Times New Roman"/>
                <w:szCs w:val="28"/>
              </w:rPr>
            </w:pPr>
            <w:r w:rsidRPr="00877217">
              <w:rPr>
                <w:rFonts w:cs="Times New Roman"/>
                <w:szCs w:val="28"/>
              </w:rPr>
              <w:t>2</w:t>
            </w:r>
          </w:p>
        </w:tc>
        <w:tc>
          <w:tcPr>
            <w:tcW w:w="2551" w:type="dxa"/>
          </w:tcPr>
          <w:p w14:paraId="423EFC87" w14:textId="77777777" w:rsidR="00B66721" w:rsidRPr="00877217" w:rsidRDefault="00B66721" w:rsidP="00B66721">
            <w:pPr>
              <w:rPr>
                <w:rFonts w:cs="Times New Roman"/>
                <w:szCs w:val="28"/>
              </w:rPr>
            </w:pPr>
            <w:r w:rsidRPr="00877217">
              <w:rPr>
                <w:rFonts w:cs="Times New Roman"/>
                <w:szCs w:val="28"/>
              </w:rPr>
              <w:t>Nước cất + dầu ăn</w:t>
            </w:r>
          </w:p>
        </w:tc>
        <w:tc>
          <w:tcPr>
            <w:tcW w:w="2835" w:type="dxa"/>
          </w:tcPr>
          <w:p w14:paraId="056A9C64" w14:textId="77777777" w:rsidR="00B66721" w:rsidRPr="00877217" w:rsidRDefault="00B66721" w:rsidP="00B66721">
            <w:pPr>
              <w:rPr>
                <w:rFonts w:cs="Times New Roman"/>
                <w:szCs w:val="28"/>
              </w:rPr>
            </w:pPr>
          </w:p>
        </w:tc>
        <w:tc>
          <w:tcPr>
            <w:tcW w:w="2693" w:type="dxa"/>
          </w:tcPr>
          <w:p w14:paraId="65FE5788" w14:textId="77777777" w:rsidR="00B66721" w:rsidRPr="00877217" w:rsidRDefault="00B66721" w:rsidP="00B66721">
            <w:pPr>
              <w:rPr>
                <w:rFonts w:cs="Times New Roman"/>
                <w:szCs w:val="28"/>
              </w:rPr>
            </w:pPr>
          </w:p>
        </w:tc>
      </w:tr>
    </w:tbl>
    <w:p w14:paraId="2B5623DA" w14:textId="77777777" w:rsidR="00B66721" w:rsidRPr="00877217" w:rsidRDefault="00B66721" w:rsidP="00B66721">
      <w:pPr>
        <w:spacing w:after="0" w:line="240" w:lineRule="auto"/>
        <w:rPr>
          <w:rFonts w:cs="Times New Roman"/>
          <w:szCs w:val="28"/>
        </w:rPr>
      </w:pPr>
    </w:p>
    <w:p w14:paraId="22AA1B11" w14:textId="77777777" w:rsidR="00B66721" w:rsidRPr="00877217" w:rsidRDefault="00B66721" w:rsidP="00B66721">
      <w:pPr>
        <w:spacing w:after="0" w:line="240" w:lineRule="auto"/>
        <w:rPr>
          <w:rFonts w:cs="Times New Roman"/>
          <w:szCs w:val="28"/>
        </w:rPr>
      </w:pPr>
    </w:p>
    <w:tbl>
      <w:tblPr>
        <w:tblStyle w:val="TableGrid"/>
        <w:tblW w:w="0" w:type="auto"/>
        <w:tblLook w:val="04A0" w:firstRow="1" w:lastRow="0" w:firstColumn="1" w:lastColumn="0" w:noHBand="0" w:noVBand="1"/>
      </w:tblPr>
      <w:tblGrid>
        <w:gridCol w:w="1242"/>
        <w:gridCol w:w="1843"/>
        <w:gridCol w:w="3119"/>
        <w:gridCol w:w="2835"/>
      </w:tblGrid>
      <w:tr w:rsidR="00B66721" w:rsidRPr="00877217" w14:paraId="3EA896A2" w14:textId="77777777" w:rsidTr="00B66721">
        <w:tc>
          <w:tcPr>
            <w:tcW w:w="9039" w:type="dxa"/>
            <w:gridSpan w:val="4"/>
          </w:tcPr>
          <w:p w14:paraId="72DD2FD8" w14:textId="77777777" w:rsidR="00B66721" w:rsidRPr="00877217" w:rsidRDefault="00B66721" w:rsidP="00B66721">
            <w:pPr>
              <w:jc w:val="center"/>
              <w:rPr>
                <w:rFonts w:cs="Times New Roman"/>
                <w:szCs w:val="28"/>
              </w:rPr>
            </w:pPr>
            <w:r w:rsidRPr="00877217">
              <w:rPr>
                <w:rFonts w:cs="Times New Roman"/>
                <w:szCs w:val="28"/>
              </w:rPr>
              <w:t>PHIẾU HỌC TẬP SỐ 3</w:t>
            </w:r>
          </w:p>
          <w:p w14:paraId="2A81550D" w14:textId="77777777" w:rsidR="00B66721" w:rsidRPr="00877217" w:rsidRDefault="00B66721" w:rsidP="00B66721">
            <w:pPr>
              <w:jc w:val="center"/>
              <w:rPr>
                <w:rFonts w:cs="Times New Roman"/>
                <w:szCs w:val="28"/>
              </w:rPr>
            </w:pPr>
            <w:r w:rsidRPr="00877217">
              <w:rPr>
                <w:rFonts w:cs="Times New Roman"/>
                <w:szCs w:val="28"/>
              </w:rPr>
              <w:t>NHÓM: ……</w:t>
            </w:r>
          </w:p>
        </w:tc>
      </w:tr>
      <w:tr w:rsidR="00B66721" w:rsidRPr="00877217" w14:paraId="3C9E69F2" w14:textId="77777777" w:rsidTr="00B66721">
        <w:tc>
          <w:tcPr>
            <w:tcW w:w="1242" w:type="dxa"/>
          </w:tcPr>
          <w:p w14:paraId="64A7A68E" w14:textId="77777777" w:rsidR="00B66721" w:rsidRPr="00877217" w:rsidRDefault="00B66721" w:rsidP="00B66721">
            <w:pPr>
              <w:jc w:val="center"/>
              <w:rPr>
                <w:rFonts w:cs="Times New Roman"/>
                <w:szCs w:val="28"/>
              </w:rPr>
            </w:pPr>
            <w:r w:rsidRPr="00877217">
              <w:rPr>
                <w:rFonts w:cs="Times New Roman"/>
                <w:szCs w:val="28"/>
              </w:rPr>
              <w:t>Ống nghiệm</w:t>
            </w:r>
          </w:p>
        </w:tc>
        <w:tc>
          <w:tcPr>
            <w:tcW w:w="1843" w:type="dxa"/>
          </w:tcPr>
          <w:p w14:paraId="0EAD9066" w14:textId="77777777" w:rsidR="00B66721" w:rsidRPr="00877217" w:rsidRDefault="00B66721" w:rsidP="00B66721">
            <w:pPr>
              <w:jc w:val="center"/>
              <w:rPr>
                <w:rFonts w:cs="Times New Roman"/>
                <w:szCs w:val="28"/>
              </w:rPr>
            </w:pPr>
            <w:r w:rsidRPr="00877217">
              <w:rPr>
                <w:rFonts w:cs="Times New Roman"/>
                <w:szCs w:val="28"/>
              </w:rPr>
              <w:t>Chất tan</w:t>
            </w:r>
          </w:p>
        </w:tc>
        <w:tc>
          <w:tcPr>
            <w:tcW w:w="3119" w:type="dxa"/>
          </w:tcPr>
          <w:p w14:paraId="3389415E" w14:textId="77777777" w:rsidR="00B66721" w:rsidRPr="00877217" w:rsidRDefault="00B66721" w:rsidP="00B66721">
            <w:pPr>
              <w:jc w:val="center"/>
              <w:rPr>
                <w:rFonts w:cs="Times New Roman"/>
                <w:szCs w:val="28"/>
              </w:rPr>
            </w:pPr>
            <w:r w:rsidRPr="00877217">
              <w:rPr>
                <w:rFonts w:cs="Times New Roman"/>
                <w:szCs w:val="28"/>
              </w:rPr>
              <w:t>Hiện tượng quan sát được</w:t>
            </w:r>
          </w:p>
        </w:tc>
        <w:tc>
          <w:tcPr>
            <w:tcW w:w="2835" w:type="dxa"/>
          </w:tcPr>
          <w:p w14:paraId="339D8259" w14:textId="77777777" w:rsidR="00B66721" w:rsidRPr="00877217" w:rsidRDefault="00B66721" w:rsidP="00B66721">
            <w:pPr>
              <w:jc w:val="center"/>
              <w:rPr>
                <w:rFonts w:cs="Times New Roman"/>
                <w:szCs w:val="28"/>
              </w:rPr>
            </w:pPr>
            <w:r w:rsidRPr="00877217">
              <w:rPr>
                <w:rFonts w:cs="Times New Roman"/>
                <w:szCs w:val="28"/>
              </w:rPr>
              <w:t>Giải thích</w:t>
            </w:r>
          </w:p>
        </w:tc>
      </w:tr>
      <w:tr w:rsidR="00B66721" w:rsidRPr="00877217" w14:paraId="4EB1C705" w14:textId="77777777" w:rsidTr="00B66721">
        <w:tc>
          <w:tcPr>
            <w:tcW w:w="1242" w:type="dxa"/>
          </w:tcPr>
          <w:p w14:paraId="24534C0C" w14:textId="77777777" w:rsidR="00B66721" w:rsidRPr="00877217" w:rsidRDefault="00B66721" w:rsidP="00B66721">
            <w:pPr>
              <w:jc w:val="center"/>
              <w:rPr>
                <w:rFonts w:cs="Times New Roman"/>
                <w:szCs w:val="28"/>
              </w:rPr>
            </w:pPr>
            <w:r w:rsidRPr="00877217">
              <w:rPr>
                <w:rFonts w:cs="Times New Roman"/>
                <w:szCs w:val="28"/>
              </w:rPr>
              <w:t>1</w:t>
            </w:r>
          </w:p>
        </w:tc>
        <w:tc>
          <w:tcPr>
            <w:tcW w:w="1843" w:type="dxa"/>
          </w:tcPr>
          <w:p w14:paraId="2A9927C0" w14:textId="77777777" w:rsidR="00B66721" w:rsidRPr="00877217" w:rsidRDefault="00B66721" w:rsidP="00B66721">
            <w:pPr>
              <w:rPr>
                <w:rFonts w:cs="Times New Roman"/>
                <w:szCs w:val="28"/>
              </w:rPr>
            </w:pPr>
            <w:r w:rsidRPr="00877217">
              <w:rPr>
                <w:rFonts w:cs="Times New Roman"/>
                <w:szCs w:val="28"/>
              </w:rPr>
              <w:t>Muối ăn</w:t>
            </w:r>
          </w:p>
        </w:tc>
        <w:tc>
          <w:tcPr>
            <w:tcW w:w="3119" w:type="dxa"/>
          </w:tcPr>
          <w:p w14:paraId="5096BDDA" w14:textId="77777777" w:rsidR="00B66721" w:rsidRPr="00877217" w:rsidRDefault="00B66721" w:rsidP="00B66721">
            <w:pPr>
              <w:rPr>
                <w:rFonts w:cs="Times New Roman"/>
                <w:szCs w:val="28"/>
              </w:rPr>
            </w:pPr>
          </w:p>
        </w:tc>
        <w:tc>
          <w:tcPr>
            <w:tcW w:w="2835" w:type="dxa"/>
          </w:tcPr>
          <w:p w14:paraId="41FE2A83" w14:textId="77777777" w:rsidR="00B66721" w:rsidRPr="00877217" w:rsidRDefault="00B66721" w:rsidP="00B66721">
            <w:pPr>
              <w:rPr>
                <w:rFonts w:cs="Times New Roman"/>
                <w:szCs w:val="28"/>
              </w:rPr>
            </w:pPr>
          </w:p>
        </w:tc>
      </w:tr>
      <w:tr w:rsidR="00B66721" w:rsidRPr="00877217" w14:paraId="20EA8FDE" w14:textId="77777777" w:rsidTr="00B66721">
        <w:tc>
          <w:tcPr>
            <w:tcW w:w="1242" w:type="dxa"/>
          </w:tcPr>
          <w:p w14:paraId="152CE615" w14:textId="77777777" w:rsidR="00B66721" w:rsidRPr="00877217" w:rsidRDefault="00B66721" w:rsidP="00B66721">
            <w:pPr>
              <w:jc w:val="center"/>
              <w:rPr>
                <w:rFonts w:cs="Times New Roman"/>
                <w:szCs w:val="28"/>
              </w:rPr>
            </w:pPr>
            <w:r w:rsidRPr="00877217">
              <w:rPr>
                <w:rFonts w:cs="Times New Roman"/>
                <w:szCs w:val="28"/>
              </w:rPr>
              <w:t>2</w:t>
            </w:r>
          </w:p>
        </w:tc>
        <w:tc>
          <w:tcPr>
            <w:tcW w:w="1843" w:type="dxa"/>
          </w:tcPr>
          <w:p w14:paraId="7683703E" w14:textId="77777777" w:rsidR="00B66721" w:rsidRPr="00877217" w:rsidRDefault="00B66721" w:rsidP="00B66721">
            <w:pPr>
              <w:rPr>
                <w:rFonts w:cs="Times New Roman"/>
                <w:szCs w:val="28"/>
              </w:rPr>
            </w:pPr>
            <w:r w:rsidRPr="00877217">
              <w:rPr>
                <w:rFonts w:cs="Times New Roman"/>
                <w:szCs w:val="28"/>
              </w:rPr>
              <w:t>Đường</w:t>
            </w:r>
          </w:p>
        </w:tc>
        <w:tc>
          <w:tcPr>
            <w:tcW w:w="3119" w:type="dxa"/>
          </w:tcPr>
          <w:p w14:paraId="2B75F8B4" w14:textId="77777777" w:rsidR="00B66721" w:rsidRPr="00877217" w:rsidRDefault="00B66721" w:rsidP="00B66721">
            <w:pPr>
              <w:rPr>
                <w:rFonts w:cs="Times New Roman"/>
                <w:szCs w:val="28"/>
              </w:rPr>
            </w:pPr>
          </w:p>
        </w:tc>
        <w:tc>
          <w:tcPr>
            <w:tcW w:w="2835" w:type="dxa"/>
          </w:tcPr>
          <w:p w14:paraId="67D2E6BB" w14:textId="77777777" w:rsidR="00B66721" w:rsidRPr="00877217" w:rsidRDefault="00B66721" w:rsidP="00B66721">
            <w:pPr>
              <w:rPr>
                <w:rFonts w:cs="Times New Roman"/>
                <w:szCs w:val="28"/>
              </w:rPr>
            </w:pPr>
          </w:p>
        </w:tc>
      </w:tr>
      <w:tr w:rsidR="00B66721" w:rsidRPr="00877217" w14:paraId="0F55E7BE" w14:textId="77777777" w:rsidTr="00B66721">
        <w:tc>
          <w:tcPr>
            <w:tcW w:w="1242" w:type="dxa"/>
          </w:tcPr>
          <w:p w14:paraId="619DFBC2" w14:textId="77777777" w:rsidR="00B66721" w:rsidRPr="00877217" w:rsidRDefault="00B66721" w:rsidP="00B66721">
            <w:pPr>
              <w:jc w:val="center"/>
              <w:rPr>
                <w:rFonts w:cs="Times New Roman"/>
                <w:szCs w:val="28"/>
              </w:rPr>
            </w:pPr>
            <w:r w:rsidRPr="00877217">
              <w:rPr>
                <w:rFonts w:cs="Times New Roman"/>
                <w:szCs w:val="28"/>
              </w:rPr>
              <w:t>3</w:t>
            </w:r>
          </w:p>
        </w:tc>
        <w:tc>
          <w:tcPr>
            <w:tcW w:w="1843" w:type="dxa"/>
          </w:tcPr>
          <w:p w14:paraId="04D01F97" w14:textId="77777777" w:rsidR="00B66721" w:rsidRPr="00877217" w:rsidRDefault="00B66721" w:rsidP="00B66721">
            <w:pPr>
              <w:rPr>
                <w:rFonts w:cs="Times New Roman"/>
                <w:szCs w:val="28"/>
              </w:rPr>
            </w:pPr>
            <w:r w:rsidRPr="00877217">
              <w:rPr>
                <w:rFonts w:cs="Times New Roman"/>
                <w:szCs w:val="28"/>
              </w:rPr>
              <w:t>Bột mì</w:t>
            </w:r>
          </w:p>
        </w:tc>
        <w:tc>
          <w:tcPr>
            <w:tcW w:w="3119" w:type="dxa"/>
          </w:tcPr>
          <w:p w14:paraId="3F589CBA" w14:textId="77777777" w:rsidR="00B66721" w:rsidRPr="00877217" w:rsidRDefault="00B66721" w:rsidP="00B66721">
            <w:pPr>
              <w:rPr>
                <w:rFonts w:cs="Times New Roman"/>
                <w:szCs w:val="28"/>
              </w:rPr>
            </w:pPr>
          </w:p>
        </w:tc>
        <w:tc>
          <w:tcPr>
            <w:tcW w:w="2835" w:type="dxa"/>
          </w:tcPr>
          <w:p w14:paraId="4581603D" w14:textId="77777777" w:rsidR="00B66721" w:rsidRPr="00877217" w:rsidRDefault="00B66721" w:rsidP="00B66721">
            <w:pPr>
              <w:rPr>
                <w:rFonts w:cs="Times New Roman"/>
                <w:szCs w:val="28"/>
              </w:rPr>
            </w:pPr>
          </w:p>
        </w:tc>
      </w:tr>
      <w:tr w:rsidR="00B66721" w:rsidRPr="00877217" w14:paraId="3516DEBC" w14:textId="77777777" w:rsidTr="00B66721">
        <w:tc>
          <w:tcPr>
            <w:tcW w:w="1242" w:type="dxa"/>
          </w:tcPr>
          <w:p w14:paraId="6DA826DB" w14:textId="77777777" w:rsidR="00B66721" w:rsidRPr="00877217" w:rsidRDefault="00B66721" w:rsidP="00B66721">
            <w:pPr>
              <w:jc w:val="center"/>
              <w:rPr>
                <w:rFonts w:cs="Times New Roman"/>
                <w:szCs w:val="28"/>
              </w:rPr>
            </w:pPr>
            <w:r w:rsidRPr="00877217">
              <w:rPr>
                <w:rFonts w:cs="Times New Roman"/>
                <w:szCs w:val="28"/>
              </w:rPr>
              <w:t>4</w:t>
            </w:r>
          </w:p>
        </w:tc>
        <w:tc>
          <w:tcPr>
            <w:tcW w:w="1843" w:type="dxa"/>
          </w:tcPr>
          <w:p w14:paraId="66E7A0A8" w14:textId="77777777" w:rsidR="00B66721" w:rsidRPr="00877217" w:rsidRDefault="00B66721" w:rsidP="00B66721">
            <w:pPr>
              <w:rPr>
                <w:rFonts w:cs="Times New Roman"/>
                <w:szCs w:val="28"/>
              </w:rPr>
            </w:pPr>
            <w:r w:rsidRPr="00877217">
              <w:rPr>
                <w:rFonts w:cs="Times New Roman"/>
                <w:szCs w:val="28"/>
              </w:rPr>
              <w:t xml:space="preserve">Cát </w:t>
            </w:r>
          </w:p>
        </w:tc>
        <w:tc>
          <w:tcPr>
            <w:tcW w:w="3119" w:type="dxa"/>
          </w:tcPr>
          <w:p w14:paraId="5F0B4C08" w14:textId="77777777" w:rsidR="00B66721" w:rsidRPr="00877217" w:rsidRDefault="00B66721" w:rsidP="00B66721">
            <w:pPr>
              <w:rPr>
                <w:rFonts w:cs="Times New Roman"/>
                <w:szCs w:val="28"/>
              </w:rPr>
            </w:pPr>
          </w:p>
        </w:tc>
        <w:tc>
          <w:tcPr>
            <w:tcW w:w="2835" w:type="dxa"/>
          </w:tcPr>
          <w:p w14:paraId="4F70CA8A" w14:textId="77777777" w:rsidR="00B66721" w:rsidRPr="00877217" w:rsidRDefault="00B66721" w:rsidP="00B66721">
            <w:pPr>
              <w:rPr>
                <w:rFonts w:cs="Times New Roman"/>
                <w:szCs w:val="28"/>
              </w:rPr>
            </w:pPr>
          </w:p>
        </w:tc>
      </w:tr>
      <w:tr w:rsidR="00B66721" w:rsidRPr="00877217" w14:paraId="2BB8388F" w14:textId="77777777" w:rsidTr="00B66721">
        <w:tc>
          <w:tcPr>
            <w:tcW w:w="1242" w:type="dxa"/>
          </w:tcPr>
          <w:p w14:paraId="496B9A87" w14:textId="77777777" w:rsidR="00B66721" w:rsidRPr="00877217" w:rsidRDefault="00B66721" w:rsidP="00B66721">
            <w:pPr>
              <w:jc w:val="center"/>
              <w:rPr>
                <w:rFonts w:cs="Times New Roman"/>
                <w:szCs w:val="28"/>
              </w:rPr>
            </w:pPr>
            <w:r w:rsidRPr="00877217">
              <w:rPr>
                <w:rFonts w:cs="Times New Roman"/>
                <w:szCs w:val="28"/>
              </w:rPr>
              <w:t>5</w:t>
            </w:r>
          </w:p>
        </w:tc>
        <w:tc>
          <w:tcPr>
            <w:tcW w:w="1843" w:type="dxa"/>
          </w:tcPr>
          <w:p w14:paraId="40140AC7" w14:textId="77777777" w:rsidR="00B66721" w:rsidRPr="00877217" w:rsidRDefault="00B66721" w:rsidP="00B66721">
            <w:pPr>
              <w:rPr>
                <w:rFonts w:cs="Times New Roman"/>
                <w:szCs w:val="28"/>
              </w:rPr>
            </w:pPr>
            <w:r w:rsidRPr="00877217">
              <w:rPr>
                <w:rFonts w:cs="Times New Roman"/>
                <w:szCs w:val="28"/>
              </w:rPr>
              <w:t>Thuốc tím</w:t>
            </w:r>
          </w:p>
        </w:tc>
        <w:tc>
          <w:tcPr>
            <w:tcW w:w="3119" w:type="dxa"/>
          </w:tcPr>
          <w:p w14:paraId="5BEE570C" w14:textId="77777777" w:rsidR="00B66721" w:rsidRPr="00877217" w:rsidRDefault="00B66721" w:rsidP="00B66721">
            <w:pPr>
              <w:rPr>
                <w:rFonts w:cs="Times New Roman"/>
                <w:szCs w:val="28"/>
              </w:rPr>
            </w:pPr>
          </w:p>
        </w:tc>
        <w:tc>
          <w:tcPr>
            <w:tcW w:w="2835" w:type="dxa"/>
          </w:tcPr>
          <w:p w14:paraId="618E50A2" w14:textId="77777777" w:rsidR="00B66721" w:rsidRPr="00877217" w:rsidRDefault="00B66721" w:rsidP="00B66721">
            <w:pPr>
              <w:rPr>
                <w:rFonts w:cs="Times New Roman"/>
                <w:szCs w:val="28"/>
              </w:rPr>
            </w:pPr>
          </w:p>
        </w:tc>
      </w:tr>
      <w:tr w:rsidR="00B66721" w:rsidRPr="00877217" w14:paraId="55E2760B" w14:textId="77777777" w:rsidTr="00B66721">
        <w:tc>
          <w:tcPr>
            <w:tcW w:w="1242" w:type="dxa"/>
          </w:tcPr>
          <w:p w14:paraId="555E9A64" w14:textId="77777777" w:rsidR="00B66721" w:rsidRPr="00877217" w:rsidRDefault="00B66721" w:rsidP="00B66721">
            <w:pPr>
              <w:jc w:val="center"/>
              <w:rPr>
                <w:rFonts w:cs="Times New Roman"/>
                <w:szCs w:val="28"/>
              </w:rPr>
            </w:pPr>
            <w:r w:rsidRPr="00877217">
              <w:rPr>
                <w:rFonts w:cs="Times New Roman"/>
                <w:szCs w:val="28"/>
              </w:rPr>
              <w:t>6</w:t>
            </w:r>
          </w:p>
        </w:tc>
        <w:tc>
          <w:tcPr>
            <w:tcW w:w="1843" w:type="dxa"/>
          </w:tcPr>
          <w:p w14:paraId="2955E35E" w14:textId="77777777" w:rsidR="00B66721" w:rsidRPr="00877217" w:rsidRDefault="00B66721" w:rsidP="00B66721">
            <w:pPr>
              <w:rPr>
                <w:rFonts w:cs="Times New Roman"/>
                <w:szCs w:val="28"/>
              </w:rPr>
            </w:pPr>
            <w:r w:rsidRPr="00877217">
              <w:rPr>
                <w:rFonts w:cs="Times New Roman"/>
                <w:szCs w:val="28"/>
              </w:rPr>
              <w:t xml:space="preserve">Iodine </w:t>
            </w:r>
          </w:p>
        </w:tc>
        <w:tc>
          <w:tcPr>
            <w:tcW w:w="3119" w:type="dxa"/>
          </w:tcPr>
          <w:p w14:paraId="5F005C59" w14:textId="77777777" w:rsidR="00B66721" w:rsidRPr="00877217" w:rsidRDefault="00B66721" w:rsidP="00B66721">
            <w:pPr>
              <w:rPr>
                <w:rFonts w:cs="Times New Roman"/>
                <w:szCs w:val="28"/>
              </w:rPr>
            </w:pPr>
          </w:p>
        </w:tc>
        <w:tc>
          <w:tcPr>
            <w:tcW w:w="2835" w:type="dxa"/>
          </w:tcPr>
          <w:p w14:paraId="2BE39BF3" w14:textId="77777777" w:rsidR="00B66721" w:rsidRPr="00877217" w:rsidRDefault="00B66721" w:rsidP="00B66721">
            <w:pPr>
              <w:rPr>
                <w:rFonts w:cs="Times New Roman"/>
                <w:szCs w:val="28"/>
              </w:rPr>
            </w:pPr>
          </w:p>
        </w:tc>
      </w:tr>
    </w:tbl>
    <w:p w14:paraId="6BD769BF" w14:textId="77777777" w:rsidR="00B66721" w:rsidRPr="00877217" w:rsidRDefault="00B66721" w:rsidP="00B66721">
      <w:pPr>
        <w:spacing w:after="0" w:line="240" w:lineRule="auto"/>
        <w:rPr>
          <w:rFonts w:cs="Times New Roman"/>
          <w:szCs w:val="28"/>
        </w:rPr>
      </w:pPr>
    </w:p>
    <w:tbl>
      <w:tblPr>
        <w:tblStyle w:val="TableGrid"/>
        <w:tblW w:w="0" w:type="auto"/>
        <w:tblLook w:val="04A0" w:firstRow="1" w:lastRow="0" w:firstColumn="1" w:lastColumn="0" w:noHBand="0" w:noVBand="1"/>
      </w:tblPr>
      <w:tblGrid>
        <w:gridCol w:w="1172"/>
        <w:gridCol w:w="5599"/>
        <w:gridCol w:w="2268"/>
      </w:tblGrid>
      <w:tr w:rsidR="00B66721" w:rsidRPr="00877217" w14:paraId="1E7BF0E5" w14:textId="77777777" w:rsidTr="00B66721">
        <w:tc>
          <w:tcPr>
            <w:tcW w:w="9039" w:type="dxa"/>
            <w:gridSpan w:val="3"/>
          </w:tcPr>
          <w:p w14:paraId="4200B7DA" w14:textId="77777777" w:rsidR="00B66721" w:rsidRPr="00877217" w:rsidRDefault="00B66721" w:rsidP="00B66721">
            <w:pPr>
              <w:jc w:val="center"/>
              <w:rPr>
                <w:rFonts w:cs="Times New Roman"/>
                <w:szCs w:val="28"/>
              </w:rPr>
            </w:pPr>
            <w:r w:rsidRPr="00877217">
              <w:rPr>
                <w:rFonts w:cs="Times New Roman"/>
                <w:szCs w:val="28"/>
              </w:rPr>
              <w:t>PHIẾU HỌC TẬP SỐ 4</w:t>
            </w:r>
          </w:p>
          <w:p w14:paraId="3099FC97" w14:textId="77777777" w:rsidR="00B66721" w:rsidRPr="00877217" w:rsidRDefault="00B66721" w:rsidP="00B66721">
            <w:pPr>
              <w:jc w:val="center"/>
              <w:rPr>
                <w:rFonts w:cs="Times New Roman"/>
                <w:szCs w:val="28"/>
              </w:rPr>
            </w:pPr>
            <w:r w:rsidRPr="00877217">
              <w:rPr>
                <w:rFonts w:cs="Times New Roman"/>
                <w:szCs w:val="28"/>
              </w:rPr>
              <w:t>NHÓM:……..</w:t>
            </w:r>
          </w:p>
        </w:tc>
      </w:tr>
      <w:tr w:rsidR="00B66721" w:rsidRPr="00877217" w14:paraId="40B293B7" w14:textId="77777777" w:rsidTr="00B66721">
        <w:tc>
          <w:tcPr>
            <w:tcW w:w="1172" w:type="dxa"/>
          </w:tcPr>
          <w:p w14:paraId="13D531F9" w14:textId="77777777" w:rsidR="00B66721" w:rsidRPr="00877217" w:rsidRDefault="00B66721" w:rsidP="00B66721">
            <w:pPr>
              <w:jc w:val="center"/>
              <w:rPr>
                <w:rFonts w:cs="Times New Roman"/>
                <w:szCs w:val="28"/>
              </w:rPr>
            </w:pPr>
            <w:r w:rsidRPr="00877217">
              <w:rPr>
                <w:rFonts w:cs="Times New Roman"/>
                <w:szCs w:val="28"/>
              </w:rPr>
              <w:t>Cốc</w:t>
            </w:r>
          </w:p>
        </w:tc>
        <w:tc>
          <w:tcPr>
            <w:tcW w:w="5599" w:type="dxa"/>
          </w:tcPr>
          <w:p w14:paraId="74EADA72" w14:textId="77777777" w:rsidR="00B66721" w:rsidRPr="00877217" w:rsidRDefault="00B66721" w:rsidP="00B66721">
            <w:pPr>
              <w:jc w:val="center"/>
              <w:rPr>
                <w:rFonts w:cs="Times New Roman"/>
                <w:szCs w:val="28"/>
              </w:rPr>
            </w:pPr>
            <w:r w:rsidRPr="00877217">
              <w:rPr>
                <w:rFonts w:cs="Times New Roman"/>
                <w:szCs w:val="28"/>
              </w:rPr>
              <w:t>Điều kiện tiến hành thí nghiệm</w:t>
            </w:r>
          </w:p>
        </w:tc>
        <w:tc>
          <w:tcPr>
            <w:tcW w:w="2268" w:type="dxa"/>
          </w:tcPr>
          <w:p w14:paraId="70CB4212" w14:textId="77777777" w:rsidR="00B66721" w:rsidRPr="00877217" w:rsidRDefault="00B66721" w:rsidP="00B66721">
            <w:pPr>
              <w:jc w:val="center"/>
              <w:rPr>
                <w:rFonts w:cs="Times New Roman"/>
                <w:szCs w:val="28"/>
              </w:rPr>
            </w:pPr>
            <w:r w:rsidRPr="00877217">
              <w:rPr>
                <w:rFonts w:cs="Times New Roman"/>
                <w:szCs w:val="28"/>
              </w:rPr>
              <w:t>Thời gian</w:t>
            </w:r>
          </w:p>
        </w:tc>
      </w:tr>
      <w:tr w:rsidR="00B66721" w:rsidRPr="00877217" w14:paraId="79E71AC5" w14:textId="77777777" w:rsidTr="00B66721">
        <w:tc>
          <w:tcPr>
            <w:tcW w:w="1172" w:type="dxa"/>
          </w:tcPr>
          <w:p w14:paraId="1DD9B1F8" w14:textId="77777777" w:rsidR="00B66721" w:rsidRPr="00877217" w:rsidRDefault="00B66721" w:rsidP="00B66721">
            <w:pPr>
              <w:jc w:val="center"/>
              <w:rPr>
                <w:rFonts w:cs="Times New Roman"/>
                <w:szCs w:val="28"/>
              </w:rPr>
            </w:pPr>
            <w:r w:rsidRPr="00877217">
              <w:rPr>
                <w:rFonts w:cs="Times New Roman"/>
                <w:szCs w:val="28"/>
              </w:rPr>
              <w:t>1</w:t>
            </w:r>
          </w:p>
        </w:tc>
        <w:tc>
          <w:tcPr>
            <w:tcW w:w="5599" w:type="dxa"/>
          </w:tcPr>
          <w:p w14:paraId="438D2C71" w14:textId="77777777" w:rsidR="00B66721" w:rsidRPr="00877217" w:rsidRDefault="00B66721" w:rsidP="00B66721">
            <w:pPr>
              <w:rPr>
                <w:rFonts w:cs="Times New Roman"/>
                <w:szCs w:val="28"/>
              </w:rPr>
            </w:pPr>
            <w:r w:rsidRPr="00877217">
              <w:rPr>
                <w:rFonts w:cs="Times New Roman"/>
                <w:szCs w:val="28"/>
              </w:rPr>
              <w:t>Nước lạnh + đường phèn</w:t>
            </w:r>
          </w:p>
        </w:tc>
        <w:tc>
          <w:tcPr>
            <w:tcW w:w="2268" w:type="dxa"/>
          </w:tcPr>
          <w:p w14:paraId="19EED17B" w14:textId="77777777" w:rsidR="00B66721" w:rsidRPr="00877217" w:rsidRDefault="00B66721" w:rsidP="00B66721">
            <w:pPr>
              <w:rPr>
                <w:rFonts w:cs="Times New Roman"/>
                <w:szCs w:val="28"/>
              </w:rPr>
            </w:pPr>
          </w:p>
        </w:tc>
      </w:tr>
      <w:tr w:rsidR="00B66721" w:rsidRPr="00877217" w14:paraId="6059FE41" w14:textId="77777777" w:rsidTr="00B66721">
        <w:tc>
          <w:tcPr>
            <w:tcW w:w="1172" w:type="dxa"/>
          </w:tcPr>
          <w:p w14:paraId="31FAF586" w14:textId="77777777" w:rsidR="00B66721" w:rsidRPr="00877217" w:rsidRDefault="00B66721" w:rsidP="00B66721">
            <w:pPr>
              <w:jc w:val="center"/>
              <w:rPr>
                <w:rFonts w:cs="Times New Roman"/>
                <w:szCs w:val="28"/>
              </w:rPr>
            </w:pPr>
            <w:r w:rsidRPr="00877217">
              <w:rPr>
                <w:rFonts w:cs="Times New Roman"/>
                <w:szCs w:val="28"/>
              </w:rPr>
              <w:t>2</w:t>
            </w:r>
          </w:p>
        </w:tc>
        <w:tc>
          <w:tcPr>
            <w:tcW w:w="5599" w:type="dxa"/>
          </w:tcPr>
          <w:p w14:paraId="03A9D632" w14:textId="77777777" w:rsidR="00B66721" w:rsidRPr="00877217" w:rsidRDefault="00B66721" w:rsidP="00B66721">
            <w:pPr>
              <w:rPr>
                <w:rFonts w:cs="Times New Roman"/>
                <w:szCs w:val="28"/>
              </w:rPr>
            </w:pPr>
            <w:r w:rsidRPr="00877217">
              <w:rPr>
                <w:rFonts w:cs="Times New Roman"/>
                <w:szCs w:val="28"/>
              </w:rPr>
              <w:t>Nước ở nhiệt độ thường + đường viên</w:t>
            </w:r>
          </w:p>
        </w:tc>
        <w:tc>
          <w:tcPr>
            <w:tcW w:w="2268" w:type="dxa"/>
          </w:tcPr>
          <w:p w14:paraId="258AFEB4" w14:textId="77777777" w:rsidR="00B66721" w:rsidRPr="00877217" w:rsidRDefault="00B66721" w:rsidP="00B66721">
            <w:pPr>
              <w:rPr>
                <w:rFonts w:cs="Times New Roman"/>
                <w:szCs w:val="28"/>
              </w:rPr>
            </w:pPr>
          </w:p>
        </w:tc>
      </w:tr>
      <w:tr w:rsidR="00B66721" w:rsidRPr="00877217" w14:paraId="04BDA7E7" w14:textId="77777777" w:rsidTr="00B66721">
        <w:tc>
          <w:tcPr>
            <w:tcW w:w="1172" w:type="dxa"/>
          </w:tcPr>
          <w:p w14:paraId="777BECA9" w14:textId="77777777" w:rsidR="00B66721" w:rsidRPr="00877217" w:rsidRDefault="00B66721" w:rsidP="00B66721">
            <w:pPr>
              <w:jc w:val="center"/>
              <w:rPr>
                <w:rFonts w:cs="Times New Roman"/>
                <w:szCs w:val="28"/>
              </w:rPr>
            </w:pPr>
            <w:r w:rsidRPr="00877217">
              <w:rPr>
                <w:rFonts w:cs="Times New Roman"/>
                <w:szCs w:val="28"/>
              </w:rPr>
              <w:lastRenderedPageBreak/>
              <w:t>3</w:t>
            </w:r>
          </w:p>
        </w:tc>
        <w:tc>
          <w:tcPr>
            <w:tcW w:w="5599" w:type="dxa"/>
          </w:tcPr>
          <w:p w14:paraId="6833028F" w14:textId="77777777" w:rsidR="00B66721" w:rsidRPr="00877217" w:rsidRDefault="00B66721" w:rsidP="00B66721">
            <w:pPr>
              <w:rPr>
                <w:rFonts w:cs="Times New Roman"/>
                <w:szCs w:val="28"/>
              </w:rPr>
            </w:pPr>
            <w:r w:rsidRPr="00877217">
              <w:rPr>
                <w:rFonts w:cs="Times New Roman"/>
                <w:szCs w:val="28"/>
              </w:rPr>
              <w:t>Nước nóng + đường viên</w:t>
            </w:r>
          </w:p>
        </w:tc>
        <w:tc>
          <w:tcPr>
            <w:tcW w:w="2268" w:type="dxa"/>
          </w:tcPr>
          <w:p w14:paraId="07F608D6" w14:textId="77777777" w:rsidR="00B66721" w:rsidRPr="00877217" w:rsidRDefault="00B66721" w:rsidP="00B66721">
            <w:pPr>
              <w:rPr>
                <w:rFonts w:cs="Times New Roman"/>
                <w:szCs w:val="28"/>
              </w:rPr>
            </w:pPr>
          </w:p>
        </w:tc>
      </w:tr>
      <w:tr w:rsidR="00B66721" w:rsidRPr="00877217" w14:paraId="7C4A45F5" w14:textId="77777777" w:rsidTr="00B66721">
        <w:tc>
          <w:tcPr>
            <w:tcW w:w="1172" w:type="dxa"/>
          </w:tcPr>
          <w:p w14:paraId="7ADEF832" w14:textId="77777777" w:rsidR="00B66721" w:rsidRPr="00877217" w:rsidRDefault="00B66721" w:rsidP="00B66721">
            <w:pPr>
              <w:jc w:val="center"/>
              <w:rPr>
                <w:rFonts w:cs="Times New Roman"/>
                <w:szCs w:val="28"/>
              </w:rPr>
            </w:pPr>
            <w:r w:rsidRPr="00877217">
              <w:rPr>
                <w:rFonts w:cs="Times New Roman"/>
                <w:szCs w:val="28"/>
              </w:rPr>
              <w:t>4</w:t>
            </w:r>
          </w:p>
        </w:tc>
        <w:tc>
          <w:tcPr>
            <w:tcW w:w="5599" w:type="dxa"/>
          </w:tcPr>
          <w:p w14:paraId="56E4879B" w14:textId="77777777" w:rsidR="00B66721" w:rsidRPr="00877217" w:rsidRDefault="00B66721" w:rsidP="00B66721">
            <w:pPr>
              <w:rPr>
                <w:rFonts w:cs="Times New Roman"/>
                <w:szCs w:val="28"/>
              </w:rPr>
            </w:pPr>
            <w:r w:rsidRPr="00877217">
              <w:rPr>
                <w:rFonts w:cs="Times New Roman"/>
                <w:szCs w:val="28"/>
              </w:rPr>
              <w:t>Nước nóng + đường viên + khuấy đều</w:t>
            </w:r>
          </w:p>
        </w:tc>
        <w:tc>
          <w:tcPr>
            <w:tcW w:w="2268" w:type="dxa"/>
          </w:tcPr>
          <w:p w14:paraId="18331F73" w14:textId="77777777" w:rsidR="00B66721" w:rsidRPr="00877217" w:rsidRDefault="00B66721" w:rsidP="00B66721">
            <w:pPr>
              <w:rPr>
                <w:rFonts w:cs="Times New Roman"/>
                <w:szCs w:val="28"/>
              </w:rPr>
            </w:pPr>
          </w:p>
        </w:tc>
      </w:tr>
      <w:tr w:rsidR="00B66721" w:rsidRPr="00877217" w14:paraId="314328B4" w14:textId="77777777" w:rsidTr="00B66721">
        <w:tc>
          <w:tcPr>
            <w:tcW w:w="1172" w:type="dxa"/>
          </w:tcPr>
          <w:p w14:paraId="486AB746" w14:textId="77777777" w:rsidR="00B66721" w:rsidRPr="00877217" w:rsidRDefault="00B66721" w:rsidP="00B66721">
            <w:pPr>
              <w:jc w:val="center"/>
              <w:rPr>
                <w:rFonts w:cs="Times New Roman"/>
                <w:szCs w:val="28"/>
              </w:rPr>
            </w:pPr>
            <w:r w:rsidRPr="00877217">
              <w:rPr>
                <w:rFonts w:cs="Times New Roman"/>
                <w:szCs w:val="28"/>
              </w:rPr>
              <w:t>5</w:t>
            </w:r>
          </w:p>
        </w:tc>
        <w:tc>
          <w:tcPr>
            <w:tcW w:w="5599" w:type="dxa"/>
          </w:tcPr>
          <w:p w14:paraId="4105C83B" w14:textId="77777777" w:rsidR="00B66721" w:rsidRPr="00877217" w:rsidRDefault="00B66721" w:rsidP="00B66721">
            <w:pPr>
              <w:rPr>
                <w:rFonts w:cs="Times New Roman"/>
                <w:szCs w:val="28"/>
              </w:rPr>
            </w:pPr>
            <w:r w:rsidRPr="00877217">
              <w:rPr>
                <w:rFonts w:cs="Times New Roman"/>
                <w:szCs w:val="28"/>
              </w:rPr>
              <w:t>Nước nóng + đường nghiền nhỏ + khuấy đều</w:t>
            </w:r>
          </w:p>
        </w:tc>
        <w:tc>
          <w:tcPr>
            <w:tcW w:w="2268" w:type="dxa"/>
          </w:tcPr>
          <w:p w14:paraId="15DF4412" w14:textId="77777777" w:rsidR="00B66721" w:rsidRPr="00877217" w:rsidRDefault="00B66721" w:rsidP="00B66721">
            <w:pPr>
              <w:rPr>
                <w:rFonts w:cs="Times New Roman"/>
                <w:szCs w:val="28"/>
              </w:rPr>
            </w:pPr>
          </w:p>
        </w:tc>
      </w:tr>
    </w:tbl>
    <w:p w14:paraId="787D43C6" w14:textId="77777777" w:rsidR="00B66721" w:rsidRPr="00877217" w:rsidRDefault="00B66721" w:rsidP="00B66721">
      <w:pPr>
        <w:spacing w:after="0" w:line="240" w:lineRule="auto"/>
        <w:rPr>
          <w:rFonts w:cs="Times New Roman"/>
          <w:szCs w:val="28"/>
        </w:rPr>
      </w:pPr>
    </w:p>
    <w:p w14:paraId="789E0095" w14:textId="77777777" w:rsidR="00B66721" w:rsidRPr="00877217" w:rsidRDefault="00B66721" w:rsidP="00B66721">
      <w:pPr>
        <w:tabs>
          <w:tab w:val="left" w:pos="1575"/>
        </w:tabs>
        <w:spacing w:after="0" w:line="240" w:lineRule="auto"/>
        <w:rPr>
          <w:rFonts w:cs="Times New Roman"/>
          <w:szCs w:val="28"/>
        </w:rPr>
      </w:pPr>
    </w:p>
    <w:tbl>
      <w:tblPr>
        <w:tblStyle w:val="TableGrid"/>
        <w:tblW w:w="9181" w:type="dxa"/>
        <w:tblLook w:val="04A0" w:firstRow="1" w:lastRow="0" w:firstColumn="1" w:lastColumn="0" w:noHBand="0" w:noVBand="1"/>
      </w:tblPr>
      <w:tblGrid>
        <w:gridCol w:w="1538"/>
        <w:gridCol w:w="2681"/>
        <w:gridCol w:w="2410"/>
        <w:gridCol w:w="2552"/>
      </w:tblGrid>
      <w:tr w:rsidR="00B66721" w:rsidRPr="00877217" w14:paraId="4EE27E22" w14:textId="77777777" w:rsidTr="00B66721">
        <w:tc>
          <w:tcPr>
            <w:tcW w:w="9181" w:type="dxa"/>
            <w:gridSpan w:val="4"/>
          </w:tcPr>
          <w:p w14:paraId="6089457E" w14:textId="77777777" w:rsidR="00B66721" w:rsidRPr="00877217" w:rsidRDefault="00B66721" w:rsidP="00B66721">
            <w:pPr>
              <w:jc w:val="center"/>
              <w:rPr>
                <w:rFonts w:cs="Times New Roman"/>
                <w:szCs w:val="28"/>
              </w:rPr>
            </w:pPr>
            <w:r w:rsidRPr="00877217">
              <w:rPr>
                <w:rFonts w:cs="Times New Roman"/>
                <w:szCs w:val="28"/>
              </w:rPr>
              <w:t>PHIẾU HỌC TẬP SỐ 5</w:t>
            </w:r>
          </w:p>
          <w:p w14:paraId="0D3BEC3C" w14:textId="77777777" w:rsidR="00B66721" w:rsidRPr="00877217" w:rsidRDefault="00B66721" w:rsidP="00B66721">
            <w:pPr>
              <w:jc w:val="center"/>
              <w:rPr>
                <w:rFonts w:cs="Times New Roman"/>
                <w:szCs w:val="28"/>
              </w:rPr>
            </w:pPr>
            <w:r w:rsidRPr="00877217">
              <w:rPr>
                <w:rFonts w:cs="Times New Roman"/>
                <w:szCs w:val="28"/>
              </w:rPr>
              <w:t>NHÓM:……..</w:t>
            </w:r>
          </w:p>
        </w:tc>
      </w:tr>
      <w:tr w:rsidR="00B66721" w:rsidRPr="00877217" w14:paraId="5AAF54C2" w14:textId="77777777" w:rsidTr="00B66721">
        <w:tc>
          <w:tcPr>
            <w:tcW w:w="1538" w:type="dxa"/>
          </w:tcPr>
          <w:p w14:paraId="620DAB00" w14:textId="77777777" w:rsidR="00B66721" w:rsidRPr="00877217" w:rsidRDefault="00B66721" w:rsidP="00B66721">
            <w:pPr>
              <w:jc w:val="center"/>
              <w:rPr>
                <w:rFonts w:cs="Times New Roman"/>
                <w:szCs w:val="28"/>
              </w:rPr>
            </w:pPr>
          </w:p>
        </w:tc>
        <w:tc>
          <w:tcPr>
            <w:tcW w:w="2681" w:type="dxa"/>
          </w:tcPr>
          <w:p w14:paraId="4166183C" w14:textId="77777777" w:rsidR="00B66721" w:rsidRPr="00877217" w:rsidRDefault="00B66721" w:rsidP="00B66721">
            <w:pPr>
              <w:jc w:val="center"/>
              <w:rPr>
                <w:rFonts w:cs="Times New Roman"/>
                <w:szCs w:val="28"/>
              </w:rPr>
            </w:pPr>
            <w:r w:rsidRPr="00877217">
              <w:rPr>
                <w:rFonts w:cs="Times New Roman"/>
                <w:szCs w:val="28"/>
              </w:rPr>
              <w:t>Dung dịch</w:t>
            </w:r>
          </w:p>
        </w:tc>
        <w:tc>
          <w:tcPr>
            <w:tcW w:w="2410" w:type="dxa"/>
          </w:tcPr>
          <w:p w14:paraId="04BC8B98" w14:textId="77777777" w:rsidR="00B66721" w:rsidRPr="00877217" w:rsidRDefault="00B66721" w:rsidP="00B66721">
            <w:pPr>
              <w:jc w:val="center"/>
              <w:rPr>
                <w:rFonts w:cs="Times New Roman"/>
                <w:szCs w:val="28"/>
              </w:rPr>
            </w:pPr>
            <w:r w:rsidRPr="00877217">
              <w:rPr>
                <w:rFonts w:cs="Times New Roman"/>
                <w:szCs w:val="28"/>
              </w:rPr>
              <w:t>Huyền phù</w:t>
            </w:r>
          </w:p>
        </w:tc>
        <w:tc>
          <w:tcPr>
            <w:tcW w:w="2552" w:type="dxa"/>
          </w:tcPr>
          <w:p w14:paraId="5043F8DF" w14:textId="77777777" w:rsidR="00B66721" w:rsidRPr="00877217" w:rsidRDefault="00B66721" w:rsidP="00B66721">
            <w:pPr>
              <w:jc w:val="center"/>
              <w:rPr>
                <w:rFonts w:cs="Times New Roman"/>
                <w:szCs w:val="28"/>
              </w:rPr>
            </w:pPr>
            <w:r w:rsidRPr="00877217">
              <w:rPr>
                <w:rFonts w:cs="Times New Roman"/>
                <w:szCs w:val="28"/>
              </w:rPr>
              <w:t>Nhũ tương</w:t>
            </w:r>
          </w:p>
        </w:tc>
      </w:tr>
      <w:tr w:rsidR="00B66721" w:rsidRPr="00877217" w14:paraId="04ECC902" w14:textId="77777777" w:rsidTr="00B66721">
        <w:tc>
          <w:tcPr>
            <w:tcW w:w="1538" w:type="dxa"/>
          </w:tcPr>
          <w:p w14:paraId="135376D6" w14:textId="77777777" w:rsidR="00B66721" w:rsidRPr="00877217" w:rsidRDefault="00B66721" w:rsidP="00B66721">
            <w:pPr>
              <w:rPr>
                <w:rFonts w:cs="Times New Roman"/>
                <w:szCs w:val="28"/>
              </w:rPr>
            </w:pPr>
            <w:r w:rsidRPr="00877217">
              <w:rPr>
                <w:rFonts w:cs="Times New Roman"/>
                <w:szCs w:val="28"/>
              </w:rPr>
              <w:t>Ví dụ</w:t>
            </w:r>
          </w:p>
        </w:tc>
        <w:tc>
          <w:tcPr>
            <w:tcW w:w="2681" w:type="dxa"/>
          </w:tcPr>
          <w:p w14:paraId="0402B9DA" w14:textId="77777777" w:rsidR="00B66721" w:rsidRPr="00877217" w:rsidRDefault="00B66721" w:rsidP="00B66721">
            <w:pPr>
              <w:rPr>
                <w:rFonts w:cs="Times New Roman"/>
                <w:szCs w:val="28"/>
              </w:rPr>
            </w:pPr>
          </w:p>
        </w:tc>
        <w:tc>
          <w:tcPr>
            <w:tcW w:w="2410" w:type="dxa"/>
          </w:tcPr>
          <w:p w14:paraId="77A085F5" w14:textId="77777777" w:rsidR="00B66721" w:rsidRPr="00877217" w:rsidRDefault="00B66721" w:rsidP="00B66721">
            <w:pPr>
              <w:rPr>
                <w:rFonts w:cs="Times New Roman"/>
                <w:szCs w:val="28"/>
              </w:rPr>
            </w:pPr>
          </w:p>
        </w:tc>
        <w:tc>
          <w:tcPr>
            <w:tcW w:w="2552" w:type="dxa"/>
          </w:tcPr>
          <w:p w14:paraId="643FF6D2" w14:textId="77777777" w:rsidR="00B66721" w:rsidRPr="00877217" w:rsidRDefault="00B66721" w:rsidP="00B66721">
            <w:pPr>
              <w:rPr>
                <w:rFonts w:cs="Times New Roman"/>
                <w:szCs w:val="28"/>
              </w:rPr>
            </w:pPr>
          </w:p>
        </w:tc>
      </w:tr>
      <w:tr w:rsidR="00B66721" w:rsidRPr="00877217" w14:paraId="39E01B7F" w14:textId="77777777" w:rsidTr="00B66721">
        <w:tc>
          <w:tcPr>
            <w:tcW w:w="1538" w:type="dxa"/>
          </w:tcPr>
          <w:p w14:paraId="0AE808BA" w14:textId="77777777" w:rsidR="00B66721" w:rsidRPr="00877217" w:rsidRDefault="00B66721" w:rsidP="00B66721">
            <w:pPr>
              <w:rPr>
                <w:rFonts w:cs="Times New Roman"/>
                <w:szCs w:val="28"/>
              </w:rPr>
            </w:pPr>
            <w:r w:rsidRPr="00877217">
              <w:rPr>
                <w:rFonts w:cs="Times New Roman"/>
                <w:szCs w:val="28"/>
              </w:rPr>
              <w:t>Phân biệt</w:t>
            </w:r>
          </w:p>
        </w:tc>
        <w:tc>
          <w:tcPr>
            <w:tcW w:w="2681" w:type="dxa"/>
          </w:tcPr>
          <w:p w14:paraId="02A3877D" w14:textId="77777777" w:rsidR="00B66721" w:rsidRPr="00877217" w:rsidRDefault="00B66721" w:rsidP="00B66721">
            <w:pPr>
              <w:rPr>
                <w:rFonts w:cs="Times New Roman"/>
                <w:szCs w:val="28"/>
              </w:rPr>
            </w:pPr>
          </w:p>
        </w:tc>
        <w:tc>
          <w:tcPr>
            <w:tcW w:w="2410" w:type="dxa"/>
          </w:tcPr>
          <w:p w14:paraId="56917790" w14:textId="77777777" w:rsidR="00B66721" w:rsidRPr="00877217" w:rsidRDefault="00B66721" w:rsidP="00B66721">
            <w:pPr>
              <w:rPr>
                <w:rFonts w:cs="Times New Roman"/>
                <w:szCs w:val="28"/>
              </w:rPr>
            </w:pPr>
          </w:p>
        </w:tc>
        <w:tc>
          <w:tcPr>
            <w:tcW w:w="2552" w:type="dxa"/>
          </w:tcPr>
          <w:p w14:paraId="25A4AF26" w14:textId="77777777" w:rsidR="00B66721" w:rsidRPr="00877217" w:rsidRDefault="00B66721" w:rsidP="00B66721">
            <w:pPr>
              <w:rPr>
                <w:rFonts w:cs="Times New Roman"/>
                <w:szCs w:val="28"/>
              </w:rPr>
            </w:pPr>
          </w:p>
        </w:tc>
      </w:tr>
    </w:tbl>
    <w:p w14:paraId="658BB70B" w14:textId="77777777" w:rsidR="00B66721" w:rsidRPr="00877217" w:rsidRDefault="00B66721" w:rsidP="00B66721">
      <w:pPr>
        <w:spacing w:after="0" w:line="240" w:lineRule="auto"/>
        <w:rPr>
          <w:rFonts w:cs="Times New Roman"/>
          <w:szCs w:val="28"/>
        </w:rPr>
      </w:pPr>
    </w:p>
    <w:p w14:paraId="3BFA0E04" w14:textId="77777777" w:rsidR="00B66721" w:rsidRPr="00877217" w:rsidRDefault="00B66721" w:rsidP="00B66721">
      <w:pPr>
        <w:spacing w:after="0" w:line="240" w:lineRule="auto"/>
        <w:rPr>
          <w:rFonts w:cs="Times New Roman"/>
          <w:b/>
          <w:szCs w:val="28"/>
        </w:rPr>
      </w:pPr>
      <w:r w:rsidRPr="00877217">
        <w:rPr>
          <w:rFonts w:cs="Times New Roman"/>
          <w:b/>
          <w:szCs w:val="28"/>
        </w:rPr>
        <w:t>III. Tiến trình dạy học</w:t>
      </w:r>
    </w:p>
    <w:p w14:paraId="02F89450" w14:textId="77777777" w:rsidR="00B66721" w:rsidRPr="00877217" w:rsidRDefault="006617F4" w:rsidP="006617F4">
      <w:pPr>
        <w:spacing w:after="0" w:line="240" w:lineRule="auto"/>
        <w:jc w:val="center"/>
        <w:rPr>
          <w:rFonts w:cs="Times New Roman"/>
          <w:b/>
          <w:i/>
          <w:szCs w:val="28"/>
        </w:rPr>
      </w:pPr>
      <w:r w:rsidRPr="00877217">
        <w:rPr>
          <w:rFonts w:cs="Times New Roman"/>
          <w:b/>
          <w:i/>
          <w:szCs w:val="28"/>
        </w:rPr>
        <w:t>Hoạt động 1:</w:t>
      </w:r>
      <w:r w:rsidR="00B66721" w:rsidRPr="00877217">
        <w:rPr>
          <w:rFonts w:cs="Times New Roman"/>
          <w:b/>
          <w:i/>
          <w:szCs w:val="28"/>
        </w:rPr>
        <w:t xml:space="preserve"> Khởi động</w:t>
      </w:r>
    </w:p>
    <w:p w14:paraId="155E60E9" w14:textId="77777777" w:rsidR="00B66721" w:rsidRPr="00877217" w:rsidRDefault="006617F4" w:rsidP="00B66721">
      <w:pPr>
        <w:spacing w:after="0" w:line="240" w:lineRule="auto"/>
        <w:jc w:val="center"/>
        <w:rPr>
          <w:rFonts w:cs="Times New Roman"/>
          <w:b/>
          <w:i/>
          <w:szCs w:val="28"/>
        </w:rPr>
      </w:pPr>
      <w:r w:rsidRPr="00877217">
        <w:rPr>
          <w:rFonts w:cs="Times New Roman"/>
          <w:b/>
          <w:i/>
          <w:szCs w:val="28"/>
        </w:rPr>
        <w:t>C</w:t>
      </w:r>
      <w:r w:rsidR="00B66721" w:rsidRPr="00877217">
        <w:rPr>
          <w:rFonts w:cs="Times New Roman"/>
          <w:b/>
          <w:i/>
          <w:szCs w:val="28"/>
        </w:rPr>
        <w:t>hơi trò chơi ai lên cao hơn</w:t>
      </w:r>
    </w:p>
    <w:p w14:paraId="60B885B0" w14:textId="77777777" w:rsidR="00B66721" w:rsidRPr="00877217" w:rsidRDefault="00B66721" w:rsidP="00B66721">
      <w:pPr>
        <w:spacing w:after="0" w:line="240" w:lineRule="auto"/>
        <w:rPr>
          <w:rFonts w:cs="Times New Roman"/>
          <w:szCs w:val="28"/>
        </w:rPr>
      </w:pPr>
      <w:r w:rsidRPr="00877217">
        <w:rPr>
          <w:rFonts w:cs="Times New Roman"/>
          <w:i/>
          <w:iCs/>
          <w:szCs w:val="28"/>
        </w:rPr>
        <w:t>a. Mục tiêu</w:t>
      </w:r>
      <w:r w:rsidRPr="00877217">
        <w:rPr>
          <w:rFonts w:cs="Times New Roman"/>
          <w:szCs w:val="28"/>
        </w:rPr>
        <w:t>: tạo hứng thú cho học sinh, học sinh vừa nắm lại kiến thức cũ về chất, vừa tò mò với kiến thức mới.</w:t>
      </w:r>
    </w:p>
    <w:p w14:paraId="21EDA6E0" w14:textId="77777777" w:rsidR="00B66721" w:rsidRPr="00877217" w:rsidRDefault="00B66721" w:rsidP="00B66721">
      <w:pPr>
        <w:spacing w:after="0" w:line="240" w:lineRule="auto"/>
        <w:rPr>
          <w:rFonts w:cs="Times New Roman"/>
          <w:szCs w:val="28"/>
        </w:rPr>
      </w:pPr>
      <w:r w:rsidRPr="00877217">
        <w:rPr>
          <w:rFonts w:cs="Times New Roman"/>
          <w:i/>
          <w:iCs/>
          <w:szCs w:val="28"/>
        </w:rPr>
        <w:t>b. Nội dung</w:t>
      </w:r>
      <w:r w:rsidRPr="00877217">
        <w:rPr>
          <w:rFonts w:cs="Times New Roman"/>
          <w:szCs w:val="28"/>
        </w:rPr>
        <w:t>: GV tổ chức cho học sinh chơi trò chơi ai lên cao hơn</w:t>
      </w:r>
    </w:p>
    <w:p w14:paraId="3527B578" w14:textId="77777777" w:rsidR="00B66721" w:rsidRPr="00877217" w:rsidRDefault="00B66721" w:rsidP="00B66721">
      <w:pPr>
        <w:spacing w:after="0" w:line="240" w:lineRule="auto"/>
        <w:rPr>
          <w:rFonts w:cs="Times New Roman"/>
          <w:szCs w:val="28"/>
        </w:rPr>
      </w:pPr>
      <w:r w:rsidRPr="00877217">
        <w:rPr>
          <w:rFonts w:cs="Times New Roman"/>
          <w:i/>
          <w:iCs/>
          <w:szCs w:val="28"/>
        </w:rPr>
        <w:t>c. Sản phẩm</w:t>
      </w:r>
      <w:r w:rsidRPr="00877217">
        <w:rPr>
          <w:rFonts w:cs="Times New Roman"/>
          <w:szCs w:val="28"/>
        </w:rPr>
        <w:t>: kết quả ghi trên bảng</w:t>
      </w:r>
    </w:p>
    <w:p w14:paraId="4F698B1E" w14:textId="77777777" w:rsidR="00B66721" w:rsidRPr="00877217" w:rsidRDefault="00B66721" w:rsidP="00B66721">
      <w:pPr>
        <w:spacing w:after="0" w:line="240" w:lineRule="auto"/>
        <w:rPr>
          <w:rFonts w:cs="Times New Roman"/>
          <w:i/>
          <w:iCs/>
          <w:szCs w:val="28"/>
        </w:rPr>
      </w:pPr>
      <w:r w:rsidRPr="00877217">
        <w:rPr>
          <w:rFonts w:cs="Times New Roman"/>
          <w:i/>
          <w:iCs/>
          <w:szCs w:val="28"/>
        </w:rPr>
        <w:t xml:space="preserve">d. Tổ chức thực hiện: </w:t>
      </w:r>
    </w:p>
    <w:tbl>
      <w:tblPr>
        <w:tblStyle w:val="TableGrid"/>
        <w:tblW w:w="0" w:type="auto"/>
        <w:tblLook w:val="04A0" w:firstRow="1" w:lastRow="0" w:firstColumn="1" w:lastColumn="0" w:noHBand="0" w:noVBand="1"/>
      </w:tblPr>
      <w:tblGrid>
        <w:gridCol w:w="5485"/>
        <w:gridCol w:w="4030"/>
      </w:tblGrid>
      <w:tr w:rsidR="00B66721" w:rsidRPr="00877217" w14:paraId="203D9527" w14:textId="77777777" w:rsidTr="006617F4">
        <w:tc>
          <w:tcPr>
            <w:tcW w:w="5485" w:type="dxa"/>
          </w:tcPr>
          <w:p w14:paraId="1F0AE587" w14:textId="77777777" w:rsidR="00B66721" w:rsidRPr="00877217" w:rsidRDefault="00B66721" w:rsidP="00B66721">
            <w:pPr>
              <w:jc w:val="center"/>
              <w:rPr>
                <w:rFonts w:cs="Times New Roman"/>
                <w:szCs w:val="28"/>
              </w:rPr>
            </w:pPr>
            <w:r w:rsidRPr="00877217">
              <w:rPr>
                <w:rFonts w:cs="Times New Roman"/>
                <w:szCs w:val="28"/>
              </w:rPr>
              <w:t>Hoạt động của GV</w:t>
            </w:r>
          </w:p>
        </w:tc>
        <w:tc>
          <w:tcPr>
            <w:tcW w:w="4030" w:type="dxa"/>
          </w:tcPr>
          <w:p w14:paraId="0014278A" w14:textId="77777777" w:rsidR="00B66721" w:rsidRPr="00877217" w:rsidRDefault="00B66721" w:rsidP="00B66721">
            <w:pPr>
              <w:jc w:val="center"/>
              <w:rPr>
                <w:rFonts w:cs="Times New Roman"/>
                <w:szCs w:val="28"/>
              </w:rPr>
            </w:pPr>
            <w:r w:rsidRPr="00877217">
              <w:rPr>
                <w:rFonts w:cs="Times New Roman"/>
                <w:szCs w:val="28"/>
              </w:rPr>
              <w:t>Hoạt động của HS</w:t>
            </w:r>
          </w:p>
        </w:tc>
      </w:tr>
      <w:tr w:rsidR="00B66721" w:rsidRPr="00877217" w14:paraId="1158EE19" w14:textId="77777777" w:rsidTr="006617F4">
        <w:tc>
          <w:tcPr>
            <w:tcW w:w="5485" w:type="dxa"/>
          </w:tcPr>
          <w:p w14:paraId="26B65488" w14:textId="2C8CD435" w:rsidR="00B66721" w:rsidRPr="0099560A" w:rsidRDefault="00B66721" w:rsidP="0099560A">
            <w:pPr>
              <w:tabs>
                <w:tab w:val="left" w:pos="285"/>
              </w:tabs>
              <w:spacing w:line="276" w:lineRule="auto"/>
              <w:rPr>
                <w:rFonts w:eastAsia="Calibri" w:cs="Times New Roman"/>
                <w:szCs w:val="28"/>
                <w:lang w:val="nl-NL"/>
              </w:rPr>
            </w:pPr>
            <w:r w:rsidRPr="00877217">
              <w:rPr>
                <w:rFonts w:cs="Times New Roman"/>
                <w:b/>
                <w:i/>
                <w:szCs w:val="28"/>
              </w:rPr>
              <w:t>- Thông báo luật chơi:</w:t>
            </w:r>
            <w:r w:rsidRPr="00877217">
              <w:rPr>
                <w:rFonts w:cs="Times New Roman"/>
                <w:szCs w:val="28"/>
              </w:rPr>
              <w:t xml:space="preserve"> </w:t>
            </w:r>
            <w:r w:rsidRPr="00877217">
              <w:rPr>
                <w:rFonts w:eastAsia="Calibri" w:cs="Times New Roman"/>
                <w:szCs w:val="28"/>
                <w:lang w:val="nl-NL"/>
              </w:rPr>
              <w:t>Chia HS thành 3 đội, mỗi đội cử ra 4 thành viên tham gia trò chơi tiếp sức. Khi có hiệu lệnh các thành viên trong nhóm kích biểu tượng giơ tay. Nếu thành viên của nhóm nào giơ tay đầu tiên sẽ giành quyền trả lời.. Đội nào có nhiều đáp án đúng hơn, đội đó chiến thắng. Trong TH có nhiều đội có cùng số đáp án đúng, đội nào có thời gian thi ngắn hơn đội đó sẽ chiến thắng.</w:t>
            </w:r>
          </w:p>
        </w:tc>
        <w:tc>
          <w:tcPr>
            <w:tcW w:w="4030" w:type="dxa"/>
          </w:tcPr>
          <w:p w14:paraId="3BD5BA4D" w14:textId="77777777" w:rsidR="00B66721" w:rsidRPr="00877217" w:rsidRDefault="00B66721" w:rsidP="00B66721">
            <w:pPr>
              <w:rPr>
                <w:rFonts w:cs="Times New Roman"/>
                <w:szCs w:val="28"/>
              </w:rPr>
            </w:pPr>
            <w:r w:rsidRPr="00877217">
              <w:rPr>
                <w:rFonts w:cs="Times New Roman"/>
                <w:szCs w:val="28"/>
              </w:rPr>
              <w:t>- Ghi nhớ luật chơi</w:t>
            </w:r>
          </w:p>
        </w:tc>
      </w:tr>
      <w:tr w:rsidR="00B66721" w:rsidRPr="00877217" w14:paraId="04619357" w14:textId="77777777" w:rsidTr="006617F4">
        <w:tc>
          <w:tcPr>
            <w:tcW w:w="5485" w:type="dxa"/>
          </w:tcPr>
          <w:p w14:paraId="1BB2EB8F" w14:textId="77777777" w:rsidR="00B66721" w:rsidRPr="00877217" w:rsidRDefault="00B66721" w:rsidP="00B66721">
            <w:pPr>
              <w:rPr>
                <w:rFonts w:cs="Times New Roman"/>
                <w:b/>
                <w:i/>
                <w:szCs w:val="28"/>
              </w:rPr>
            </w:pPr>
            <w:r w:rsidRPr="00877217">
              <w:rPr>
                <w:rFonts w:cs="Times New Roman"/>
                <w:b/>
                <w:i/>
                <w:szCs w:val="28"/>
              </w:rPr>
              <w:t xml:space="preserve">- Giao nhiệm vụ: </w:t>
            </w:r>
          </w:p>
          <w:p w14:paraId="3A038273" w14:textId="77777777" w:rsidR="00B66721" w:rsidRPr="00877217" w:rsidRDefault="00B66721" w:rsidP="00B66721">
            <w:pPr>
              <w:rPr>
                <w:rFonts w:cs="Times New Roman"/>
                <w:szCs w:val="28"/>
              </w:rPr>
            </w:pPr>
            <w:r w:rsidRPr="00877217">
              <w:rPr>
                <w:rFonts w:cs="Times New Roman"/>
                <w:szCs w:val="28"/>
              </w:rPr>
              <w:t xml:space="preserve"> HS của mỗi đội lên điền thông tin trên bảng.</w:t>
            </w:r>
          </w:p>
          <w:p w14:paraId="33B043C7" w14:textId="77777777" w:rsidR="00B66721" w:rsidRPr="00877217" w:rsidRDefault="00B66721" w:rsidP="00B66721">
            <w:pPr>
              <w:rPr>
                <w:rFonts w:cs="Times New Roman"/>
                <w:szCs w:val="28"/>
              </w:rPr>
            </w:pPr>
            <w:r w:rsidRPr="00877217">
              <w:rPr>
                <w:rFonts w:cs="Times New Roman"/>
                <w:szCs w:val="28"/>
              </w:rPr>
              <w:t>Đôị 1: Muối ăn</w:t>
            </w:r>
          </w:p>
          <w:p w14:paraId="0C250682" w14:textId="77777777" w:rsidR="00B66721" w:rsidRPr="00877217" w:rsidRDefault="00B66721" w:rsidP="00B66721">
            <w:pPr>
              <w:rPr>
                <w:rFonts w:cs="Times New Roman"/>
                <w:szCs w:val="28"/>
              </w:rPr>
            </w:pPr>
            <w:r w:rsidRPr="00877217">
              <w:rPr>
                <w:rFonts w:cs="Times New Roman"/>
                <w:szCs w:val="28"/>
              </w:rPr>
              <w:t>Đội 2: Đường</w:t>
            </w:r>
          </w:p>
          <w:p w14:paraId="03775B35" w14:textId="77777777" w:rsidR="00B66721" w:rsidRPr="00877217" w:rsidRDefault="00B66721" w:rsidP="00B66721">
            <w:pPr>
              <w:rPr>
                <w:rFonts w:cs="Times New Roman"/>
                <w:szCs w:val="28"/>
              </w:rPr>
            </w:pPr>
            <w:r w:rsidRPr="00877217">
              <w:rPr>
                <w:rFonts w:cs="Times New Roman"/>
                <w:szCs w:val="28"/>
              </w:rPr>
              <w:t>Đội 3: Than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
              <w:gridCol w:w="1302"/>
              <w:gridCol w:w="1415"/>
              <w:gridCol w:w="1494"/>
            </w:tblGrid>
            <w:tr w:rsidR="00B66721" w:rsidRPr="00877217" w14:paraId="494BBD84" w14:textId="77777777" w:rsidTr="00B66721">
              <w:tc>
                <w:tcPr>
                  <w:tcW w:w="1482" w:type="dxa"/>
                </w:tcPr>
                <w:p w14:paraId="14F2B9A7" w14:textId="77777777" w:rsidR="00B66721" w:rsidRPr="00877217" w:rsidRDefault="00B66721" w:rsidP="00B66721">
                  <w:pPr>
                    <w:tabs>
                      <w:tab w:val="left" w:pos="285"/>
                    </w:tabs>
                    <w:spacing w:line="276" w:lineRule="auto"/>
                    <w:jc w:val="center"/>
                    <w:rPr>
                      <w:rFonts w:cs="Times New Roman"/>
                      <w:b/>
                      <w:szCs w:val="28"/>
                      <w:lang w:val="nl-NL"/>
                    </w:rPr>
                  </w:pPr>
                  <w:r w:rsidRPr="00877217">
                    <w:rPr>
                      <w:rFonts w:cs="Times New Roman"/>
                      <w:b/>
                      <w:szCs w:val="28"/>
                      <w:lang w:val="nl-NL"/>
                    </w:rPr>
                    <w:lastRenderedPageBreak/>
                    <w:t>Chất</w:t>
                  </w:r>
                </w:p>
              </w:tc>
              <w:tc>
                <w:tcPr>
                  <w:tcW w:w="2166" w:type="dxa"/>
                </w:tcPr>
                <w:p w14:paraId="3EC8F464" w14:textId="77777777" w:rsidR="00B66721" w:rsidRPr="00877217" w:rsidRDefault="00B66721" w:rsidP="00B66721">
                  <w:pPr>
                    <w:tabs>
                      <w:tab w:val="left" w:pos="285"/>
                    </w:tabs>
                    <w:spacing w:line="276" w:lineRule="auto"/>
                    <w:jc w:val="center"/>
                    <w:rPr>
                      <w:rFonts w:cs="Times New Roman"/>
                      <w:szCs w:val="28"/>
                      <w:lang w:val="nl-NL"/>
                    </w:rPr>
                  </w:pPr>
                  <w:r w:rsidRPr="00877217">
                    <w:rPr>
                      <w:rFonts w:cs="Times New Roman"/>
                      <w:szCs w:val="28"/>
                      <w:lang w:val="nl-NL"/>
                    </w:rPr>
                    <w:t>Muối ăn</w:t>
                  </w:r>
                </w:p>
              </w:tc>
              <w:tc>
                <w:tcPr>
                  <w:tcW w:w="2166" w:type="dxa"/>
                </w:tcPr>
                <w:p w14:paraId="3E546710" w14:textId="77777777" w:rsidR="00B66721" w:rsidRPr="00877217" w:rsidRDefault="00B66721" w:rsidP="00B66721">
                  <w:pPr>
                    <w:tabs>
                      <w:tab w:val="left" w:pos="285"/>
                    </w:tabs>
                    <w:spacing w:line="276" w:lineRule="auto"/>
                    <w:jc w:val="center"/>
                    <w:rPr>
                      <w:rFonts w:cs="Times New Roman"/>
                      <w:szCs w:val="28"/>
                      <w:lang w:val="nl-NL"/>
                    </w:rPr>
                  </w:pPr>
                  <w:r w:rsidRPr="00877217">
                    <w:rPr>
                      <w:rFonts w:cs="Times New Roman"/>
                      <w:szCs w:val="28"/>
                      <w:lang w:val="nl-NL"/>
                    </w:rPr>
                    <w:t>Đường</w:t>
                  </w:r>
                </w:p>
              </w:tc>
              <w:tc>
                <w:tcPr>
                  <w:tcW w:w="2763" w:type="dxa"/>
                </w:tcPr>
                <w:p w14:paraId="47029645" w14:textId="77777777" w:rsidR="00B66721" w:rsidRPr="00877217" w:rsidRDefault="00B66721" w:rsidP="00B66721">
                  <w:pPr>
                    <w:tabs>
                      <w:tab w:val="left" w:pos="285"/>
                    </w:tabs>
                    <w:spacing w:line="276" w:lineRule="auto"/>
                    <w:jc w:val="center"/>
                    <w:rPr>
                      <w:rFonts w:cs="Times New Roman"/>
                      <w:szCs w:val="28"/>
                      <w:lang w:val="nl-NL"/>
                    </w:rPr>
                  </w:pPr>
                  <w:r w:rsidRPr="00877217">
                    <w:rPr>
                      <w:rFonts w:cs="Times New Roman"/>
                      <w:szCs w:val="28"/>
                      <w:lang w:val="nl-NL"/>
                    </w:rPr>
                    <w:t>Than</w:t>
                  </w:r>
                </w:p>
              </w:tc>
            </w:tr>
            <w:tr w:rsidR="00B66721" w:rsidRPr="00877217" w14:paraId="3C7438B1" w14:textId="77777777" w:rsidTr="00B66721">
              <w:tc>
                <w:tcPr>
                  <w:tcW w:w="1482" w:type="dxa"/>
                </w:tcPr>
                <w:p w14:paraId="79B252BB" w14:textId="77777777" w:rsidR="00B66721" w:rsidRPr="00877217" w:rsidRDefault="00B66721" w:rsidP="00B66721">
                  <w:pPr>
                    <w:tabs>
                      <w:tab w:val="left" w:pos="285"/>
                    </w:tabs>
                    <w:spacing w:line="276" w:lineRule="auto"/>
                    <w:jc w:val="center"/>
                    <w:rPr>
                      <w:rFonts w:cs="Times New Roman"/>
                      <w:b/>
                      <w:szCs w:val="28"/>
                      <w:lang w:val="nl-NL"/>
                    </w:rPr>
                  </w:pPr>
                  <w:r w:rsidRPr="00877217">
                    <w:rPr>
                      <w:rFonts w:cs="Times New Roman"/>
                      <w:b/>
                      <w:szCs w:val="28"/>
                      <w:lang w:val="nl-NL"/>
                    </w:rPr>
                    <w:t>Màu</w:t>
                  </w:r>
                </w:p>
              </w:tc>
              <w:tc>
                <w:tcPr>
                  <w:tcW w:w="2166" w:type="dxa"/>
                </w:tcPr>
                <w:p w14:paraId="491CD1B6" w14:textId="77777777" w:rsidR="00B66721" w:rsidRPr="00877217" w:rsidRDefault="00B66721" w:rsidP="00B66721">
                  <w:pPr>
                    <w:tabs>
                      <w:tab w:val="left" w:pos="285"/>
                    </w:tabs>
                    <w:spacing w:line="276" w:lineRule="auto"/>
                    <w:jc w:val="center"/>
                    <w:rPr>
                      <w:rFonts w:cs="Times New Roman"/>
                      <w:szCs w:val="28"/>
                      <w:lang w:val="nl-NL"/>
                    </w:rPr>
                  </w:pPr>
                </w:p>
              </w:tc>
              <w:tc>
                <w:tcPr>
                  <w:tcW w:w="2166" w:type="dxa"/>
                </w:tcPr>
                <w:p w14:paraId="71A5FDAB" w14:textId="77777777" w:rsidR="00B66721" w:rsidRPr="00877217" w:rsidRDefault="00B66721" w:rsidP="00B66721">
                  <w:pPr>
                    <w:tabs>
                      <w:tab w:val="left" w:pos="285"/>
                    </w:tabs>
                    <w:spacing w:line="276" w:lineRule="auto"/>
                    <w:jc w:val="center"/>
                    <w:rPr>
                      <w:rFonts w:cs="Times New Roman"/>
                      <w:szCs w:val="28"/>
                      <w:lang w:val="nl-NL"/>
                    </w:rPr>
                  </w:pPr>
                </w:p>
              </w:tc>
              <w:tc>
                <w:tcPr>
                  <w:tcW w:w="2763" w:type="dxa"/>
                </w:tcPr>
                <w:p w14:paraId="08017F10" w14:textId="77777777" w:rsidR="00B66721" w:rsidRPr="00877217" w:rsidRDefault="00B66721" w:rsidP="00B66721">
                  <w:pPr>
                    <w:tabs>
                      <w:tab w:val="left" w:pos="285"/>
                    </w:tabs>
                    <w:spacing w:line="276" w:lineRule="auto"/>
                    <w:jc w:val="center"/>
                    <w:rPr>
                      <w:rFonts w:cs="Times New Roman"/>
                      <w:szCs w:val="28"/>
                      <w:lang w:val="nl-NL"/>
                    </w:rPr>
                  </w:pPr>
                </w:p>
              </w:tc>
            </w:tr>
            <w:tr w:rsidR="00B66721" w:rsidRPr="00877217" w14:paraId="625D9200" w14:textId="77777777" w:rsidTr="00B66721">
              <w:tc>
                <w:tcPr>
                  <w:tcW w:w="1482" w:type="dxa"/>
                </w:tcPr>
                <w:p w14:paraId="51AFBAC3" w14:textId="77777777" w:rsidR="00B66721" w:rsidRPr="00877217" w:rsidRDefault="00B66721" w:rsidP="00B66721">
                  <w:pPr>
                    <w:tabs>
                      <w:tab w:val="left" w:pos="285"/>
                    </w:tabs>
                    <w:spacing w:line="276" w:lineRule="auto"/>
                    <w:jc w:val="center"/>
                    <w:rPr>
                      <w:rFonts w:cs="Times New Roman"/>
                      <w:b/>
                      <w:szCs w:val="28"/>
                      <w:lang w:val="nl-NL"/>
                    </w:rPr>
                  </w:pPr>
                  <w:r w:rsidRPr="00877217">
                    <w:rPr>
                      <w:rFonts w:cs="Times New Roman"/>
                      <w:b/>
                      <w:szCs w:val="28"/>
                      <w:lang w:val="nl-NL"/>
                    </w:rPr>
                    <w:t>Vị</w:t>
                  </w:r>
                </w:p>
              </w:tc>
              <w:tc>
                <w:tcPr>
                  <w:tcW w:w="2166" w:type="dxa"/>
                </w:tcPr>
                <w:p w14:paraId="5D9CAA39" w14:textId="77777777" w:rsidR="00B66721" w:rsidRPr="00877217" w:rsidRDefault="00B66721" w:rsidP="00B66721">
                  <w:pPr>
                    <w:tabs>
                      <w:tab w:val="left" w:pos="285"/>
                    </w:tabs>
                    <w:spacing w:line="276" w:lineRule="auto"/>
                    <w:jc w:val="center"/>
                    <w:rPr>
                      <w:rFonts w:cs="Times New Roman"/>
                      <w:szCs w:val="28"/>
                      <w:lang w:val="nl-NL"/>
                    </w:rPr>
                  </w:pPr>
                </w:p>
              </w:tc>
              <w:tc>
                <w:tcPr>
                  <w:tcW w:w="2166" w:type="dxa"/>
                </w:tcPr>
                <w:p w14:paraId="5E3B2F50" w14:textId="77777777" w:rsidR="00B66721" w:rsidRPr="00877217" w:rsidRDefault="00B66721" w:rsidP="00B66721">
                  <w:pPr>
                    <w:tabs>
                      <w:tab w:val="left" w:pos="285"/>
                    </w:tabs>
                    <w:spacing w:line="276" w:lineRule="auto"/>
                    <w:jc w:val="center"/>
                    <w:rPr>
                      <w:rFonts w:cs="Times New Roman"/>
                      <w:szCs w:val="28"/>
                      <w:lang w:val="nl-NL"/>
                    </w:rPr>
                  </w:pPr>
                </w:p>
              </w:tc>
              <w:tc>
                <w:tcPr>
                  <w:tcW w:w="2763" w:type="dxa"/>
                </w:tcPr>
                <w:p w14:paraId="1F92EB67" w14:textId="77777777" w:rsidR="00B66721" w:rsidRPr="00877217" w:rsidRDefault="00B66721" w:rsidP="00B66721">
                  <w:pPr>
                    <w:tabs>
                      <w:tab w:val="left" w:pos="285"/>
                    </w:tabs>
                    <w:spacing w:line="276" w:lineRule="auto"/>
                    <w:jc w:val="center"/>
                    <w:rPr>
                      <w:rFonts w:cs="Times New Roman"/>
                      <w:szCs w:val="28"/>
                      <w:lang w:val="nl-NL"/>
                    </w:rPr>
                  </w:pPr>
                </w:p>
              </w:tc>
            </w:tr>
            <w:tr w:rsidR="00B66721" w:rsidRPr="00877217" w14:paraId="55D992E4" w14:textId="77777777" w:rsidTr="00B66721">
              <w:tc>
                <w:tcPr>
                  <w:tcW w:w="1482" w:type="dxa"/>
                </w:tcPr>
                <w:p w14:paraId="3AB7040F" w14:textId="77777777" w:rsidR="00B66721" w:rsidRPr="00877217" w:rsidRDefault="00B66721" w:rsidP="00B66721">
                  <w:pPr>
                    <w:tabs>
                      <w:tab w:val="left" w:pos="285"/>
                    </w:tabs>
                    <w:spacing w:line="276" w:lineRule="auto"/>
                    <w:jc w:val="center"/>
                    <w:rPr>
                      <w:rFonts w:cs="Times New Roman"/>
                      <w:b/>
                      <w:szCs w:val="28"/>
                      <w:lang w:val="nl-NL"/>
                    </w:rPr>
                  </w:pPr>
                  <w:r w:rsidRPr="00877217">
                    <w:rPr>
                      <w:rFonts w:cs="Times New Roman"/>
                      <w:b/>
                      <w:szCs w:val="28"/>
                      <w:lang w:val="nl-NL"/>
                    </w:rPr>
                    <w:t>Tính tan</w:t>
                  </w:r>
                </w:p>
              </w:tc>
              <w:tc>
                <w:tcPr>
                  <w:tcW w:w="2166" w:type="dxa"/>
                </w:tcPr>
                <w:p w14:paraId="1A23892B" w14:textId="77777777" w:rsidR="00B66721" w:rsidRPr="00877217" w:rsidRDefault="00B66721" w:rsidP="00B66721">
                  <w:pPr>
                    <w:tabs>
                      <w:tab w:val="left" w:pos="285"/>
                    </w:tabs>
                    <w:spacing w:line="276" w:lineRule="auto"/>
                    <w:jc w:val="center"/>
                    <w:rPr>
                      <w:rFonts w:cs="Times New Roman"/>
                      <w:szCs w:val="28"/>
                      <w:lang w:val="nl-NL"/>
                    </w:rPr>
                  </w:pPr>
                </w:p>
              </w:tc>
              <w:tc>
                <w:tcPr>
                  <w:tcW w:w="2166" w:type="dxa"/>
                </w:tcPr>
                <w:p w14:paraId="605208AA" w14:textId="77777777" w:rsidR="00B66721" w:rsidRPr="00877217" w:rsidRDefault="00B66721" w:rsidP="00B66721">
                  <w:pPr>
                    <w:tabs>
                      <w:tab w:val="left" w:pos="285"/>
                    </w:tabs>
                    <w:spacing w:line="276" w:lineRule="auto"/>
                    <w:jc w:val="center"/>
                    <w:rPr>
                      <w:rFonts w:cs="Times New Roman"/>
                      <w:szCs w:val="28"/>
                      <w:lang w:val="nl-NL"/>
                    </w:rPr>
                  </w:pPr>
                </w:p>
              </w:tc>
              <w:tc>
                <w:tcPr>
                  <w:tcW w:w="2763" w:type="dxa"/>
                </w:tcPr>
                <w:p w14:paraId="46235DFD" w14:textId="77777777" w:rsidR="00B66721" w:rsidRPr="00877217" w:rsidRDefault="00B66721" w:rsidP="00B66721">
                  <w:pPr>
                    <w:tabs>
                      <w:tab w:val="left" w:pos="285"/>
                    </w:tabs>
                    <w:spacing w:line="276" w:lineRule="auto"/>
                    <w:jc w:val="center"/>
                    <w:rPr>
                      <w:rFonts w:cs="Times New Roman"/>
                      <w:szCs w:val="28"/>
                      <w:lang w:val="nl-NL"/>
                    </w:rPr>
                  </w:pPr>
                </w:p>
              </w:tc>
            </w:tr>
            <w:tr w:rsidR="00B66721" w:rsidRPr="00877217" w14:paraId="366770D3" w14:textId="77777777" w:rsidTr="00B66721">
              <w:tc>
                <w:tcPr>
                  <w:tcW w:w="1482" w:type="dxa"/>
                </w:tcPr>
                <w:p w14:paraId="16E528D2" w14:textId="77777777" w:rsidR="00B66721" w:rsidRPr="00877217" w:rsidRDefault="00B66721" w:rsidP="00B66721">
                  <w:pPr>
                    <w:tabs>
                      <w:tab w:val="left" w:pos="285"/>
                    </w:tabs>
                    <w:spacing w:line="276" w:lineRule="auto"/>
                    <w:jc w:val="center"/>
                    <w:rPr>
                      <w:rFonts w:cs="Times New Roman"/>
                      <w:b/>
                      <w:szCs w:val="28"/>
                      <w:lang w:val="nl-NL"/>
                    </w:rPr>
                  </w:pPr>
                  <w:r w:rsidRPr="00877217">
                    <w:rPr>
                      <w:rFonts w:cs="Times New Roman"/>
                      <w:b/>
                      <w:szCs w:val="28"/>
                      <w:lang w:val="nl-NL"/>
                    </w:rPr>
                    <w:t>Tính cháy</w:t>
                  </w:r>
                </w:p>
              </w:tc>
              <w:tc>
                <w:tcPr>
                  <w:tcW w:w="2166" w:type="dxa"/>
                </w:tcPr>
                <w:p w14:paraId="705BBAA8" w14:textId="77777777" w:rsidR="00B66721" w:rsidRPr="00877217" w:rsidRDefault="00B66721" w:rsidP="00B66721">
                  <w:pPr>
                    <w:tabs>
                      <w:tab w:val="left" w:pos="285"/>
                    </w:tabs>
                    <w:spacing w:line="276" w:lineRule="auto"/>
                    <w:jc w:val="center"/>
                    <w:rPr>
                      <w:rFonts w:cs="Times New Roman"/>
                      <w:szCs w:val="28"/>
                      <w:lang w:val="nl-NL"/>
                    </w:rPr>
                  </w:pPr>
                </w:p>
              </w:tc>
              <w:tc>
                <w:tcPr>
                  <w:tcW w:w="2166" w:type="dxa"/>
                </w:tcPr>
                <w:p w14:paraId="0A14ABFB" w14:textId="77777777" w:rsidR="00B66721" w:rsidRPr="00877217" w:rsidRDefault="00B66721" w:rsidP="00B66721">
                  <w:pPr>
                    <w:tabs>
                      <w:tab w:val="left" w:pos="285"/>
                    </w:tabs>
                    <w:spacing w:line="276" w:lineRule="auto"/>
                    <w:jc w:val="center"/>
                    <w:rPr>
                      <w:rFonts w:cs="Times New Roman"/>
                      <w:szCs w:val="28"/>
                      <w:lang w:val="nl-NL"/>
                    </w:rPr>
                  </w:pPr>
                </w:p>
              </w:tc>
              <w:tc>
                <w:tcPr>
                  <w:tcW w:w="2763" w:type="dxa"/>
                </w:tcPr>
                <w:p w14:paraId="561673DB" w14:textId="77777777" w:rsidR="00B66721" w:rsidRPr="00877217" w:rsidRDefault="00B66721" w:rsidP="00B66721">
                  <w:pPr>
                    <w:tabs>
                      <w:tab w:val="left" w:pos="285"/>
                    </w:tabs>
                    <w:spacing w:line="276" w:lineRule="auto"/>
                    <w:jc w:val="center"/>
                    <w:rPr>
                      <w:rFonts w:cs="Times New Roman"/>
                      <w:szCs w:val="28"/>
                      <w:lang w:val="nl-NL"/>
                    </w:rPr>
                  </w:pPr>
                </w:p>
              </w:tc>
            </w:tr>
          </w:tbl>
          <w:p w14:paraId="39602771" w14:textId="77777777" w:rsidR="00B66721" w:rsidRPr="00877217" w:rsidRDefault="00B66721" w:rsidP="00B66721">
            <w:pPr>
              <w:rPr>
                <w:rFonts w:cs="Times New Roman"/>
                <w:szCs w:val="28"/>
              </w:rPr>
            </w:pPr>
          </w:p>
        </w:tc>
        <w:tc>
          <w:tcPr>
            <w:tcW w:w="4030" w:type="dxa"/>
          </w:tcPr>
          <w:p w14:paraId="38D5FD42" w14:textId="77777777" w:rsidR="00B66721" w:rsidRPr="00877217" w:rsidRDefault="00B66721" w:rsidP="00B66721">
            <w:pPr>
              <w:rPr>
                <w:rFonts w:cs="Times New Roman"/>
                <w:szCs w:val="28"/>
              </w:rPr>
            </w:pPr>
            <w:r w:rsidRPr="00877217">
              <w:rPr>
                <w:rFonts w:cs="Times New Roman"/>
                <w:szCs w:val="28"/>
              </w:rPr>
              <w:lastRenderedPageBreak/>
              <w:t>- Nhận nhiệm vụ</w:t>
            </w:r>
          </w:p>
        </w:tc>
      </w:tr>
      <w:tr w:rsidR="00B66721" w:rsidRPr="00877217" w14:paraId="36B7B87F" w14:textId="77777777" w:rsidTr="006617F4">
        <w:tc>
          <w:tcPr>
            <w:tcW w:w="5485" w:type="dxa"/>
          </w:tcPr>
          <w:p w14:paraId="2E5E1339" w14:textId="77777777" w:rsidR="00B66721" w:rsidRPr="00877217" w:rsidRDefault="00B66721" w:rsidP="00B66721">
            <w:pPr>
              <w:rPr>
                <w:rFonts w:cs="Times New Roman"/>
                <w:b/>
                <w:i/>
                <w:szCs w:val="28"/>
              </w:rPr>
            </w:pPr>
            <w:r w:rsidRPr="00877217">
              <w:rPr>
                <w:rFonts w:cs="Times New Roman"/>
                <w:b/>
                <w:i/>
                <w:szCs w:val="28"/>
              </w:rPr>
              <w:t>- Hướng dẫn học sinh thực hiện nhiệm vụ:</w:t>
            </w:r>
          </w:p>
          <w:p w14:paraId="6A144866" w14:textId="77777777" w:rsidR="00B66721" w:rsidRPr="00877217" w:rsidRDefault="00B66721" w:rsidP="00B66721">
            <w:pPr>
              <w:rPr>
                <w:rFonts w:cs="Times New Roman"/>
                <w:szCs w:val="28"/>
              </w:rPr>
            </w:pPr>
            <w:r w:rsidRPr="00877217">
              <w:rPr>
                <w:rFonts w:cs="Times New Roman"/>
                <w:szCs w:val="28"/>
              </w:rPr>
              <w:t>Lần lượt từng HS của mỗi đội thay phiên nhau lên viết đáp án trên bảng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
              <w:gridCol w:w="1348"/>
              <w:gridCol w:w="1361"/>
              <w:gridCol w:w="1533"/>
            </w:tblGrid>
            <w:tr w:rsidR="00B66721" w:rsidRPr="00877217" w14:paraId="7E01BB8A" w14:textId="77777777" w:rsidTr="00B66721">
              <w:tc>
                <w:tcPr>
                  <w:tcW w:w="1482" w:type="dxa"/>
                </w:tcPr>
                <w:p w14:paraId="272A50F7" w14:textId="77777777" w:rsidR="00B66721" w:rsidRPr="00877217" w:rsidRDefault="00B66721" w:rsidP="00B66721">
                  <w:pPr>
                    <w:tabs>
                      <w:tab w:val="left" w:pos="285"/>
                    </w:tabs>
                    <w:spacing w:line="276" w:lineRule="auto"/>
                    <w:jc w:val="center"/>
                    <w:rPr>
                      <w:rFonts w:cs="Times New Roman"/>
                      <w:b/>
                      <w:szCs w:val="28"/>
                      <w:lang w:val="nl-NL"/>
                    </w:rPr>
                  </w:pPr>
                  <w:r w:rsidRPr="00877217">
                    <w:rPr>
                      <w:rFonts w:cs="Times New Roman"/>
                      <w:b/>
                      <w:szCs w:val="28"/>
                      <w:lang w:val="nl-NL"/>
                    </w:rPr>
                    <w:t>Chất</w:t>
                  </w:r>
                </w:p>
              </w:tc>
              <w:tc>
                <w:tcPr>
                  <w:tcW w:w="2166" w:type="dxa"/>
                </w:tcPr>
                <w:p w14:paraId="1D70DA64" w14:textId="77777777" w:rsidR="00B66721" w:rsidRPr="00877217" w:rsidRDefault="00B66721" w:rsidP="00B66721">
                  <w:pPr>
                    <w:tabs>
                      <w:tab w:val="left" w:pos="285"/>
                    </w:tabs>
                    <w:spacing w:line="276" w:lineRule="auto"/>
                    <w:jc w:val="center"/>
                    <w:rPr>
                      <w:rFonts w:cs="Times New Roman"/>
                      <w:szCs w:val="28"/>
                      <w:lang w:val="nl-NL"/>
                    </w:rPr>
                  </w:pPr>
                  <w:r w:rsidRPr="00877217">
                    <w:rPr>
                      <w:rFonts w:cs="Times New Roman"/>
                      <w:szCs w:val="28"/>
                      <w:lang w:val="nl-NL"/>
                    </w:rPr>
                    <w:t>Muối ăn</w:t>
                  </w:r>
                </w:p>
              </w:tc>
              <w:tc>
                <w:tcPr>
                  <w:tcW w:w="2166" w:type="dxa"/>
                </w:tcPr>
                <w:p w14:paraId="0D76ECD2" w14:textId="77777777" w:rsidR="00B66721" w:rsidRPr="00877217" w:rsidRDefault="00B66721" w:rsidP="00B66721">
                  <w:pPr>
                    <w:tabs>
                      <w:tab w:val="left" w:pos="285"/>
                    </w:tabs>
                    <w:spacing w:line="276" w:lineRule="auto"/>
                    <w:jc w:val="center"/>
                    <w:rPr>
                      <w:rFonts w:cs="Times New Roman"/>
                      <w:szCs w:val="28"/>
                      <w:lang w:val="nl-NL"/>
                    </w:rPr>
                  </w:pPr>
                  <w:r w:rsidRPr="00877217">
                    <w:rPr>
                      <w:rFonts w:cs="Times New Roman"/>
                      <w:szCs w:val="28"/>
                      <w:lang w:val="nl-NL"/>
                    </w:rPr>
                    <w:t>Đường</w:t>
                  </w:r>
                </w:p>
              </w:tc>
              <w:tc>
                <w:tcPr>
                  <w:tcW w:w="2763" w:type="dxa"/>
                </w:tcPr>
                <w:p w14:paraId="2667FA80" w14:textId="77777777" w:rsidR="00B66721" w:rsidRPr="00877217" w:rsidRDefault="00B66721" w:rsidP="00B66721">
                  <w:pPr>
                    <w:tabs>
                      <w:tab w:val="left" w:pos="285"/>
                    </w:tabs>
                    <w:spacing w:line="276" w:lineRule="auto"/>
                    <w:jc w:val="center"/>
                    <w:rPr>
                      <w:rFonts w:cs="Times New Roman"/>
                      <w:szCs w:val="28"/>
                      <w:lang w:val="nl-NL"/>
                    </w:rPr>
                  </w:pPr>
                  <w:r w:rsidRPr="00877217">
                    <w:rPr>
                      <w:rFonts w:cs="Times New Roman"/>
                      <w:szCs w:val="28"/>
                      <w:lang w:val="nl-NL"/>
                    </w:rPr>
                    <w:t>Than</w:t>
                  </w:r>
                </w:p>
              </w:tc>
            </w:tr>
            <w:tr w:rsidR="00B66721" w:rsidRPr="00877217" w14:paraId="26ABE148" w14:textId="77777777" w:rsidTr="00B66721">
              <w:tc>
                <w:tcPr>
                  <w:tcW w:w="1482" w:type="dxa"/>
                </w:tcPr>
                <w:p w14:paraId="2384A26F" w14:textId="77777777" w:rsidR="00B66721" w:rsidRPr="00877217" w:rsidRDefault="00B66721" w:rsidP="00B66721">
                  <w:pPr>
                    <w:tabs>
                      <w:tab w:val="left" w:pos="285"/>
                    </w:tabs>
                    <w:spacing w:line="276" w:lineRule="auto"/>
                    <w:jc w:val="center"/>
                    <w:rPr>
                      <w:rFonts w:cs="Times New Roman"/>
                      <w:b/>
                      <w:szCs w:val="28"/>
                      <w:lang w:val="nl-NL"/>
                    </w:rPr>
                  </w:pPr>
                  <w:r w:rsidRPr="00877217">
                    <w:rPr>
                      <w:rFonts w:cs="Times New Roman"/>
                      <w:b/>
                      <w:szCs w:val="28"/>
                      <w:lang w:val="nl-NL"/>
                    </w:rPr>
                    <w:t>Màu</w:t>
                  </w:r>
                </w:p>
              </w:tc>
              <w:tc>
                <w:tcPr>
                  <w:tcW w:w="2166" w:type="dxa"/>
                </w:tcPr>
                <w:p w14:paraId="32583532" w14:textId="77777777" w:rsidR="00B66721" w:rsidRPr="00877217" w:rsidRDefault="00B66721" w:rsidP="00B66721">
                  <w:pPr>
                    <w:tabs>
                      <w:tab w:val="left" w:pos="285"/>
                    </w:tabs>
                    <w:spacing w:line="276" w:lineRule="auto"/>
                    <w:jc w:val="center"/>
                    <w:rPr>
                      <w:rFonts w:cs="Times New Roman"/>
                      <w:szCs w:val="28"/>
                      <w:lang w:val="nl-NL"/>
                    </w:rPr>
                  </w:pPr>
                  <w:r w:rsidRPr="00877217">
                    <w:rPr>
                      <w:rFonts w:cs="Times New Roman"/>
                      <w:szCs w:val="28"/>
                      <w:lang w:val="nl-NL"/>
                    </w:rPr>
                    <w:t xml:space="preserve">Trắng </w:t>
                  </w:r>
                </w:p>
              </w:tc>
              <w:tc>
                <w:tcPr>
                  <w:tcW w:w="2166" w:type="dxa"/>
                </w:tcPr>
                <w:p w14:paraId="7CFD93D4" w14:textId="77777777" w:rsidR="00B66721" w:rsidRPr="00877217" w:rsidRDefault="00B66721" w:rsidP="00B66721">
                  <w:pPr>
                    <w:tabs>
                      <w:tab w:val="left" w:pos="285"/>
                    </w:tabs>
                    <w:spacing w:line="276" w:lineRule="auto"/>
                    <w:jc w:val="center"/>
                    <w:rPr>
                      <w:rFonts w:cs="Times New Roman"/>
                      <w:szCs w:val="28"/>
                      <w:lang w:val="nl-NL"/>
                    </w:rPr>
                  </w:pPr>
                  <w:r w:rsidRPr="00877217">
                    <w:rPr>
                      <w:rFonts w:cs="Times New Roman"/>
                      <w:szCs w:val="28"/>
                      <w:lang w:val="nl-NL"/>
                    </w:rPr>
                    <w:t>Trắng</w:t>
                  </w:r>
                </w:p>
              </w:tc>
              <w:tc>
                <w:tcPr>
                  <w:tcW w:w="2763" w:type="dxa"/>
                </w:tcPr>
                <w:p w14:paraId="271D35F6" w14:textId="77777777" w:rsidR="00B66721" w:rsidRPr="00877217" w:rsidRDefault="00B66721" w:rsidP="00B66721">
                  <w:pPr>
                    <w:tabs>
                      <w:tab w:val="left" w:pos="285"/>
                    </w:tabs>
                    <w:spacing w:line="276" w:lineRule="auto"/>
                    <w:jc w:val="center"/>
                    <w:rPr>
                      <w:rFonts w:cs="Times New Roman"/>
                      <w:szCs w:val="28"/>
                      <w:lang w:val="nl-NL"/>
                    </w:rPr>
                  </w:pPr>
                  <w:r w:rsidRPr="00877217">
                    <w:rPr>
                      <w:rFonts w:cs="Times New Roman"/>
                      <w:szCs w:val="28"/>
                      <w:lang w:val="nl-NL"/>
                    </w:rPr>
                    <w:t>Đen</w:t>
                  </w:r>
                </w:p>
              </w:tc>
            </w:tr>
            <w:tr w:rsidR="00B66721" w:rsidRPr="00877217" w14:paraId="13A1B0B4" w14:textId="77777777" w:rsidTr="00B66721">
              <w:tc>
                <w:tcPr>
                  <w:tcW w:w="1482" w:type="dxa"/>
                </w:tcPr>
                <w:p w14:paraId="2AEE4280" w14:textId="77777777" w:rsidR="00B66721" w:rsidRPr="00877217" w:rsidRDefault="00B66721" w:rsidP="00B66721">
                  <w:pPr>
                    <w:tabs>
                      <w:tab w:val="left" w:pos="285"/>
                    </w:tabs>
                    <w:spacing w:line="276" w:lineRule="auto"/>
                    <w:jc w:val="center"/>
                    <w:rPr>
                      <w:rFonts w:cs="Times New Roman"/>
                      <w:b/>
                      <w:szCs w:val="28"/>
                      <w:lang w:val="nl-NL"/>
                    </w:rPr>
                  </w:pPr>
                  <w:r w:rsidRPr="00877217">
                    <w:rPr>
                      <w:rFonts w:cs="Times New Roman"/>
                      <w:b/>
                      <w:szCs w:val="28"/>
                      <w:lang w:val="nl-NL"/>
                    </w:rPr>
                    <w:t>Vị</w:t>
                  </w:r>
                </w:p>
              </w:tc>
              <w:tc>
                <w:tcPr>
                  <w:tcW w:w="2166" w:type="dxa"/>
                </w:tcPr>
                <w:p w14:paraId="1179FCF3" w14:textId="77777777" w:rsidR="00B66721" w:rsidRPr="00877217" w:rsidRDefault="00B66721" w:rsidP="00B66721">
                  <w:pPr>
                    <w:tabs>
                      <w:tab w:val="left" w:pos="285"/>
                    </w:tabs>
                    <w:spacing w:line="276" w:lineRule="auto"/>
                    <w:jc w:val="center"/>
                    <w:rPr>
                      <w:rFonts w:cs="Times New Roman"/>
                      <w:szCs w:val="28"/>
                      <w:lang w:val="nl-NL"/>
                    </w:rPr>
                  </w:pPr>
                  <w:r w:rsidRPr="00877217">
                    <w:rPr>
                      <w:rFonts w:cs="Times New Roman"/>
                      <w:szCs w:val="28"/>
                      <w:lang w:val="nl-NL"/>
                    </w:rPr>
                    <w:t>mặn</w:t>
                  </w:r>
                </w:p>
              </w:tc>
              <w:tc>
                <w:tcPr>
                  <w:tcW w:w="2166" w:type="dxa"/>
                </w:tcPr>
                <w:p w14:paraId="0FE99E98" w14:textId="77777777" w:rsidR="00B66721" w:rsidRPr="00877217" w:rsidRDefault="00B66721" w:rsidP="00B66721">
                  <w:pPr>
                    <w:tabs>
                      <w:tab w:val="left" w:pos="285"/>
                    </w:tabs>
                    <w:spacing w:line="276" w:lineRule="auto"/>
                    <w:jc w:val="center"/>
                    <w:rPr>
                      <w:rFonts w:cs="Times New Roman"/>
                      <w:szCs w:val="28"/>
                      <w:lang w:val="nl-NL"/>
                    </w:rPr>
                  </w:pPr>
                  <w:r w:rsidRPr="00877217">
                    <w:rPr>
                      <w:rFonts w:cs="Times New Roman"/>
                      <w:szCs w:val="28"/>
                      <w:lang w:val="nl-NL"/>
                    </w:rPr>
                    <w:t>ngọt</w:t>
                  </w:r>
                </w:p>
              </w:tc>
              <w:tc>
                <w:tcPr>
                  <w:tcW w:w="2763" w:type="dxa"/>
                </w:tcPr>
                <w:p w14:paraId="1075D60F" w14:textId="77777777" w:rsidR="00B66721" w:rsidRPr="00877217" w:rsidRDefault="00B66721" w:rsidP="00B66721">
                  <w:pPr>
                    <w:tabs>
                      <w:tab w:val="left" w:pos="285"/>
                    </w:tabs>
                    <w:spacing w:line="276" w:lineRule="auto"/>
                    <w:jc w:val="center"/>
                    <w:rPr>
                      <w:rFonts w:cs="Times New Roman"/>
                      <w:szCs w:val="28"/>
                      <w:lang w:val="nl-NL"/>
                    </w:rPr>
                  </w:pPr>
                  <w:r w:rsidRPr="00877217">
                    <w:rPr>
                      <w:rFonts w:cs="Times New Roman"/>
                      <w:szCs w:val="28"/>
                      <w:lang w:val="nl-NL"/>
                    </w:rPr>
                    <w:t>đắng</w:t>
                  </w:r>
                </w:p>
              </w:tc>
            </w:tr>
            <w:tr w:rsidR="00B66721" w:rsidRPr="00877217" w14:paraId="5CE0E3A4" w14:textId="77777777" w:rsidTr="00B66721">
              <w:tc>
                <w:tcPr>
                  <w:tcW w:w="1482" w:type="dxa"/>
                </w:tcPr>
                <w:p w14:paraId="3D04A628" w14:textId="77777777" w:rsidR="00B66721" w:rsidRPr="00877217" w:rsidRDefault="00B66721" w:rsidP="00B66721">
                  <w:pPr>
                    <w:tabs>
                      <w:tab w:val="left" w:pos="285"/>
                    </w:tabs>
                    <w:spacing w:line="276" w:lineRule="auto"/>
                    <w:jc w:val="center"/>
                    <w:rPr>
                      <w:rFonts w:cs="Times New Roman"/>
                      <w:b/>
                      <w:szCs w:val="28"/>
                      <w:lang w:val="nl-NL"/>
                    </w:rPr>
                  </w:pPr>
                  <w:r w:rsidRPr="00877217">
                    <w:rPr>
                      <w:rFonts w:cs="Times New Roman"/>
                      <w:b/>
                      <w:szCs w:val="28"/>
                      <w:lang w:val="nl-NL"/>
                    </w:rPr>
                    <w:t>Tính tan</w:t>
                  </w:r>
                </w:p>
              </w:tc>
              <w:tc>
                <w:tcPr>
                  <w:tcW w:w="2166" w:type="dxa"/>
                </w:tcPr>
                <w:p w14:paraId="76673248" w14:textId="77777777" w:rsidR="00B66721" w:rsidRPr="00877217" w:rsidRDefault="00B66721" w:rsidP="00B66721">
                  <w:pPr>
                    <w:tabs>
                      <w:tab w:val="left" w:pos="285"/>
                    </w:tabs>
                    <w:spacing w:line="276" w:lineRule="auto"/>
                    <w:jc w:val="center"/>
                    <w:rPr>
                      <w:rFonts w:cs="Times New Roman"/>
                      <w:szCs w:val="28"/>
                      <w:lang w:val="nl-NL"/>
                    </w:rPr>
                  </w:pPr>
                  <w:r w:rsidRPr="00877217">
                    <w:rPr>
                      <w:rFonts w:cs="Times New Roman"/>
                      <w:szCs w:val="28"/>
                      <w:lang w:val="nl-NL"/>
                    </w:rPr>
                    <w:t>Tan được</w:t>
                  </w:r>
                </w:p>
              </w:tc>
              <w:tc>
                <w:tcPr>
                  <w:tcW w:w="2166" w:type="dxa"/>
                </w:tcPr>
                <w:p w14:paraId="7000E79E" w14:textId="77777777" w:rsidR="00B66721" w:rsidRPr="00877217" w:rsidRDefault="00B66721" w:rsidP="00B66721">
                  <w:pPr>
                    <w:tabs>
                      <w:tab w:val="left" w:pos="285"/>
                    </w:tabs>
                    <w:spacing w:line="276" w:lineRule="auto"/>
                    <w:jc w:val="center"/>
                    <w:rPr>
                      <w:rFonts w:cs="Times New Roman"/>
                      <w:szCs w:val="28"/>
                      <w:lang w:val="nl-NL"/>
                    </w:rPr>
                  </w:pPr>
                  <w:r w:rsidRPr="00877217">
                    <w:rPr>
                      <w:rFonts w:cs="Times New Roman"/>
                      <w:szCs w:val="28"/>
                      <w:lang w:val="nl-NL"/>
                    </w:rPr>
                    <w:t>Tan được</w:t>
                  </w:r>
                </w:p>
              </w:tc>
              <w:tc>
                <w:tcPr>
                  <w:tcW w:w="2763" w:type="dxa"/>
                </w:tcPr>
                <w:p w14:paraId="6DC29527" w14:textId="77777777" w:rsidR="00B66721" w:rsidRPr="00877217" w:rsidRDefault="00B66721" w:rsidP="00B66721">
                  <w:pPr>
                    <w:tabs>
                      <w:tab w:val="left" w:pos="285"/>
                    </w:tabs>
                    <w:spacing w:line="276" w:lineRule="auto"/>
                    <w:jc w:val="center"/>
                    <w:rPr>
                      <w:rFonts w:cs="Times New Roman"/>
                      <w:szCs w:val="28"/>
                      <w:lang w:val="nl-NL"/>
                    </w:rPr>
                  </w:pPr>
                  <w:r w:rsidRPr="00877217">
                    <w:rPr>
                      <w:rFonts w:cs="Times New Roman"/>
                      <w:szCs w:val="28"/>
                      <w:lang w:val="nl-NL"/>
                    </w:rPr>
                    <w:t>Không tan</w:t>
                  </w:r>
                </w:p>
              </w:tc>
            </w:tr>
            <w:tr w:rsidR="00B66721" w:rsidRPr="00877217" w14:paraId="311FA275" w14:textId="77777777" w:rsidTr="00B66721">
              <w:tc>
                <w:tcPr>
                  <w:tcW w:w="1482" w:type="dxa"/>
                </w:tcPr>
                <w:p w14:paraId="3A89E8C3" w14:textId="77777777" w:rsidR="00B66721" w:rsidRPr="00877217" w:rsidRDefault="00B66721" w:rsidP="00B66721">
                  <w:pPr>
                    <w:tabs>
                      <w:tab w:val="left" w:pos="285"/>
                    </w:tabs>
                    <w:spacing w:line="276" w:lineRule="auto"/>
                    <w:jc w:val="center"/>
                    <w:rPr>
                      <w:rFonts w:cs="Times New Roman"/>
                      <w:b/>
                      <w:szCs w:val="28"/>
                      <w:lang w:val="nl-NL"/>
                    </w:rPr>
                  </w:pPr>
                  <w:r w:rsidRPr="00877217">
                    <w:rPr>
                      <w:rFonts w:cs="Times New Roman"/>
                      <w:b/>
                      <w:szCs w:val="28"/>
                      <w:lang w:val="nl-NL"/>
                    </w:rPr>
                    <w:t>Tính cháy</w:t>
                  </w:r>
                </w:p>
              </w:tc>
              <w:tc>
                <w:tcPr>
                  <w:tcW w:w="2166" w:type="dxa"/>
                </w:tcPr>
                <w:p w14:paraId="57B3670A" w14:textId="77777777" w:rsidR="00B66721" w:rsidRPr="00877217" w:rsidRDefault="00B66721" w:rsidP="00B66721">
                  <w:pPr>
                    <w:tabs>
                      <w:tab w:val="left" w:pos="285"/>
                    </w:tabs>
                    <w:spacing w:line="276" w:lineRule="auto"/>
                    <w:jc w:val="center"/>
                    <w:rPr>
                      <w:rFonts w:cs="Times New Roman"/>
                      <w:szCs w:val="28"/>
                      <w:lang w:val="nl-NL"/>
                    </w:rPr>
                  </w:pPr>
                  <w:r w:rsidRPr="00877217">
                    <w:rPr>
                      <w:rFonts w:cs="Times New Roman"/>
                      <w:szCs w:val="28"/>
                      <w:lang w:val="nl-NL"/>
                    </w:rPr>
                    <w:t>Không cháy</w:t>
                  </w:r>
                </w:p>
              </w:tc>
              <w:tc>
                <w:tcPr>
                  <w:tcW w:w="2166" w:type="dxa"/>
                </w:tcPr>
                <w:p w14:paraId="1884E18C" w14:textId="77777777" w:rsidR="00B66721" w:rsidRPr="00877217" w:rsidRDefault="00B66721" w:rsidP="00B66721">
                  <w:pPr>
                    <w:tabs>
                      <w:tab w:val="left" w:pos="285"/>
                    </w:tabs>
                    <w:spacing w:line="276" w:lineRule="auto"/>
                    <w:jc w:val="center"/>
                    <w:rPr>
                      <w:rFonts w:cs="Times New Roman"/>
                      <w:szCs w:val="28"/>
                      <w:lang w:val="nl-NL"/>
                    </w:rPr>
                  </w:pPr>
                  <w:r w:rsidRPr="00877217">
                    <w:rPr>
                      <w:rFonts w:cs="Times New Roman"/>
                      <w:szCs w:val="28"/>
                      <w:lang w:val="nl-NL"/>
                    </w:rPr>
                    <w:t xml:space="preserve"> Cháy được</w:t>
                  </w:r>
                </w:p>
              </w:tc>
              <w:tc>
                <w:tcPr>
                  <w:tcW w:w="2763" w:type="dxa"/>
                </w:tcPr>
                <w:p w14:paraId="3CCD7573" w14:textId="77777777" w:rsidR="00B66721" w:rsidRPr="00877217" w:rsidRDefault="00B66721" w:rsidP="00B66721">
                  <w:pPr>
                    <w:tabs>
                      <w:tab w:val="left" w:pos="285"/>
                    </w:tabs>
                    <w:spacing w:line="276" w:lineRule="auto"/>
                    <w:jc w:val="center"/>
                    <w:rPr>
                      <w:rFonts w:cs="Times New Roman"/>
                      <w:szCs w:val="28"/>
                      <w:lang w:val="nl-NL"/>
                    </w:rPr>
                  </w:pPr>
                  <w:r w:rsidRPr="00877217">
                    <w:rPr>
                      <w:rFonts w:cs="Times New Roman"/>
                      <w:szCs w:val="28"/>
                      <w:lang w:val="nl-NL"/>
                    </w:rPr>
                    <w:t>Cháy được</w:t>
                  </w:r>
                </w:p>
              </w:tc>
            </w:tr>
          </w:tbl>
          <w:p w14:paraId="25A828A4" w14:textId="77777777" w:rsidR="00B66721" w:rsidRPr="00877217" w:rsidRDefault="00B66721" w:rsidP="00B66721">
            <w:pPr>
              <w:rPr>
                <w:rFonts w:cs="Times New Roman"/>
                <w:szCs w:val="28"/>
              </w:rPr>
            </w:pPr>
          </w:p>
        </w:tc>
        <w:tc>
          <w:tcPr>
            <w:tcW w:w="4030" w:type="dxa"/>
          </w:tcPr>
          <w:p w14:paraId="3F2BCFA7" w14:textId="77777777" w:rsidR="00B66721" w:rsidRPr="00877217" w:rsidRDefault="00B66721" w:rsidP="00B66721">
            <w:pPr>
              <w:rPr>
                <w:rFonts w:cs="Times New Roman"/>
                <w:szCs w:val="28"/>
              </w:rPr>
            </w:pPr>
          </w:p>
          <w:p w14:paraId="0ECA1CBA" w14:textId="77777777" w:rsidR="00B66721" w:rsidRPr="00877217" w:rsidRDefault="00B66721" w:rsidP="00B66721">
            <w:pPr>
              <w:rPr>
                <w:rFonts w:cs="Times New Roman"/>
                <w:szCs w:val="28"/>
              </w:rPr>
            </w:pPr>
          </w:p>
          <w:p w14:paraId="7ABCC3FD" w14:textId="77777777" w:rsidR="00B66721" w:rsidRPr="00877217" w:rsidRDefault="00B66721" w:rsidP="00B66721">
            <w:pPr>
              <w:rPr>
                <w:rFonts w:cs="Times New Roman"/>
                <w:szCs w:val="28"/>
              </w:rPr>
            </w:pPr>
            <w:r w:rsidRPr="00877217">
              <w:rPr>
                <w:rFonts w:cs="Times New Roman"/>
                <w:szCs w:val="28"/>
              </w:rPr>
              <w:t xml:space="preserve">- Thực hiện nhiệm vụ </w:t>
            </w:r>
          </w:p>
        </w:tc>
      </w:tr>
      <w:tr w:rsidR="00B66721" w:rsidRPr="00877217" w14:paraId="0241A1DA" w14:textId="77777777" w:rsidTr="006617F4">
        <w:tc>
          <w:tcPr>
            <w:tcW w:w="5485" w:type="dxa"/>
          </w:tcPr>
          <w:p w14:paraId="412DB614" w14:textId="77777777" w:rsidR="00B66721" w:rsidRPr="00877217" w:rsidRDefault="00B66721" w:rsidP="00B66721">
            <w:pPr>
              <w:rPr>
                <w:rFonts w:cs="Times New Roman"/>
                <w:szCs w:val="28"/>
              </w:rPr>
            </w:pPr>
            <w:r w:rsidRPr="00877217">
              <w:rPr>
                <w:rFonts w:cs="Times New Roman"/>
                <w:b/>
                <w:i/>
                <w:szCs w:val="28"/>
              </w:rPr>
              <w:t xml:space="preserve">- Chốt lại và đặt vấn đề vào bài: </w:t>
            </w:r>
            <w:r w:rsidRPr="00877217">
              <w:rPr>
                <w:rFonts w:cs="Times New Roman"/>
                <w:szCs w:val="28"/>
              </w:rPr>
              <w:t xml:space="preserve"> Ở những</w:t>
            </w:r>
            <w:r w:rsidRPr="00877217">
              <w:rPr>
                <w:rFonts w:eastAsia="Calibri" w:cs="Times New Roman"/>
                <w:szCs w:val="28"/>
                <w:lang w:val="nl-NL"/>
              </w:rPr>
              <w:t xml:space="preserve"> chủ đề trước đã giúp ta phân biệt được chất, vật thể, mỗi chất có những tính chất nhất định. Vậy chất như thế nào là tính khiết, hỗn hợp ? Bài học hôm nay sẽ giúp các em trả lời câu hỏi trên.</w:t>
            </w:r>
          </w:p>
        </w:tc>
        <w:tc>
          <w:tcPr>
            <w:tcW w:w="4030" w:type="dxa"/>
          </w:tcPr>
          <w:p w14:paraId="11AF0438" w14:textId="77777777" w:rsidR="00B66721" w:rsidRPr="00877217" w:rsidRDefault="00B66721" w:rsidP="00B66721">
            <w:pPr>
              <w:rPr>
                <w:rFonts w:cs="Times New Roman"/>
                <w:szCs w:val="28"/>
              </w:rPr>
            </w:pPr>
            <w:r w:rsidRPr="00877217">
              <w:rPr>
                <w:rFonts w:cs="Times New Roman"/>
                <w:szCs w:val="28"/>
              </w:rPr>
              <w:t>- Chuẩn bị sách vở học bài</w:t>
            </w:r>
          </w:p>
        </w:tc>
      </w:tr>
    </w:tbl>
    <w:p w14:paraId="2AEAE2F1" w14:textId="77777777" w:rsidR="00B66721" w:rsidRPr="00877217" w:rsidRDefault="006617F4" w:rsidP="00B66721">
      <w:pPr>
        <w:spacing w:after="0" w:line="240" w:lineRule="auto"/>
        <w:rPr>
          <w:rFonts w:cs="Times New Roman"/>
          <w:b/>
          <w:i/>
          <w:szCs w:val="28"/>
        </w:rPr>
      </w:pPr>
      <w:r w:rsidRPr="00877217">
        <w:rPr>
          <w:rFonts w:cs="Times New Roman"/>
          <w:b/>
          <w:i/>
          <w:szCs w:val="28"/>
        </w:rPr>
        <w:t xml:space="preserve">Hoạt động 2: </w:t>
      </w:r>
      <w:r w:rsidR="00B66721" w:rsidRPr="00877217">
        <w:rPr>
          <w:rFonts w:cs="Times New Roman"/>
          <w:b/>
          <w:i/>
          <w:szCs w:val="28"/>
        </w:rPr>
        <w:t xml:space="preserve"> Hình hành kiến thức mới</w:t>
      </w:r>
    </w:p>
    <w:p w14:paraId="1010FA9E" w14:textId="77777777" w:rsidR="006617F4" w:rsidRPr="00877217" w:rsidRDefault="00B66721" w:rsidP="00B66721">
      <w:pPr>
        <w:spacing w:after="0" w:line="240" w:lineRule="auto"/>
        <w:jc w:val="center"/>
        <w:rPr>
          <w:rFonts w:cs="Times New Roman"/>
          <w:b/>
          <w:i/>
          <w:szCs w:val="28"/>
        </w:rPr>
      </w:pPr>
      <w:r w:rsidRPr="00877217">
        <w:rPr>
          <w:rFonts w:cs="Times New Roman"/>
          <w:b/>
          <w:i/>
          <w:szCs w:val="28"/>
        </w:rPr>
        <w:t>Hoạt động 2</w:t>
      </w:r>
      <w:r w:rsidR="006617F4" w:rsidRPr="00877217">
        <w:rPr>
          <w:rFonts w:cs="Times New Roman"/>
          <w:b/>
          <w:i/>
          <w:szCs w:val="28"/>
        </w:rPr>
        <w:t>.1</w:t>
      </w:r>
      <w:r w:rsidRPr="00877217">
        <w:rPr>
          <w:rFonts w:cs="Times New Roman"/>
          <w:b/>
          <w:i/>
          <w:szCs w:val="28"/>
        </w:rPr>
        <w:t>:</w:t>
      </w:r>
      <w:r w:rsidR="006617F4" w:rsidRPr="00877217">
        <w:rPr>
          <w:rFonts w:cs="Times New Roman"/>
          <w:b/>
          <w:i/>
          <w:szCs w:val="28"/>
        </w:rPr>
        <w:t>Tìm hiểu về chất tinh khiết</w:t>
      </w:r>
    </w:p>
    <w:p w14:paraId="766B3951" w14:textId="77777777" w:rsidR="00B66721" w:rsidRPr="00877217" w:rsidRDefault="00B66721" w:rsidP="00B66721">
      <w:pPr>
        <w:spacing w:after="0" w:line="240" w:lineRule="auto"/>
        <w:jc w:val="center"/>
        <w:rPr>
          <w:rFonts w:cs="Times New Roman"/>
          <w:b/>
          <w:i/>
          <w:szCs w:val="28"/>
        </w:rPr>
      </w:pPr>
      <w:r w:rsidRPr="00877217">
        <w:rPr>
          <w:rFonts w:cs="Times New Roman"/>
          <w:b/>
          <w:i/>
          <w:szCs w:val="28"/>
        </w:rPr>
        <w:t xml:space="preserve"> Quan sát một số chất trong cuộc sống</w:t>
      </w:r>
    </w:p>
    <w:p w14:paraId="0A82C1EE" w14:textId="77777777" w:rsidR="00B66721" w:rsidRPr="00877217" w:rsidRDefault="00B66721" w:rsidP="00B66721">
      <w:pPr>
        <w:spacing w:after="0" w:line="240" w:lineRule="auto"/>
        <w:rPr>
          <w:rFonts w:cs="Times New Roman"/>
          <w:szCs w:val="28"/>
        </w:rPr>
      </w:pPr>
      <w:r w:rsidRPr="00877217">
        <w:rPr>
          <w:rFonts w:cs="Times New Roman"/>
          <w:i/>
          <w:iCs/>
          <w:szCs w:val="28"/>
        </w:rPr>
        <w:t>a. Mục tiêu:</w:t>
      </w:r>
      <w:r w:rsidRPr="00877217">
        <w:rPr>
          <w:rFonts w:cs="Times New Roman"/>
          <w:szCs w:val="28"/>
        </w:rPr>
        <w:t xml:space="preserve"> Nêu được khái niệm và đặc điểm của chất tinh khiết.</w:t>
      </w:r>
    </w:p>
    <w:p w14:paraId="55567158" w14:textId="77777777" w:rsidR="00B66721" w:rsidRPr="00877217" w:rsidRDefault="00B66721" w:rsidP="00B66721">
      <w:pPr>
        <w:spacing w:after="0" w:line="240" w:lineRule="auto"/>
        <w:rPr>
          <w:rFonts w:cs="Times New Roman"/>
          <w:szCs w:val="28"/>
        </w:rPr>
      </w:pPr>
      <w:r w:rsidRPr="00877217">
        <w:rPr>
          <w:rFonts w:cs="Times New Roman"/>
          <w:i/>
          <w:iCs/>
          <w:szCs w:val="28"/>
        </w:rPr>
        <w:t>b. Nội dung</w:t>
      </w:r>
      <w:r w:rsidRPr="00877217">
        <w:rPr>
          <w:rFonts w:cs="Times New Roman"/>
          <w:szCs w:val="28"/>
        </w:rPr>
        <w:t>: GV tổ chức cho học sinh hoạt động nhóm để làm rõ mục tiêu trên</w:t>
      </w:r>
    </w:p>
    <w:p w14:paraId="70472B69" w14:textId="77777777" w:rsidR="00B66721" w:rsidRPr="00877217" w:rsidRDefault="00B66721" w:rsidP="00B66721">
      <w:pPr>
        <w:spacing w:after="0" w:line="240" w:lineRule="auto"/>
        <w:rPr>
          <w:rFonts w:cs="Times New Roman"/>
          <w:szCs w:val="28"/>
        </w:rPr>
      </w:pPr>
      <w:r w:rsidRPr="00877217">
        <w:rPr>
          <w:rFonts w:cs="Times New Roman"/>
          <w:i/>
          <w:iCs/>
          <w:szCs w:val="28"/>
        </w:rPr>
        <w:t>c. Sản phẩm</w:t>
      </w:r>
      <w:r w:rsidRPr="00877217">
        <w:rPr>
          <w:rFonts w:cs="Times New Roman"/>
          <w:szCs w:val="28"/>
        </w:rPr>
        <w:t>: phiếu học tập của học sinh</w:t>
      </w:r>
    </w:p>
    <w:p w14:paraId="7559514E" w14:textId="77777777" w:rsidR="00B66721" w:rsidRPr="00877217" w:rsidRDefault="00B66721" w:rsidP="00B66721">
      <w:pPr>
        <w:spacing w:after="0" w:line="240" w:lineRule="auto"/>
        <w:rPr>
          <w:rFonts w:cs="Times New Roman"/>
          <w:i/>
          <w:iCs/>
          <w:szCs w:val="28"/>
        </w:rPr>
      </w:pPr>
      <w:r w:rsidRPr="00877217">
        <w:rPr>
          <w:rFonts w:cs="Times New Roman"/>
          <w:i/>
          <w:iCs/>
          <w:szCs w:val="28"/>
        </w:rPr>
        <w:t>d. Tổ chức thực hiện</w:t>
      </w:r>
    </w:p>
    <w:tbl>
      <w:tblPr>
        <w:tblStyle w:val="TableGrid"/>
        <w:tblW w:w="9776" w:type="dxa"/>
        <w:tblLook w:val="04A0" w:firstRow="1" w:lastRow="0" w:firstColumn="1" w:lastColumn="0" w:noHBand="0" w:noVBand="1"/>
      </w:tblPr>
      <w:tblGrid>
        <w:gridCol w:w="5807"/>
        <w:gridCol w:w="3969"/>
      </w:tblGrid>
      <w:tr w:rsidR="00B66721" w:rsidRPr="00877217" w14:paraId="1AFBDB02" w14:textId="77777777" w:rsidTr="00B66721">
        <w:tc>
          <w:tcPr>
            <w:tcW w:w="5807" w:type="dxa"/>
          </w:tcPr>
          <w:p w14:paraId="7E910868" w14:textId="77777777" w:rsidR="00B66721" w:rsidRPr="00877217" w:rsidRDefault="00B66721" w:rsidP="00B66721">
            <w:pPr>
              <w:jc w:val="center"/>
              <w:rPr>
                <w:rFonts w:cs="Times New Roman"/>
                <w:szCs w:val="28"/>
              </w:rPr>
            </w:pPr>
            <w:r w:rsidRPr="00877217">
              <w:rPr>
                <w:rFonts w:cs="Times New Roman"/>
                <w:szCs w:val="28"/>
              </w:rPr>
              <w:t>Hoạt động của GV</w:t>
            </w:r>
          </w:p>
        </w:tc>
        <w:tc>
          <w:tcPr>
            <w:tcW w:w="3969" w:type="dxa"/>
          </w:tcPr>
          <w:p w14:paraId="1CFC6D5A" w14:textId="77777777" w:rsidR="00B66721" w:rsidRPr="00877217" w:rsidRDefault="00B66721" w:rsidP="00B66721">
            <w:pPr>
              <w:jc w:val="center"/>
              <w:rPr>
                <w:rFonts w:cs="Times New Roman"/>
                <w:szCs w:val="28"/>
              </w:rPr>
            </w:pPr>
            <w:r w:rsidRPr="00877217">
              <w:rPr>
                <w:rFonts w:cs="Times New Roman"/>
                <w:szCs w:val="28"/>
              </w:rPr>
              <w:t>Hoạt động của HS</w:t>
            </w:r>
          </w:p>
        </w:tc>
      </w:tr>
      <w:tr w:rsidR="00B66721" w:rsidRPr="00877217" w14:paraId="772BB679" w14:textId="77777777" w:rsidTr="00B66721">
        <w:tc>
          <w:tcPr>
            <w:tcW w:w="5807" w:type="dxa"/>
          </w:tcPr>
          <w:p w14:paraId="4B0D8FE0" w14:textId="77777777" w:rsidR="00B66721" w:rsidRPr="00877217" w:rsidRDefault="00B66721" w:rsidP="00B66721">
            <w:pPr>
              <w:rPr>
                <w:rFonts w:cs="Times New Roman"/>
                <w:b/>
                <w:i/>
                <w:szCs w:val="28"/>
              </w:rPr>
            </w:pPr>
            <w:r w:rsidRPr="00877217">
              <w:rPr>
                <w:rFonts w:cs="Times New Roman"/>
                <w:b/>
                <w:i/>
                <w:szCs w:val="28"/>
              </w:rPr>
              <w:t>- Giao nhiệm vụ:</w:t>
            </w:r>
          </w:p>
          <w:p w14:paraId="62556E66" w14:textId="77777777" w:rsidR="00B66721" w:rsidRPr="00877217" w:rsidRDefault="00B66721" w:rsidP="00B66721">
            <w:pPr>
              <w:rPr>
                <w:rFonts w:cs="Times New Roman"/>
                <w:szCs w:val="28"/>
              </w:rPr>
            </w:pPr>
            <w:r w:rsidRPr="00877217">
              <w:rPr>
                <w:rFonts w:cs="Times New Roman"/>
                <w:b/>
                <w:i/>
                <w:szCs w:val="28"/>
              </w:rPr>
              <w:t xml:space="preserve">+ </w:t>
            </w:r>
            <w:r w:rsidRPr="00877217">
              <w:rPr>
                <w:rFonts w:cs="Times New Roman"/>
                <w:szCs w:val="28"/>
              </w:rPr>
              <w:t xml:space="preserve">Quan sát hình ảnh 15.1 trong  SGK   hoạt động  </w:t>
            </w:r>
            <w:r w:rsidRPr="00877217">
              <w:rPr>
                <w:rFonts w:cs="Times New Roman"/>
                <w:szCs w:val="28"/>
              </w:rPr>
              <w:lastRenderedPageBreak/>
              <w:t>nhóm hoàn thành phiếu học tập số 1</w:t>
            </w:r>
          </w:p>
          <w:p w14:paraId="027919B9" w14:textId="77777777" w:rsidR="00B66721" w:rsidRPr="00877217" w:rsidRDefault="00B66721" w:rsidP="00B66721">
            <w:pPr>
              <w:rPr>
                <w:rFonts w:cs="Times New Roman"/>
                <w:szCs w:val="28"/>
              </w:rPr>
            </w:pPr>
            <w:r w:rsidRPr="00877217">
              <w:rPr>
                <w:rFonts w:cs="Times New Roman"/>
                <w:szCs w:val="28"/>
              </w:rPr>
              <w:t>+ Thời gian hoàn thành phiếu học tập là 2 phút</w:t>
            </w:r>
          </w:p>
        </w:tc>
        <w:tc>
          <w:tcPr>
            <w:tcW w:w="3969" w:type="dxa"/>
          </w:tcPr>
          <w:p w14:paraId="7ADC7970" w14:textId="77777777" w:rsidR="00B66721" w:rsidRPr="00877217" w:rsidRDefault="00B66721" w:rsidP="00B66721">
            <w:pPr>
              <w:rPr>
                <w:rFonts w:cs="Times New Roman"/>
                <w:szCs w:val="28"/>
              </w:rPr>
            </w:pPr>
            <w:r w:rsidRPr="00877217">
              <w:rPr>
                <w:rFonts w:cs="Times New Roman"/>
                <w:szCs w:val="28"/>
              </w:rPr>
              <w:lastRenderedPageBreak/>
              <w:t>- Nhận nhiệm vụ</w:t>
            </w:r>
          </w:p>
        </w:tc>
      </w:tr>
      <w:tr w:rsidR="00B66721" w:rsidRPr="00877217" w14:paraId="4289BF46" w14:textId="77777777" w:rsidTr="00B66721">
        <w:tc>
          <w:tcPr>
            <w:tcW w:w="5807" w:type="dxa"/>
          </w:tcPr>
          <w:p w14:paraId="63042961" w14:textId="77777777" w:rsidR="00B66721" w:rsidRPr="00877217" w:rsidRDefault="00B66721" w:rsidP="00B66721">
            <w:pPr>
              <w:rPr>
                <w:rFonts w:cs="Times New Roman"/>
                <w:b/>
                <w:i/>
                <w:szCs w:val="28"/>
              </w:rPr>
            </w:pPr>
            <w:r w:rsidRPr="00877217">
              <w:rPr>
                <w:rFonts w:cs="Times New Roman"/>
                <w:b/>
                <w:i/>
                <w:szCs w:val="28"/>
              </w:rPr>
              <w:t>- Hướng dẫn học sinh thực hiện nhiệm vụ:</w:t>
            </w:r>
          </w:p>
          <w:p w14:paraId="31B45DF5" w14:textId="77777777" w:rsidR="00B66721" w:rsidRPr="00877217" w:rsidRDefault="00B66721" w:rsidP="006617F4">
            <w:pPr>
              <w:rPr>
                <w:rFonts w:cs="Times New Roman"/>
                <w:szCs w:val="28"/>
              </w:rPr>
            </w:pPr>
            <w:r w:rsidRPr="00877217">
              <w:rPr>
                <w:rFonts w:cs="Times New Roman"/>
                <w:b/>
                <w:i/>
                <w:szCs w:val="28"/>
              </w:rPr>
              <w:t xml:space="preserve">  </w:t>
            </w:r>
            <w:r w:rsidRPr="00877217">
              <w:rPr>
                <w:rFonts w:cs="Times New Roman"/>
                <w:szCs w:val="28"/>
              </w:rPr>
              <w:t>Chia lớ</w:t>
            </w:r>
            <w:r w:rsidR="006617F4" w:rsidRPr="00877217">
              <w:rPr>
                <w:rFonts w:cs="Times New Roman"/>
                <w:szCs w:val="28"/>
              </w:rPr>
              <w:t>p thành 4</w:t>
            </w:r>
            <w:r w:rsidRPr="00877217">
              <w:rPr>
                <w:rFonts w:cs="Times New Roman"/>
                <w:szCs w:val="28"/>
              </w:rPr>
              <w:t xml:space="preserve"> nhóm</w:t>
            </w:r>
            <w:r w:rsidR="006617F4" w:rsidRPr="00877217">
              <w:rPr>
                <w:rFonts w:cs="Times New Roman"/>
                <w:szCs w:val="28"/>
              </w:rPr>
              <w:t xml:space="preserve"> làm trên palet</w:t>
            </w:r>
            <w:r w:rsidRPr="00877217">
              <w:rPr>
                <w:rFonts w:cs="Times New Roman"/>
                <w:szCs w:val="28"/>
              </w:rPr>
              <w:t xml:space="preserve">,  thảo luận và hoàn thành phiếu học tập số 1. </w:t>
            </w:r>
          </w:p>
        </w:tc>
        <w:tc>
          <w:tcPr>
            <w:tcW w:w="3969" w:type="dxa"/>
          </w:tcPr>
          <w:p w14:paraId="6F85532C" w14:textId="77777777" w:rsidR="006617F4" w:rsidRPr="00877217" w:rsidRDefault="006617F4" w:rsidP="00B66721">
            <w:pPr>
              <w:rPr>
                <w:rFonts w:cs="Times New Roman"/>
                <w:szCs w:val="28"/>
              </w:rPr>
            </w:pPr>
          </w:p>
          <w:p w14:paraId="68D4B0A6" w14:textId="77777777" w:rsidR="00B66721" w:rsidRPr="00877217" w:rsidRDefault="00B66721" w:rsidP="00B66721">
            <w:pPr>
              <w:rPr>
                <w:rFonts w:cs="Times New Roman"/>
                <w:szCs w:val="28"/>
              </w:rPr>
            </w:pPr>
            <w:r w:rsidRPr="00877217">
              <w:rPr>
                <w:rFonts w:cs="Times New Roman"/>
                <w:szCs w:val="28"/>
              </w:rPr>
              <w:t>- Thực hiện nhiệm vụ thảo luận nhóm hoàn thành phiếu học tập số 1</w:t>
            </w:r>
          </w:p>
        </w:tc>
      </w:tr>
      <w:tr w:rsidR="00B66721" w:rsidRPr="00877217" w14:paraId="10D85EA1" w14:textId="77777777" w:rsidTr="006617F4">
        <w:trPr>
          <w:trHeight w:val="2315"/>
        </w:trPr>
        <w:tc>
          <w:tcPr>
            <w:tcW w:w="5807" w:type="dxa"/>
          </w:tcPr>
          <w:p w14:paraId="397BBAA5" w14:textId="77777777" w:rsidR="00B66721" w:rsidRPr="00877217" w:rsidRDefault="00B66721" w:rsidP="00B66721">
            <w:pPr>
              <w:rPr>
                <w:rFonts w:cs="Times New Roman"/>
                <w:b/>
                <w:i/>
                <w:szCs w:val="28"/>
              </w:rPr>
            </w:pPr>
            <w:r w:rsidRPr="00877217">
              <w:rPr>
                <w:rFonts w:cs="Times New Roman"/>
                <w:b/>
                <w:i/>
                <w:szCs w:val="28"/>
              </w:rPr>
              <w:t xml:space="preserve">- Báo cáo kết quả: </w:t>
            </w:r>
          </w:p>
          <w:p w14:paraId="5AB41A17" w14:textId="77777777" w:rsidR="00B66721" w:rsidRPr="00877217" w:rsidRDefault="00B66721" w:rsidP="00B66721">
            <w:pPr>
              <w:rPr>
                <w:rFonts w:cs="Times New Roman"/>
                <w:szCs w:val="28"/>
              </w:rPr>
            </w:pPr>
            <w:r w:rsidRPr="00877217">
              <w:rPr>
                <w:rFonts w:cs="Times New Roman"/>
                <w:b/>
                <w:i/>
                <w:szCs w:val="28"/>
              </w:rPr>
              <w:t xml:space="preserve">+ </w:t>
            </w:r>
            <w:r w:rsidRPr="00877217">
              <w:rPr>
                <w:rFonts w:cs="Times New Roman"/>
                <w:szCs w:val="28"/>
              </w:rPr>
              <w:t>Chọn 1 nhóm lên trình bày kết quả</w:t>
            </w:r>
          </w:p>
          <w:p w14:paraId="4A59CF81" w14:textId="77777777" w:rsidR="00B66721" w:rsidRPr="00877217" w:rsidRDefault="00B66721" w:rsidP="00B66721">
            <w:pPr>
              <w:rPr>
                <w:rFonts w:cs="Times New Roman"/>
                <w:szCs w:val="28"/>
              </w:rPr>
            </w:pPr>
            <w:r w:rsidRPr="00877217">
              <w:rPr>
                <w:rFonts w:cs="Times New Roman"/>
                <w:szCs w:val="28"/>
              </w:rPr>
              <w:t>+ Mời nhóm khác nhận xét</w:t>
            </w:r>
          </w:p>
          <w:p w14:paraId="727A57F5" w14:textId="77777777" w:rsidR="00B66721" w:rsidRPr="00877217" w:rsidRDefault="00B66721" w:rsidP="00B66721">
            <w:pPr>
              <w:rPr>
                <w:rFonts w:cs="Times New Roman"/>
                <w:szCs w:val="28"/>
              </w:rPr>
            </w:pPr>
            <w:r w:rsidRPr="00877217">
              <w:rPr>
                <w:rFonts w:cs="Times New Roman"/>
                <w:szCs w:val="28"/>
              </w:rPr>
              <w:t>+ GV nhận xét sau khi các nhóm đã có ý kiến nhận xét bổ sung</w:t>
            </w:r>
          </w:p>
        </w:tc>
        <w:tc>
          <w:tcPr>
            <w:tcW w:w="3969" w:type="dxa"/>
          </w:tcPr>
          <w:p w14:paraId="5A8D58E0" w14:textId="77777777" w:rsidR="00B66721" w:rsidRPr="00877217" w:rsidRDefault="00B66721" w:rsidP="00B66721">
            <w:pPr>
              <w:rPr>
                <w:rFonts w:cs="Times New Roman"/>
                <w:szCs w:val="28"/>
              </w:rPr>
            </w:pPr>
          </w:p>
          <w:p w14:paraId="7B97616A" w14:textId="77777777" w:rsidR="00B66721" w:rsidRPr="00877217" w:rsidRDefault="00B66721" w:rsidP="00B66721">
            <w:pPr>
              <w:rPr>
                <w:rFonts w:cs="Times New Roman"/>
                <w:szCs w:val="28"/>
              </w:rPr>
            </w:pPr>
            <w:r w:rsidRPr="00877217">
              <w:rPr>
                <w:rFonts w:cs="Times New Roman"/>
                <w:szCs w:val="28"/>
              </w:rPr>
              <w:t>- Nhóm được chọn trình bày kết quả</w:t>
            </w:r>
          </w:p>
          <w:p w14:paraId="798109C1" w14:textId="77777777" w:rsidR="00B66721" w:rsidRPr="00877217" w:rsidRDefault="00B66721" w:rsidP="00B66721">
            <w:pPr>
              <w:rPr>
                <w:rFonts w:cs="Times New Roman"/>
                <w:szCs w:val="28"/>
              </w:rPr>
            </w:pPr>
          </w:p>
          <w:p w14:paraId="666020D4" w14:textId="77777777" w:rsidR="00B66721" w:rsidRPr="00877217" w:rsidRDefault="00B66721" w:rsidP="00B66721">
            <w:pPr>
              <w:rPr>
                <w:rFonts w:cs="Times New Roman"/>
                <w:szCs w:val="28"/>
              </w:rPr>
            </w:pPr>
            <w:r w:rsidRPr="00877217">
              <w:rPr>
                <w:rFonts w:cs="Times New Roman"/>
                <w:szCs w:val="28"/>
              </w:rPr>
              <w:t>- Nhóm khác nhậ</w:t>
            </w:r>
            <w:r w:rsidR="006617F4" w:rsidRPr="00877217">
              <w:rPr>
                <w:rFonts w:cs="Times New Roman"/>
                <w:szCs w:val="28"/>
              </w:rPr>
              <w:t>n xét</w:t>
            </w:r>
          </w:p>
        </w:tc>
      </w:tr>
      <w:tr w:rsidR="00B66721" w:rsidRPr="00877217" w14:paraId="00EFCA16" w14:textId="77777777" w:rsidTr="00B66721">
        <w:tc>
          <w:tcPr>
            <w:tcW w:w="5807" w:type="dxa"/>
          </w:tcPr>
          <w:p w14:paraId="57B2F265" w14:textId="77777777" w:rsidR="00B66721" w:rsidRPr="00877217" w:rsidRDefault="00B66721" w:rsidP="00B66721">
            <w:pPr>
              <w:rPr>
                <w:rFonts w:cs="Times New Roman"/>
                <w:b/>
                <w:i/>
                <w:szCs w:val="28"/>
              </w:rPr>
            </w:pPr>
            <w:r w:rsidRPr="00877217">
              <w:rPr>
                <w:rFonts w:cs="Times New Roman"/>
                <w:b/>
                <w:i/>
                <w:szCs w:val="28"/>
              </w:rPr>
              <w:t>-Đánh giá:</w:t>
            </w:r>
          </w:p>
          <w:p w14:paraId="0709F778" w14:textId="77777777" w:rsidR="00B66721" w:rsidRPr="00877217" w:rsidRDefault="00B66721" w:rsidP="00B66721">
            <w:pPr>
              <w:rPr>
                <w:rFonts w:cs="Times New Roman"/>
                <w:szCs w:val="28"/>
              </w:rPr>
            </w:pPr>
            <w:r w:rsidRPr="00877217">
              <w:rPr>
                <w:rFonts w:cs="Times New Roman"/>
                <w:szCs w:val="28"/>
              </w:rPr>
              <w:t>+ Nhóm trình bày đúng được cộng điểm.</w:t>
            </w:r>
          </w:p>
          <w:p w14:paraId="246763DA" w14:textId="77777777" w:rsidR="00B66721" w:rsidRPr="00877217" w:rsidRDefault="00B66721" w:rsidP="00B66721">
            <w:pPr>
              <w:rPr>
                <w:rFonts w:cs="Times New Roman"/>
                <w:szCs w:val="28"/>
              </w:rPr>
            </w:pPr>
            <w:r w:rsidRPr="00877217">
              <w:rPr>
                <w:rFonts w:cs="Times New Roman"/>
                <w:szCs w:val="28"/>
              </w:rPr>
              <w:t>+ GV thu phiếu học tập của các nhóm khác để kiểm tra.</w:t>
            </w:r>
          </w:p>
        </w:tc>
        <w:tc>
          <w:tcPr>
            <w:tcW w:w="3969" w:type="dxa"/>
          </w:tcPr>
          <w:p w14:paraId="2D6E70F2" w14:textId="77777777" w:rsidR="00B66721" w:rsidRPr="00877217" w:rsidRDefault="00B66721" w:rsidP="00B66721">
            <w:pPr>
              <w:rPr>
                <w:rFonts w:cs="Times New Roman"/>
                <w:szCs w:val="28"/>
              </w:rPr>
            </w:pPr>
          </w:p>
        </w:tc>
      </w:tr>
      <w:tr w:rsidR="00B66721" w:rsidRPr="00877217" w14:paraId="256F4012" w14:textId="77777777" w:rsidTr="00B66721">
        <w:tc>
          <w:tcPr>
            <w:tcW w:w="5807" w:type="dxa"/>
          </w:tcPr>
          <w:p w14:paraId="0A285D20" w14:textId="77777777" w:rsidR="00B66721" w:rsidRPr="00877217" w:rsidRDefault="00B66721" w:rsidP="00B66721">
            <w:pPr>
              <w:rPr>
                <w:rFonts w:cs="Times New Roman"/>
                <w:b/>
                <w:i/>
                <w:szCs w:val="28"/>
              </w:rPr>
            </w:pPr>
            <w:r w:rsidRPr="00877217">
              <w:rPr>
                <w:rFonts w:cs="Times New Roman"/>
                <w:b/>
                <w:i/>
                <w:szCs w:val="28"/>
              </w:rPr>
              <w:t>- Tổng kết:</w:t>
            </w:r>
          </w:p>
          <w:p w14:paraId="498951C4" w14:textId="77777777" w:rsidR="00B66721" w:rsidRPr="00877217" w:rsidRDefault="00B66721" w:rsidP="00B66721">
            <w:pPr>
              <w:rPr>
                <w:rFonts w:cs="Times New Roman"/>
                <w:szCs w:val="28"/>
              </w:rPr>
            </w:pPr>
            <w:r w:rsidRPr="00877217">
              <w:rPr>
                <w:rFonts w:cs="Times New Roman"/>
                <w:szCs w:val="28"/>
              </w:rPr>
              <w:t>+ Tổng hợp để đi đến kết luận về khái niệm và đặc điểm của chất tinh khiết.</w:t>
            </w:r>
          </w:p>
          <w:p w14:paraId="3412B9F0" w14:textId="77777777" w:rsidR="00B66721" w:rsidRPr="00877217" w:rsidRDefault="00B66721" w:rsidP="00B66721">
            <w:pPr>
              <w:rPr>
                <w:rFonts w:cs="Times New Roman"/>
                <w:szCs w:val="28"/>
              </w:rPr>
            </w:pPr>
            <w:r w:rsidRPr="00877217">
              <w:rPr>
                <w:rFonts w:cs="Times New Roman"/>
                <w:szCs w:val="28"/>
              </w:rPr>
              <w:t>+ Yêu cầu học sinh chốt lại kết luận về khái niệm và đặc điểm của chất tinh khiết.</w:t>
            </w:r>
          </w:p>
          <w:p w14:paraId="4D73F35E" w14:textId="77777777" w:rsidR="00EF7080" w:rsidRPr="00877217" w:rsidRDefault="00EF7080" w:rsidP="00B66721">
            <w:pPr>
              <w:rPr>
                <w:rFonts w:cs="Times New Roman"/>
                <w:szCs w:val="28"/>
              </w:rPr>
            </w:pPr>
            <w:r w:rsidRPr="00877217">
              <w:rPr>
                <w:rFonts w:cs="Times New Roman"/>
                <w:szCs w:val="28"/>
              </w:rPr>
              <w:t>- GV chốt kiến thức</w:t>
            </w:r>
          </w:p>
          <w:p w14:paraId="744C4C6A" w14:textId="77777777" w:rsidR="006617F4" w:rsidRPr="00877217" w:rsidRDefault="006617F4" w:rsidP="006617F4">
            <w:pPr>
              <w:spacing w:after="0"/>
              <w:rPr>
                <w:rFonts w:cs="Times New Roman"/>
                <w:b/>
                <w:bCs/>
                <w:i/>
                <w:iCs/>
                <w:szCs w:val="28"/>
              </w:rPr>
            </w:pPr>
            <w:r w:rsidRPr="00877217">
              <w:rPr>
                <w:rFonts w:cs="Times New Roman"/>
                <w:b/>
                <w:bCs/>
                <w:i/>
                <w:iCs/>
                <w:szCs w:val="28"/>
              </w:rPr>
              <w:sym w:font="Wingdings" w:char="F0E0"/>
            </w:r>
            <w:r w:rsidRPr="00877217">
              <w:rPr>
                <w:rFonts w:cs="Times New Roman"/>
                <w:b/>
                <w:bCs/>
                <w:i/>
                <w:iCs/>
                <w:szCs w:val="28"/>
              </w:rPr>
              <w:t xml:space="preserve"> Chất tinh khiết ( chất nguyên chất) được tạo ra từ một chất duy nhất.</w:t>
            </w:r>
          </w:p>
          <w:p w14:paraId="2E1C7499" w14:textId="77777777" w:rsidR="00B66721" w:rsidRPr="00877217" w:rsidRDefault="006617F4" w:rsidP="006617F4">
            <w:pPr>
              <w:spacing w:after="0"/>
              <w:jc w:val="center"/>
              <w:rPr>
                <w:rFonts w:cs="Times New Roman"/>
                <w:b/>
                <w:bCs/>
                <w:i/>
                <w:iCs/>
                <w:szCs w:val="28"/>
              </w:rPr>
            </w:pPr>
            <w:r w:rsidRPr="00877217">
              <w:rPr>
                <w:rFonts w:cs="Times New Roman"/>
                <w:b/>
                <w:bCs/>
                <w:i/>
                <w:iCs/>
                <w:szCs w:val="28"/>
              </w:rPr>
              <w:t>Mỗi chất tinh khiết đều có thành phần hóa học và tính chất nhất định.</w:t>
            </w:r>
          </w:p>
        </w:tc>
        <w:tc>
          <w:tcPr>
            <w:tcW w:w="3969" w:type="dxa"/>
          </w:tcPr>
          <w:p w14:paraId="14B1CF40" w14:textId="77777777" w:rsidR="00B66721" w:rsidRPr="00877217" w:rsidRDefault="00B66721" w:rsidP="00B66721">
            <w:pPr>
              <w:rPr>
                <w:rFonts w:cs="Times New Roman"/>
                <w:szCs w:val="28"/>
              </w:rPr>
            </w:pPr>
          </w:p>
          <w:p w14:paraId="04689089" w14:textId="77777777" w:rsidR="00B66721" w:rsidRPr="00877217" w:rsidRDefault="00B66721" w:rsidP="00B66721">
            <w:pPr>
              <w:rPr>
                <w:rFonts w:cs="Times New Roman"/>
                <w:szCs w:val="28"/>
              </w:rPr>
            </w:pPr>
            <w:r w:rsidRPr="00877217">
              <w:rPr>
                <w:rFonts w:cs="Times New Roman"/>
                <w:szCs w:val="28"/>
              </w:rPr>
              <w:t>- Kết luận về khái niệm và đặc điểm chất tinh khiết.</w:t>
            </w:r>
          </w:p>
          <w:p w14:paraId="3A7D99C8" w14:textId="77777777" w:rsidR="00EF7080" w:rsidRPr="00877217" w:rsidRDefault="00EF7080" w:rsidP="00B66721">
            <w:pPr>
              <w:rPr>
                <w:rFonts w:cs="Times New Roman"/>
                <w:szCs w:val="28"/>
              </w:rPr>
            </w:pPr>
          </w:p>
          <w:p w14:paraId="7F816877" w14:textId="77777777" w:rsidR="00EF7080" w:rsidRPr="00877217" w:rsidRDefault="00EF7080" w:rsidP="00B66721">
            <w:pPr>
              <w:rPr>
                <w:rFonts w:cs="Times New Roman"/>
                <w:szCs w:val="28"/>
              </w:rPr>
            </w:pPr>
          </w:p>
          <w:p w14:paraId="2291A321" w14:textId="77777777" w:rsidR="00EF7080" w:rsidRPr="00877217" w:rsidRDefault="00EF7080" w:rsidP="00B66721">
            <w:pPr>
              <w:rPr>
                <w:rFonts w:cs="Times New Roman"/>
                <w:szCs w:val="28"/>
              </w:rPr>
            </w:pPr>
          </w:p>
          <w:p w14:paraId="482BF33E" w14:textId="77777777" w:rsidR="00B66721" w:rsidRPr="00877217" w:rsidRDefault="00B66721" w:rsidP="00B66721">
            <w:pPr>
              <w:rPr>
                <w:rFonts w:cs="Times New Roman"/>
                <w:szCs w:val="28"/>
              </w:rPr>
            </w:pPr>
            <w:r w:rsidRPr="00877217">
              <w:rPr>
                <w:rFonts w:cs="Times New Roman"/>
                <w:szCs w:val="28"/>
              </w:rPr>
              <w:t xml:space="preserve">- Ghi kết luận vào vở </w:t>
            </w:r>
          </w:p>
          <w:p w14:paraId="591F6B96" w14:textId="77777777" w:rsidR="00B66721" w:rsidRPr="00877217" w:rsidRDefault="00B66721" w:rsidP="00B66721">
            <w:pPr>
              <w:rPr>
                <w:rFonts w:cs="Times New Roman"/>
                <w:szCs w:val="28"/>
              </w:rPr>
            </w:pPr>
          </w:p>
        </w:tc>
      </w:tr>
    </w:tbl>
    <w:p w14:paraId="37F9BF91" w14:textId="77777777" w:rsidR="00EF7080" w:rsidRPr="00877217" w:rsidRDefault="00B66721" w:rsidP="00B66721">
      <w:pPr>
        <w:spacing w:after="0" w:line="240" w:lineRule="auto"/>
        <w:jc w:val="center"/>
        <w:rPr>
          <w:rFonts w:cs="Times New Roman"/>
          <w:b/>
          <w:i/>
          <w:szCs w:val="28"/>
        </w:rPr>
      </w:pPr>
      <w:r w:rsidRPr="00877217">
        <w:rPr>
          <w:rFonts w:cs="Times New Roman"/>
          <w:b/>
          <w:i/>
          <w:szCs w:val="28"/>
        </w:rPr>
        <w:t>Hoạt độ</w:t>
      </w:r>
      <w:r w:rsidR="00EF7080" w:rsidRPr="00877217">
        <w:rPr>
          <w:rFonts w:cs="Times New Roman"/>
          <w:b/>
          <w:i/>
          <w:szCs w:val="28"/>
        </w:rPr>
        <w:t>ng 2.2</w:t>
      </w:r>
      <w:r w:rsidRPr="00877217">
        <w:rPr>
          <w:rFonts w:cs="Times New Roman"/>
          <w:b/>
          <w:i/>
          <w:szCs w:val="28"/>
        </w:rPr>
        <w:t>:</w:t>
      </w:r>
      <w:r w:rsidR="00EF7080" w:rsidRPr="00877217">
        <w:rPr>
          <w:rFonts w:cs="Times New Roman"/>
          <w:b/>
          <w:i/>
          <w:szCs w:val="28"/>
        </w:rPr>
        <w:t>Tìm hiểu về hỗn hợp.</w:t>
      </w:r>
    </w:p>
    <w:p w14:paraId="0336ED07" w14:textId="77777777" w:rsidR="00B66721" w:rsidRPr="00877217" w:rsidRDefault="00B66721" w:rsidP="00B66721">
      <w:pPr>
        <w:spacing w:after="0" w:line="240" w:lineRule="auto"/>
        <w:jc w:val="center"/>
        <w:rPr>
          <w:rFonts w:cs="Times New Roman"/>
          <w:b/>
          <w:i/>
          <w:szCs w:val="28"/>
        </w:rPr>
      </w:pPr>
      <w:r w:rsidRPr="00877217">
        <w:rPr>
          <w:rFonts w:cs="Times New Roman"/>
          <w:b/>
          <w:i/>
          <w:szCs w:val="28"/>
        </w:rPr>
        <w:t xml:space="preserve"> Quan sát một số sản phẩm chứa hỗn hợp các chất</w:t>
      </w:r>
    </w:p>
    <w:p w14:paraId="6D2FE6BA" w14:textId="77777777" w:rsidR="00B66721" w:rsidRPr="00877217" w:rsidRDefault="00B66721" w:rsidP="00B66721">
      <w:pPr>
        <w:spacing w:after="0" w:line="240" w:lineRule="auto"/>
        <w:rPr>
          <w:rFonts w:cs="Times New Roman"/>
          <w:szCs w:val="28"/>
        </w:rPr>
      </w:pPr>
      <w:r w:rsidRPr="00877217">
        <w:rPr>
          <w:rFonts w:cs="Times New Roman"/>
          <w:i/>
          <w:iCs/>
          <w:szCs w:val="28"/>
        </w:rPr>
        <w:t>a. Mục tiêu</w:t>
      </w:r>
      <w:r w:rsidRPr="00877217">
        <w:rPr>
          <w:rFonts w:cs="Times New Roman"/>
          <w:szCs w:val="28"/>
        </w:rPr>
        <w:t>: Nêu được khái niệm và đặc điểm của hỗn hợp.</w:t>
      </w:r>
    </w:p>
    <w:p w14:paraId="61B36ED2" w14:textId="77777777" w:rsidR="00B66721" w:rsidRPr="00877217" w:rsidRDefault="00B66721" w:rsidP="00B66721">
      <w:pPr>
        <w:spacing w:after="0" w:line="240" w:lineRule="auto"/>
        <w:rPr>
          <w:rFonts w:cs="Times New Roman"/>
          <w:szCs w:val="28"/>
        </w:rPr>
      </w:pPr>
      <w:r w:rsidRPr="00877217">
        <w:rPr>
          <w:rFonts w:cs="Times New Roman"/>
          <w:i/>
          <w:iCs/>
          <w:szCs w:val="28"/>
        </w:rPr>
        <w:t>b. Nội dung</w:t>
      </w:r>
      <w:r w:rsidRPr="00877217">
        <w:rPr>
          <w:rFonts w:cs="Times New Roman"/>
          <w:szCs w:val="28"/>
        </w:rPr>
        <w:t xml:space="preserve">: GV tổ chức cho học sinh hoạt động </w:t>
      </w:r>
      <w:r w:rsidR="00EF7080" w:rsidRPr="00877217">
        <w:rPr>
          <w:rFonts w:cs="Times New Roman"/>
          <w:szCs w:val="28"/>
        </w:rPr>
        <w:t xml:space="preserve">nhóm trên palet </w:t>
      </w:r>
      <w:r w:rsidRPr="00877217">
        <w:rPr>
          <w:rFonts w:cs="Times New Roman"/>
          <w:szCs w:val="28"/>
        </w:rPr>
        <w:t>để làm rõ mục tiêu trên.</w:t>
      </w:r>
    </w:p>
    <w:p w14:paraId="3BAF6BCB" w14:textId="77777777" w:rsidR="00B66721" w:rsidRPr="00877217" w:rsidRDefault="00B66721" w:rsidP="00B66721">
      <w:pPr>
        <w:spacing w:after="0" w:line="240" w:lineRule="auto"/>
        <w:rPr>
          <w:rFonts w:cs="Times New Roman"/>
          <w:szCs w:val="28"/>
        </w:rPr>
      </w:pPr>
      <w:r w:rsidRPr="00877217">
        <w:rPr>
          <w:rFonts w:cs="Times New Roman"/>
          <w:i/>
          <w:iCs/>
          <w:szCs w:val="28"/>
        </w:rPr>
        <w:t>c. Sản phẩm</w:t>
      </w:r>
      <w:r w:rsidRPr="00877217">
        <w:rPr>
          <w:rFonts w:cs="Times New Roman"/>
          <w:szCs w:val="28"/>
        </w:rPr>
        <w:t xml:space="preserve">: </w:t>
      </w:r>
      <w:r w:rsidR="00EF7080" w:rsidRPr="00877217">
        <w:rPr>
          <w:rFonts w:cs="Times New Roman"/>
          <w:szCs w:val="28"/>
        </w:rPr>
        <w:t>Bảng trên palet</w:t>
      </w:r>
    </w:p>
    <w:p w14:paraId="53C72E1A" w14:textId="77777777" w:rsidR="00B66721" w:rsidRPr="00877217" w:rsidRDefault="00B66721" w:rsidP="00B66721">
      <w:pPr>
        <w:spacing w:after="0" w:line="240" w:lineRule="auto"/>
        <w:rPr>
          <w:rFonts w:cs="Times New Roman"/>
          <w:i/>
          <w:iCs/>
          <w:szCs w:val="28"/>
        </w:rPr>
      </w:pPr>
      <w:r w:rsidRPr="00877217">
        <w:rPr>
          <w:rFonts w:cs="Times New Roman"/>
          <w:i/>
          <w:iCs/>
          <w:szCs w:val="28"/>
        </w:rPr>
        <w:t>d. Tổ chức thực hiện</w:t>
      </w:r>
    </w:p>
    <w:tbl>
      <w:tblPr>
        <w:tblStyle w:val="TableGrid"/>
        <w:tblW w:w="0" w:type="auto"/>
        <w:tblLook w:val="04A0" w:firstRow="1" w:lastRow="0" w:firstColumn="1" w:lastColumn="0" w:noHBand="0" w:noVBand="1"/>
      </w:tblPr>
      <w:tblGrid>
        <w:gridCol w:w="4508"/>
        <w:gridCol w:w="4509"/>
      </w:tblGrid>
      <w:tr w:rsidR="00B66721" w:rsidRPr="00877217" w14:paraId="6023EC48" w14:textId="77777777" w:rsidTr="00B66721">
        <w:tc>
          <w:tcPr>
            <w:tcW w:w="4508" w:type="dxa"/>
          </w:tcPr>
          <w:p w14:paraId="1B406FBE" w14:textId="77777777" w:rsidR="00B66721" w:rsidRPr="00877217" w:rsidRDefault="00B66721" w:rsidP="00B66721">
            <w:pPr>
              <w:jc w:val="center"/>
              <w:rPr>
                <w:rFonts w:cs="Times New Roman"/>
                <w:szCs w:val="28"/>
              </w:rPr>
            </w:pPr>
            <w:r w:rsidRPr="00877217">
              <w:rPr>
                <w:rFonts w:cs="Times New Roman"/>
                <w:szCs w:val="28"/>
              </w:rPr>
              <w:t>Hoạt động của GV</w:t>
            </w:r>
          </w:p>
        </w:tc>
        <w:tc>
          <w:tcPr>
            <w:tcW w:w="4509" w:type="dxa"/>
          </w:tcPr>
          <w:p w14:paraId="120B8CC4" w14:textId="77777777" w:rsidR="00B66721" w:rsidRPr="00877217" w:rsidRDefault="00B66721" w:rsidP="00B66721">
            <w:pPr>
              <w:jc w:val="center"/>
              <w:rPr>
                <w:rFonts w:cs="Times New Roman"/>
                <w:szCs w:val="28"/>
              </w:rPr>
            </w:pPr>
            <w:r w:rsidRPr="00877217">
              <w:rPr>
                <w:rFonts w:cs="Times New Roman"/>
                <w:szCs w:val="28"/>
              </w:rPr>
              <w:t>Hoạt động của học sinh</w:t>
            </w:r>
          </w:p>
        </w:tc>
      </w:tr>
      <w:tr w:rsidR="00B66721" w:rsidRPr="00877217" w14:paraId="2694D624" w14:textId="77777777" w:rsidTr="00B66721">
        <w:tc>
          <w:tcPr>
            <w:tcW w:w="4508" w:type="dxa"/>
          </w:tcPr>
          <w:p w14:paraId="5D2C5F05" w14:textId="77777777" w:rsidR="00B66721" w:rsidRPr="00877217" w:rsidRDefault="00B66721" w:rsidP="00B66721">
            <w:pPr>
              <w:rPr>
                <w:rFonts w:cs="Times New Roman"/>
                <w:b/>
                <w:i/>
                <w:szCs w:val="28"/>
              </w:rPr>
            </w:pPr>
            <w:r w:rsidRPr="00877217">
              <w:rPr>
                <w:rFonts w:cs="Times New Roman"/>
                <w:b/>
                <w:i/>
                <w:szCs w:val="28"/>
              </w:rPr>
              <w:lastRenderedPageBreak/>
              <w:t xml:space="preserve">- Giao nhiệm vụ: </w:t>
            </w:r>
          </w:p>
          <w:p w14:paraId="0A462CFE" w14:textId="77777777" w:rsidR="00B66721" w:rsidRPr="00877217" w:rsidRDefault="00B66721" w:rsidP="00B66721">
            <w:pPr>
              <w:rPr>
                <w:rFonts w:cs="Times New Roman"/>
                <w:szCs w:val="28"/>
              </w:rPr>
            </w:pPr>
            <w:r w:rsidRPr="00877217">
              <w:rPr>
                <w:rFonts w:cs="Times New Roman"/>
                <w:szCs w:val="28"/>
              </w:rPr>
              <w:t xml:space="preserve">+ Quan sát bì muối bột canh và chai nước khoáng ( GV chuẩn bị từ trước) </w:t>
            </w:r>
            <w:r w:rsidR="00EF7080" w:rsidRPr="00877217">
              <w:rPr>
                <w:rFonts w:cs="Times New Roman"/>
                <w:szCs w:val="28"/>
              </w:rPr>
              <w:t>– HS thảo luận trên palet để trả lời các câu hỏi sgk</w:t>
            </w:r>
          </w:p>
          <w:p w14:paraId="4138CE83" w14:textId="77777777" w:rsidR="00B66721" w:rsidRPr="00877217" w:rsidRDefault="00B66721" w:rsidP="00B66721">
            <w:pPr>
              <w:rPr>
                <w:rFonts w:cs="Times New Roman"/>
                <w:szCs w:val="28"/>
              </w:rPr>
            </w:pPr>
            <w:r w:rsidRPr="00877217">
              <w:rPr>
                <w:rFonts w:cs="Times New Roman"/>
                <w:szCs w:val="28"/>
              </w:rPr>
              <w:t xml:space="preserve">+ Thời gian thực hiện nhiệm vụ là 3 phút. </w:t>
            </w:r>
          </w:p>
        </w:tc>
        <w:tc>
          <w:tcPr>
            <w:tcW w:w="4509" w:type="dxa"/>
          </w:tcPr>
          <w:p w14:paraId="3B5740F2" w14:textId="77777777" w:rsidR="00EF7080" w:rsidRPr="00877217" w:rsidRDefault="00EF7080" w:rsidP="00B66721">
            <w:pPr>
              <w:rPr>
                <w:rFonts w:cs="Times New Roman"/>
                <w:szCs w:val="28"/>
              </w:rPr>
            </w:pPr>
          </w:p>
          <w:p w14:paraId="1D635716" w14:textId="77777777" w:rsidR="00EF7080" w:rsidRPr="00877217" w:rsidRDefault="00EF7080" w:rsidP="00B66721">
            <w:pPr>
              <w:rPr>
                <w:rFonts w:cs="Times New Roman"/>
                <w:szCs w:val="28"/>
              </w:rPr>
            </w:pPr>
          </w:p>
          <w:p w14:paraId="0710B24D" w14:textId="77777777" w:rsidR="00B66721" w:rsidRPr="00877217" w:rsidRDefault="00B66721" w:rsidP="00B66721">
            <w:pPr>
              <w:rPr>
                <w:rFonts w:cs="Times New Roman"/>
                <w:szCs w:val="28"/>
              </w:rPr>
            </w:pPr>
            <w:r w:rsidRPr="00877217">
              <w:rPr>
                <w:rFonts w:cs="Times New Roman"/>
                <w:szCs w:val="28"/>
              </w:rPr>
              <w:t>- Nhận nhiệm vụ</w:t>
            </w:r>
          </w:p>
        </w:tc>
      </w:tr>
      <w:tr w:rsidR="00B66721" w:rsidRPr="00877217" w14:paraId="7DC2326B" w14:textId="77777777" w:rsidTr="00B66721">
        <w:tc>
          <w:tcPr>
            <w:tcW w:w="4508" w:type="dxa"/>
          </w:tcPr>
          <w:p w14:paraId="36E7F653" w14:textId="77777777" w:rsidR="00B66721" w:rsidRPr="00877217" w:rsidRDefault="00B66721" w:rsidP="00B66721">
            <w:pPr>
              <w:rPr>
                <w:rFonts w:cs="Times New Roman"/>
                <w:b/>
                <w:i/>
                <w:szCs w:val="28"/>
              </w:rPr>
            </w:pPr>
            <w:r w:rsidRPr="00877217">
              <w:rPr>
                <w:rFonts w:cs="Times New Roman"/>
                <w:b/>
                <w:i/>
                <w:szCs w:val="28"/>
              </w:rPr>
              <w:t xml:space="preserve">- Hướng dẫn học sinh thực hiện nhiệm vụ: </w:t>
            </w:r>
          </w:p>
          <w:p w14:paraId="7BE1A06C" w14:textId="77777777" w:rsidR="00B66721" w:rsidRPr="00877217" w:rsidRDefault="00B66721" w:rsidP="00B66721">
            <w:pPr>
              <w:rPr>
                <w:rFonts w:cs="Times New Roman"/>
                <w:szCs w:val="28"/>
              </w:rPr>
            </w:pPr>
            <w:r w:rsidRPr="00877217">
              <w:rPr>
                <w:rFonts w:cs="Times New Roman"/>
                <w:b/>
                <w:i/>
                <w:szCs w:val="28"/>
              </w:rPr>
              <w:t xml:space="preserve">+ </w:t>
            </w:r>
            <w:r w:rsidRPr="00877217">
              <w:rPr>
                <w:rFonts w:cs="Times New Roman"/>
                <w:szCs w:val="28"/>
              </w:rPr>
              <w:t>GV quan sát, hỗ trợ khi cần thiết</w:t>
            </w:r>
          </w:p>
        </w:tc>
        <w:tc>
          <w:tcPr>
            <w:tcW w:w="4509" w:type="dxa"/>
          </w:tcPr>
          <w:p w14:paraId="19D43A03" w14:textId="77777777" w:rsidR="00B66721" w:rsidRPr="00877217" w:rsidRDefault="00B66721" w:rsidP="00B66721">
            <w:pPr>
              <w:rPr>
                <w:rFonts w:cs="Times New Roman"/>
                <w:szCs w:val="28"/>
              </w:rPr>
            </w:pPr>
            <w:r w:rsidRPr="00877217">
              <w:rPr>
                <w:rFonts w:cs="Times New Roman"/>
                <w:szCs w:val="28"/>
              </w:rPr>
              <w:t>- Phân công nhiệm vụ các thành viên trong nhóm, tiến hành thực hiện nhiệm vụ</w:t>
            </w:r>
          </w:p>
        </w:tc>
      </w:tr>
      <w:tr w:rsidR="00B66721" w:rsidRPr="00877217" w14:paraId="22DF0160" w14:textId="77777777" w:rsidTr="00B66721">
        <w:tc>
          <w:tcPr>
            <w:tcW w:w="4508" w:type="dxa"/>
          </w:tcPr>
          <w:p w14:paraId="1E152EF4" w14:textId="77777777" w:rsidR="00B66721" w:rsidRPr="00877217" w:rsidRDefault="00B66721" w:rsidP="00B66721">
            <w:pPr>
              <w:rPr>
                <w:rFonts w:cs="Times New Roman"/>
                <w:b/>
                <w:i/>
                <w:szCs w:val="28"/>
              </w:rPr>
            </w:pPr>
            <w:r w:rsidRPr="00877217">
              <w:rPr>
                <w:rFonts w:cs="Times New Roman"/>
                <w:b/>
                <w:i/>
                <w:szCs w:val="28"/>
              </w:rPr>
              <w:t xml:space="preserve">- Báo cáo kết quả: </w:t>
            </w:r>
          </w:p>
          <w:p w14:paraId="2DB718B0" w14:textId="77777777" w:rsidR="00B66721" w:rsidRPr="00877217" w:rsidRDefault="00B66721" w:rsidP="00B66721">
            <w:pPr>
              <w:rPr>
                <w:rFonts w:cs="Times New Roman"/>
                <w:szCs w:val="28"/>
              </w:rPr>
            </w:pPr>
            <w:r w:rsidRPr="00877217">
              <w:rPr>
                <w:rFonts w:cs="Times New Roman"/>
                <w:szCs w:val="28"/>
              </w:rPr>
              <w:t xml:space="preserve">- </w:t>
            </w:r>
            <w:r w:rsidR="00EF7080" w:rsidRPr="00877217">
              <w:rPr>
                <w:rFonts w:cs="Times New Roman"/>
                <w:szCs w:val="28"/>
              </w:rPr>
              <w:t>GV chiếu kết quả của các nhóm trên palet và mời nhóm có đáp án sớm nhất trình bày</w:t>
            </w:r>
          </w:p>
          <w:p w14:paraId="643AEDCE" w14:textId="77777777" w:rsidR="00B66721" w:rsidRPr="00877217" w:rsidRDefault="00B66721" w:rsidP="00B66721">
            <w:pPr>
              <w:rPr>
                <w:rFonts w:cs="Times New Roman"/>
                <w:szCs w:val="28"/>
              </w:rPr>
            </w:pPr>
            <w:r w:rsidRPr="00877217">
              <w:rPr>
                <w:rFonts w:cs="Times New Roman"/>
                <w:szCs w:val="28"/>
              </w:rPr>
              <w:t>- Mời nhóm khác nhận xét</w:t>
            </w:r>
          </w:p>
          <w:p w14:paraId="43C1D7D2" w14:textId="77777777" w:rsidR="00B66721" w:rsidRPr="00877217" w:rsidRDefault="00B66721" w:rsidP="00B66721">
            <w:pPr>
              <w:rPr>
                <w:rFonts w:cs="Times New Roman"/>
                <w:szCs w:val="28"/>
              </w:rPr>
            </w:pPr>
            <w:r w:rsidRPr="00877217">
              <w:rPr>
                <w:rFonts w:cs="Times New Roman"/>
                <w:szCs w:val="28"/>
              </w:rPr>
              <w:t>- GV phân tích , chọn phương án</w:t>
            </w:r>
          </w:p>
          <w:p w14:paraId="7E8160E9" w14:textId="77777777" w:rsidR="00B66721" w:rsidRPr="00877217" w:rsidRDefault="00B66721" w:rsidP="00B66721">
            <w:pPr>
              <w:rPr>
                <w:rFonts w:cs="Times New Roman"/>
                <w:szCs w:val="28"/>
              </w:rPr>
            </w:pPr>
            <w:r w:rsidRPr="00877217">
              <w:rPr>
                <w:rFonts w:cs="Times New Roman"/>
                <w:szCs w:val="28"/>
              </w:rPr>
              <w:t>+ Bột canh không phải là chất tinh khiết. Bột canh có thành phần gồm nhiều chất như: muối ăn, đường, mì chính, hạt tiêu…</w:t>
            </w:r>
          </w:p>
          <w:p w14:paraId="446FD1BE" w14:textId="77777777" w:rsidR="00B66721" w:rsidRPr="00877217" w:rsidRDefault="00B66721" w:rsidP="00B66721">
            <w:pPr>
              <w:rPr>
                <w:rFonts w:cs="Times New Roman"/>
                <w:szCs w:val="28"/>
              </w:rPr>
            </w:pPr>
            <w:r w:rsidRPr="00877217">
              <w:rPr>
                <w:rFonts w:cs="Times New Roman"/>
                <w:szCs w:val="28"/>
              </w:rPr>
              <w:t>+ Khi trộn lẫn các nguyên liệu vào với nhau theo tỉ lệ thích hợp, ta được bột canh.Nếu bớt 1 trong các thành phần thì vị của bột canh sẽ thay đổi do mỗi thành phần có tính chất riêng, tạo nên vị đặc trưng.</w:t>
            </w:r>
          </w:p>
          <w:p w14:paraId="10CE2CAF" w14:textId="77777777" w:rsidR="00B66721" w:rsidRPr="00877217" w:rsidRDefault="00B66721" w:rsidP="00B66721">
            <w:pPr>
              <w:pStyle w:val="BodyText15"/>
              <w:shd w:val="clear" w:color="auto" w:fill="auto"/>
              <w:spacing w:before="0" w:after="53"/>
              <w:ind w:left="20" w:right="40" w:firstLine="0"/>
              <w:rPr>
                <w:rFonts w:ascii="Times New Roman" w:hAnsi="Times New Roman" w:cs="Times New Roman"/>
                <w:sz w:val="28"/>
                <w:szCs w:val="28"/>
              </w:rPr>
            </w:pPr>
            <w:r w:rsidRPr="00877217">
              <w:rPr>
                <w:rStyle w:val="BodyText4"/>
                <w:rFonts w:ascii="Times New Roman" w:hAnsi="Times New Roman" w:cs="Times New Roman"/>
                <w:color w:val="auto"/>
                <w:sz w:val="28"/>
                <w:szCs w:val="28"/>
              </w:rPr>
              <w:t>+ Nước khoáng thiên nhiên không phải là nước nguyên chất. Vì ngoài nước, trong thành phần của nước khoáng còn chứa một số chất khoáng khác.</w:t>
            </w:r>
          </w:p>
        </w:tc>
        <w:tc>
          <w:tcPr>
            <w:tcW w:w="4509" w:type="dxa"/>
          </w:tcPr>
          <w:p w14:paraId="5094F410" w14:textId="77777777" w:rsidR="00B66721" w:rsidRPr="00877217" w:rsidRDefault="00B66721" w:rsidP="00B66721">
            <w:pPr>
              <w:rPr>
                <w:rFonts w:cs="Times New Roman"/>
                <w:szCs w:val="28"/>
              </w:rPr>
            </w:pPr>
          </w:p>
          <w:p w14:paraId="7D63F661" w14:textId="77777777" w:rsidR="00B66721" w:rsidRPr="00877217" w:rsidRDefault="00B66721" w:rsidP="00B66721">
            <w:pPr>
              <w:rPr>
                <w:rFonts w:cs="Times New Roman"/>
                <w:szCs w:val="28"/>
              </w:rPr>
            </w:pPr>
            <w:r w:rsidRPr="00877217">
              <w:rPr>
                <w:rFonts w:cs="Times New Roman"/>
                <w:szCs w:val="28"/>
              </w:rPr>
              <w:t>- Nhóm được chọn trình bày kết quả</w:t>
            </w:r>
          </w:p>
          <w:p w14:paraId="7EEFEF01" w14:textId="77777777" w:rsidR="00B66721" w:rsidRPr="00877217" w:rsidRDefault="00B66721" w:rsidP="00B66721">
            <w:pPr>
              <w:rPr>
                <w:rFonts w:cs="Times New Roman"/>
                <w:szCs w:val="28"/>
              </w:rPr>
            </w:pPr>
          </w:p>
          <w:p w14:paraId="55B0FEA9" w14:textId="77777777" w:rsidR="00B66721" w:rsidRPr="00877217" w:rsidRDefault="00B66721" w:rsidP="00B66721">
            <w:pPr>
              <w:rPr>
                <w:rFonts w:cs="Times New Roman"/>
                <w:szCs w:val="28"/>
              </w:rPr>
            </w:pPr>
          </w:p>
          <w:p w14:paraId="022678A2" w14:textId="77777777" w:rsidR="00B66721" w:rsidRPr="00877217" w:rsidRDefault="00B66721" w:rsidP="00B66721">
            <w:pPr>
              <w:rPr>
                <w:rFonts w:cs="Times New Roman"/>
                <w:szCs w:val="28"/>
              </w:rPr>
            </w:pPr>
          </w:p>
          <w:p w14:paraId="18EE8D29" w14:textId="77777777" w:rsidR="00B66721" w:rsidRPr="00877217" w:rsidRDefault="00B66721" w:rsidP="00B66721">
            <w:pPr>
              <w:rPr>
                <w:rFonts w:cs="Times New Roman"/>
                <w:szCs w:val="28"/>
              </w:rPr>
            </w:pPr>
            <w:r w:rsidRPr="00877217">
              <w:rPr>
                <w:rFonts w:cs="Times New Roman"/>
                <w:szCs w:val="28"/>
              </w:rPr>
              <w:t>- Nhóm khác nhận xét</w:t>
            </w:r>
          </w:p>
          <w:p w14:paraId="12AA1B1E" w14:textId="77777777" w:rsidR="00B66721" w:rsidRPr="00877217" w:rsidRDefault="00B66721" w:rsidP="00B66721">
            <w:pPr>
              <w:rPr>
                <w:rFonts w:cs="Times New Roman"/>
                <w:szCs w:val="28"/>
              </w:rPr>
            </w:pPr>
          </w:p>
        </w:tc>
      </w:tr>
      <w:tr w:rsidR="00B66721" w:rsidRPr="00877217" w14:paraId="17A7EA49" w14:textId="77777777" w:rsidTr="00B66721">
        <w:tc>
          <w:tcPr>
            <w:tcW w:w="4508" w:type="dxa"/>
          </w:tcPr>
          <w:p w14:paraId="6044918C" w14:textId="77777777" w:rsidR="00B66721" w:rsidRPr="00877217" w:rsidRDefault="00B66721" w:rsidP="00B66721">
            <w:pPr>
              <w:rPr>
                <w:rFonts w:cs="Times New Roman"/>
                <w:b/>
                <w:i/>
                <w:szCs w:val="28"/>
              </w:rPr>
            </w:pPr>
            <w:r w:rsidRPr="00877217">
              <w:rPr>
                <w:rFonts w:cs="Times New Roman"/>
                <w:b/>
                <w:i/>
                <w:szCs w:val="28"/>
              </w:rPr>
              <w:t>- Đánh giá</w:t>
            </w:r>
          </w:p>
          <w:p w14:paraId="41908140" w14:textId="77777777" w:rsidR="00B66721" w:rsidRPr="00877217" w:rsidRDefault="00B66721" w:rsidP="00B66721">
            <w:pPr>
              <w:rPr>
                <w:rFonts w:cs="Times New Roman"/>
                <w:szCs w:val="28"/>
              </w:rPr>
            </w:pPr>
            <w:r w:rsidRPr="00877217">
              <w:rPr>
                <w:rFonts w:cs="Times New Roman"/>
                <w:szCs w:val="28"/>
              </w:rPr>
              <w:t>+ Yêu cầu học sinh chấm điểm cho các nhóm, nhóm nào trả lời đúng được điểm cộng.</w:t>
            </w:r>
          </w:p>
          <w:p w14:paraId="5FBB4279" w14:textId="77777777" w:rsidR="00B66721" w:rsidRPr="00877217" w:rsidRDefault="00B66721" w:rsidP="00B66721">
            <w:pPr>
              <w:rPr>
                <w:rFonts w:cs="Times New Roman"/>
                <w:szCs w:val="28"/>
              </w:rPr>
            </w:pPr>
            <w:r w:rsidRPr="00877217">
              <w:rPr>
                <w:rFonts w:cs="Times New Roman"/>
                <w:szCs w:val="28"/>
              </w:rPr>
              <w:lastRenderedPageBreak/>
              <w:t>+ GV kiểm tra xem các nhóm chấm đúng hay không và lấy điểm cộng.</w:t>
            </w:r>
          </w:p>
        </w:tc>
        <w:tc>
          <w:tcPr>
            <w:tcW w:w="4509" w:type="dxa"/>
          </w:tcPr>
          <w:p w14:paraId="2DF20E13" w14:textId="77777777" w:rsidR="00B66721" w:rsidRPr="00877217" w:rsidRDefault="00B66721" w:rsidP="00B66721">
            <w:pPr>
              <w:rPr>
                <w:rFonts w:cs="Times New Roman"/>
                <w:szCs w:val="28"/>
              </w:rPr>
            </w:pPr>
          </w:p>
          <w:p w14:paraId="3A12BAE1" w14:textId="77777777" w:rsidR="00B66721" w:rsidRPr="00877217" w:rsidRDefault="00B66721" w:rsidP="00B66721">
            <w:pPr>
              <w:rPr>
                <w:rFonts w:cs="Times New Roman"/>
                <w:szCs w:val="28"/>
              </w:rPr>
            </w:pPr>
            <w:r w:rsidRPr="00877217">
              <w:rPr>
                <w:rFonts w:cs="Times New Roman"/>
                <w:szCs w:val="28"/>
              </w:rPr>
              <w:t>- Các nhóm chấm điểm cho nhóm bạn</w:t>
            </w:r>
          </w:p>
          <w:p w14:paraId="7B982A9E" w14:textId="77777777" w:rsidR="00B66721" w:rsidRPr="00877217" w:rsidRDefault="00B66721" w:rsidP="00B66721">
            <w:pPr>
              <w:rPr>
                <w:rFonts w:cs="Times New Roman"/>
                <w:szCs w:val="28"/>
              </w:rPr>
            </w:pPr>
          </w:p>
        </w:tc>
      </w:tr>
      <w:tr w:rsidR="00B66721" w:rsidRPr="00877217" w14:paraId="319E6873" w14:textId="77777777" w:rsidTr="00B66721">
        <w:tc>
          <w:tcPr>
            <w:tcW w:w="4508" w:type="dxa"/>
          </w:tcPr>
          <w:p w14:paraId="1FD3A1CD" w14:textId="77777777" w:rsidR="00B66721" w:rsidRPr="00877217" w:rsidRDefault="00B66721" w:rsidP="00B66721">
            <w:pPr>
              <w:rPr>
                <w:rFonts w:cs="Times New Roman"/>
                <w:szCs w:val="28"/>
              </w:rPr>
            </w:pPr>
            <w:r w:rsidRPr="00877217">
              <w:rPr>
                <w:rFonts w:cs="Times New Roman"/>
                <w:b/>
                <w:i/>
                <w:szCs w:val="28"/>
              </w:rPr>
              <w:t xml:space="preserve">- Tổng kết: </w:t>
            </w:r>
            <w:r w:rsidRPr="00877217">
              <w:rPr>
                <w:rFonts w:cs="Times New Roman"/>
                <w:szCs w:val="28"/>
              </w:rPr>
              <w:t>Yêu cầu học sinh kết luận về khái niệm và đặc điểm của hỗn hợp.</w:t>
            </w:r>
          </w:p>
          <w:p w14:paraId="14F3008E" w14:textId="77777777" w:rsidR="00EF7080" w:rsidRPr="00877217" w:rsidRDefault="00EF7080" w:rsidP="00B66721">
            <w:pPr>
              <w:rPr>
                <w:rFonts w:cs="Times New Roman"/>
                <w:szCs w:val="28"/>
              </w:rPr>
            </w:pPr>
            <w:r w:rsidRPr="00877217">
              <w:rPr>
                <w:rFonts w:cs="Times New Roman"/>
                <w:szCs w:val="28"/>
              </w:rPr>
              <w:t>- GV chốt kiến thức.</w:t>
            </w:r>
          </w:p>
          <w:p w14:paraId="4968FB36" w14:textId="77777777" w:rsidR="00EF7080" w:rsidRPr="00877217" w:rsidRDefault="00EF7080" w:rsidP="00EF7080">
            <w:pPr>
              <w:rPr>
                <w:rStyle w:val="BodytextExact"/>
                <w:rFonts w:eastAsiaTheme="minorHAnsi"/>
                <w:b/>
                <w:bCs/>
                <w:i/>
                <w:iCs/>
                <w:sz w:val="28"/>
                <w:szCs w:val="28"/>
              </w:rPr>
            </w:pPr>
            <w:r w:rsidRPr="00877217">
              <w:rPr>
                <w:rFonts w:cs="Times New Roman"/>
                <w:b/>
                <w:bCs/>
                <w:i/>
                <w:iCs/>
                <w:szCs w:val="28"/>
              </w:rPr>
              <w:t xml:space="preserve">+ </w:t>
            </w:r>
            <w:r w:rsidRPr="00877217">
              <w:rPr>
                <w:rStyle w:val="BodytextBold"/>
                <w:rFonts w:eastAsiaTheme="minorHAnsi"/>
                <w:b w:val="0"/>
                <w:bCs w:val="0"/>
                <w:i/>
                <w:iCs/>
                <w:sz w:val="28"/>
                <w:szCs w:val="28"/>
              </w:rPr>
              <w:t xml:space="preserve">Hỗn hợp </w:t>
            </w:r>
            <w:r w:rsidRPr="00877217">
              <w:rPr>
                <w:rStyle w:val="BodytextExact"/>
                <w:rFonts w:eastAsiaTheme="minorHAnsi"/>
                <w:b/>
                <w:bCs/>
                <w:i/>
                <w:iCs/>
                <w:sz w:val="28"/>
                <w:szCs w:val="28"/>
              </w:rPr>
              <w:t>được tạo ra khi hai hay nhiều chất trộn lẫn với nhau.</w:t>
            </w:r>
          </w:p>
          <w:p w14:paraId="5B7A2639" w14:textId="77777777" w:rsidR="00B66721" w:rsidRPr="00877217" w:rsidRDefault="00EF7080" w:rsidP="00EF7080">
            <w:pPr>
              <w:spacing w:after="0" w:line="240" w:lineRule="auto"/>
              <w:jc w:val="center"/>
              <w:rPr>
                <w:rFonts w:cs="Times New Roman"/>
                <w:b/>
                <w:bCs/>
                <w:i/>
                <w:iCs/>
                <w:szCs w:val="28"/>
              </w:rPr>
            </w:pPr>
            <w:r w:rsidRPr="00877217">
              <w:rPr>
                <w:rStyle w:val="BodytextExact"/>
                <w:rFonts w:eastAsiaTheme="minorHAnsi"/>
                <w:b/>
                <w:bCs/>
                <w:i/>
                <w:iCs/>
                <w:sz w:val="28"/>
                <w:szCs w:val="28"/>
              </w:rPr>
              <w:t>+</w:t>
            </w:r>
            <w:r w:rsidRPr="00877217">
              <w:rPr>
                <w:rFonts w:cs="Times New Roman"/>
                <w:b/>
                <w:bCs/>
                <w:i/>
                <w:iCs/>
                <w:szCs w:val="28"/>
              </w:rPr>
              <w:t xml:space="preserve"> </w:t>
            </w:r>
            <w:r w:rsidRPr="00877217">
              <w:rPr>
                <w:rStyle w:val="BodytextExact"/>
                <w:rFonts w:eastAsiaTheme="minorHAnsi"/>
                <w:b/>
                <w:bCs/>
                <w:i/>
                <w:iCs/>
                <w:sz w:val="28"/>
                <w:szCs w:val="28"/>
              </w:rPr>
              <w:t>Mỗi chất trong hỗn hợp được gọi là một thành phần hỗn hợp. Tính chất của hỗn hợp phụ thuộc vào thành phần hỗn hợp và hàm lượng của chúng.</w:t>
            </w:r>
          </w:p>
        </w:tc>
        <w:tc>
          <w:tcPr>
            <w:tcW w:w="4509" w:type="dxa"/>
          </w:tcPr>
          <w:p w14:paraId="78195037" w14:textId="77777777" w:rsidR="00B66721" w:rsidRPr="00877217" w:rsidRDefault="00B66721" w:rsidP="00B66721">
            <w:pPr>
              <w:rPr>
                <w:rFonts w:cs="Times New Roman"/>
                <w:szCs w:val="28"/>
              </w:rPr>
            </w:pPr>
            <w:r w:rsidRPr="00877217">
              <w:rPr>
                <w:rFonts w:cs="Times New Roman"/>
                <w:szCs w:val="28"/>
              </w:rPr>
              <w:t>- Kết luận về khái niệm và đặc điểm của hỗn hợp.</w:t>
            </w:r>
          </w:p>
          <w:p w14:paraId="7E274351" w14:textId="77777777" w:rsidR="00EF7080" w:rsidRPr="00877217" w:rsidRDefault="00EF7080" w:rsidP="00B66721">
            <w:pPr>
              <w:rPr>
                <w:rFonts w:cs="Times New Roman"/>
                <w:szCs w:val="28"/>
              </w:rPr>
            </w:pPr>
          </w:p>
          <w:p w14:paraId="434E65A6" w14:textId="77777777" w:rsidR="00B66721" w:rsidRPr="00877217" w:rsidRDefault="00B66721" w:rsidP="00B66721">
            <w:pPr>
              <w:rPr>
                <w:rFonts w:cs="Times New Roman"/>
                <w:szCs w:val="28"/>
              </w:rPr>
            </w:pPr>
            <w:r w:rsidRPr="00877217">
              <w:rPr>
                <w:rFonts w:cs="Times New Roman"/>
                <w:szCs w:val="28"/>
              </w:rPr>
              <w:t>- Ghi kết luận vào vở</w:t>
            </w:r>
          </w:p>
        </w:tc>
      </w:tr>
    </w:tbl>
    <w:p w14:paraId="2519C0C5" w14:textId="77777777" w:rsidR="00B66721" w:rsidRPr="00877217" w:rsidRDefault="00B66721" w:rsidP="00B66721">
      <w:pPr>
        <w:rPr>
          <w:rFonts w:cs="Times New Roman"/>
          <w:b/>
          <w:bCs/>
          <w:i/>
          <w:iCs/>
          <w:szCs w:val="28"/>
        </w:rPr>
      </w:pPr>
    </w:p>
    <w:p w14:paraId="680519DC" w14:textId="77777777" w:rsidR="00B66721" w:rsidRPr="00877217" w:rsidRDefault="00B66721" w:rsidP="00B66721">
      <w:pPr>
        <w:spacing w:after="0" w:line="240" w:lineRule="auto"/>
        <w:jc w:val="center"/>
        <w:rPr>
          <w:rFonts w:cs="Times New Roman"/>
          <w:b/>
          <w:i/>
          <w:szCs w:val="28"/>
        </w:rPr>
      </w:pPr>
      <w:r w:rsidRPr="00877217">
        <w:rPr>
          <w:rFonts w:cs="Times New Roman"/>
          <w:b/>
          <w:i/>
          <w:szCs w:val="28"/>
        </w:rPr>
        <w:t>Hoạt độ</w:t>
      </w:r>
      <w:r w:rsidR="00EF7080" w:rsidRPr="00877217">
        <w:rPr>
          <w:rFonts w:cs="Times New Roman"/>
          <w:b/>
          <w:i/>
          <w:szCs w:val="28"/>
        </w:rPr>
        <w:t>ng 2.3</w:t>
      </w:r>
      <w:r w:rsidRPr="00877217">
        <w:rPr>
          <w:rFonts w:cs="Times New Roman"/>
          <w:b/>
          <w:i/>
          <w:szCs w:val="28"/>
        </w:rPr>
        <w:t>:Phân biệt hỗn hợp đồng nhất và hỗn hợp không đồng nhất.</w:t>
      </w:r>
    </w:p>
    <w:p w14:paraId="26BDF406" w14:textId="77777777" w:rsidR="00B66721" w:rsidRPr="00877217" w:rsidRDefault="00B66721" w:rsidP="00B66721">
      <w:pPr>
        <w:spacing w:after="0" w:line="240" w:lineRule="auto"/>
        <w:rPr>
          <w:rFonts w:cs="Times New Roman"/>
          <w:szCs w:val="28"/>
        </w:rPr>
      </w:pPr>
      <w:r w:rsidRPr="00877217">
        <w:rPr>
          <w:rFonts w:cs="Times New Roman"/>
          <w:i/>
          <w:iCs/>
          <w:szCs w:val="28"/>
        </w:rPr>
        <w:t>a. Mục tiêu</w:t>
      </w:r>
      <w:r w:rsidRPr="00877217">
        <w:rPr>
          <w:rFonts w:cs="Times New Roman"/>
          <w:szCs w:val="28"/>
        </w:rPr>
        <w:t>: Rút ra khái niệm về hỗn hợp đồng nhất và hỗn hợp không đồng nhất.</w:t>
      </w:r>
    </w:p>
    <w:p w14:paraId="6047619F" w14:textId="77777777" w:rsidR="00B66721" w:rsidRPr="00877217" w:rsidRDefault="00B66721" w:rsidP="00B66721">
      <w:pPr>
        <w:spacing w:after="0" w:line="240" w:lineRule="auto"/>
        <w:rPr>
          <w:rFonts w:cs="Times New Roman"/>
          <w:szCs w:val="28"/>
        </w:rPr>
      </w:pPr>
      <w:r w:rsidRPr="00877217">
        <w:rPr>
          <w:rFonts w:cs="Times New Roman"/>
          <w:i/>
          <w:iCs/>
          <w:szCs w:val="28"/>
        </w:rPr>
        <w:t>b. Nội dung</w:t>
      </w:r>
      <w:r w:rsidRPr="00877217">
        <w:rPr>
          <w:rFonts w:cs="Times New Roman"/>
          <w:szCs w:val="28"/>
        </w:rPr>
        <w:t>: GV tổ chức cho học sinh hoạt động theo nhóm để làm rõ mục tiêu trên.</w:t>
      </w:r>
    </w:p>
    <w:p w14:paraId="2D78E9A1" w14:textId="77777777" w:rsidR="00B66721" w:rsidRPr="00877217" w:rsidRDefault="00B66721" w:rsidP="00B66721">
      <w:pPr>
        <w:spacing w:after="0" w:line="240" w:lineRule="auto"/>
        <w:rPr>
          <w:rFonts w:cs="Times New Roman"/>
          <w:szCs w:val="28"/>
        </w:rPr>
      </w:pPr>
      <w:r w:rsidRPr="00877217">
        <w:rPr>
          <w:rFonts w:cs="Times New Roman"/>
          <w:i/>
          <w:iCs/>
          <w:szCs w:val="28"/>
        </w:rPr>
        <w:t>c. Sản phẩm</w:t>
      </w:r>
      <w:r w:rsidRPr="00877217">
        <w:rPr>
          <w:rFonts w:cs="Times New Roman"/>
          <w:szCs w:val="28"/>
        </w:rPr>
        <w:t>: phiếu học tập</w:t>
      </w:r>
    </w:p>
    <w:p w14:paraId="12A7894D" w14:textId="77777777" w:rsidR="00B66721" w:rsidRPr="00877217" w:rsidRDefault="00B66721" w:rsidP="00B66721">
      <w:pPr>
        <w:spacing w:after="0" w:line="240" w:lineRule="auto"/>
        <w:rPr>
          <w:rFonts w:cs="Times New Roman"/>
          <w:i/>
          <w:iCs/>
          <w:szCs w:val="28"/>
        </w:rPr>
      </w:pPr>
      <w:r w:rsidRPr="00877217">
        <w:rPr>
          <w:rFonts w:cs="Times New Roman"/>
          <w:i/>
          <w:iCs/>
          <w:szCs w:val="28"/>
        </w:rPr>
        <w:t>d. Tổ chức thực hiện</w:t>
      </w:r>
    </w:p>
    <w:p w14:paraId="404B1136" w14:textId="77777777" w:rsidR="00B66721" w:rsidRPr="00877217" w:rsidRDefault="00B66721" w:rsidP="00B66721">
      <w:pPr>
        <w:spacing w:after="0" w:line="240" w:lineRule="auto"/>
        <w:rPr>
          <w:rFonts w:cs="Times New Roman"/>
          <w:szCs w:val="28"/>
        </w:rPr>
      </w:pPr>
    </w:p>
    <w:tbl>
      <w:tblPr>
        <w:tblStyle w:val="TableGrid"/>
        <w:tblW w:w="0" w:type="auto"/>
        <w:tblLook w:val="04A0" w:firstRow="1" w:lastRow="0" w:firstColumn="1" w:lastColumn="0" w:noHBand="0" w:noVBand="1"/>
      </w:tblPr>
      <w:tblGrid>
        <w:gridCol w:w="4508"/>
        <w:gridCol w:w="4509"/>
      </w:tblGrid>
      <w:tr w:rsidR="00B66721" w:rsidRPr="00877217" w14:paraId="2410D7CB" w14:textId="77777777" w:rsidTr="00B66721">
        <w:tc>
          <w:tcPr>
            <w:tcW w:w="4508" w:type="dxa"/>
          </w:tcPr>
          <w:p w14:paraId="1AE00DF9" w14:textId="77777777" w:rsidR="00B66721" w:rsidRPr="00877217" w:rsidRDefault="00B66721" w:rsidP="00B66721">
            <w:pPr>
              <w:jc w:val="center"/>
              <w:rPr>
                <w:rFonts w:cs="Times New Roman"/>
                <w:szCs w:val="28"/>
              </w:rPr>
            </w:pPr>
            <w:r w:rsidRPr="00877217">
              <w:rPr>
                <w:rFonts w:cs="Times New Roman"/>
                <w:szCs w:val="28"/>
              </w:rPr>
              <w:t>Hoạt động của GV</w:t>
            </w:r>
          </w:p>
        </w:tc>
        <w:tc>
          <w:tcPr>
            <w:tcW w:w="4509" w:type="dxa"/>
          </w:tcPr>
          <w:p w14:paraId="2084DCA1" w14:textId="77777777" w:rsidR="00B66721" w:rsidRPr="00877217" w:rsidRDefault="00B66721" w:rsidP="00B66721">
            <w:pPr>
              <w:jc w:val="center"/>
              <w:rPr>
                <w:rFonts w:cs="Times New Roman"/>
                <w:szCs w:val="28"/>
              </w:rPr>
            </w:pPr>
            <w:r w:rsidRPr="00877217">
              <w:rPr>
                <w:rFonts w:cs="Times New Roman"/>
                <w:szCs w:val="28"/>
              </w:rPr>
              <w:t>Hoạt động của HS</w:t>
            </w:r>
          </w:p>
        </w:tc>
      </w:tr>
      <w:tr w:rsidR="00B66721" w:rsidRPr="00877217" w14:paraId="2DC02CEC" w14:textId="77777777" w:rsidTr="00B66721">
        <w:tc>
          <w:tcPr>
            <w:tcW w:w="4508" w:type="dxa"/>
          </w:tcPr>
          <w:p w14:paraId="35334F47" w14:textId="77777777" w:rsidR="00B66721" w:rsidRPr="00877217" w:rsidRDefault="00B66721" w:rsidP="00B66721">
            <w:pPr>
              <w:rPr>
                <w:rFonts w:cs="Times New Roman"/>
                <w:b/>
                <w:i/>
                <w:szCs w:val="28"/>
              </w:rPr>
            </w:pPr>
            <w:r w:rsidRPr="00877217">
              <w:rPr>
                <w:rFonts w:cs="Times New Roman"/>
                <w:b/>
                <w:i/>
                <w:szCs w:val="28"/>
              </w:rPr>
              <w:t xml:space="preserve">- Giao nhiệm vụ: </w:t>
            </w:r>
          </w:p>
          <w:p w14:paraId="0C752A0B" w14:textId="77777777" w:rsidR="00B66721" w:rsidRPr="00877217" w:rsidRDefault="00B66721" w:rsidP="00B66721">
            <w:pPr>
              <w:rPr>
                <w:rFonts w:cs="Times New Roman"/>
                <w:szCs w:val="28"/>
              </w:rPr>
            </w:pPr>
            <w:r w:rsidRPr="00877217">
              <w:rPr>
                <w:rFonts w:cs="Times New Roman"/>
                <w:szCs w:val="28"/>
              </w:rPr>
              <w:t>+ HS quan sát video thí nghiệm 1 trong SGK và quan sát hình 15.4, hoàn thành phiếu học tập số 2.</w:t>
            </w:r>
          </w:p>
          <w:p w14:paraId="05DA93E8" w14:textId="77777777" w:rsidR="00B66721" w:rsidRPr="00877217" w:rsidRDefault="00B66721" w:rsidP="00B66721">
            <w:pPr>
              <w:rPr>
                <w:rFonts w:cs="Times New Roman"/>
                <w:szCs w:val="28"/>
              </w:rPr>
            </w:pPr>
            <w:r w:rsidRPr="00877217">
              <w:rPr>
                <w:rFonts w:cs="Times New Roman"/>
                <w:szCs w:val="28"/>
              </w:rPr>
              <w:t xml:space="preserve">+ Thời gian thực hiện nhiệm vụ là 5 phút. </w:t>
            </w:r>
          </w:p>
        </w:tc>
        <w:tc>
          <w:tcPr>
            <w:tcW w:w="4509" w:type="dxa"/>
          </w:tcPr>
          <w:p w14:paraId="2D68EFB1" w14:textId="77777777" w:rsidR="00B66721" w:rsidRPr="00877217" w:rsidRDefault="00B66721" w:rsidP="00B66721">
            <w:pPr>
              <w:rPr>
                <w:rFonts w:cs="Times New Roman"/>
                <w:szCs w:val="28"/>
              </w:rPr>
            </w:pPr>
            <w:r w:rsidRPr="00877217">
              <w:rPr>
                <w:rFonts w:cs="Times New Roman"/>
                <w:szCs w:val="28"/>
              </w:rPr>
              <w:t>- Nhận nhiệm vụ</w:t>
            </w:r>
          </w:p>
        </w:tc>
      </w:tr>
      <w:tr w:rsidR="00B66721" w:rsidRPr="00877217" w14:paraId="6A6A4A9C" w14:textId="77777777" w:rsidTr="00B66721">
        <w:tc>
          <w:tcPr>
            <w:tcW w:w="4508" w:type="dxa"/>
          </w:tcPr>
          <w:p w14:paraId="4088287C" w14:textId="77777777" w:rsidR="00B66721" w:rsidRPr="00877217" w:rsidRDefault="00B66721" w:rsidP="00B66721">
            <w:pPr>
              <w:rPr>
                <w:rFonts w:cs="Times New Roman"/>
                <w:b/>
                <w:i/>
                <w:szCs w:val="28"/>
              </w:rPr>
            </w:pPr>
            <w:r w:rsidRPr="00877217">
              <w:rPr>
                <w:rFonts w:cs="Times New Roman"/>
                <w:b/>
                <w:i/>
                <w:szCs w:val="28"/>
              </w:rPr>
              <w:t xml:space="preserve">- Hướng dẫn học sinh thực hiện nhiệm vụ: </w:t>
            </w:r>
          </w:p>
          <w:p w14:paraId="4285F337" w14:textId="77777777" w:rsidR="00B66721" w:rsidRPr="00877217" w:rsidRDefault="00B66721" w:rsidP="00B66721">
            <w:pPr>
              <w:rPr>
                <w:rFonts w:cs="Times New Roman"/>
                <w:szCs w:val="28"/>
              </w:rPr>
            </w:pPr>
            <w:r w:rsidRPr="00877217">
              <w:rPr>
                <w:rFonts w:cs="Times New Roman"/>
                <w:szCs w:val="28"/>
              </w:rPr>
              <w:t>+ Chia lớp thành 4 nhóm ,  hướng dẫn các nhóm quan sát thí nghiệm và thảo luận hoàn thành phiếu học tập số 2</w:t>
            </w:r>
          </w:p>
          <w:p w14:paraId="27D05A7A" w14:textId="77777777" w:rsidR="00B66721" w:rsidRPr="00877217" w:rsidRDefault="00B66721" w:rsidP="00B66721">
            <w:pPr>
              <w:rPr>
                <w:rFonts w:cs="Times New Roman"/>
                <w:szCs w:val="28"/>
              </w:rPr>
            </w:pPr>
            <w:r w:rsidRPr="00877217">
              <w:rPr>
                <w:rFonts w:cs="Times New Roman"/>
                <w:szCs w:val="28"/>
              </w:rPr>
              <w:t>+</w:t>
            </w:r>
            <w:r w:rsidRPr="00877217">
              <w:rPr>
                <w:rFonts w:cs="Times New Roman"/>
                <w:b/>
                <w:i/>
                <w:szCs w:val="28"/>
              </w:rPr>
              <w:t xml:space="preserve"> </w:t>
            </w:r>
            <w:r w:rsidRPr="00877217">
              <w:rPr>
                <w:rFonts w:cs="Times New Roman"/>
                <w:szCs w:val="28"/>
              </w:rPr>
              <w:t>GV quan sát, hỗ trợ khi cần thiết.</w:t>
            </w:r>
          </w:p>
        </w:tc>
        <w:tc>
          <w:tcPr>
            <w:tcW w:w="4509" w:type="dxa"/>
          </w:tcPr>
          <w:p w14:paraId="7F2BB775" w14:textId="77777777" w:rsidR="00EF7080" w:rsidRPr="00877217" w:rsidRDefault="00EF7080" w:rsidP="00B66721">
            <w:pPr>
              <w:rPr>
                <w:rFonts w:cs="Times New Roman"/>
                <w:szCs w:val="28"/>
              </w:rPr>
            </w:pPr>
          </w:p>
          <w:p w14:paraId="4B2A0C19" w14:textId="77777777" w:rsidR="00EF7080" w:rsidRPr="00877217" w:rsidRDefault="00EF7080" w:rsidP="00B66721">
            <w:pPr>
              <w:rPr>
                <w:rFonts w:cs="Times New Roman"/>
                <w:szCs w:val="28"/>
              </w:rPr>
            </w:pPr>
          </w:p>
          <w:p w14:paraId="271EFA05" w14:textId="77777777" w:rsidR="00B66721" w:rsidRPr="00877217" w:rsidRDefault="00B66721" w:rsidP="00B66721">
            <w:pPr>
              <w:rPr>
                <w:rFonts w:cs="Times New Roman"/>
                <w:szCs w:val="28"/>
              </w:rPr>
            </w:pPr>
            <w:r w:rsidRPr="00877217">
              <w:rPr>
                <w:rFonts w:cs="Times New Roman"/>
                <w:szCs w:val="28"/>
              </w:rPr>
              <w:t>- Phân công nhiệm vụ các thành viên trong nhóm, tiến hành thực hiện nhiệm vụ</w:t>
            </w:r>
          </w:p>
        </w:tc>
      </w:tr>
      <w:tr w:rsidR="00B66721" w:rsidRPr="00877217" w14:paraId="7738CA2F" w14:textId="77777777" w:rsidTr="00B66721">
        <w:tc>
          <w:tcPr>
            <w:tcW w:w="4508" w:type="dxa"/>
          </w:tcPr>
          <w:p w14:paraId="0ABD36BD" w14:textId="77777777" w:rsidR="00B66721" w:rsidRPr="00877217" w:rsidRDefault="00B66721" w:rsidP="00B66721">
            <w:pPr>
              <w:rPr>
                <w:rFonts w:cs="Times New Roman"/>
                <w:b/>
                <w:i/>
                <w:szCs w:val="28"/>
              </w:rPr>
            </w:pPr>
            <w:r w:rsidRPr="00877217">
              <w:rPr>
                <w:rFonts w:cs="Times New Roman"/>
                <w:b/>
                <w:i/>
                <w:szCs w:val="28"/>
              </w:rPr>
              <w:t xml:space="preserve">- Báo cáo kết quả: </w:t>
            </w:r>
          </w:p>
          <w:p w14:paraId="17E9B200" w14:textId="77777777" w:rsidR="00B66721" w:rsidRPr="00877217" w:rsidRDefault="00B66721" w:rsidP="00B66721">
            <w:pPr>
              <w:rPr>
                <w:rFonts w:cs="Times New Roman"/>
                <w:szCs w:val="28"/>
              </w:rPr>
            </w:pPr>
            <w:r w:rsidRPr="00877217">
              <w:rPr>
                <w:rFonts w:cs="Times New Roman"/>
                <w:szCs w:val="28"/>
              </w:rPr>
              <w:t xml:space="preserve">- Mời 1 nhóm </w:t>
            </w:r>
            <w:r w:rsidR="00EF7080" w:rsidRPr="00877217">
              <w:rPr>
                <w:rFonts w:cs="Times New Roman"/>
                <w:szCs w:val="28"/>
              </w:rPr>
              <w:t xml:space="preserve">có đáp án sớm nhất </w:t>
            </w:r>
            <w:r w:rsidR="00EF7080" w:rsidRPr="00877217">
              <w:rPr>
                <w:rFonts w:cs="Times New Roman"/>
                <w:szCs w:val="28"/>
              </w:rPr>
              <w:lastRenderedPageBreak/>
              <w:t xml:space="preserve">trên palet </w:t>
            </w:r>
            <w:r w:rsidRPr="00877217">
              <w:rPr>
                <w:rFonts w:cs="Times New Roman"/>
                <w:szCs w:val="28"/>
              </w:rPr>
              <w:t xml:space="preserve"> trình bày kết quả. </w:t>
            </w:r>
          </w:p>
          <w:p w14:paraId="7B5E6C75" w14:textId="77777777" w:rsidR="00B66721" w:rsidRPr="00877217" w:rsidRDefault="00B66721" w:rsidP="00B66721">
            <w:pPr>
              <w:rPr>
                <w:rFonts w:cs="Times New Roman"/>
                <w:szCs w:val="28"/>
              </w:rPr>
            </w:pPr>
            <w:r w:rsidRPr="00877217">
              <w:rPr>
                <w:rFonts w:cs="Times New Roman"/>
                <w:szCs w:val="28"/>
              </w:rPr>
              <w:t>- Mời nhóm khác nhận xét</w:t>
            </w:r>
          </w:p>
          <w:p w14:paraId="7073C920" w14:textId="77777777" w:rsidR="00B66721" w:rsidRPr="00877217" w:rsidRDefault="00B66721" w:rsidP="00B66721">
            <w:pPr>
              <w:rPr>
                <w:rFonts w:cs="Times New Roman"/>
                <w:szCs w:val="28"/>
              </w:rPr>
            </w:pPr>
            <w:r w:rsidRPr="00877217">
              <w:rPr>
                <w:rFonts w:cs="Times New Roman"/>
                <w:szCs w:val="28"/>
              </w:rPr>
              <w:t>- GV phân tích , chọn phương án</w:t>
            </w:r>
          </w:p>
          <w:p w14:paraId="24F7BDF3" w14:textId="77777777" w:rsidR="00B66721" w:rsidRPr="00877217" w:rsidRDefault="00B66721" w:rsidP="00B66721">
            <w:pPr>
              <w:pStyle w:val="BodyText15"/>
              <w:shd w:val="clear" w:color="auto" w:fill="auto"/>
              <w:spacing w:before="0" w:after="0" w:line="240" w:lineRule="auto"/>
              <w:ind w:firstLine="0"/>
              <w:rPr>
                <w:rFonts w:ascii="Times New Roman" w:hAnsi="Times New Roman" w:cs="Times New Roman"/>
                <w:sz w:val="28"/>
                <w:szCs w:val="28"/>
              </w:rPr>
            </w:pPr>
            <w:r w:rsidRPr="00877217">
              <w:rPr>
                <w:rStyle w:val="BodyText4"/>
                <w:rFonts w:ascii="Times New Roman" w:hAnsi="Times New Roman" w:cs="Times New Roman"/>
                <w:color w:val="auto"/>
                <w:sz w:val="28"/>
                <w:szCs w:val="28"/>
              </w:rPr>
              <w:t>+Ống nghiệm thứ nhất: Rượu tan được trong nước. (hỗn hợp đồng nhất)</w:t>
            </w:r>
          </w:p>
          <w:p w14:paraId="4F3EC75A" w14:textId="77777777" w:rsidR="00B66721" w:rsidRPr="00877217" w:rsidRDefault="00B66721" w:rsidP="00B66721">
            <w:pPr>
              <w:pStyle w:val="BodyText15"/>
              <w:shd w:val="clear" w:color="auto" w:fill="auto"/>
              <w:spacing w:before="0" w:after="0" w:line="240" w:lineRule="auto"/>
              <w:ind w:firstLine="0"/>
              <w:rPr>
                <w:rStyle w:val="BodyText4"/>
                <w:rFonts w:ascii="Times New Roman" w:hAnsi="Times New Roman" w:cs="Times New Roman"/>
                <w:color w:val="auto"/>
                <w:sz w:val="28"/>
                <w:szCs w:val="28"/>
              </w:rPr>
            </w:pPr>
            <w:r w:rsidRPr="00877217">
              <w:rPr>
                <w:rStyle w:val="BodyText4"/>
                <w:rFonts w:ascii="Times New Roman" w:hAnsi="Times New Roman" w:cs="Times New Roman"/>
                <w:color w:val="auto"/>
                <w:sz w:val="28"/>
                <w:szCs w:val="28"/>
              </w:rPr>
              <w:t xml:space="preserve">+Ống nghiệm thứ hai: Dầu ăn không tan trong nước, nổi lên trên do nhẹ hơn nước. ( hỗn hợp không đồng nhất) </w:t>
            </w:r>
          </w:p>
          <w:p w14:paraId="3672AAC0" w14:textId="77777777" w:rsidR="00B66721" w:rsidRPr="00877217" w:rsidRDefault="00B66721" w:rsidP="00B66721">
            <w:pPr>
              <w:pStyle w:val="BodyText15"/>
              <w:shd w:val="clear" w:color="auto" w:fill="auto"/>
              <w:spacing w:before="0" w:after="0" w:line="240" w:lineRule="auto"/>
              <w:ind w:firstLine="0"/>
              <w:rPr>
                <w:rStyle w:val="BodyText4"/>
                <w:rFonts w:ascii="Times New Roman" w:hAnsi="Times New Roman" w:cs="Times New Roman"/>
                <w:color w:val="auto"/>
                <w:sz w:val="28"/>
                <w:szCs w:val="28"/>
              </w:rPr>
            </w:pPr>
            <w:r w:rsidRPr="00877217">
              <w:rPr>
                <w:rStyle w:val="BodyText4"/>
                <w:rFonts w:ascii="Times New Roman" w:hAnsi="Times New Roman" w:cs="Times New Roman"/>
                <w:color w:val="auto"/>
                <w:sz w:val="28"/>
                <w:szCs w:val="28"/>
              </w:rPr>
              <w:t>+ Hỗn hợp đồng nhất: các chất phân bố đều trong hỗn hợp.</w:t>
            </w:r>
          </w:p>
          <w:p w14:paraId="680D6688" w14:textId="77777777" w:rsidR="00B66721" w:rsidRPr="00877217" w:rsidRDefault="00B66721" w:rsidP="00B66721">
            <w:pPr>
              <w:pStyle w:val="BodyText15"/>
              <w:shd w:val="clear" w:color="auto" w:fill="auto"/>
              <w:spacing w:before="0" w:after="0" w:line="240" w:lineRule="auto"/>
              <w:ind w:firstLine="0"/>
              <w:rPr>
                <w:rFonts w:ascii="Times New Roman" w:hAnsi="Times New Roman" w:cs="Times New Roman"/>
                <w:sz w:val="28"/>
                <w:szCs w:val="28"/>
                <w:shd w:val="clear" w:color="auto" w:fill="FFFFFF"/>
                <w:lang w:eastAsia="vi-VN" w:bidi="vi-VN"/>
              </w:rPr>
            </w:pPr>
            <w:r w:rsidRPr="00877217">
              <w:rPr>
                <w:rStyle w:val="BodyText4"/>
                <w:rFonts w:ascii="Times New Roman" w:hAnsi="Times New Roman" w:cs="Times New Roman"/>
                <w:color w:val="auto"/>
                <w:sz w:val="28"/>
                <w:szCs w:val="28"/>
              </w:rPr>
              <w:t>+ Hỗn hợp không đồng nhất: các chất phân bố không đồng đều trong hỗn hợp.</w:t>
            </w:r>
          </w:p>
        </w:tc>
        <w:tc>
          <w:tcPr>
            <w:tcW w:w="4509" w:type="dxa"/>
          </w:tcPr>
          <w:p w14:paraId="652366FD" w14:textId="77777777" w:rsidR="00B66721" w:rsidRPr="00877217" w:rsidRDefault="00B66721" w:rsidP="00B66721">
            <w:pPr>
              <w:rPr>
                <w:rFonts w:cs="Times New Roman"/>
                <w:szCs w:val="28"/>
              </w:rPr>
            </w:pPr>
          </w:p>
          <w:p w14:paraId="1A32F438" w14:textId="77777777" w:rsidR="00B66721" w:rsidRPr="00877217" w:rsidRDefault="00B66721" w:rsidP="00B66721">
            <w:pPr>
              <w:rPr>
                <w:rFonts w:cs="Times New Roman"/>
                <w:szCs w:val="28"/>
              </w:rPr>
            </w:pPr>
            <w:r w:rsidRPr="00877217">
              <w:rPr>
                <w:rFonts w:cs="Times New Roman"/>
                <w:szCs w:val="28"/>
              </w:rPr>
              <w:lastRenderedPageBreak/>
              <w:t>- Nhóm được chọn trình bày kết quả</w:t>
            </w:r>
          </w:p>
          <w:p w14:paraId="2FCFC8EF" w14:textId="77777777" w:rsidR="00B66721" w:rsidRPr="00877217" w:rsidRDefault="00B66721" w:rsidP="00B66721">
            <w:pPr>
              <w:rPr>
                <w:rFonts w:cs="Times New Roman"/>
                <w:szCs w:val="28"/>
              </w:rPr>
            </w:pPr>
          </w:p>
          <w:p w14:paraId="515C4254" w14:textId="77777777" w:rsidR="00B66721" w:rsidRPr="00877217" w:rsidRDefault="00B66721" w:rsidP="00B66721">
            <w:pPr>
              <w:rPr>
                <w:rFonts w:cs="Times New Roman"/>
                <w:szCs w:val="28"/>
              </w:rPr>
            </w:pPr>
            <w:r w:rsidRPr="00877217">
              <w:rPr>
                <w:rFonts w:cs="Times New Roman"/>
                <w:szCs w:val="28"/>
              </w:rPr>
              <w:t>- Nhóm khác nhận xét</w:t>
            </w:r>
          </w:p>
          <w:p w14:paraId="5B69719F" w14:textId="77777777" w:rsidR="00B66721" w:rsidRPr="00877217" w:rsidRDefault="00B66721" w:rsidP="00B66721">
            <w:pPr>
              <w:rPr>
                <w:rFonts w:cs="Times New Roman"/>
                <w:szCs w:val="28"/>
              </w:rPr>
            </w:pPr>
          </w:p>
        </w:tc>
      </w:tr>
      <w:tr w:rsidR="00B66721" w:rsidRPr="00877217" w14:paraId="0D584589" w14:textId="77777777" w:rsidTr="00B66721">
        <w:tc>
          <w:tcPr>
            <w:tcW w:w="4508" w:type="dxa"/>
          </w:tcPr>
          <w:p w14:paraId="58B15CB7" w14:textId="77777777" w:rsidR="00B66721" w:rsidRPr="00877217" w:rsidRDefault="00B66721" w:rsidP="00B66721">
            <w:pPr>
              <w:rPr>
                <w:rFonts w:cs="Times New Roman"/>
                <w:b/>
                <w:i/>
                <w:szCs w:val="28"/>
              </w:rPr>
            </w:pPr>
            <w:r w:rsidRPr="00877217">
              <w:rPr>
                <w:rFonts w:cs="Times New Roman"/>
                <w:b/>
                <w:i/>
                <w:szCs w:val="28"/>
              </w:rPr>
              <w:lastRenderedPageBreak/>
              <w:t>- Đánh giá</w:t>
            </w:r>
          </w:p>
          <w:p w14:paraId="273ECB33" w14:textId="77777777" w:rsidR="00B66721" w:rsidRPr="00877217" w:rsidRDefault="00B66721" w:rsidP="00B66721">
            <w:pPr>
              <w:rPr>
                <w:rFonts w:cs="Times New Roman"/>
                <w:szCs w:val="28"/>
              </w:rPr>
            </w:pPr>
            <w:r w:rsidRPr="00877217">
              <w:rPr>
                <w:rFonts w:cs="Times New Roman"/>
                <w:szCs w:val="28"/>
              </w:rPr>
              <w:t>+ Nhóm trình bày đúng được cộng điểm.</w:t>
            </w:r>
          </w:p>
          <w:p w14:paraId="2F061A87" w14:textId="77777777" w:rsidR="00B66721" w:rsidRPr="00877217" w:rsidRDefault="00B66721" w:rsidP="00B66721">
            <w:pPr>
              <w:rPr>
                <w:rFonts w:cs="Times New Roman"/>
                <w:szCs w:val="28"/>
              </w:rPr>
            </w:pPr>
            <w:r w:rsidRPr="00877217">
              <w:rPr>
                <w:rFonts w:cs="Times New Roman"/>
                <w:szCs w:val="28"/>
              </w:rPr>
              <w:t>+ GV thu phiếu học tập của các nhóm khác chấm điểm.</w:t>
            </w:r>
          </w:p>
        </w:tc>
        <w:tc>
          <w:tcPr>
            <w:tcW w:w="4509" w:type="dxa"/>
          </w:tcPr>
          <w:p w14:paraId="18346CF6" w14:textId="77777777" w:rsidR="00B66721" w:rsidRPr="00877217" w:rsidRDefault="00B66721" w:rsidP="00B66721">
            <w:pPr>
              <w:rPr>
                <w:rFonts w:cs="Times New Roman"/>
                <w:szCs w:val="28"/>
              </w:rPr>
            </w:pPr>
          </w:p>
          <w:p w14:paraId="2E44CA86" w14:textId="77777777" w:rsidR="00B66721" w:rsidRPr="00877217" w:rsidRDefault="00B66721" w:rsidP="00B66721">
            <w:pPr>
              <w:rPr>
                <w:rFonts w:cs="Times New Roman"/>
                <w:szCs w:val="28"/>
              </w:rPr>
            </w:pPr>
          </w:p>
          <w:p w14:paraId="201A3027" w14:textId="77777777" w:rsidR="00B66721" w:rsidRPr="00877217" w:rsidRDefault="00B66721" w:rsidP="00B66721">
            <w:pPr>
              <w:rPr>
                <w:rFonts w:cs="Times New Roman"/>
                <w:szCs w:val="28"/>
              </w:rPr>
            </w:pPr>
          </w:p>
          <w:p w14:paraId="27B607DC" w14:textId="77777777" w:rsidR="00B66721" w:rsidRPr="00877217" w:rsidRDefault="00B66721" w:rsidP="00B66721">
            <w:pPr>
              <w:rPr>
                <w:rFonts w:cs="Times New Roman"/>
                <w:szCs w:val="28"/>
              </w:rPr>
            </w:pPr>
            <w:r w:rsidRPr="00877217">
              <w:rPr>
                <w:rFonts w:cs="Times New Roman"/>
                <w:szCs w:val="28"/>
              </w:rPr>
              <w:t>Các nhóm nộp phiếu học tập</w:t>
            </w:r>
          </w:p>
        </w:tc>
      </w:tr>
      <w:tr w:rsidR="00B66721" w:rsidRPr="00877217" w14:paraId="39DAB7DC" w14:textId="77777777" w:rsidTr="00B66721">
        <w:tc>
          <w:tcPr>
            <w:tcW w:w="4508" w:type="dxa"/>
          </w:tcPr>
          <w:p w14:paraId="0E705E9B" w14:textId="77777777" w:rsidR="00AA7D4D" w:rsidRPr="00877217" w:rsidRDefault="00B66721" w:rsidP="00AA7D4D">
            <w:pPr>
              <w:rPr>
                <w:rFonts w:cs="Times New Roman"/>
                <w:szCs w:val="28"/>
              </w:rPr>
            </w:pPr>
            <w:r w:rsidRPr="00877217">
              <w:rPr>
                <w:rFonts w:cs="Times New Roman"/>
                <w:b/>
                <w:i/>
                <w:szCs w:val="28"/>
              </w:rPr>
              <w:t xml:space="preserve">- Tổng kết: </w:t>
            </w:r>
            <w:r w:rsidRPr="00877217">
              <w:rPr>
                <w:rFonts w:cs="Times New Roman"/>
                <w:szCs w:val="28"/>
              </w:rPr>
              <w:t>Yêu cầu học sinh kết luận về khái niệm hỗn hợp đồng nhất và hỗn hợp không đồng nhất.</w:t>
            </w:r>
          </w:p>
          <w:p w14:paraId="07EA1EE1" w14:textId="77777777" w:rsidR="00AA7D4D" w:rsidRPr="00877217" w:rsidRDefault="00AA7D4D" w:rsidP="00AA7D4D">
            <w:pPr>
              <w:rPr>
                <w:rFonts w:cs="Times New Roman"/>
                <w:szCs w:val="28"/>
              </w:rPr>
            </w:pPr>
            <w:r w:rsidRPr="00877217">
              <w:rPr>
                <w:rFonts w:cs="Times New Roman"/>
                <w:szCs w:val="28"/>
              </w:rPr>
              <w:t>- GV chốt kiến thức</w:t>
            </w:r>
          </w:p>
          <w:p w14:paraId="3BAF448D" w14:textId="77777777" w:rsidR="00AA7D4D" w:rsidRPr="00877217" w:rsidRDefault="00AA7D4D" w:rsidP="00AA7D4D">
            <w:pPr>
              <w:rPr>
                <w:rStyle w:val="BodytextExact"/>
                <w:rFonts w:eastAsiaTheme="minorHAnsi"/>
                <w:i/>
                <w:iCs/>
                <w:sz w:val="28"/>
                <w:szCs w:val="28"/>
              </w:rPr>
            </w:pPr>
            <w:r w:rsidRPr="00877217">
              <w:rPr>
                <w:rFonts w:cs="Times New Roman"/>
                <w:i/>
                <w:iCs/>
                <w:szCs w:val="28"/>
              </w:rPr>
              <w:t xml:space="preserve">+ </w:t>
            </w:r>
            <w:r w:rsidRPr="00877217">
              <w:rPr>
                <w:rStyle w:val="BodytextBold"/>
                <w:rFonts w:eastAsiaTheme="minorHAnsi"/>
                <w:i/>
                <w:iCs/>
                <w:sz w:val="28"/>
                <w:szCs w:val="28"/>
              </w:rPr>
              <w:t>Hỗn hợp đồng nhất là hỗn hợp có thành phần giống nhau tại mọi vị trí trong toàn bộ hỗn hợp.</w:t>
            </w:r>
          </w:p>
          <w:p w14:paraId="7FFE0488" w14:textId="31B5C1D5" w:rsidR="00B66721" w:rsidRPr="0099560A" w:rsidRDefault="00AA7D4D" w:rsidP="0099560A">
            <w:pPr>
              <w:spacing w:after="0" w:line="240" w:lineRule="auto"/>
              <w:rPr>
                <w:rFonts w:cs="Times New Roman"/>
                <w:b/>
                <w:bCs/>
                <w:i/>
                <w:iCs/>
                <w:szCs w:val="28"/>
              </w:rPr>
            </w:pPr>
            <w:r w:rsidRPr="00877217">
              <w:rPr>
                <w:rStyle w:val="BodytextExact"/>
                <w:rFonts w:eastAsiaTheme="minorHAnsi"/>
                <w:b/>
                <w:bCs/>
                <w:i/>
                <w:iCs/>
                <w:sz w:val="28"/>
                <w:szCs w:val="28"/>
              </w:rPr>
              <w:t>+</w:t>
            </w:r>
            <w:r w:rsidRPr="00877217">
              <w:rPr>
                <w:rFonts w:cs="Times New Roman"/>
                <w:b/>
                <w:bCs/>
                <w:i/>
                <w:iCs/>
                <w:szCs w:val="28"/>
              </w:rPr>
              <w:t xml:space="preserve"> Hỗn hợp không đồng nhất là hỗn hợp có thành phần không giống nhau trong toàn bộ hỗn hợp.</w:t>
            </w:r>
          </w:p>
        </w:tc>
        <w:tc>
          <w:tcPr>
            <w:tcW w:w="4509" w:type="dxa"/>
          </w:tcPr>
          <w:p w14:paraId="4F00D768" w14:textId="77777777" w:rsidR="00B66721" w:rsidRPr="00877217" w:rsidRDefault="00B66721" w:rsidP="00B66721">
            <w:pPr>
              <w:rPr>
                <w:rFonts w:cs="Times New Roman"/>
                <w:szCs w:val="28"/>
              </w:rPr>
            </w:pPr>
            <w:r w:rsidRPr="00877217">
              <w:rPr>
                <w:rFonts w:cs="Times New Roman"/>
                <w:szCs w:val="28"/>
              </w:rPr>
              <w:t>- Kết luận về khái niệm hỗn hợp đồng nhất và hỗn hợp không đồng nhất.</w:t>
            </w:r>
          </w:p>
          <w:p w14:paraId="6E549050" w14:textId="77777777" w:rsidR="00AA7D4D" w:rsidRPr="00877217" w:rsidRDefault="00AA7D4D" w:rsidP="00B66721">
            <w:pPr>
              <w:rPr>
                <w:rFonts w:cs="Times New Roman"/>
                <w:szCs w:val="28"/>
              </w:rPr>
            </w:pPr>
          </w:p>
          <w:p w14:paraId="3D313D9B" w14:textId="77777777" w:rsidR="00AA7D4D" w:rsidRPr="00877217" w:rsidRDefault="00AA7D4D" w:rsidP="00B66721">
            <w:pPr>
              <w:rPr>
                <w:rFonts w:cs="Times New Roman"/>
                <w:szCs w:val="28"/>
              </w:rPr>
            </w:pPr>
          </w:p>
          <w:p w14:paraId="2515368E" w14:textId="77777777" w:rsidR="00B66721" w:rsidRPr="00877217" w:rsidRDefault="00B66721" w:rsidP="00B66721">
            <w:pPr>
              <w:rPr>
                <w:rFonts w:cs="Times New Roman"/>
                <w:szCs w:val="28"/>
              </w:rPr>
            </w:pPr>
            <w:r w:rsidRPr="00877217">
              <w:rPr>
                <w:rFonts w:cs="Times New Roman"/>
                <w:szCs w:val="28"/>
              </w:rPr>
              <w:t>- Ghi kết luận vào vở</w:t>
            </w:r>
          </w:p>
        </w:tc>
      </w:tr>
    </w:tbl>
    <w:p w14:paraId="16CC3756" w14:textId="77777777" w:rsidR="00AA7D4D" w:rsidRPr="00877217" w:rsidRDefault="00B66721" w:rsidP="00B66721">
      <w:pPr>
        <w:spacing w:after="0" w:line="240" w:lineRule="auto"/>
        <w:jc w:val="center"/>
        <w:rPr>
          <w:rFonts w:cs="Times New Roman"/>
          <w:b/>
          <w:i/>
          <w:szCs w:val="28"/>
        </w:rPr>
      </w:pPr>
      <w:r w:rsidRPr="00877217">
        <w:rPr>
          <w:rFonts w:cs="Times New Roman"/>
          <w:b/>
          <w:i/>
          <w:szCs w:val="28"/>
        </w:rPr>
        <w:t>Hoạt độ</w:t>
      </w:r>
      <w:r w:rsidR="00AA7D4D" w:rsidRPr="00877217">
        <w:rPr>
          <w:rFonts w:cs="Times New Roman"/>
          <w:b/>
          <w:i/>
          <w:szCs w:val="28"/>
        </w:rPr>
        <w:t>ng 2.4:Tìm hiểu về chất rắn tan và không tan trong nước.</w:t>
      </w:r>
    </w:p>
    <w:p w14:paraId="33738B80" w14:textId="77777777" w:rsidR="00B66721" w:rsidRPr="00877217" w:rsidRDefault="00B66721" w:rsidP="00B66721">
      <w:pPr>
        <w:spacing w:after="0" w:line="240" w:lineRule="auto"/>
        <w:jc w:val="center"/>
        <w:rPr>
          <w:rFonts w:cs="Times New Roman"/>
          <w:b/>
          <w:i/>
          <w:szCs w:val="28"/>
        </w:rPr>
      </w:pPr>
      <w:r w:rsidRPr="00877217">
        <w:rPr>
          <w:rFonts w:cs="Times New Roman"/>
          <w:b/>
          <w:i/>
          <w:szCs w:val="28"/>
        </w:rPr>
        <w:t>Thử khả năng hòa tan các chất rắn trong nước</w:t>
      </w:r>
    </w:p>
    <w:p w14:paraId="72BB7C3F" w14:textId="77777777" w:rsidR="00B66721" w:rsidRPr="00877217" w:rsidRDefault="00B66721" w:rsidP="00B66721">
      <w:pPr>
        <w:spacing w:after="0" w:line="240" w:lineRule="auto"/>
        <w:rPr>
          <w:rFonts w:cs="Times New Roman"/>
          <w:szCs w:val="28"/>
        </w:rPr>
      </w:pPr>
      <w:r w:rsidRPr="00877217">
        <w:rPr>
          <w:rFonts w:cs="Times New Roman"/>
          <w:i/>
          <w:iCs/>
          <w:szCs w:val="28"/>
        </w:rPr>
        <w:t>a. Mục tiêu</w:t>
      </w:r>
      <w:r w:rsidRPr="00877217">
        <w:rPr>
          <w:rFonts w:cs="Times New Roman"/>
          <w:szCs w:val="28"/>
        </w:rPr>
        <w:t>: tìm hiểu khả năng hòa tan của các chất rắn trong nước.</w:t>
      </w:r>
    </w:p>
    <w:p w14:paraId="1D9A796C" w14:textId="77777777" w:rsidR="00B66721" w:rsidRPr="00877217" w:rsidRDefault="00B66721" w:rsidP="00B66721">
      <w:pPr>
        <w:spacing w:after="0" w:line="240" w:lineRule="auto"/>
        <w:rPr>
          <w:rFonts w:cs="Times New Roman"/>
          <w:szCs w:val="28"/>
        </w:rPr>
      </w:pPr>
      <w:r w:rsidRPr="00877217">
        <w:rPr>
          <w:rFonts w:cs="Times New Roman"/>
          <w:i/>
          <w:iCs/>
          <w:szCs w:val="28"/>
        </w:rPr>
        <w:t>b. Nội dung</w:t>
      </w:r>
      <w:r w:rsidRPr="00877217">
        <w:rPr>
          <w:rFonts w:cs="Times New Roman"/>
          <w:szCs w:val="28"/>
        </w:rPr>
        <w:t>: GV tổ chức cho học sinh hoạt động theo nhóm để làm rõ mục tiêu trên.</w:t>
      </w:r>
    </w:p>
    <w:p w14:paraId="4A30D384" w14:textId="77777777" w:rsidR="00B66721" w:rsidRPr="00877217" w:rsidRDefault="00B66721" w:rsidP="00B66721">
      <w:pPr>
        <w:spacing w:after="0" w:line="240" w:lineRule="auto"/>
        <w:rPr>
          <w:rFonts w:cs="Times New Roman"/>
          <w:szCs w:val="28"/>
        </w:rPr>
      </w:pPr>
      <w:r w:rsidRPr="00877217">
        <w:rPr>
          <w:rFonts w:cs="Times New Roman"/>
          <w:i/>
          <w:iCs/>
          <w:szCs w:val="28"/>
        </w:rPr>
        <w:t>c. Sản phẩm</w:t>
      </w:r>
      <w:r w:rsidRPr="00877217">
        <w:rPr>
          <w:rFonts w:cs="Times New Roman"/>
          <w:szCs w:val="28"/>
        </w:rPr>
        <w:t>: phiếu học tập</w:t>
      </w:r>
    </w:p>
    <w:p w14:paraId="4E2F3A08" w14:textId="77777777" w:rsidR="00B66721" w:rsidRPr="00877217" w:rsidRDefault="00B66721" w:rsidP="00B66721">
      <w:pPr>
        <w:spacing w:after="0" w:line="240" w:lineRule="auto"/>
        <w:rPr>
          <w:rFonts w:cs="Times New Roman"/>
          <w:i/>
          <w:iCs/>
          <w:szCs w:val="28"/>
        </w:rPr>
      </w:pPr>
      <w:r w:rsidRPr="00877217">
        <w:rPr>
          <w:rFonts w:cs="Times New Roman"/>
          <w:i/>
          <w:iCs/>
          <w:szCs w:val="28"/>
        </w:rPr>
        <w:t>d. Tổ chức thực hiện</w:t>
      </w:r>
    </w:p>
    <w:tbl>
      <w:tblPr>
        <w:tblStyle w:val="TableGrid"/>
        <w:tblW w:w="0" w:type="auto"/>
        <w:tblLook w:val="04A0" w:firstRow="1" w:lastRow="0" w:firstColumn="1" w:lastColumn="0" w:noHBand="0" w:noVBand="1"/>
      </w:tblPr>
      <w:tblGrid>
        <w:gridCol w:w="4508"/>
        <w:gridCol w:w="4509"/>
      </w:tblGrid>
      <w:tr w:rsidR="00B66721" w:rsidRPr="00877217" w14:paraId="478F879F" w14:textId="77777777" w:rsidTr="00B66721">
        <w:tc>
          <w:tcPr>
            <w:tcW w:w="4508" w:type="dxa"/>
          </w:tcPr>
          <w:p w14:paraId="04D21EE6" w14:textId="77777777" w:rsidR="00B66721" w:rsidRPr="00877217" w:rsidRDefault="00B66721" w:rsidP="00B66721">
            <w:pPr>
              <w:jc w:val="center"/>
              <w:rPr>
                <w:rFonts w:cs="Times New Roman"/>
                <w:szCs w:val="28"/>
              </w:rPr>
            </w:pPr>
            <w:r w:rsidRPr="00877217">
              <w:rPr>
                <w:rFonts w:cs="Times New Roman"/>
                <w:szCs w:val="28"/>
              </w:rPr>
              <w:t>Hoạt động của GV</w:t>
            </w:r>
          </w:p>
        </w:tc>
        <w:tc>
          <w:tcPr>
            <w:tcW w:w="4509" w:type="dxa"/>
          </w:tcPr>
          <w:p w14:paraId="0BF816CE" w14:textId="77777777" w:rsidR="00B66721" w:rsidRPr="00877217" w:rsidRDefault="00B66721" w:rsidP="00B66721">
            <w:pPr>
              <w:jc w:val="center"/>
              <w:rPr>
                <w:rFonts w:cs="Times New Roman"/>
                <w:szCs w:val="28"/>
              </w:rPr>
            </w:pPr>
            <w:r w:rsidRPr="00877217">
              <w:rPr>
                <w:rFonts w:cs="Times New Roman"/>
                <w:szCs w:val="28"/>
              </w:rPr>
              <w:t>Hoạt động của HS</w:t>
            </w:r>
          </w:p>
        </w:tc>
      </w:tr>
      <w:tr w:rsidR="00B66721" w:rsidRPr="00877217" w14:paraId="42420E24" w14:textId="77777777" w:rsidTr="00B66721">
        <w:tc>
          <w:tcPr>
            <w:tcW w:w="4508" w:type="dxa"/>
          </w:tcPr>
          <w:p w14:paraId="6852ADBC" w14:textId="77777777" w:rsidR="00B66721" w:rsidRPr="00877217" w:rsidRDefault="00B66721" w:rsidP="00B66721">
            <w:pPr>
              <w:rPr>
                <w:rFonts w:cs="Times New Roman"/>
                <w:b/>
                <w:i/>
                <w:szCs w:val="28"/>
              </w:rPr>
            </w:pPr>
            <w:r w:rsidRPr="00877217">
              <w:rPr>
                <w:rFonts w:cs="Times New Roman"/>
                <w:b/>
                <w:i/>
                <w:szCs w:val="28"/>
              </w:rPr>
              <w:lastRenderedPageBreak/>
              <w:t xml:space="preserve">- Giao nhiệm vụ: </w:t>
            </w:r>
          </w:p>
          <w:p w14:paraId="46DFF05F" w14:textId="77777777" w:rsidR="00B66721" w:rsidRPr="00877217" w:rsidRDefault="00B66721" w:rsidP="00B66721">
            <w:pPr>
              <w:rPr>
                <w:rFonts w:cs="Times New Roman"/>
                <w:szCs w:val="28"/>
              </w:rPr>
            </w:pPr>
            <w:r w:rsidRPr="00877217">
              <w:rPr>
                <w:rFonts w:cs="Times New Roman"/>
                <w:szCs w:val="28"/>
              </w:rPr>
              <w:t>+ Kể tên một số chất rắn tan trong nước, một số chất rắn không tan trong nước?</w:t>
            </w:r>
          </w:p>
          <w:p w14:paraId="181535A5" w14:textId="77777777" w:rsidR="00B66721" w:rsidRPr="00877217" w:rsidRDefault="00B66721" w:rsidP="00B66721">
            <w:pPr>
              <w:rPr>
                <w:rFonts w:cs="Times New Roman"/>
                <w:szCs w:val="28"/>
              </w:rPr>
            </w:pPr>
            <w:r w:rsidRPr="00877217">
              <w:rPr>
                <w:rFonts w:cs="Times New Roman"/>
                <w:szCs w:val="28"/>
              </w:rPr>
              <w:t>+ HS quan sát video thí nghiệm 2 trong SGK ( hình 15.5), hoàn thành phiếu học tập số 3.</w:t>
            </w:r>
          </w:p>
          <w:p w14:paraId="00B7B936" w14:textId="77777777" w:rsidR="00B66721" w:rsidRPr="00877217" w:rsidRDefault="00B66721" w:rsidP="00B66721">
            <w:pPr>
              <w:rPr>
                <w:rFonts w:cs="Times New Roman"/>
                <w:szCs w:val="28"/>
              </w:rPr>
            </w:pPr>
            <w:r w:rsidRPr="00877217">
              <w:rPr>
                <w:rFonts w:cs="Times New Roman"/>
                <w:szCs w:val="28"/>
              </w:rPr>
              <w:t xml:space="preserve">+ Thời gian thực hiện nhiệm vụ là 5 phút. </w:t>
            </w:r>
          </w:p>
        </w:tc>
        <w:tc>
          <w:tcPr>
            <w:tcW w:w="4509" w:type="dxa"/>
          </w:tcPr>
          <w:p w14:paraId="2348FDEC" w14:textId="77777777" w:rsidR="00B66721" w:rsidRPr="00877217" w:rsidRDefault="00B66721" w:rsidP="00B66721">
            <w:pPr>
              <w:rPr>
                <w:rFonts w:cs="Times New Roman"/>
                <w:szCs w:val="28"/>
              </w:rPr>
            </w:pPr>
            <w:r w:rsidRPr="00877217">
              <w:rPr>
                <w:rFonts w:cs="Times New Roman"/>
                <w:szCs w:val="28"/>
              </w:rPr>
              <w:t>- Nhận nhiệm vụ</w:t>
            </w:r>
          </w:p>
        </w:tc>
      </w:tr>
      <w:tr w:rsidR="00B66721" w:rsidRPr="00877217" w14:paraId="7766A427" w14:textId="77777777" w:rsidTr="00B66721">
        <w:tc>
          <w:tcPr>
            <w:tcW w:w="4508" w:type="dxa"/>
          </w:tcPr>
          <w:p w14:paraId="7B256463" w14:textId="77777777" w:rsidR="00B66721" w:rsidRPr="00877217" w:rsidRDefault="00B66721" w:rsidP="00B66721">
            <w:pPr>
              <w:rPr>
                <w:rFonts w:cs="Times New Roman"/>
                <w:b/>
                <w:i/>
                <w:szCs w:val="28"/>
              </w:rPr>
            </w:pPr>
            <w:r w:rsidRPr="00877217">
              <w:rPr>
                <w:rFonts w:cs="Times New Roman"/>
                <w:b/>
                <w:i/>
                <w:szCs w:val="28"/>
              </w:rPr>
              <w:t xml:space="preserve">- Hướng dẫn học sinh thực hiện nhiệm vụ: </w:t>
            </w:r>
          </w:p>
          <w:p w14:paraId="6489224C" w14:textId="77777777" w:rsidR="00B66721" w:rsidRPr="00877217" w:rsidRDefault="00AA7D4D" w:rsidP="00B66721">
            <w:pPr>
              <w:rPr>
                <w:rFonts w:cs="Times New Roman"/>
                <w:szCs w:val="28"/>
              </w:rPr>
            </w:pPr>
            <w:r w:rsidRPr="00877217">
              <w:rPr>
                <w:rFonts w:cs="Times New Roman"/>
                <w:szCs w:val="28"/>
              </w:rPr>
              <w:t>+ H</w:t>
            </w:r>
            <w:r w:rsidR="00B66721" w:rsidRPr="00877217">
              <w:rPr>
                <w:rFonts w:cs="Times New Roman"/>
                <w:szCs w:val="28"/>
              </w:rPr>
              <w:t>ướng dẫn Hs quan sát thí nghiệm để hoàn thành phiếu học tập số 3.</w:t>
            </w:r>
          </w:p>
          <w:p w14:paraId="7BF5B305" w14:textId="77777777" w:rsidR="00B66721" w:rsidRPr="00877217" w:rsidRDefault="00B66721" w:rsidP="00B66721">
            <w:pPr>
              <w:rPr>
                <w:rFonts w:cs="Times New Roman"/>
                <w:szCs w:val="28"/>
              </w:rPr>
            </w:pPr>
            <w:r w:rsidRPr="00877217">
              <w:rPr>
                <w:rFonts w:cs="Times New Roman"/>
                <w:szCs w:val="28"/>
              </w:rPr>
              <w:t>+</w:t>
            </w:r>
            <w:r w:rsidRPr="00877217">
              <w:rPr>
                <w:rFonts w:cs="Times New Roman"/>
                <w:b/>
                <w:i/>
                <w:szCs w:val="28"/>
              </w:rPr>
              <w:t xml:space="preserve"> </w:t>
            </w:r>
            <w:r w:rsidRPr="00877217">
              <w:rPr>
                <w:rFonts w:cs="Times New Roman"/>
                <w:szCs w:val="28"/>
              </w:rPr>
              <w:t>GV quan sát, hỗ trợ khi cần thiết.</w:t>
            </w:r>
          </w:p>
        </w:tc>
        <w:tc>
          <w:tcPr>
            <w:tcW w:w="4509" w:type="dxa"/>
          </w:tcPr>
          <w:p w14:paraId="1BE1B8DC" w14:textId="77777777" w:rsidR="00AA7D4D" w:rsidRPr="00877217" w:rsidRDefault="00AA7D4D" w:rsidP="00B66721">
            <w:pPr>
              <w:rPr>
                <w:rFonts w:cs="Times New Roman"/>
                <w:szCs w:val="28"/>
              </w:rPr>
            </w:pPr>
          </w:p>
          <w:p w14:paraId="3D7D9515" w14:textId="77777777" w:rsidR="00AA7D4D" w:rsidRPr="00877217" w:rsidRDefault="00AA7D4D" w:rsidP="00B66721">
            <w:pPr>
              <w:rPr>
                <w:rFonts w:cs="Times New Roman"/>
                <w:szCs w:val="28"/>
              </w:rPr>
            </w:pPr>
          </w:p>
          <w:p w14:paraId="15CD1335" w14:textId="77777777" w:rsidR="00B66721" w:rsidRPr="00877217" w:rsidRDefault="00B66721" w:rsidP="00B66721">
            <w:pPr>
              <w:rPr>
                <w:rFonts w:cs="Times New Roman"/>
                <w:szCs w:val="28"/>
              </w:rPr>
            </w:pPr>
            <w:r w:rsidRPr="00877217">
              <w:rPr>
                <w:rFonts w:cs="Times New Roman"/>
                <w:szCs w:val="28"/>
              </w:rPr>
              <w:t xml:space="preserve">- Phân công nhiệm vụ các thành viên trong nhóm, hoàn thành phiếu học tập số 3 </w:t>
            </w:r>
          </w:p>
        </w:tc>
      </w:tr>
      <w:tr w:rsidR="00B66721" w:rsidRPr="00877217" w14:paraId="28CACE38" w14:textId="77777777" w:rsidTr="00B66721">
        <w:tc>
          <w:tcPr>
            <w:tcW w:w="4508" w:type="dxa"/>
          </w:tcPr>
          <w:p w14:paraId="37B46C72" w14:textId="77777777" w:rsidR="00B66721" w:rsidRPr="00877217" w:rsidRDefault="00B66721" w:rsidP="00B66721">
            <w:pPr>
              <w:rPr>
                <w:rFonts w:cs="Times New Roman"/>
                <w:b/>
                <w:i/>
                <w:szCs w:val="28"/>
              </w:rPr>
            </w:pPr>
            <w:r w:rsidRPr="00877217">
              <w:rPr>
                <w:rFonts w:cs="Times New Roman"/>
                <w:b/>
                <w:i/>
                <w:szCs w:val="28"/>
              </w:rPr>
              <w:t xml:space="preserve">- Báo cáo kết quả: </w:t>
            </w:r>
          </w:p>
          <w:p w14:paraId="1FB12A0E" w14:textId="77777777" w:rsidR="00B66721" w:rsidRPr="00877217" w:rsidRDefault="00B66721" w:rsidP="00B66721">
            <w:pPr>
              <w:rPr>
                <w:rFonts w:cs="Times New Roman"/>
                <w:szCs w:val="28"/>
              </w:rPr>
            </w:pPr>
            <w:r w:rsidRPr="00877217">
              <w:rPr>
                <w:rFonts w:cs="Times New Roman"/>
                <w:szCs w:val="28"/>
              </w:rPr>
              <w:t>- Mời 1 HS trả lời câu hỏi thảo luận.</w:t>
            </w:r>
          </w:p>
          <w:p w14:paraId="6AA7305A" w14:textId="77777777" w:rsidR="00B66721" w:rsidRPr="00877217" w:rsidRDefault="00B66721" w:rsidP="00B66721">
            <w:pPr>
              <w:rPr>
                <w:rFonts w:cs="Times New Roman"/>
                <w:szCs w:val="28"/>
              </w:rPr>
            </w:pPr>
            <w:r w:rsidRPr="00877217">
              <w:rPr>
                <w:rFonts w:cs="Times New Roman"/>
                <w:szCs w:val="28"/>
              </w:rPr>
              <w:t xml:space="preserve">- Mời 1 nhóm </w:t>
            </w:r>
            <w:r w:rsidR="00AA7D4D" w:rsidRPr="00877217">
              <w:rPr>
                <w:rFonts w:cs="Times New Roman"/>
                <w:szCs w:val="28"/>
              </w:rPr>
              <w:t xml:space="preserve"> có đáp án sớm nhất trên nhóm chát</w:t>
            </w:r>
            <w:r w:rsidRPr="00877217">
              <w:rPr>
                <w:rFonts w:cs="Times New Roman"/>
                <w:szCs w:val="28"/>
              </w:rPr>
              <w:t xml:space="preserve"> trình bày kết quả. </w:t>
            </w:r>
          </w:p>
          <w:p w14:paraId="2AF6E1A9" w14:textId="77777777" w:rsidR="00B66721" w:rsidRPr="00877217" w:rsidRDefault="00B66721" w:rsidP="00B66721">
            <w:pPr>
              <w:rPr>
                <w:rFonts w:cs="Times New Roman"/>
                <w:szCs w:val="28"/>
              </w:rPr>
            </w:pPr>
            <w:r w:rsidRPr="00877217">
              <w:rPr>
                <w:rFonts w:cs="Times New Roman"/>
                <w:szCs w:val="28"/>
              </w:rPr>
              <w:t>- Mời nhóm khác nhận xét</w:t>
            </w:r>
          </w:p>
          <w:p w14:paraId="5C3BD8A0" w14:textId="77777777" w:rsidR="00B66721" w:rsidRPr="00877217" w:rsidRDefault="00B66721" w:rsidP="00B66721">
            <w:pPr>
              <w:rPr>
                <w:rFonts w:cs="Times New Roman"/>
                <w:szCs w:val="28"/>
              </w:rPr>
            </w:pPr>
            <w:r w:rsidRPr="00877217">
              <w:rPr>
                <w:rFonts w:cs="Times New Roman"/>
                <w:szCs w:val="28"/>
              </w:rPr>
              <w:t>- GV phân tích , chọn phương án</w:t>
            </w:r>
          </w:p>
          <w:p w14:paraId="7EF24FDB" w14:textId="77777777" w:rsidR="00B66721" w:rsidRPr="00877217" w:rsidRDefault="00B66721" w:rsidP="00B66721">
            <w:pPr>
              <w:pStyle w:val="BodyText15"/>
              <w:shd w:val="clear" w:color="auto" w:fill="auto"/>
              <w:spacing w:before="0" w:after="146"/>
              <w:ind w:right="40" w:firstLine="0"/>
              <w:rPr>
                <w:rStyle w:val="BodyText4"/>
                <w:rFonts w:ascii="Times New Roman" w:hAnsi="Times New Roman" w:cs="Times New Roman"/>
                <w:color w:val="auto"/>
                <w:sz w:val="28"/>
                <w:szCs w:val="28"/>
              </w:rPr>
            </w:pPr>
            <w:r w:rsidRPr="00877217">
              <w:rPr>
                <w:rFonts w:ascii="Times New Roman" w:hAnsi="Times New Roman" w:cs="Times New Roman"/>
                <w:sz w:val="28"/>
                <w:szCs w:val="28"/>
                <w:shd w:val="clear" w:color="auto" w:fill="FFFFFF"/>
                <w:lang w:eastAsia="vi-VN" w:bidi="vi-VN"/>
              </w:rPr>
              <w:t>+</w:t>
            </w:r>
            <w:r w:rsidRPr="00877217">
              <w:rPr>
                <w:rStyle w:val="BodyText4"/>
                <w:rFonts w:ascii="Times New Roman" w:hAnsi="Times New Roman" w:cs="Times New Roman"/>
                <w:color w:val="auto"/>
                <w:sz w:val="28"/>
                <w:szCs w:val="28"/>
              </w:rPr>
              <w:t xml:space="preserve"> Chất rắn tan được trong nước: muối ăn, đường, mì chính (bột ngọt), phân bón hoá học,...</w:t>
            </w:r>
          </w:p>
          <w:p w14:paraId="30EE8DAE" w14:textId="77777777" w:rsidR="00B66721" w:rsidRPr="00877217" w:rsidRDefault="00B66721" w:rsidP="00B66721">
            <w:pPr>
              <w:pStyle w:val="BodyText15"/>
              <w:shd w:val="clear" w:color="auto" w:fill="auto"/>
              <w:spacing w:before="0" w:after="146"/>
              <w:ind w:right="40" w:firstLine="0"/>
              <w:rPr>
                <w:rStyle w:val="BodyText4"/>
                <w:rFonts w:ascii="Times New Roman" w:hAnsi="Times New Roman" w:cs="Times New Roman"/>
                <w:color w:val="auto"/>
                <w:sz w:val="28"/>
                <w:szCs w:val="28"/>
              </w:rPr>
            </w:pPr>
            <w:r w:rsidRPr="00877217">
              <w:rPr>
                <w:rStyle w:val="BodyText4"/>
                <w:rFonts w:ascii="Times New Roman" w:hAnsi="Times New Roman" w:cs="Times New Roman"/>
                <w:color w:val="auto"/>
                <w:sz w:val="28"/>
                <w:szCs w:val="28"/>
              </w:rPr>
              <w:t>+Chất rắn không tan trong nước: Sắt, cát, đá vôi, bột mì…</w:t>
            </w:r>
          </w:p>
          <w:p w14:paraId="4ABE0F45" w14:textId="77777777" w:rsidR="00B66721" w:rsidRPr="00877217" w:rsidRDefault="00B66721" w:rsidP="00B66721">
            <w:pPr>
              <w:pStyle w:val="BodyText15"/>
              <w:shd w:val="clear" w:color="auto" w:fill="auto"/>
              <w:spacing w:before="0" w:after="146"/>
              <w:ind w:right="40" w:firstLine="0"/>
              <w:rPr>
                <w:rFonts w:ascii="Times New Roman" w:hAnsi="Times New Roman" w:cs="Times New Roman"/>
                <w:sz w:val="28"/>
                <w:szCs w:val="28"/>
                <w:shd w:val="clear" w:color="auto" w:fill="FFFFFF"/>
                <w:lang w:eastAsia="vi-VN" w:bidi="vi-VN"/>
              </w:rPr>
            </w:pPr>
            <w:r w:rsidRPr="00877217">
              <w:rPr>
                <w:rStyle w:val="BodyText4"/>
                <w:rFonts w:ascii="Times New Roman" w:hAnsi="Times New Roman" w:cs="Times New Roman"/>
                <w:color w:val="auto"/>
                <w:sz w:val="28"/>
                <w:szCs w:val="28"/>
              </w:rPr>
              <w:t xml:space="preserve">+ Kết quả thí nghiệm ( phiếu học tập 3) </w:t>
            </w:r>
          </w:p>
        </w:tc>
        <w:tc>
          <w:tcPr>
            <w:tcW w:w="4509" w:type="dxa"/>
          </w:tcPr>
          <w:p w14:paraId="785CB9B5" w14:textId="77777777" w:rsidR="00B66721" w:rsidRPr="00877217" w:rsidRDefault="00B66721" w:rsidP="00B66721">
            <w:pPr>
              <w:rPr>
                <w:rFonts w:cs="Times New Roman"/>
                <w:szCs w:val="28"/>
              </w:rPr>
            </w:pPr>
          </w:p>
          <w:p w14:paraId="184D4752" w14:textId="77777777" w:rsidR="00B66721" w:rsidRPr="00877217" w:rsidRDefault="00B66721" w:rsidP="00B66721">
            <w:pPr>
              <w:rPr>
                <w:rFonts w:cs="Times New Roman"/>
                <w:szCs w:val="28"/>
              </w:rPr>
            </w:pPr>
            <w:r w:rsidRPr="00877217">
              <w:rPr>
                <w:rFonts w:cs="Times New Roman"/>
                <w:szCs w:val="28"/>
              </w:rPr>
              <w:t>- Trả lời câu hỏi</w:t>
            </w:r>
          </w:p>
          <w:p w14:paraId="67B5E449" w14:textId="77777777" w:rsidR="00B66721" w:rsidRPr="00877217" w:rsidRDefault="00B66721" w:rsidP="00B66721">
            <w:pPr>
              <w:rPr>
                <w:rFonts w:cs="Times New Roman"/>
                <w:szCs w:val="28"/>
              </w:rPr>
            </w:pPr>
            <w:r w:rsidRPr="00877217">
              <w:rPr>
                <w:rFonts w:cs="Times New Roman"/>
                <w:szCs w:val="28"/>
              </w:rPr>
              <w:t>- Nhóm được chọn trình bày kết quả</w:t>
            </w:r>
          </w:p>
          <w:p w14:paraId="4803BA02" w14:textId="77777777" w:rsidR="00B66721" w:rsidRPr="00877217" w:rsidRDefault="00B66721" w:rsidP="00B66721">
            <w:pPr>
              <w:rPr>
                <w:rFonts w:cs="Times New Roman"/>
                <w:szCs w:val="28"/>
              </w:rPr>
            </w:pPr>
          </w:p>
          <w:p w14:paraId="5203B15F" w14:textId="77777777" w:rsidR="00B66721" w:rsidRPr="00877217" w:rsidRDefault="00B66721" w:rsidP="00B66721">
            <w:pPr>
              <w:rPr>
                <w:rFonts w:cs="Times New Roman"/>
                <w:szCs w:val="28"/>
              </w:rPr>
            </w:pPr>
            <w:r w:rsidRPr="00877217">
              <w:rPr>
                <w:rFonts w:cs="Times New Roman"/>
                <w:szCs w:val="28"/>
              </w:rPr>
              <w:t>- Nhóm khác nhận xét</w:t>
            </w:r>
          </w:p>
          <w:p w14:paraId="72B870C3" w14:textId="77777777" w:rsidR="00B66721" w:rsidRPr="00877217" w:rsidRDefault="00B66721" w:rsidP="00B66721">
            <w:pPr>
              <w:rPr>
                <w:rFonts w:cs="Times New Roman"/>
                <w:szCs w:val="28"/>
              </w:rPr>
            </w:pPr>
          </w:p>
        </w:tc>
      </w:tr>
      <w:tr w:rsidR="00B66721" w:rsidRPr="00877217" w14:paraId="4892EADA" w14:textId="77777777" w:rsidTr="00B66721">
        <w:tc>
          <w:tcPr>
            <w:tcW w:w="4508" w:type="dxa"/>
          </w:tcPr>
          <w:p w14:paraId="07560B0C" w14:textId="77777777" w:rsidR="00B66721" w:rsidRPr="00877217" w:rsidRDefault="00B66721" w:rsidP="00B66721">
            <w:pPr>
              <w:rPr>
                <w:rFonts w:cs="Times New Roman"/>
                <w:b/>
                <w:i/>
                <w:szCs w:val="28"/>
              </w:rPr>
            </w:pPr>
            <w:r w:rsidRPr="00877217">
              <w:rPr>
                <w:rFonts w:cs="Times New Roman"/>
                <w:b/>
                <w:i/>
                <w:szCs w:val="28"/>
              </w:rPr>
              <w:t>- Đánh giá</w:t>
            </w:r>
          </w:p>
          <w:p w14:paraId="0AF27087" w14:textId="77777777" w:rsidR="00B66721" w:rsidRPr="00877217" w:rsidRDefault="00B66721" w:rsidP="00B66721">
            <w:pPr>
              <w:rPr>
                <w:rFonts w:cs="Times New Roman"/>
                <w:szCs w:val="28"/>
              </w:rPr>
            </w:pPr>
            <w:r w:rsidRPr="00877217">
              <w:rPr>
                <w:rFonts w:cs="Times New Roman"/>
                <w:szCs w:val="28"/>
              </w:rPr>
              <w:t>+ HS trả lời đúng được cộng điểm</w:t>
            </w:r>
          </w:p>
          <w:p w14:paraId="11D3A21E" w14:textId="77777777" w:rsidR="00B66721" w:rsidRPr="00877217" w:rsidRDefault="00B66721" w:rsidP="00B66721">
            <w:pPr>
              <w:rPr>
                <w:rFonts w:cs="Times New Roman"/>
                <w:szCs w:val="28"/>
              </w:rPr>
            </w:pPr>
            <w:r w:rsidRPr="00877217">
              <w:rPr>
                <w:rFonts w:cs="Times New Roman"/>
                <w:szCs w:val="28"/>
              </w:rPr>
              <w:t>+ Nhóm trình bày đúng được cộng điểm.</w:t>
            </w:r>
          </w:p>
          <w:p w14:paraId="7EFF1FC7" w14:textId="77777777" w:rsidR="00B66721" w:rsidRPr="00877217" w:rsidRDefault="00B66721" w:rsidP="00B66721">
            <w:pPr>
              <w:rPr>
                <w:rFonts w:cs="Times New Roman"/>
                <w:szCs w:val="28"/>
              </w:rPr>
            </w:pPr>
            <w:r w:rsidRPr="00877217">
              <w:rPr>
                <w:rFonts w:cs="Times New Roman"/>
                <w:szCs w:val="28"/>
              </w:rPr>
              <w:t>+ GV thu phiếu học tập của các nhóm khác chấm điểm.</w:t>
            </w:r>
          </w:p>
        </w:tc>
        <w:tc>
          <w:tcPr>
            <w:tcW w:w="4509" w:type="dxa"/>
          </w:tcPr>
          <w:p w14:paraId="1C730F0E" w14:textId="77777777" w:rsidR="00B66721" w:rsidRPr="00877217" w:rsidRDefault="00B66721" w:rsidP="00B66721">
            <w:pPr>
              <w:rPr>
                <w:rFonts w:cs="Times New Roman"/>
                <w:szCs w:val="28"/>
              </w:rPr>
            </w:pPr>
          </w:p>
          <w:p w14:paraId="05154602" w14:textId="77777777" w:rsidR="00B66721" w:rsidRPr="00877217" w:rsidRDefault="00B66721" w:rsidP="00B66721">
            <w:pPr>
              <w:rPr>
                <w:rFonts w:cs="Times New Roman"/>
                <w:szCs w:val="28"/>
              </w:rPr>
            </w:pPr>
          </w:p>
          <w:p w14:paraId="1C2B7DDD" w14:textId="77777777" w:rsidR="00B66721" w:rsidRPr="00877217" w:rsidRDefault="00B66721" w:rsidP="00B66721">
            <w:pPr>
              <w:rPr>
                <w:rFonts w:cs="Times New Roman"/>
                <w:szCs w:val="28"/>
              </w:rPr>
            </w:pPr>
          </w:p>
          <w:p w14:paraId="4B885788" w14:textId="77777777" w:rsidR="00B66721" w:rsidRPr="00877217" w:rsidRDefault="00B66721" w:rsidP="00B66721">
            <w:pPr>
              <w:rPr>
                <w:rFonts w:cs="Times New Roman"/>
                <w:szCs w:val="28"/>
              </w:rPr>
            </w:pPr>
            <w:r w:rsidRPr="00877217">
              <w:rPr>
                <w:rFonts w:cs="Times New Roman"/>
                <w:szCs w:val="28"/>
              </w:rPr>
              <w:t>Các nhóm nộp phiếu học tập</w:t>
            </w:r>
          </w:p>
        </w:tc>
      </w:tr>
      <w:tr w:rsidR="00B66721" w:rsidRPr="00877217" w14:paraId="3FDA8473" w14:textId="77777777" w:rsidTr="00B66721">
        <w:tc>
          <w:tcPr>
            <w:tcW w:w="4508" w:type="dxa"/>
          </w:tcPr>
          <w:p w14:paraId="47487CFE" w14:textId="77777777" w:rsidR="00B66721" w:rsidRPr="00877217" w:rsidRDefault="00B66721" w:rsidP="00B66721">
            <w:pPr>
              <w:rPr>
                <w:rFonts w:cs="Times New Roman"/>
                <w:szCs w:val="28"/>
              </w:rPr>
            </w:pPr>
            <w:r w:rsidRPr="00877217">
              <w:rPr>
                <w:rFonts w:cs="Times New Roman"/>
                <w:b/>
                <w:i/>
                <w:szCs w:val="28"/>
              </w:rPr>
              <w:lastRenderedPageBreak/>
              <w:t xml:space="preserve">- Tổng kết: </w:t>
            </w:r>
            <w:r w:rsidRPr="00877217">
              <w:rPr>
                <w:rFonts w:cs="Times New Roman"/>
                <w:szCs w:val="28"/>
              </w:rPr>
              <w:t>Yêu cầu học sinh kết luận về khả năng hòa tan các chất rắn trong nước</w:t>
            </w:r>
          </w:p>
          <w:p w14:paraId="42F00745" w14:textId="77777777" w:rsidR="005A5D08" w:rsidRPr="00877217" w:rsidRDefault="005A5D08" w:rsidP="00B66721">
            <w:pPr>
              <w:rPr>
                <w:rFonts w:cs="Times New Roman"/>
                <w:szCs w:val="28"/>
              </w:rPr>
            </w:pPr>
            <w:r w:rsidRPr="00877217">
              <w:rPr>
                <w:rFonts w:cs="Times New Roman"/>
                <w:szCs w:val="28"/>
              </w:rPr>
              <w:t>- GV chốt kiến thức</w:t>
            </w:r>
          </w:p>
          <w:p w14:paraId="0D53CA98" w14:textId="77777777" w:rsidR="00B66721" w:rsidRPr="00877217" w:rsidRDefault="005A5D08" w:rsidP="005A5D08">
            <w:pPr>
              <w:spacing w:after="0" w:line="240" w:lineRule="auto"/>
              <w:rPr>
                <w:rFonts w:cs="Times New Roman"/>
                <w:szCs w:val="28"/>
              </w:rPr>
            </w:pPr>
            <w:r w:rsidRPr="00877217">
              <w:rPr>
                <w:rFonts w:cs="Times New Roman"/>
                <w:b/>
                <w:bCs/>
                <w:i/>
                <w:iCs/>
                <w:szCs w:val="28"/>
              </w:rPr>
              <w:t>→ Một số chất rắn tan được trong nước và một số chất rắn không tan được trong nước. Khả năng tan trong nước của các chất rắn là khác nhau</w:t>
            </w:r>
            <w:r w:rsidRPr="00877217">
              <w:rPr>
                <w:rFonts w:cs="Times New Roman"/>
                <w:szCs w:val="28"/>
              </w:rPr>
              <w:t>.</w:t>
            </w:r>
          </w:p>
        </w:tc>
        <w:tc>
          <w:tcPr>
            <w:tcW w:w="4509" w:type="dxa"/>
          </w:tcPr>
          <w:p w14:paraId="628FEB9A" w14:textId="77777777" w:rsidR="00B66721" w:rsidRPr="00877217" w:rsidRDefault="00B66721" w:rsidP="00B66721">
            <w:pPr>
              <w:rPr>
                <w:rFonts w:cs="Times New Roman"/>
                <w:szCs w:val="28"/>
              </w:rPr>
            </w:pPr>
            <w:r w:rsidRPr="00877217">
              <w:rPr>
                <w:rFonts w:cs="Times New Roman"/>
                <w:szCs w:val="28"/>
              </w:rPr>
              <w:t>- Kết luận về khả năng hòa tan các chất rắn trong nước.</w:t>
            </w:r>
          </w:p>
          <w:p w14:paraId="464E709A" w14:textId="77777777" w:rsidR="005A5D08" w:rsidRPr="00877217" w:rsidRDefault="005A5D08" w:rsidP="00B66721">
            <w:pPr>
              <w:rPr>
                <w:rFonts w:cs="Times New Roman"/>
                <w:szCs w:val="28"/>
              </w:rPr>
            </w:pPr>
          </w:p>
          <w:p w14:paraId="4A428EE0" w14:textId="77777777" w:rsidR="005A5D08" w:rsidRPr="00877217" w:rsidRDefault="005A5D08" w:rsidP="00B66721">
            <w:pPr>
              <w:rPr>
                <w:rFonts w:cs="Times New Roman"/>
                <w:szCs w:val="28"/>
              </w:rPr>
            </w:pPr>
          </w:p>
          <w:p w14:paraId="766FF36D" w14:textId="77777777" w:rsidR="00B66721" w:rsidRPr="00877217" w:rsidRDefault="00B66721" w:rsidP="00B66721">
            <w:pPr>
              <w:rPr>
                <w:rFonts w:cs="Times New Roman"/>
                <w:szCs w:val="28"/>
              </w:rPr>
            </w:pPr>
            <w:r w:rsidRPr="00877217">
              <w:rPr>
                <w:rFonts w:cs="Times New Roman"/>
                <w:szCs w:val="28"/>
              </w:rPr>
              <w:t>- Ghi kết luận vào vở</w:t>
            </w:r>
          </w:p>
        </w:tc>
      </w:tr>
    </w:tbl>
    <w:p w14:paraId="3D180053" w14:textId="77777777" w:rsidR="00B66721" w:rsidRPr="00877217" w:rsidRDefault="00B66721" w:rsidP="00B66721">
      <w:pPr>
        <w:spacing w:after="0" w:line="240" w:lineRule="auto"/>
        <w:jc w:val="center"/>
        <w:rPr>
          <w:rFonts w:cs="Times New Roman"/>
          <w:i/>
          <w:szCs w:val="28"/>
        </w:rPr>
      </w:pPr>
      <w:r w:rsidRPr="00877217">
        <w:rPr>
          <w:rFonts w:cs="Times New Roman"/>
          <w:b/>
          <w:i/>
          <w:szCs w:val="28"/>
        </w:rPr>
        <w:t>Hoạt độ</w:t>
      </w:r>
      <w:r w:rsidR="005A5D08" w:rsidRPr="00877217">
        <w:rPr>
          <w:rFonts w:cs="Times New Roman"/>
          <w:b/>
          <w:i/>
          <w:szCs w:val="28"/>
        </w:rPr>
        <w:t>ng 2.5</w:t>
      </w:r>
      <w:r w:rsidRPr="00877217">
        <w:rPr>
          <w:rFonts w:cs="Times New Roman"/>
          <w:b/>
          <w:i/>
          <w:szCs w:val="28"/>
        </w:rPr>
        <w:t>:</w:t>
      </w:r>
      <w:r w:rsidRPr="00877217">
        <w:rPr>
          <w:rFonts w:cs="Times New Roman"/>
          <w:i/>
          <w:szCs w:val="28"/>
        </w:rPr>
        <w:t xml:space="preserve"> </w:t>
      </w:r>
      <w:r w:rsidR="005A5D08" w:rsidRPr="00877217">
        <w:rPr>
          <w:rFonts w:cs="Times New Roman"/>
          <w:b/>
          <w:i/>
          <w:szCs w:val="28"/>
        </w:rPr>
        <w:t>Tìm hiểu về các yếu tố</w:t>
      </w:r>
      <w:r w:rsidR="005A5D08" w:rsidRPr="00877217">
        <w:rPr>
          <w:rFonts w:cs="Times New Roman"/>
          <w:i/>
          <w:szCs w:val="28"/>
        </w:rPr>
        <w:t xml:space="preserve"> </w:t>
      </w:r>
      <w:r w:rsidRPr="00877217">
        <w:rPr>
          <w:rStyle w:val="Heading110"/>
          <w:rFonts w:ascii="Times New Roman" w:eastAsiaTheme="minorHAnsi" w:hAnsi="Times New Roman" w:cs="Times New Roman"/>
          <w:i/>
          <w:color w:val="auto"/>
          <w:sz w:val="28"/>
          <w:szCs w:val="28"/>
        </w:rPr>
        <w:t>ảnh hưởng đến lượng chất rắn hoà tan trong nước</w:t>
      </w:r>
    </w:p>
    <w:p w14:paraId="5CD1541B" w14:textId="77777777" w:rsidR="00B66721" w:rsidRPr="00877217" w:rsidRDefault="00B66721" w:rsidP="00B66721">
      <w:pPr>
        <w:spacing w:after="0" w:line="240" w:lineRule="auto"/>
        <w:rPr>
          <w:rFonts w:cs="Times New Roman"/>
          <w:szCs w:val="28"/>
        </w:rPr>
      </w:pPr>
      <w:r w:rsidRPr="00877217">
        <w:rPr>
          <w:rFonts w:cs="Times New Roman"/>
          <w:i/>
          <w:iCs/>
          <w:szCs w:val="28"/>
        </w:rPr>
        <w:t>a. Mục tiêu</w:t>
      </w:r>
      <w:r w:rsidRPr="00877217">
        <w:rPr>
          <w:rFonts w:cs="Times New Roman"/>
          <w:szCs w:val="28"/>
        </w:rPr>
        <w:t>: tìm hiểu các yếu tố ảnh hưởng đến lượng chất rắn hòa tan trong nước.</w:t>
      </w:r>
    </w:p>
    <w:p w14:paraId="6594757C" w14:textId="77777777" w:rsidR="00B66721" w:rsidRPr="00877217" w:rsidRDefault="00B66721" w:rsidP="00B66721">
      <w:pPr>
        <w:spacing w:after="0" w:line="240" w:lineRule="auto"/>
        <w:rPr>
          <w:rFonts w:cs="Times New Roman"/>
          <w:szCs w:val="28"/>
        </w:rPr>
      </w:pPr>
      <w:r w:rsidRPr="00877217">
        <w:rPr>
          <w:rFonts w:cs="Times New Roman"/>
          <w:i/>
          <w:iCs/>
          <w:szCs w:val="28"/>
        </w:rPr>
        <w:t>b. Nội dung</w:t>
      </w:r>
      <w:r w:rsidRPr="00877217">
        <w:rPr>
          <w:rFonts w:cs="Times New Roman"/>
          <w:szCs w:val="28"/>
        </w:rPr>
        <w:t>: GV tổ chức cho học sinh hoạt động theo nhóm để làm rõ mục tiêu trên.</w:t>
      </w:r>
    </w:p>
    <w:p w14:paraId="0B6C028C" w14:textId="77777777" w:rsidR="00B66721" w:rsidRPr="00877217" w:rsidRDefault="00B66721" w:rsidP="00B66721">
      <w:pPr>
        <w:spacing w:after="0" w:line="240" w:lineRule="auto"/>
        <w:rPr>
          <w:rFonts w:cs="Times New Roman"/>
          <w:szCs w:val="28"/>
        </w:rPr>
      </w:pPr>
      <w:r w:rsidRPr="00877217">
        <w:rPr>
          <w:rFonts w:cs="Times New Roman"/>
          <w:i/>
          <w:iCs/>
          <w:szCs w:val="28"/>
        </w:rPr>
        <w:t>c. Sản phẩm</w:t>
      </w:r>
      <w:r w:rsidRPr="00877217">
        <w:rPr>
          <w:rFonts w:cs="Times New Roman"/>
          <w:szCs w:val="28"/>
        </w:rPr>
        <w:t>: phiếu học tập</w:t>
      </w:r>
    </w:p>
    <w:p w14:paraId="49AA68EF" w14:textId="77777777" w:rsidR="00B66721" w:rsidRPr="00877217" w:rsidRDefault="00B66721" w:rsidP="00B66721">
      <w:pPr>
        <w:spacing w:after="0" w:line="240" w:lineRule="auto"/>
        <w:rPr>
          <w:rFonts w:cs="Times New Roman"/>
          <w:i/>
          <w:iCs/>
          <w:szCs w:val="28"/>
        </w:rPr>
      </w:pPr>
      <w:r w:rsidRPr="00877217">
        <w:rPr>
          <w:rFonts w:cs="Times New Roman"/>
          <w:i/>
          <w:iCs/>
          <w:szCs w:val="28"/>
        </w:rPr>
        <w:t>d. Tổ chức thực hiện</w:t>
      </w:r>
    </w:p>
    <w:tbl>
      <w:tblPr>
        <w:tblStyle w:val="TableGrid"/>
        <w:tblW w:w="0" w:type="auto"/>
        <w:tblLook w:val="04A0" w:firstRow="1" w:lastRow="0" w:firstColumn="1" w:lastColumn="0" w:noHBand="0" w:noVBand="1"/>
      </w:tblPr>
      <w:tblGrid>
        <w:gridCol w:w="4508"/>
        <w:gridCol w:w="4509"/>
      </w:tblGrid>
      <w:tr w:rsidR="00B66721" w:rsidRPr="00877217" w14:paraId="0948F6E8" w14:textId="77777777" w:rsidTr="00B66721">
        <w:tc>
          <w:tcPr>
            <w:tcW w:w="4508" w:type="dxa"/>
          </w:tcPr>
          <w:p w14:paraId="29887BE2" w14:textId="77777777" w:rsidR="00B66721" w:rsidRPr="00877217" w:rsidRDefault="00B66721" w:rsidP="00B66721">
            <w:pPr>
              <w:jc w:val="center"/>
              <w:rPr>
                <w:rFonts w:cs="Times New Roman"/>
                <w:szCs w:val="28"/>
              </w:rPr>
            </w:pPr>
            <w:r w:rsidRPr="00877217">
              <w:rPr>
                <w:rFonts w:cs="Times New Roman"/>
                <w:szCs w:val="28"/>
              </w:rPr>
              <w:t>Hoạt động của GV</w:t>
            </w:r>
          </w:p>
        </w:tc>
        <w:tc>
          <w:tcPr>
            <w:tcW w:w="4509" w:type="dxa"/>
          </w:tcPr>
          <w:p w14:paraId="74054585" w14:textId="77777777" w:rsidR="00B66721" w:rsidRPr="00877217" w:rsidRDefault="00B66721" w:rsidP="00B66721">
            <w:pPr>
              <w:jc w:val="center"/>
              <w:rPr>
                <w:rFonts w:cs="Times New Roman"/>
                <w:szCs w:val="28"/>
              </w:rPr>
            </w:pPr>
            <w:r w:rsidRPr="00877217">
              <w:rPr>
                <w:rFonts w:cs="Times New Roman"/>
                <w:szCs w:val="28"/>
              </w:rPr>
              <w:t>Hoạt động của HS</w:t>
            </w:r>
          </w:p>
        </w:tc>
      </w:tr>
      <w:tr w:rsidR="00B66721" w:rsidRPr="00877217" w14:paraId="7D0C20E4" w14:textId="77777777" w:rsidTr="00B66721">
        <w:tc>
          <w:tcPr>
            <w:tcW w:w="4508" w:type="dxa"/>
          </w:tcPr>
          <w:p w14:paraId="4F34D1DC" w14:textId="77777777" w:rsidR="00B66721" w:rsidRPr="00877217" w:rsidRDefault="00B66721" w:rsidP="00B66721">
            <w:pPr>
              <w:rPr>
                <w:rFonts w:cs="Times New Roman"/>
                <w:b/>
                <w:i/>
                <w:szCs w:val="28"/>
              </w:rPr>
            </w:pPr>
            <w:r w:rsidRPr="00877217">
              <w:rPr>
                <w:rFonts w:cs="Times New Roman"/>
                <w:b/>
                <w:i/>
                <w:szCs w:val="28"/>
              </w:rPr>
              <w:t xml:space="preserve">- Giao nhiệm vụ: </w:t>
            </w:r>
          </w:p>
          <w:p w14:paraId="3863CBE0" w14:textId="77777777" w:rsidR="00B66721" w:rsidRPr="00877217" w:rsidRDefault="00B66721" w:rsidP="005A5D08">
            <w:pPr>
              <w:rPr>
                <w:rFonts w:cs="Times New Roman"/>
                <w:szCs w:val="28"/>
              </w:rPr>
            </w:pPr>
            <w:r w:rsidRPr="00877217">
              <w:rPr>
                <w:rFonts w:cs="Times New Roman"/>
                <w:szCs w:val="28"/>
              </w:rPr>
              <w:t xml:space="preserve">+ HS </w:t>
            </w:r>
            <w:r w:rsidR="005A5D08" w:rsidRPr="00877217">
              <w:rPr>
                <w:rFonts w:cs="Times New Roman"/>
                <w:szCs w:val="28"/>
              </w:rPr>
              <w:t xml:space="preserve">quan sát </w:t>
            </w:r>
            <w:r w:rsidRPr="00877217">
              <w:rPr>
                <w:rFonts w:cs="Times New Roman"/>
                <w:szCs w:val="28"/>
              </w:rPr>
              <w:t>thí nghiệm 3 trong SGK ( hình 15.6), hoàn thành phiếu học tập số 4 và câu hỏi 11.</w:t>
            </w:r>
          </w:p>
        </w:tc>
        <w:tc>
          <w:tcPr>
            <w:tcW w:w="4509" w:type="dxa"/>
          </w:tcPr>
          <w:p w14:paraId="679119E1" w14:textId="77777777" w:rsidR="005A5D08" w:rsidRPr="00877217" w:rsidRDefault="005A5D08" w:rsidP="00B66721">
            <w:pPr>
              <w:rPr>
                <w:rFonts w:cs="Times New Roman"/>
                <w:szCs w:val="28"/>
              </w:rPr>
            </w:pPr>
          </w:p>
          <w:p w14:paraId="449AADD8" w14:textId="77777777" w:rsidR="00B66721" w:rsidRPr="00877217" w:rsidRDefault="00B66721" w:rsidP="00B66721">
            <w:pPr>
              <w:rPr>
                <w:rFonts w:cs="Times New Roman"/>
                <w:szCs w:val="28"/>
              </w:rPr>
            </w:pPr>
            <w:r w:rsidRPr="00877217">
              <w:rPr>
                <w:rFonts w:cs="Times New Roman"/>
                <w:szCs w:val="28"/>
              </w:rPr>
              <w:t>- Nhận nhiệm vụ</w:t>
            </w:r>
          </w:p>
        </w:tc>
      </w:tr>
      <w:tr w:rsidR="00B66721" w:rsidRPr="00877217" w14:paraId="37E6A01C" w14:textId="77777777" w:rsidTr="00B66721">
        <w:tc>
          <w:tcPr>
            <w:tcW w:w="4508" w:type="dxa"/>
          </w:tcPr>
          <w:p w14:paraId="5556BA78" w14:textId="77777777" w:rsidR="00B66721" w:rsidRPr="00877217" w:rsidRDefault="00B66721" w:rsidP="00B66721">
            <w:pPr>
              <w:rPr>
                <w:rFonts w:cs="Times New Roman"/>
                <w:b/>
                <w:i/>
                <w:szCs w:val="28"/>
              </w:rPr>
            </w:pPr>
            <w:r w:rsidRPr="00877217">
              <w:rPr>
                <w:rFonts w:cs="Times New Roman"/>
                <w:b/>
                <w:i/>
                <w:szCs w:val="28"/>
              </w:rPr>
              <w:t xml:space="preserve">- Hướng dẫn học sinh thực hiện nhiệm vụ: </w:t>
            </w:r>
          </w:p>
          <w:p w14:paraId="7B3C804E" w14:textId="77777777" w:rsidR="00B66721" w:rsidRPr="00877217" w:rsidRDefault="00B66721" w:rsidP="00B66721">
            <w:pPr>
              <w:rPr>
                <w:rFonts w:cs="Times New Roman"/>
                <w:szCs w:val="28"/>
              </w:rPr>
            </w:pPr>
            <w:r w:rsidRPr="00877217">
              <w:rPr>
                <w:rFonts w:cs="Times New Roman"/>
                <w:szCs w:val="28"/>
              </w:rPr>
              <w:t xml:space="preserve">+ Chia lớp thành 4 nhóm , theo hướng dẫn của GV để </w:t>
            </w:r>
            <w:r w:rsidR="005A5D08" w:rsidRPr="00877217">
              <w:rPr>
                <w:rFonts w:cs="Times New Roman"/>
                <w:szCs w:val="28"/>
              </w:rPr>
              <w:t>quan sát</w:t>
            </w:r>
            <w:r w:rsidRPr="00877217">
              <w:rPr>
                <w:rFonts w:cs="Times New Roman"/>
                <w:szCs w:val="28"/>
              </w:rPr>
              <w:t xml:space="preserve"> thí nghiệm</w:t>
            </w:r>
            <w:r w:rsidR="005A5D08" w:rsidRPr="00877217">
              <w:rPr>
                <w:rFonts w:cs="Times New Roman"/>
                <w:szCs w:val="28"/>
              </w:rPr>
              <w:t xml:space="preserve"> và hoàn thành bảng 15.2 sgk trên palet</w:t>
            </w:r>
            <w:r w:rsidRPr="00877217">
              <w:rPr>
                <w:rFonts w:cs="Times New Roman"/>
                <w:szCs w:val="28"/>
              </w:rPr>
              <w:t>.</w:t>
            </w:r>
          </w:p>
          <w:p w14:paraId="5B13340F" w14:textId="77777777" w:rsidR="00B66721" w:rsidRPr="00877217" w:rsidRDefault="00B66721" w:rsidP="00B66721">
            <w:pPr>
              <w:rPr>
                <w:rFonts w:cs="Times New Roman"/>
                <w:szCs w:val="28"/>
              </w:rPr>
            </w:pPr>
            <w:r w:rsidRPr="00877217">
              <w:rPr>
                <w:rFonts w:cs="Times New Roman"/>
                <w:szCs w:val="28"/>
              </w:rPr>
              <w:t>+</w:t>
            </w:r>
            <w:r w:rsidRPr="00877217">
              <w:rPr>
                <w:rFonts w:cs="Times New Roman"/>
                <w:b/>
                <w:i/>
                <w:szCs w:val="28"/>
              </w:rPr>
              <w:t xml:space="preserve"> </w:t>
            </w:r>
            <w:r w:rsidRPr="00877217">
              <w:rPr>
                <w:rFonts w:cs="Times New Roman"/>
                <w:szCs w:val="28"/>
              </w:rPr>
              <w:t>GV quan sát, hỗ trợ khi cần thiết.</w:t>
            </w:r>
          </w:p>
        </w:tc>
        <w:tc>
          <w:tcPr>
            <w:tcW w:w="4509" w:type="dxa"/>
          </w:tcPr>
          <w:p w14:paraId="0AC109E1" w14:textId="77777777" w:rsidR="005A5D08" w:rsidRPr="00877217" w:rsidRDefault="005A5D08" w:rsidP="00B66721">
            <w:pPr>
              <w:rPr>
                <w:rFonts w:cs="Times New Roman"/>
                <w:szCs w:val="28"/>
              </w:rPr>
            </w:pPr>
          </w:p>
          <w:p w14:paraId="2AA4BBD4" w14:textId="77777777" w:rsidR="005A5D08" w:rsidRPr="00877217" w:rsidRDefault="005A5D08" w:rsidP="00B66721">
            <w:pPr>
              <w:rPr>
                <w:rFonts w:cs="Times New Roman"/>
                <w:szCs w:val="28"/>
              </w:rPr>
            </w:pPr>
          </w:p>
          <w:p w14:paraId="0CC68B9C" w14:textId="77777777" w:rsidR="00B66721" w:rsidRPr="00877217" w:rsidRDefault="00B66721" w:rsidP="00B66721">
            <w:pPr>
              <w:rPr>
                <w:rFonts w:cs="Times New Roman"/>
                <w:szCs w:val="28"/>
              </w:rPr>
            </w:pPr>
            <w:r w:rsidRPr="00877217">
              <w:rPr>
                <w:rFonts w:cs="Times New Roman"/>
                <w:szCs w:val="28"/>
              </w:rPr>
              <w:t>- Phân công nhiệm vụ các thành viên trong nhóm, tiến hành thực hiện nhiệm vụ</w:t>
            </w:r>
          </w:p>
        </w:tc>
      </w:tr>
      <w:tr w:rsidR="00B66721" w:rsidRPr="00877217" w14:paraId="4346D124" w14:textId="77777777" w:rsidTr="00B66721">
        <w:tc>
          <w:tcPr>
            <w:tcW w:w="4508" w:type="dxa"/>
          </w:tcPr>
          <w:p w14:paraId="2599341B" w14:textId="77777777" w:rsidR="00B66721" w:rsidRPr="00877217" w:rsidRDefault="00B66721" w:rsidP="00B66721">
            <w:pPr>
              <w:rPr>
                <w:rFonts w:cs="Times New Roman"/>
                <w:b/>
                <w:i/>
                <w:szCs w:val="28"/>
              </w:rPr>
            </w:pPr>
            <w:r w:rsidRPr="00877217">
              <w:rPr>
                <w:rFonts w:cs="Times New Roman"/>
                <w:b/>
                <w:i/>
                <w:szCs w:val="28"/>
              </w:rPr>
              <w:t xml:space="preserve">- Báo cáo kết quả: </w:t>
            </w:r>
          </w:p>
          <w:p w14:paraId="0170B2CC" w14:textId="77777777" w:rsidR="00B66721" w:rsidRPr="00877217" w:rsidRDefault="00B66721" w:rsidP="00B66721">
            <w:pPr>
              <w:rPr>
                <w:rFonts w:cs="Times New Roman"/>
                <w:szCs w:val="28"/>
              </w:rPr>
            </w:pPr>
            <w:r w:rsidRPr="00877217">
              <w:rPr>
                <w:rFonts w:cs="Times New Roman"/>
                <w:szCs w:val="28"/>
              </w:rPr>
              <w:t xml:space="preserve">- Mời 1 nhóm </w:t>
            </w:r>
            <w:r w:rsidR="005A5D08" w:rsidRPr="00877217">
              <w:rPr>
                <w:rFonts w:cs="Times New Roman"/>
                <w:szCs w:val="28"/>
              </w:rPr>
              <w:t>có đáp án sớm nhất</w:t>
            </w:r>
            <w:r w:rsidRPr="00877217">
              <w:rPr>
                <w:rFonts w:cs="Times New Roman"/>
                <w:szCs w:val="28"/>
              </w:rPr>
              <w:t xml:space="preserve"> trình bày kết quả. </w:t>
            </w:r>
          </w:p>
          <w:p w14:paraId="5B87FE6B" w14:textId="77777777" w:rsidR="00B66721" w:rsidRPr="00877217" w:rsidRDefault="00B66721" w:rsidP="00B66721">
            <w:pPr>
              <w:rPr>
                <w:rFonts w:cs="Times New Roman"/>
                <w:szCs w:val="28"/>
              </w:rPr>
            </w:pPr>
            <w:r w:rsidRPr="00877217">
              <w:rPr>
                <w:rFonts w:cs="Times New Roman"/>
                <w:szCs w:val="28"/>
              </w:rPr>
              <w:t>- Mời nhóm khác nhận xét</w:t>
            </w:r>
          </w:p>
          <w:p w14:paraId="0B384590" w14:textId="77777777" w:rsidR="00B66721" w:rsidRPr="00877217" w:rsidRDefault="00B66721" w:rsidP="00B66721">
            <w:pPr>
              <w:rPr>
                <w:rFonts w:cs="Times New Roman"/>
                <w:szCs w:val="28"/>
              </w:rPr>
            </w:pPr>
            <w:r w:rsidRPr="00877217">
              <w:rPr>
                <w:rFonts w:cs="Times New Roman"/>
                <w:szCs w:val="28"/>
              </w:rPr>
              <w:t>- Mời 1 HS trả lời câu hỏi 11 trong SGK.</w:t>
            </w:r>
          </w:p>
          <w:p w14:paraId="08D15977" w14:textId="77777777" w:rsidR="00B66721" w:rsidRPr="00877217" w:rsidRDefault="00B66721" w:rsidP="00B66721">
            <w:pPr>
              <w:rPr>
                <w:rFonts w:cs="Times New Roman"/>
                <w:szCs w:val="28"/>
              </w:rPr>
            </w:pPr>
            <w:r w:rsidRPr="00877217">
              <w:rPr>
                <w:rFonts w:cs="Times New Roman"/>
                <w:szCs w:val="28"/>
              </w:rPr>
              <w:t>- GV phân tích , chọn phương án</w:t>
            </w:r>
          </w:p>
          <w:p w14:paraId="6261EDE4" w14:textId="77777777" w:rsidR="00B66721" w:rsidRPr="00877217" w:rsidRDefault="00B66721" w:rsidP="00B66721">
            <w:pPr>
              <w:pStyle w:val="BodyText15"/>
              <w:shd w:val="clear" w:color="auto" w:fill="auto"/>
              <w:spacing w:before="0" w:after="146"/>
              <w:ind w:right="40" w:firstLine="0"/>
              <w:rPr>
                <w:rStyle w:val="BodyText4"/>
                <w:rFonts w:ascii="Times New Roman" w:hAnsi="Times New Roman" w:cs="Times New Roman"/>
                <w:color w:val="auto"/>
                <w:sz w:val="28"/>
                <w:szCs w:val="28"/>
              </w:rPr>
            </w:pPr>
            <w:r w:rsidRPr="00877217">
              <w:rPr>
                <w:rStyle w:val="BodyText4"/>
                <w:rFonts w:ascii="Times New Roman" w:hAnsi="Times New Roman" w:cs="Times New Roman"/>
                <w:color w:val="auto"/>
                <w:sz w:val="28"/>
                <w:szCs w:val="28"/>
              </w:rPr>
              <w:t xml:space="preserve">+ Kết quả thí nghiệm ( phiếu học tập </w:t>
            </w:r>
            <w:r w:rsidRPr="00877217">
              <w:rPr>
                <w:rStyle w:val="BodyText4"/>
                <w:rFonts w:ascii="Times New Roman" w:hAnsi="Times New Roman" w:cs="Times New Roman"/>
                <w:color w:val="auto"/>
                <w:sz w:val="28"/>
                <w:szCs w:val="28"/>
              </w:rPr>
              <w:lastRenderedPageBreak/>
              <w:t xml:space="preserve">4) </w:t>
            </w:r>
          </w:p>
          <w:p w14:paraId="61F01E7D" w14:textId="77777777" w:rsidR="00B66721" w:rsidRPr="00877217" w:rsidRDefault="00B66721" w:rsidP="00B66721">
            <w:pPr>
              <w:pStyle w:val="BodyText15"/>
              <w:shd w:val="clear" w:color="auto" w:fill="auto"/>
              <w:spacing w:before="0"/>
              <w:ind w:right="20" w:firstLine="0"/>
              <w:rPr>
                <w:rFonts w:ascii="Times New Roman" w:hAnsi="Times New Roman" w:cs="Times New Roman"/>
                <w:sz w:val="28"/>
                <w:szCs w:val="28"/>
              </w:rPr>
            </w:pPr>
            <w:r w:rsidRPr="00877217">
              <w:rPr>
                <w:rStyle w:val="BodyText4"/>
                <w:rFonts w:ascii="Times New Roman" w:hAnsi="Times New Roman" w:cs="Times New Roman"/>
                <w:color w:val="auto"/>
                <w:sz w:val="28"/>
                <w:szCs w:val="28"/>
              </w:rPr>
              <w:t>+ Cốc 1 tan chậm nhất vì sử dụng đường với kích thước lớn và nước lạnh nên khó hoà tan.</w:t>
            </w:r>
          </w:p>
          <w:p w14:paraId="53CE995F" w14:textId="77777777" w:rsidR="00B66721" w:rsidRPr="00877217" w:rsidRDefault="00B66721" w:rsidP="00B66721">
            <w:pPr>
              <w:pStyle w:val="BodyText15"/>
              <w:shd w:val="clear" w:color="auto" w:fill="auto"/>
              <w:spacing w:before="0" w:after="146"/>
              <w:ind w:right="20" w:firstLine="0"/>
              <w:rPr>
                <w:rFonts w:ascii="Times New Roman" w:hAnsi="Times New Roman" w:cs="Times New Roman"/>
                <w:sz w:val="28"/>
                <w:szCs w:val="28"/>
              </w:rPr>
            </w:pPr>
            <w:r w:rsidRPr="00877217">
              <w:rPr>
                <w:rStyle w:val="BodyText4"/>
                <w:rFonts w:ascii="Times New Roman" w:hAnsi="Times New Roman" w:cs="Times New Roman"/>
                <w:color w:val="auto"/>
                <w:sz w:val="28"/>
                <w:szCs w:val="28"/>
              </w:rPr>
              <w:t>+ Cốc 5 tan nhanh nhất vì sử dụng đường nghiền nhỏ, được khuấy đều trong nước nóng nên dễ hoà tan.</w:t>
            </w:r>
          </w:p>
        </w:tc>
        <w:tc>
          <w:tcPr>
            <w:tcW w:w="4509" w:type="dxa"/>
          </w:tcPr>
          <w:p w14:paraId="37DEA3EF" w14:textId="77777777" w:rsidR="00B66721" w:rsidRPr="00877217" w:rsidRDefault="00B66721" w:rsidP="00B66721">
            <w:pPr>
              <w:rPr>
                <w:rFonts w:cs="Times New Roman"/>
                <w:szCs w:val="28"/>
              </w:rPr>
            </w:pPr>
          </w:p>
          <w:p w14:paraId="7343DA2B" w14:textId="77777777" w:rsidR="00B66721" w:rsidRPr="00877217" w:rsidRDefault="00B66721" w:rsidP="00B66721">
            <w:pPr>
              <w:rPr>
                <w:rFonts w:cs="Times New Roman"/>
                <w:szCs w:val="28"/>
              </w:rPr>
            </w:pPr>
            <w:r w:rsidRPr="00877217">
              <w:rPr>
                <w:rFonts w:cs="Times New Roman"/>
                <w:szCs w:val="28"/>
              </w:rPr>
              <w:t>- Nhóm được chọn trình bày kết quả</w:t>
            </w:r>
          </w:p>
          <w:p w14:paraId="0D15955E" w14:textId="77777777" w:rsidR="00B66721" w:rsidRPr="00877217" w:rsidRDefault="00B66721" w:rsidP="00B66721">
            <w:pPr>
              <w:rPr>
                <w:rFonts w:cs="Times New Roman"/>
                <w:szCs w:val="28"/>
              </w:rPr>
            </w:pPr>
          </w:p>
          <w:p w14:paraId="100FE070" w14:textId="77777777" w:rsidR="00B66721" w:rsidRPr="00877217" w:rsidRDefault="00B66721" w:rsidP="00B66721">
            <w:pPr>
              <w:rPr>
                <w:rFonts w:cs="Times New Roman"/>
                <w:szCs w:val="28"/>
              </w:rPr>
            </w:pPr>
            <w:r w:rsidRPr="00877217">
              <w:rPr>
                <w:rFonts w:cs="Times New Roman"/>
                <w:szCs w:val="28"/>
              </w:rPr>
              <w:t>- Nhóm khác nhận xét</w:t>
            </w:r>
          </w:p>
          <w:p w14:paraId="4C21DF62" w14:textId="77777777" w:rsidR="00B66721" w:rsidRPr="00877217" w:rsidRDefault="00B66721" w:rsidP="00B66721">
            <w:pPr>
              <w:rPr>
                <w:rFonts w:cs="Times New Roman"/>
                <w:szCs w:val="28"/>
              </w:rPr>
            </w:pPr>
            <w:r w:rsidRPr="00877217">
              <w:rPr>
                <w:rFonts w:cs="Times New Roman"/>
                <w:szCs w:val="28"/>
              </w:rPr>
              <w:t>- Trả lời câu hỏi</w:t>
            </w:r>
          </w:p>
          <w:p w14:paraId="4A83A35E" w14:textId="77777777" w:rsidR="00B66721" w:rsidRPr="00877217" w:rsidRDefault="00B66721" w:rsidP="00B66721">
            <w:pPr>
              <w:rPr>
                <w:rFonts w:cs="Times New Roman"/>
                <w:szCs w:val="28"/>
              </w:rPr>
            </w:pPr>
          </w:p>
          <w:p w14:paraId="371F3526" w14:textId="77777777" w:rsidR="00B66721" w:rsidRPr="00877217" w:rsidRDefault="00B66721" w:rsidP="00B66721">
            <w:pPr>
              <w:rPr>
                <w:rFonts w:cs="Times New Roman"/>
                <w:szCs w:val="28"/>
              </w:rPr>
            </w:pPr>
          </w:p>
        </w:tc>
      </w:tr>
      <w:tr w:rsidR="00B66721" w:rsidRPr="00877217" w14:paraId="5B30649E" w14:textId="77777777" w:rsidTr="00B66721">
        <w:tc>
          <w:tcPr>
            <w:tcW w:w="4508" w:type="dxa"/>
          </w:tcPr>
          <w:p w14:paraId="0ED21FDB" w14:textId="77777777" w:rsidR="00B66721" w:rsidRPr="00877217" w:rsidRDefault="00B66721" w:rsidP="00B66721">
            <w:pPr>
              <w:rPr>
                <w:rFonts w:cs="Times New Roman"/>
                <w:b/>
                <w:i/>
                <w:szCs w:val="28"/>
              </w:rPr>
            </w:pPr>
            <w:r w:rsidRPr="00877217">
              <w:rPr>
                <w:rFonts w:cs="Times New Roman"/>
                <w:b/>
                <w:i/>
                <w:szCs w:val="28"/>
              </w:rPr>
              <w:t>- Đánh giá</w:t>
            </w:r>
          </w:p>
          <w:p w14:paraId="2E1CDCDE" w14:textId="77777777" w:rsidR="00B66721" w:rsidRPr="00877217" w:rsidRDefault="00B66721" w:rsidP="00B66721">
            <w:pPr>
              <w:rPr>
                <w:rFonts w:cs="Times New Roman"/>
                <w:szCs w:val="28"/>
              </w:rPr>
            </w:pPr>
            <w:r w:rsidRPr="00877217">
              <w:rPr>
                <w:rFonts w:cs="Times New Roman"/>
                <w:szCs w:val="28"/>
              </w:rPr>
              <w:t>+ HS trả lời đúng được cộng điểm</w:t>
            </w:r>
          </w:p>
          <w:p w14:paraId="2451EEFE" w14:textId="77777777" w:rsidR="00B66721" w:rsidRPr="00877217" w:rsidRDefault="00B66721" w:rsidP="00B66721">
            <w:pPr>
              <w:rPr>
                <w:rFonts w:cs="Times New Roman"/>
                <w:szCs w:val="28"/>
              </w:rPr>
            </w:pPr>
            <w:r w:rsidRPr="00877217">
              <w:rPr>
                <w:rFonts w:cs="Times New Roman"/>
                <w:szCs w:val="28"/>
              </w:rPr>
              <w:t>+ Nhóm trình bày đúng được cộng điểm.</w:t>
            </w:r>
          </w:p>
          <w:p w14:paraId="764A3E8B" w14:textId="77777777" w:rsidR="00B66721" w:rsidRPr="00877217" w:rsidRDefault="00B66721" w:rsidP="00B66721">
            <w:pPr>
              <w:rPr>
                <w:rFonts w:cs="Times New Roman"/>
                <w:szCs w:val="28"/>
              </w:rPr>
            </w:pPr>
            <w:r w:rsidRPr="00877217">
              <w:rPr>
                <w:rFonts w:cs="Times New Roman"/>
                <w:szCs w:val="28"/>
              </w:rPr>
              <w:t>+ GV thu phiếu học tập của các nhóm khác kiểm tra.</w:t>
            </w:r>
          </w:p>
        </w:tc>
        <w:tc>
          <w:tcPr>
            <w:tcW w:w="4509" w:type="dxa"/>
          </w:tcPr>
          <w:p w14:paraId="194E4426" w14:textId="77777777" w:rsidR="00B66721" w:rsidRPr="00877217" w:rsidRDefault="00B66721" w:rsidP="00B66721">
            <w:pPr>
              <w:rPr>
                <w:rFonts w:cs="Times New Roman"/>
                <w:szCs w:val="28"/>
              </w:rPr>
            </w:pPr>
          </w:p>
          <w:p w14:paraId="6A991DC6" w14:textId="77777777" w:rsidR="00B66721" w:rsidRPr="00877217" w:rsidRDefault="00B66721" w:rsidP="00B66721">
            <w:pPr>
              <w:rPr>
                <w:rFonts w:cs="Times New Roman"/>
                <w:szCs w:val="28"/>
              </w:rPr>
            </w:pPr>
          </w:p>
          <w:p w14:paraId="0F182912" w14:textId="77777777" w:rsidR="00B66721" w:rsidRPr="00877217" w:rsidRDefault="00B66721" w:rsidP="00B66721">
            <w:pPr>
              <w:rPr>
                <w:rFonts w:cs="Times New Roman"/>
                <w:szCs w:val="28"/>
              </w:rPr>
            </w:pPr>
          </w:p>
          <w:p w14:paraId="2CEC5FD9" w14:textId="77777777" w:rsidR="00B66721" w:rsidRPr="00877217" w:rsidRDefault="00B66721" w:rsidP="00B66721">
            <w:pPr>
              <w:rPr>
                <w:rFonts w:cs="Times New Roman"/>
                <w:szCs w:val="28"/>
              </w:rPr>
            </w:pPr>
          </w:p>
          <w:p w14:paraId="0325C62D" w14:textId="77777777" w:rsidR="00B66721" w:rsidRPr="00877217" w:rsidRDefault="00B66721" w:rsidP="00B66721">
            <w:pPr>
              <w:rPr>
                <w:rFonts w:cs="Times New Roman"/>
                <w:szCs w:val="28"/>
              </w:rPr>
            </w:pPr>
            <w:r w:rsidRPr="00877217">
              <w:rPr>
                <w:rFonts w:cs="Times New Roman"/>
                <w:szCs w:val="28"/>
              </w:rPr>
              <w:t>Các nhóm nộp phiếu học tập</w:t>
            </w:r>
          </w:p>
        </w:tc>
      </w:tr>
      <w:tr w:rsidR="00B66721" w:rsidRPr="00877217" w14:paraId="6498BD12" w14:textId="77777777" w:rsidTr="00B66721">
        <w:trPr>
          <w:trHeight w:val="1364"/>
        </w:trPr>
        <w:tc>
          <w:tcPr>
            <w:tcW w:w="4508" w:type="dxa"/>
          </w:tcPr>
          <w:p w14:paraId="6A90EB0C" w14:textId="77777777" w:rsidR="00B66721" w:rsidRPr="00877217" w:rsidRDefault="00B66721" w:rsidP="00B66721">
            <w:pPr>
              <w:rPr>
                <w:rFonts w:cs="Times New Roman"/>
                <w:szCs w:val="28"/>
              </w:rPr>
            </w:pPr>
            <w:r w:rsidRPr="00877217">
              <w:rPr>
                <w:rFonts w:cs="Times New Roman"/>
                <w:b/>
                <w:i/>
                <w:szCs w:val="28"/>
              </w:rPr>
              <w:t xml:space="preserve">- Tổng kết: </w:t>
            </w:r>
            <w:r w:rsidRPr="00877217">
              <w:rPr>
                <w:rFonts w:cs="Times New Roman"/>
                <w:szCs w:val="28"/>
              </w:rPr>
              <w:t>Yêu cầu học sinh kết luận về các yếu tố  ảnh hưởng đến lượng chất rắn hòa tan trong nước.</w:t>
            </w:r>
          </w:p>
          <w:p w14:paraId="5496208C" w14:textId="77777777" w:rsidR="005A5D08" w:rsidRPr="00877217" w:rsidRDefault="005A5D08" w:rsidP="00B66721">
            <w:pPr>
              <w:rPr>
                <w:rFonts w:cs="Times New Roman"/>
                <w:szCs w:val="28"/>
              </w:rPr>
            </w:pPr>
            <w:r w:rsidRPr="00877217">
              <w:rPr>
                <w:rFonts w:cs="Times New Roman"/>
                <w:szCs w:val="28"/>
              </w:rPr>
              <w:t>- GV chốt kiến thức</w:t>
            </w:r>
          </w:p>
          <w:p w14:paraId="1E6B77FF" w14:textId="77777777" w:rsidR="005A5D08" w:rsidRPr="00877217" w:rsidRDefault="005A5D08" w:rsidP="005A5D08">
            <w:pPr>
              <w:pStyle w:val="BodyText25"/>
              <w:shd w:val="clear" w:color="auto" w:fill="auto"/>
              <w:spacing w:before="0" w:after="0" w:line="317" w:lineRule="exact"/>
              <w:ind w:left="180" w:firstLine="0"/>
              <w:jc w:val="both"/>
              <w:rPr>
                <w:b/>
                <w:bCs/>
                <w:i/>
                <w:iCs/>
                <w:color w:val="auto"/>
                <w:sz w:val="28"/>
                <w:szCs w:val="28"/>
              </w:rPr>
            </w:pPr>
            <w:r w:rsidRPr="00877217">
              <w:rPr>
                <w:b/>
                <w:bCs/>
                <w:i/>
                <w:iCs/>
                <w:color w:val="auto"/>
                <w:sz w:val="28"/>
                <w:szCs w:val="28"/>
              </w:rPr>
              <w:t xml:space="preserve">→ </w:t>
            </w:r>
            <w:r w:rsidRPr="00877217">
              <w:rPr>
                <w:rStyle w:val="BodyText10"/>
                <w:rFonts w:eastAsia="Segoe UI"/>
                <w:b/>
                <w:i/>
                <w:iCs/>
                <w:color w:val="auto"/>
                <w:sz w:val="28"/>
                <w:szCs w:val="28"/>
              </w:rPr>
              <w:t>Muốn chất rắn tan nhanh trong nước, có thể thực hiện một, hai hoặc cả ba biện pháp sau:</w:t>
            </w:r>
          </w:p>
          <w:p w14:paraId="1BE74303" w14:textId="77777777" w:rsidR="005A5D08" w:rsidRPr="00877217" w:rsidRDefault="005A5D08" w:rsidP="005A5D08">
            <w:pPr>
              <w:pStyle w:val="BodyText25"/>
              <w:shd w:val="clear" w:color="auto" w:fill="auto"/>
              <w:spacing w:before="0" w:after="0" w:line="317" w:lineRule="exact"/>
              <w:ind w:left="180" w:firstLine="0"/>
              <w:rPr>
                <w:b/>
                <w:bCs/>
                <w:i/>
                <w:iCs/>
                <w:color w:val="auto"/>
                <w:sz w:val="28"/>
                <w:szCs w:val="28"/>
              </w:rPr>
            </w:pPr>
            <w:r w:rsidRPr="00877217">
              <w:rPr>
                <w:rStyle w:val="BodyText10"/>
                <w:rFonts w:eastAsia="Segoe UI"/>
                <w:b/>
                <w:i/>
                <w:iCs/>
                <w:color w:val="auto"/>
                <w:sz w:val="28"/>
                <w:szCs w:val="28"/>
              </w:rPr>
              <w:t xml:space="preserve"> Khuấy dung dịch.</w:t>
            </w:r>
          </w:p>
          <w:p w14:paraId="1202879C" w14:textId="77777777" w:rsidR="005A5D08" w:rsidRPr="00877217" w:rsidRDefault="005A5D08" w:rsidP="005A5D08">
            <w:pPr>
              <w:pStyle w:val="BodyText25"/>
              <w:shd w:val="clear" w:color="auto" w:fill="auto"/>
              <w:spacing w:before="0" w:after="0" w:line="317" w:lineRule="exact"/>
              <w:ind w:left="180" w:firstLine="0"/>
              <w:rPr>
                <w:rStyle w:val="BodyText10"/>
                <w:rFonts w:eastAsia="Segoe UI"/>
                <w:b/>
                <w:bCs/>
                <w:i/>
                <w:iCs/>
                <w:color w:val="auto"/>
                <w:sz w:val="28"/>
                <w:szCs w:val="28"/>
              </w:rPr>
            </w:pPr>
            <w:r w:rsidRPr="00877217">
              <w:rPr>
                <w:rStyle w:val="BodyText10"/>
                <w:rFonts w:eastAsia="Segoe UI"/>
                <w:b/>
                <w:i/>
                <w:iCs/>
                <w:color w:val="auto"/>
                <w:sz w:val="28"/>
                <w:szCs w:val="28"/>
              </w:rPr>
              <w:t>Đun nóng dung dịch.</w:t>
            </w:r>
          </w:p>
          <w:p w14:paraId="06192406" w14:textId="77777777" w:rsidR="005A5D08" w:rsidRPr="00877217" w:rsidRDefault="005A5D08" w:rsidP="005A5D08">
            <w:pPr>
              <w:pStyle w:val="BodyText25"/>
              <w:shd w:val="clear" w:color="auto" w:fill="auto"/>
              <w:spacing w:before="0" w:after="0" w:line="317" w:lineRule="exact"/>
              <w:ind w:left="180" w:firstLine="0"/>
              <w:rPr>
                <w:b/>
                <w:bCs/>
                <w:i/>
                <w:iCs/>
                <w:color w:val="auto"/>
                <w:sz w:val="28"/>
                <w:szCs w:val="28"/>
              </w:rPr>
            </w:pPr>
            <w:r w:rsidRPr="00877217">
              <w:rPr>
                <w:rStyle w:val="BodyText10"/>
                <w:rFonts w:eastAsia="Segoe UI"/>
                <w:b/>
                <w:i/>
                <w:iCs/>
                <w:color w:val="auto"/>
                <w:sz w:val="28"/>
                <w:szCs w:val="28"/>
              </w:rPr>
              <w:t>Nghiền nhỏ chất rắn.</w:t>
            </w:r>
          </w:p>
          <w:p w14:paraId="0D879E13" w14:textId="77777777" w:rsidR="00B66721" w:rsidRPr="00877217" w:rsidRDefault="00B66721" w:rsidP="00B66721">
            <w:pPr>
              <w:pStyle w:val="BodyText25"/>
              <w:shd w:val="clear" w:color="auto" w:fill="auto"/>
              <w:spacing w:before="0" w:after="596" w:line="317" w:lineRule="exact"/>
              <w:ind w:firstLine="0"/>
              <w:rPr>
                <w:color w:val="auto"/>
                <w:sz w:val="28"/>
                <w:szCs w:val="28"/>
              </w:rPr>
            </w:pPr>
          </w:p>
        </w:tc>
        <w:tc>
          <w:tcPr>
            <w:tcW w:w="4509" w:type="dxa"/>
          </w:tcPr>
          <w:p w14:paraId="26C7F29B" w14:textId="77777777" w:rsidR="00B66721" w:rsidRPr="00877217" w:rsidRDefault="00B66721" w:rsidP="00B66721">
            <w:pPr>
              <w:rPr>
                <w:rFonts w:cs="Times New Roman"/>
                <w:szCs w:val="28"/>
              </w:rPr>
            </w:pPr>
            <w:r w:rsidRPr="00877217">
              <w:rPr>
                <w:rFonts w:cs="Times New Roman"/>
                <w:szCs w:val="28"/>
              </w:rPr>
              <w:t>- Kết luận về khả năng hòa tan các chất rắn trong nước.</w:t>
            </w:r>
          </w:p>
          <w:p w14:paraId="5FB2E485" w14:textId="77777777" w:rsidR="00B66721" w:rsidRPr="00877217" w:rsidRDefault="00B66721" w:rsidP="00B66721">
            <w:pPr>
              <w:rPr>
                <w:rFonts w:cs="Times New Roman"/>
                <w:szCs w:val="28"/>
              </w:rPr>
            </w:pPr>
          </w:p>
          <w:p w14:paraId="6CF5B5B4" w14:textId="77777777" w:rsidR="005A5D08" w:rsidRPr="00877217" w:rsidRDefault="005A5D08" w:rsidP="00B66721">
            <w:pPr>
              <w:rPr>
                <w:rFonts w:cs="Times New Roman"/>
                <w:szCs w:val="28"/>
              </w:rPr>
            </w:pPr>
          </w:p>
          <w:p w14:paraId="2948B01B" w14:textId="77777777" w:rsidR="00B66721" w:rsidRPr="00877217" w:rsidRDefault="00B66721" w:rsidP="00B66721">
            <w:pPr>
              <w:rPr>
                <w:rFonts w:cs="Times New Roman"/>
                <w:szCs w:val="28"/>
              </w:rPr>
            </w:pPr>
            <w:r w:rsidRPr="00877217">
              <w:rPr>
                <w:rFonts w:cs="Times New Roman"/>
                <w:szCs w:val="28"/>
              </w:rPr>
              <w:t>- Ghi kết luận vào vở</w:t>
            </w:r>
          </w:p>
        </w:tc>
      </w:tr>
    </w:tbl>
    <w:p w14:paraId="529A3D65" w14:textId="77777777" w:rsidR="00B66721" w:rsidRPr="00877217" w:rsidRDefault="00B66721" w:rsidP="00B66721">
      <w:pPr>
        <w:spacing w:after="0" w:line="240" w:lineRule="auto"/>
        <w:jc w:val="center"/>
        <w:rPr>
          <w:rFonts w:cs="Times New Roman"/>
          <w:i/>
          <w:szCs w:val="28"/>
        </w:rPr>
      </w:pPr>
      <w:r w:rsidRPr="00877217">
        <w:rPr>
          <w:rFonts w:cs="Times New Roman"/>
          <w:b/>
          <w:i/>
          <w:szCs w:val="28"/>
        </w:rPr>
        <w:t>Hoạt độ</w:t>
      </w:r>
      <w:r w:rsidR="005A5D08" w:rsidRPr="00877217">
        <w:rPr>
          <w:rFonts w:cs="Times New Roman"/>
          <w:b/>
          <w:i/>
          <w:szCs w:val="28"/>
        </w:rPr>
        <w:t>ng 2.6</w:t>
      </w:r>
      <w:r w:rsidRPr="00877217">
        <w:rPr>
          <w:rFonts w:cs="Times New Roman"/>
          <w:b/>
          <w:i/>
          <w:szCs w:val="28"/>
        </w:rPr>
        <w:t>:</w:t>
      </w:r>
      <w:r w:rsidRPr="00877217">
        <w:rPr>
          <w:rFonts w:cs="Times New Roman"/>
          <w:i/>
          <w:szCs w:val="28"/>
        </w:rPr>
        <w:t xml:space="preserve"> </w:t>
      </w:r>
      <w:r w:rsidR="00487A11" w:rsidRPr="00877217">
        <w:rPr>
          <w:rStyle w:val="Heading110"/>
          <w:rFonts w:ascii="Times New Roman" w:eastAsiaTheme="minorHAnsi" w:hAnsi="Times New Roman" w:cs="Times New Roman"/>
          <w:i/>
          <w:color w:val="auto"/>
          <w:sz w:val="28"/>
          <w:szCs w:val="28"/>
          <w:lang w:val="en-US"/>
        </w:rPr>
        <w:t>Tìm hiểu về chất khí tan trong nước</w:t>
      </w:r>
    </w:p>
    <w:p w14:paraId="02322E14" w14:textId="77777777" w:rsidR="00B66721" w:rsidRPr="00877217" w:rsidRDefault="00B66721" w:rsidP="00B66721">
      <w:pPr>
        <w:spacing w:after="0" w:line="240" w:lineRule="auto"/>
        <w:rPr>
          <w:rFonts w:cs="Times New Roman"/>
          <w:szCs w:val="28"/>
        </w:rPr>
      </w:pPr>
      <w:r w:rsidRPr="00877217">
        <w:rPr>
          <w:rFonts w:cs="Times New Roman"/>
          <w:i/>
          <w:iCs/>
          <w:szCs w:val="28"/>
        </w:rPr>
        <w:t>a. Mục tiêu</w:t>
      </w:r>
      <w:r w:rsidRPr="00877217">
        <w:rPr>
          <w:rFonts w:cs="Times New Roman"/>
          <w:szCs w:val="28"/>
        </w:rPr>
        <w:t>: Biết được khả năng tan trong nước của chất khí</w:t>
      </w:r>
    </w:p>
    <w:p w14:paraId="5A1E5555" w14:textId="77777777" w:rsidR="00B66721" w:rsidRPr="00877217" w:rsidRDefault="00B66721" w:rsidP="00B66721">
      <w:pPr>
        <w:spacing w:after="0" w:line="240" w:lineRule="auto"/>
        <w:rPr>
          <w:rFonts w:cs="Times New Roman"/>
          <w:szCs w:val="28"/>
        </w:rPr>
      </w:pPr>
      <w:r w:rsidRPr="00877217">
        <w:rPr>
          <w:rFonts w:cs="Times New Roman"/>
          <w:i/>
          <w:iCs/>
          <w:szCs w:val="28"/>
        </w:rPr>
        <w:t>b. Nội dung</w:t>
      </w:r>
      <w:r w:rsidRPr="00877217">
        <w:rPr>
          <w:rFonts w:cs="Times New Roman"/>
          <w:szCs w:val="28"/>
        </w:rPr>
        <w:t>: GV tổ chức cho học sinh hoạt độ</w:t>
      </w:r>
      <w:r w:rsidR="00487A11" w:rsidRPr="00877217">
        <w:rPr>
          <w:rFonts w:cs="Times New Roman"/>
          <w:szCs w:val="28"/>
        </w:rPr>
        <w:t>ng cá nhân</w:t>
      </w:r>
      <w:r w:rsidRPr="00877217">
        <w:rPr>
          <w:rFonts w:cs="Times New Roman"/>
          <w:szCs w:val="28"/>
        </w:rPr>
        <w:t xml:space="preserve"> để làm rõ mục tiêu trên.</w:t>
      </w:r>
    </w:p>
    <w:p w14:paraId="58BC9431" w14:textId="77777777" w:rsidR="00B66721" w:rsidRPr="00877217" w:rsidRDefault="00B66721" w:rsidP="00B66721">
      <w:pPr>
        <w:spacing w:after="0" w:line="240" w:lineRule="auto"/>
        <w:rPr>
          <w:rFonts w:cs="Times New Roman"/>
          <w:szCs w:val="28"/>
        </w:rPr>
      </w:pPr>
      <w:r w:rsidRPr="00877217">
        <w:rPr>
          <w:rFonts w:cs="Times New Roman"/>
          <w:i/>
          <w:iCs/>
          <w:szCs w:val="28"/>
        </w:rPr>
        <w:t>c. Sản phẩm</w:t>
      </w:r>
      <w:r w:rsidRPr="00877217">
        <w:rPr>
          <w:rFonts w:cs="Times New Roman"/>
          <w:szCs w:val="28"/>
        </w:rPr>
        <w:t>: giấy A4</w:t>
      </w:r>
    </w:p>
    <w:p w14:paraId="558E0560" w14:textId="77777777" w:rsidR="00B66721" w:rsidRPr="00877217" w:rsidRDefault="00B66721" w:rsidP="00B66721">
      <w:pPr>
        <w:spacing w:after="0" w:line="240" w:lineRule="auto"/>
        <w:rPr>
          <w:rFonts w:cs="Times New Roman"/>
          <w:i/>
          <w:iCs/>
          <w:szCs w:val="28"/>
        </w:rPr>
      </w:pPr>
      <w:r w:rsidRPr="00877217">
        <w:rPr>
          <w:rFonts w:cs="Times New Roman"/>
          <w:i/>
          <w:iCs/>
          <w:szCs w:val="28"/>
        </w:rPr>
        <w:t>d. Tổ chức thực hiện</w:t>
      </w:r>
    </w:p>
    <w:tbl>
      <w:tblPr>
        <w:tblStyle w:val="TableGrid"/>
        <w:tblW w:w="0" w:type="auto"/>
        <w:tblLook w:val="04A0" w:firstRow="1" w:lastRow="0" w:firstColumn="1" w:lastColumn="0" w:noHBand="0" w:noVBand="1"/>
      </w:tblPr>
      <w:tblGrid>
        <w:gridCol w:w="4508"/>
        <w:gridCol w:w="4509"/>
      </w:tblGrid>
      <w:tr w:rsidR="00B66721" w:rsidRPr="00877217" w14:paraId="44A0F262" w14:textId="77777777" w:rsidTr="00B66721">
        <w:tc>
          <w:tcPr>
            <w:tcW w:w="4508" w:type="dxa"/>
          </w:tcPr>
          <w:p w14:paraId="44710B17" w14:textId="77777777" w:rsidR="00B66721" w:rsidRPr="00877217" w:rsidRDefault="00B66721" w:rsidP="00B66721">
            <w:pPr>
              <w:jc w:val="center"/>
              <w:rPr>
                <w:rFonts w:cs="Times New Roman"/>
                <w:szCs w:val="28"/>
              </w:rPr>
            </w:pPr>
            <w:r w:rsidRPr="00877217">
              <w:rPr>
                <w:rFonts w:cs="Times New Roman"/>
                <w:szCs w:val="28"/>
              </w:rPr>
              <w:t>Hoạt động của GV</w:t>
            </w:r>
          </w:p>
        </w:tc>
        <w:tc>
          <w:tcPr>
            <w:tcW w:w="4509" w:type="dxa"/>
          </w:tcPr>
          <w:p w14:paraId="3FC35BAE" w14:textId="77777777" w:rsidR="00B66721" w:rsidRPr="00877217" w:rsidRDefault="00B66721" w:rsidP="00B66721">
            <w:pPr>
              <w:jc w:val="center"/>
              <w:rPr>
                <w:rFonts w:cs="Times New Roman"/>
                <w:szCs w:val="28"/>
              </w:rPr>
            </w:pPr>
            <w:r w:rsidRPr="00877217">
              <w:rPr>
                <w:rFonts w:cs="Times New Roman"/>
                <w:szCs w:val="28"/>
              </w:rPr>
              <w:t>Hoạt động của HS</w:t>
            </w:r>
          </w:p>
        </w:tc>
      </w:tr>
      <w:tr w:rsidR="00B66721" w:rsidRPr="00877217" w14:paraId="7186BA64" w14:textId="77777777" w:rsidTr="00B66721">
        <w:tc>
          <w:tcPr>
            <w:tcW w:w="4508" w:type="dxa"/>
          </w:tcPr>
          <w:p w14:paraId="6D7F8113" w14:textId="77777777" w:rsidR="00B66721" w:rsidRPr="00877217" w:rsidRDefault="00B66721" w:rsidP="00B66721">
            <w:pPr>
              <w:rPr>
                <w:rFonts w:cs="Times New Roman"/>
                <w:b/>
                <w:i/>
                <w:szCs w:val="28"/>
              </w:rPr>
            </w:pPr>
            <w:r w:rsidRPr="00877217">
              <w:rPr>
                <w:rFonts w:cs="Times New Roman"/>
                <w:b/>
                <w:i/>
                <w:szCs w:val="28"/>
              </w:rPr>
              <w:t xml:space="preserve">- Giao nhiệm vụ: </w:t>
            </w:r>
          </w:p>
          <w:p w14:paraId="4F87B02F" w14:textId="77777777" w:rsidR="00B66721" w:rsidRPr="00877217" w:rsidRDefault="00B66721" w:rsidP="00B66721">
            <w:pPr>
              <w:rPr>
                <w:rFonts w:cs="Times New Roman"/>
                <w:szCs w:val="28"/>
              </w:rPr>
            </w:pPr>
            <w:r w:rsidRPr="00877217">
              <w:rPr>
                <w:rFonts w:cs="Times New Roman"/>
                <w:szCs w:val="28"/>
              </w:rPr>
              <w:t>+ Quan sát video khi rót chai nước ngọt vào cốc ( hình 15.7) ,</w:t>
            </w:r>
            <w:r w:rsidR="00487A11" w:rsidRPr="00877217">
              <w:rPr>
                <w:rFonts w:cs="Times New Roman"/>
                <w:szCs w:val="28"/>
              </w:rPr>
              <w:t xml:space="preserve">hs </w:t>
            </w:r>
            <w:r w:rsidRPr="00877217">
              <w:rPr>
                <w:rFonts w:cs="Times New Roman"/>
                <w:szCs w:val="28"/>
              </w:rPr>
              <w:t xml:space="preserve"> hoàn thành câu hỏi 12 trong SGK vào giấy A4.</w:t>
            </w:r>
          </w:p>
          <w:p w14:paraId="237EE5B3" w14:textId="77777777" w:rsidR="00B66721" w:rsidRPr="00877217" w:rsidRDefault="00B66721" w:rsidP="00B66721">
            <w:pPr>
              <w:rPr>
                <w:rFonts w:cs="Times New Roman"/>
                <w:szCs w:val="28"/>
              </w:rPr>
            </w:pPr>
            <w:r w:rsidRPr="00877217">
              <w:rPr>
                <w:rFonts w:cs="Times New Roman"/>
                <w:szCs w:val="28"/>
              </w:rPr>
              <w:lastRenderedPageBreak/>
              <w:t>+ Thời gian thảo luận 3 phút</w:t>
            </w:r>
          </w:p>
        </w:tc>
        <w:tc>
          <w:tcPr>
            <w:tcW w:w="4509" w:type="dxa"/>
          </w:tcPr>
          <w:p w14:paraId="563EC9B6" w14:textId="77777777" w:rsidR="00487A11" w:rsidRPr="00877217" w:rsidRDefault="00487A11" w:rsidP="00B66721">
            <w:pPr>
              <w:rPr>
                <w:rFonts w:cs="Times New Roman"/>
                <w:szCs w:val="28"/>
              </w:rPr>
            </w:pPr>
          </w:p>
          <w:p w14:paraId="41CD221C" w14:textId="77777777" w:rsidR="00487A11" w:rsidRPr="00877217" w:rsidRDefault="00487A11" w:rsidP="00B66721">
            <w:pPr>
              <w:rPr>
                <w:rFonts w:cs="Times New Roman"/>
                <w:szCs w:val="28"/>
              </w:rPr>
            </w:pPr>
          </w:p>
          <w:p w14:paraId="75A26196" w14:textId="77777777" w:rsidR="00B66721" w:rsidRPr="00877217" w:rsidRDefault="00B66721" w:rsidP="00B66721">
            <w:pPr>
              <w:rPr>
                <w:rFonts w:cs="Times New Roman"/>
                <w:szCs w:val="28"/>
              </w:rPr>
            </w:pPr>
            <w:r w:rsidRPr="00877217">
              <w:rPr>
                <w:rFonts w:cs="Times New Roman"/>
                <w:szCs w:val="28"/>
              </w:rPr>
              <w:t>- Nhận nhiệm vụ</w:t>
            </w:r>
          </w:p>
        </w:tc>
      </w:tr>
      <w:tr w:rsidR="00B66721" w:rsidRPr="00877217" w14:paraId="62A9E88B" w14:textId="77777777" w:rsidTr="00B66721">
        <w:tc>
          <w:tcPr>
            <w:tcW w:w="4508" w:type="dxa"/>
          </w:tcPr>
          <w:p w14:paraId="58A974C1" w14:textId="77777777" w:rsidR="00B66721" w:rsidRPr="00877217" w:rsidRDefault="00B66721" w:rsidP="00B66721">
            <w:pPr>
              <w:rPr>
                <w:rFonts w:cs="Times New Roman"/>
                <w:b/>
                <w:i/>
                <w:szCs w:val="28"/>
              </w:rPr>
            </w:pPr>
            <w:r w:rsidRPr="00877217">
              <w:rPr>
                <w:rFonts w:cs="Times New Roman"/>
                <w:b/>
                <w:i/>
                <w:szCs w:val="28"/>
              </w:rPr>
              <w:t xml:space="preserve">- Hướng dẫn học sinh thực hiện nhiệm vụ: </w:t>
            </w:r>
          </w:p>
          <w:p w14:paraId="77F0F5A3" w14:textId="77777777" w:rsidR="00B66721" w:rsidRPr="00877217" w:rsidRDefault="00B66721" w:rsidP="00B66721">
            <w:pPr>
              <w:rPr>
                <w:rFonts w:cs="Times New Roman"/>
                <w:szCs w:val="28"/>
              </w:rPr>
            </w:pPr>
            <w:r w:rsidRPr="00877217">
              <w:rPr>
                <w:rFonts w:cs="Times New Roman"/>
                <w:szCs w:val="28"/>
              </w:rPr>
              <w:t>+</w:t>
            </w:r>
            <w:r w:rsidRPr="00877217">
              <w:rPr>
                <w:rFonts w:cs="Times New Roman"/>
                <w:b/>
                <w:i/>
                <w:szCs w:val="28"/>
              </w:rPr>
              <w:t xml:space="preserve"> </w:t>
            </w:r>
            <w:r w:rsidRPr="00877217">
              <w:rPr>
                <w:rFonts w:cs="Times New Roman"/>
                <w:szCs w:val="28"/>
              </w:rPr>
              <w:t>GV quan sát, hỗ trợ khi cần thiết.</w:t>
            </w:r>
          </w:p>
        </w:tc>
        <w:tc>
          <w:tcPr>
            <w:tcW w:w="4509" w:type="dxa"/>
          </w:tcPr>
          <w:p w14:paraId="720C7323" w14:textId="77777777" w:rsidR="00B66721" w:rsidRPr="00877217" w:rsidRDefault="00B66721" w:rsidP="00B66721">
            <w:pPr>
              <w:rPr>
                <w:rFonts w:cs="Times New Roman"/>
                <w:szCs w:val="28"/>
              </w:rPr>
            </w:pPr>
            <w:r w:rsidRPr="00877217">
              <w:rPr>
                <w:rFonts w:cs="Times New Roman"/>
                <w:szCs w:val="28"/>
              </w:rPr>
              <w:t>- HS tiến hành thực hiện nhiệm vụ</w:t>
            </w:r>
          </w:p>
        </w:tc>
      </w:tr>
      <w:tr w:rsidR="00B66721" w:rsidRPr="00877217" w14:paraId="418C2642" w14:textId="77777777" w:rsidTr="00B66721">
        <w:tc>
          <w:tcPr>
            <w:tcW w:w="4508" w:type="dxa"/>
          </w:tcPr>
          <w:p w14:paraId="2B4B0CD1" w14:textId="77777777" w:rsidR="00B66721" w:rsidRPr="00877217" w:rsidRDefault="00B66721" w:rsidP="00B66721">
            <w:pPr>
              <w:rPr>
                <w:rFonts w:cs="Times New Roman"/>
                <w:b/>
                <w:i/>
                <w:szCs w:val="28"/>
              </w:rPr>
            </w:pPr>
            <w:r w:rsidRPr="00877217">
              <w:rPr>
                <w:rFonts w:cs="Times New Roman"/>
                <w:b/>
                <w:i/>
                <w:szCs w:val="28"/>
              </w:rPr>
              <w:t xml:space="preserve">- Báo cáo kết quả: </w:t>
            </w:r>
          </w:p>
          <w:p w14:paraId="79376C1D" w14:textId="77777777" w:rsidR="00B66721" w:rsidRPr="00877217" w:rsidRDefault="00B66721" w:rsidP="00B66721">
            <w:pPr>
              <w:rPr>
                <w:rFonts w:cs="Times New Roman"/>
                <w:szCs w:val="28"/>
              </w:rPr>
            </w:pPr>
            <w:r w:rsidRPr="00877217">
              <w:rPr>
                <w:rFonts w:cs="Times New Roman"/>
                <w:szCs w:val="28"/>
              </w:rPr>
              <w:t xml:space="preserve">- Mời 1 nhóm trình bày kết quả. </w:t>
            </w:r>
          </w:p>
          <w:p w14:paraId="5E3B8B98" w14:textId="77777777" w:rsidR="00B66721" w:rsidRPr="00877217" w:rsidRDefault="00B66721" w:rsidP="00B66721">
            <w:pPr>
              <w:rPr>
                <w:rFonts w:cs="Times New Roman"/>
                <w:szCs w:val="28"/>
              </w:rPr>
            </w:pPr>
            <w:r w:rsidRPr="00877217">
              <w:rPr>
                <w:rFonts w:cs="Times New Roman"/>
                <w:szCs w:val="28"/>
              </w:rPr>
              <w:t>- Mời nhóm khác nhận xét</w:t>
            </w:r>
          </w:p>
          <w:p w14:paraId="2D673830" w14:textId="77777777" w:rsidR="00B66721" w:rsidRPr="00877217" w:rsidRDefault="00B66721" w:rsidP="00B66721">
            <w:pPr>
              <w:rPr>
                <w:rStyle w:val="BodyText4"/>
                <w:rFonts w:ascii="Times New Roman" w:hAnsi="Times New Roman" w:cs="Times New Roman"/>
                <w:color w:val="auto"/>
                <w:sz w:val="28"/>
                <w:szCs w:val="28"/>
              </w:rPr>
            </w:pPr>
            <w:r w:rsidRPr="00877217">
              <w:rPr>
                <w:rFonts w:cs="Times New Roman"/>
                <w:szCs w:val="28"/>
              </w:rPr>
              <w:t>- GV phân tích , chọn phương án</w:t>
            </w:r>
          </w:p>
          <w:p w14:paraId="6BE3477A" w14:textId="77777777" w:rsidR="00B66721" w:rsidRPr="00877217" w:rsidRDefault="00B66721" w:rsidP="00B66721">
            <w:pPr>
              <w:pStyle w:val="BodyText15"/>
              <w:shd w:val="clear" w:color="auto" w:fill="auto"/>
              <w:spacing w:before="0"/>
              <w:ind w:left="20" w:right="20" w:firstLine="460"/>
              <w:rPr>
                <w:rFonts w:ascii="Times New Roman" w:hAnsi="Times New Roman" w:cs="Times New Roman"/>
                <w:sz w:val="28"/>
                <w:szCs w:val="28"/>
              </w:rPr>
            </w:pPr>
            <w:r w:rsidRPr="00877217">
              <w:rPr>
                <w:rStyle w:val="BodyText4"/>
                <w:rFonts w:ascii="Times New Roman" w:hAnsi="Times New Roman" w:cs="Times New Roman"/>
                <w:color w:val="auto"/>
                <w:sz w:val="28"/>
                <w:szCs w:val="28"/>
              </w:rPr>
              <w:t>Trong nước ngọt có hoà tan thêm khí CO</w:t>
            </w:r>
            <w:r w:rsidRPr="00877217">
              <w:rPr>
                <w:rStyle w:val="BodyText4"/>
                <w:rFonts w:ascii="Times New Roman" w:hAnsi="Times New Roman" w:cs="Times New Roman"/>
                <w:color w:val="auto"/>
                <w:sz w:val="28"/>
                <w:szCs w:val="28"/>
                <w:vertAlign w:val="subscript"/>
              </w:rPr>
              <w:t>2</w:t>
            </w:r>
            <w:r w:rsidRPr="00877217">
              <w:rPr>
                <w:rStyle w:val="BodyText4"/>
                <w:rFonts w:ascii="Times New Roman" w:hAnsi="Times New Roman" w:cs="Times New Roman"/>
                <w:color w:val="auto"/>
                <w:sz w:val="28"/>
                <w:szCs w:val="28"/>
              </w:rPr>
              <w:t xml:space="preserve"> (khí không độc, tan được một phần trong nước, tạo dung dịch có vị chua nhẹ, kích thích tiêu hoá thức ăn), ở các nhà máy sản xuất nước ngọt, người ta dùng áp lực lớn để ép CO</w:t>
            </w:r>
            <w:r w:rsidRPr="00877217">
              <w:rPr>
                <w:rStyle w:val="BodyText4"/>
                <w:rFonts w:ascii="Times New Roman" w:hAnsi="Times New Roman" w:cs="Times New Roman"/>
                <w:color w:val="auto"/>
                <w:sz w:val="28"/>
                <w:szCs w:val="28"/>
                <w:vertAlign w:val="subscript"/>
              </w:rPr>
              <w:t>2</w:t>
            </w:r>
            <w:r w:rsidRPr="00877217">
              <w:rPr>
                <w:rStyle w:val="BodyText4"/>
                <w:rFonts w:ascii="Times New Roman" w:hAnsi="Times New Roman" w:cs="Times New Roman"/>
                <w:color w:val="auto"/>
                <w:sz w:val="28"/>
                <w:szCs w:val="28"/>
              </w:rPr>
              <w:t xml:space="preserve"> hoà tan vào nước. Sau đó nạp vào chai hoặc lon và đóng kín lại thì thu được nước ngọt.</w:t>
            </w:r>
          </w:p>
          <w:p w14:paraId="0939FC73" w14:textId="77777777" w:rsidR="00B66721" w:rsidRPr="00877217" w:rsidRDefault="00B66721" w:rsidP="00B66721">
            <w:pPr>
              <w:pStyle w:val="BodyText15"/>
              <w:shd w:val="clear" w:color="auto" w:fill="auto"/>
              <w:spacing w:before="0"/>
              <w:ind w:left="20" w:right="20" w:firstLine="460"/>
              <w:rPr>
                <w:rFonts w:ascii="Times New Roman" w:hAnsi="Times New Roman" w:cs="Times New Roman"/>
                <w:sz w:val="28"/>
                <w:szCs w:val="28"/>
              </w:rPr>
            </w:pPr>
            <w:r w:rsidRPr="00877217">
              <w:rPr>
                <w:rStyle w:val="BodyText4"/>
                <w:rFonts w:ascii="Times New Roman" w:hAnsi="Times New Roman" w:cs="Times New Roman"/>
                <w:color w:val="auto"/>
                <w:sz w:val="28"/>
                <w:szCs w:val="28"/>
              </w:rPr>
              <w:t>Khi mở nắp chai nước ngọt để rót vào cốc, áp suất bên ngoài thấp hơn trong chai nên CO</w:t>
            </w:r>
            <w:r w:rsidRPr="00877217">
              <w:rPr>
                <w:rStyle w:val="BodyText4"/>
                <w:rFonts w:ascii="Times New Roman" w:hAnsi="Times New Roman" w:cs="Times New Roman"/>
                <w:color w:val="auto"/>
                <w:sz w:val="28"/>
                <w:szCs w:val="28"/>
                <w:vertAlign w:val="subscript"/>
              </w:rPr>
              <w:t>2</w:t>
            </w:r>
            <w:r w:rsidRPr="00877217">
              <w:rPr>
                <w:rStyle w:val="BodyText4"/>
                <w:rFonts w:ascii="Times New Roman" w:hAnsi="Times New Roman" w:cs="Times New Roman"/>
                <w:color w:val="auto"/>
                <w:sz w:val="28"/>
                <w:szCs w:val="28"/>
              </w:rPr>
              <w:t xml:space="preserve"> lập tức bay vào không khí, tạo ra bọt khí vớì tiếng "xì xèo"ở miệng cốc.</w:t>
            </w:r>
          </w:p>
          <w:p w14:paraId="10967543" w14:textId="77777777" w:rsidR="00B66721" w:rsidRPr="00877217" w:rsidRDefault="00B66721" w:rsidP="00B66721">
            <w:pPr>
              <w:pStyle w:val="BodyText15"/>
              <w:shd w:val="clear" w:color="auto" w:fill="auto"/>
              <w:spacing w:before="0"/>
              <w:ind w:left="20" w:right="20" w:firstLine="460"/>
              <w:rPr>
                <w:rFonts w:ascii="Times New Roman" w:hAnsi="Times New Roman" w:cs="Times New Roman"/>
                <w:sz w:val="28"/>
                <w:szCs w:val="28"/>
              </w:rPr>
            </w:pPr>
            <w:r w:rsidRPr="00877217">
              <w:rPr>
                <w:rStyle w:val="BodyText4"/>
                <w:rFonts w:ascii="Times New Roman" w:hAnsi="Times New Roman" w:cs="Times New Roman"/>
                <w:color w:val="auto"/>
                <w:sz w:val="28"/>
                <w:szCs w:val="28"/>
              </w:rPr>
              <w:t>Vào mùa hè, người ta thường thích uống nước ngọt ướp lạnh. Khi ta uống nước ngọt, dạ dàỵ và ruột không hề hấp thụ khí CO</w:t>
            </w:r>
            <w:r w:rsidRPr="00877217">
              <w:rPr>
                <w:rStyle w:val="BodyText4"/>
                <w:rFonts w:ascii="Times New Roman" w:hAnsi="Times New Roman" w:cs="Times New Roman"/>
                <w:color w:val="auto"/>
                <w:sz w:val="28"/>
                <w:szCs w:val="28"/>
                <w:vertAlign w:val="subscript"/>
              </w:rPr>
              <w:t>2</w:t>
            </w:r>
            <w:r w:rsidRPr="00877217">
              <w:rPr>
                <w:rStyle w:val="BodyText4"/>
                <w:rFonts w:ascii="Times New Roman" w:hAnsi="Times New Roman" w:cs="Times New Roman"/>
                <w:color w:val="auto"/>
                <w:sz w:val="28"/>
                <w:szCs w:val="28"/>
              </w:rPr>
              <w:t>. Do ảnh hưởng bởi nhiệt độ trong dạ dày nên khí CO</w:t>
            </w:r>
            <w:r w:rsidRPr="00877217">
              <w:rPr>
                <w:rStyle w:val="BodyText4"/>
                <w:rFonts w:ascii="Times New Roman" w:hAnsi="Times New Roman" w:cs="Times New Roman"/>
                <w:color w:val="auto"/>
                <w:sz w:val="28"/>
                <w:szCs w:val="28"/>
                <w:vertAlign w:val="subscript"/>
              </w:rPr>
              <w:t>2</w:t>
            </w:r>
            <w:r w:rsidRPr="00877217">
              <w:rPr>
                <w:rStyle w:val="BodyText4"/>
                <w:rFonts w:ascii="Times New Roman" w:hAnsi="Times New Roman" w:cs="Times New Roman"/>
                <w:color w:val="auto"/>
                <w:sz w:val="28"/>
                <w:szCs w:val="28"/>
              </w:rPr>
              <w:t xml:space="preserve"> nhanh chóng theo đường miệng thoát ra ngoài, mang đi bớt một phần nhiệt lượng trong cơ thể, làm cho người uống có cảm giác mát mẻ, dễ chịu.</w:t>
            </w:r>
          </w:p>
        </w:tc>
        <w:tc>
          <w:tcPr>
            <w:tcW w:w="4509" w:type="dxa"/>
          </w:tcPr>
          <w:p w14:paraId="771D48A1" w14:textId="77777777" w:rsidR="00B66721" w:rsidRPr="00877217" w:rsidRDefault="00B66721" w:rsidP="00B66721">
            <w:pPr>
              <w:rPr>
                <w:rFonts w:cs="Times New Roman"/>
                <w:szCs w:val="28"/>
              </w:rPr>
            </w:pPr>
          </w:p>
          <w:p w14:paraId="397838A8" w14:textId="77777777" w:rsidR="00B66721" w:rsidRPr="00877217" w:rsidRDefault="00B66721" w:rsidP="00B66721">
            <w:pPr>
              <w:rPr>
                <w:rFonts w:cs="Times New Roman"/>
                <w:szCs w:val="28"/>
              </w:rPr>
            </w:pPr>
            <w:r w:rsidRPr="00877217">
              <w:rPr>
                <w:rFonts w:cs="Times New Roman"/>
                <w:szCs w:val="28"/>
              </w:rPr>
              <w:t>- Nhóm được chọn trình bày kết quả</w:t>
            </w:r>
          </w:p>
          <w:p w14:paraId="54225BB9" w14:textId="77777777" w:rsidR="00B66721" w:rsidRPr="00877217" w:rsidRDefault="00B66721" w:rsidP="00B66721">
            <w:pPr>
              <w:rPr>
                <w:rFonts w:cs="Times New Roman"/>
                <w:szCs w:val="28"/>
              </w:rPr>
            </w:pPr>
            <w:r w:rsidRPr="00877217">
              <w:rPr>
                <w:rFonts w:cs="Times New Roman"/>
                <w:szCs w:val="28"/>
              </w:rPr>
              <w:t>- Nhóm khác nhận xét</w:t>
            </w:r>
          </w:p>
          <w:p w14:paraId="4525A81E" w14:textId="77777777" w:rsidR="00B66721" w:rsidRPr="00877217" w:rsidRDefault="00B66721" w:rsidP="00B66721">
            <w:pPr>
              <w:rPr>
                <w:rFonts w:cs="Times New Roman"/>
                <w:szCs w:val="28"/>
              </w:rPr>
            </w:pPr>
          </w:p>
          <w:p w14:paraId="50AF4D8E" w14:textId="77777777" w:rsidR="00B66721" w:rsidRPr="00877217" w:rsidRDefault="00B66721" w:rsidP="00B66721">
            <w:pPr>
              <w:rPr>
                <w:rFonts w:cs="Times New Roman"/>
                <w:szCs w:val="28"/>
              </w:rPr>
            </w:pPr>
          </w:p>
          <w:p w14:paraId="703F2570" w14:textId="77777777" w:rsidR="00B66721" w:rsidRPr="00877217" w:rsidRDefault="00B66721" w:rsidP="00B66721">
            <w:pPr>
              <w:rPr>
                <w:rFonts w:cs="Times New Roman"/>
                <w:szCs w:val="28"/>
              </w:rPr>
            </w:pPr>
          </w:p>
        </w:tc>
      </w:tr>
      <w:tr w:rsidR="00B66721" w:rsidRPr="00877217" w14:paraId="032B9A40" w14:textId="77777777" w:rsidTr="00B66721">
        <w:tc>
          <w:tcPr>
            <w:tcW w:w="4508" w:type="dxa"/>
          </w:tcPr>
          <w:p w14:paraId="38A49376" w14:textId="77777777" w:rsidR="00B66721" w:rsidRPr="00877217" w:rsidRDefault="00B66721" w:rsidP="00B66721">
            <w:pPr>
              <w:rPr>
                <w:rFonts w:cs="Times New Roman"/>
                <w:b/>
                <w:i/>
                <w:szCs w:val="28"/>
              </w:rPr>
            </w:pPr>
            <w:r w:rsidRPr="00877217">
              <w:rPr>
                <w:rFonts w:cs="Times New Roman"/>
                <w:b/>
                <w:i/>
                <w:szCs w:val="28"/>
              </w:rPr>
              <w:t>- Đánh giá</w:t>
            </w:r>
          </w:p>
          <w:p w14:paraId="1CB9D569" w14:textId="77777777" w:rsidR="00B66721" w:rsidRPr="00877217" w:rsidRDefault="00B66721" w:rsidP="00B66721">
            <w:pPr>
              <w:rPr>
                <w:rFonts w:cs="Times New Roman"/>
                <w:szCs w:val="28"/>
              </w:rPr>
            </w:pPr>
            <w:r w:rsidRPr="00877217">
              <w:rPr>
                <w:rFonts w:cs="Times New Roman"/>
                <w:szCs w:val="28"/>
              </w:rPr>
              <w:t>+ Nhóm trình bày đúng được cộng điểm.</w:t>
            </w:r>
          </w:p>
          <w:p w14:paraId="203CD1D2" w14:textId="77777777" w:rsidR="00B66721" w:rsidRPr="00877217" w:rsidRDefault="00B66721" w:rsidP="00B66721">
            <w:pPr>
              <w:rPr>
                <w:rFonts w:cs="Times New Roman"/>
                <w:szCs w:val="28"/>
              </w:rPr>
            </w:pPr>
            <w:r w:rsidRPr="00877217">
              <w:rPr>
                <w:rFonts w:cs="Times New Roman"/>
                <w:szCs w:val="28"/>
              </w:rPr>
              <w:t>+ GV thu giấy A4 của 1 số nhóm để cho điểm cộng.</w:t>
            </w:r>
          </w:p>
        </w:tc>
        <w:tc>
          <w:tcPr>
            <w:tcW w:w="4509" w:type="dxa"/>
          </w:tcPr>
          <w:p w14:paraId="584A335D" w14:textId="77777777" w:rsidR="00B66721" w:rsidRPr="00877217" w:rsidRDefault="00B66721" w:rsidP="00B66721">
            <w:pPr>
              <w:rPr>
                <w:rFonts w:cs="Times New Roman"/>
                <w:szCs w:val="28"/>
              </w:rPr>
            </w:pPr>
          </w:p>
          <w:p w14:paraId="31A15AF7" w14:textId="77777777" w:rsidR="00B66721" w:rsidRPr="00877217" w:rsidRDefault="00B66721" w:rsidP="00B66721">
            <w:pPr>
              <w:rPr>
                <w:rFonts w:cs="Times New Roman"/>
                <w:szCs w:val="28"/>
              </w:rPr>
            </w:pPr>
          </w:p>
          <w:p w14:paraId="162B89F4" w14:textId="77777777" w:rsidR="00B66721" w:rsidRPr="00877217" w:rsidRDefault="00B66721" w:rsidP="00B66721">
            <w:pPr>
              <w:rPr>
                <w:rFonts w:cs="Times New Roman"/>
                <w:szCs w:val="28"/>
              </w:rPr>
            </w:pPr>
          </w:p>
          <w:p w14:paraId="1F580F6A" w14:textId="77777777" w:rsidR="00B66721" w:rsidRPr="00877217" w:rsidRDefault="00B66721" w:rsidP="00B66721">
            <w:pPr>
              <w:rPr>
                <w:rFonts w:cs="Times New Roman"/>
                <w:szCs w:val="28"/>
              </w:rPr>
            </w:pPr>
          </w:p>
          <w:p w14:paraId="10540AB6" w14:textId="77777777" w:rsidR="00B66721" w:rsidRPr="00877217" w:rsidRDefault="00B66721" w:rsidP="00B66721">
            <w:pPr>
              <w:rPr>
                <w:rFonts w:cs="Times New Roman"/>
                <w:szCs w:val="28"/>
              </w:rPr>
            </w:pPr>
            <w:r w:rsidRPr="00877217">
              <w:rPr>
                <w:rFonts w:cs="Times New Roman"/>
                <w:szCs w:val="28"/>
              </w:rPr>
              <w:t>Các nhóm nộp giấy A4</w:t>
            </w:r>
          </w:p>
        </w:tc>
      </w:tr>
      <w:tr w:rsidR="00B66721" w:rsidRPr="00877217" w14:paraId="2C87658F" w14:textId="77777777" w:rsidTr="00B66721">
        <w:trPr>
          <w:trHeight w:val="474"/>
        </w:trPr>
        <w:tc>
          <w:tcPr>
            <w:tcW w:w="4508" w:type="dxa"/>
          </w:tcPr>
          <w:p w14:paraId="3AC92A38" w14:textId="77777777" w:rsidR="00B66721" w:rsidRPr="00877217" w:rsidRDefault="00B66721" w:rsidP="00B66721">
            <w:pPr>
              <w:rPr>
                <w:rFonts w:cs="Times New Roman"/>
                <w:szCs w:val="28"/>
              </w:rPr>
            </w:pPr>
            <w:r w:rsidRPr="00877217">
              <w:rPr>
                <w:rFonts w:cs="Times New Roman"/>
                <w:b/>
                <w:i/>
                <w:szCs w:val="28"/>
              </w:rPr>
              <w:lastRenderedPageBreak/>
              <w:t xml:space="preserve">- Tổng kết: </w:t>
            </w:r>
            <w:r w:rsidRPr="00877217">
              <w:rPr>
                <w:rFonts w:cs="Times New Roman"/>
                <w:szCs w:val="28"/>
              </w:rPr>
              <w:t>Yêu cầu học sinh kết luận về khả năng hòa tan trong nước của chất khí.</w:t>
            </w:r>
          </w:p>
          <w:p w14:paraId="52657D30" w14:textId="77777777" w:rsidR="00B66721" w:rsidRPr="00877217" w:rsidRDefault="00B66721" w:rsidP="00B66721">
            <w:pPr>
              <w:pStyle w:val="BodyText25"/>
              <w:shd w:val="clear" w:color="auto" w:fill="auto"/>
              <w:spacing w:before="0" w:after="596" w:line="317" w:lineRule="exact"/>
              <w:ind w:left="180" w:firstLine="0"/>
              <w:rPr>
                <w:color w:val="auto"/>
                <w:sz w:val="28"/>
                <w:szCs w:val="28"/>
              </w:rPr>
            </w:pPr>
            <w:r w:rsidRPr="00877217">
              <w:rPr>
                <w:color w:val="auto"/>
                <w:sz w:val="28"/>
                <w:szCs w:val="28"/>
                <w:lang w:val="en-US"/>
              </w:rPr>
              <w:t>→ Một số chất khí có thể tan trong nước. Khả năng tan trong nước của các chất khí là khác nhau.</w:t>
            </w:r>
          </w:p>
        </w:tc>
        <w:tc>
          <w:tcPr>
            <w:tcW w:w="4509" w:type="dxa"/>
          </w:tcPr>
          <w:p w14:paraId="1A8078ED" w14:textId="77777777" w:rsidR="00B66721" w:rsidRPr="00877217" w:rsidRDefault="00B66721" w:rsidP="00B66721">
            <w:pPr>
              <w:rPr>
                <w:rFonts w:cs="Times New Roman"/>
                <w:szCs w:val="28"/>
              </w:rPr>
            </w:pPr>
            <w:r w:rsidRPr="00877217">
              <w:rPr>
                <w:rFonts w:cs="Times New Roman"/>
                <w:szCs w:val="28"/>
              </w:rPr>
              <w:t>- Kết luận về khả năng hòa tan trong nước của chất khí.</w:t>
            </w:r>
          </w:p>
          <w:p w14:paraId="4DABD172" w14:textId="77777777" w:rsidR="00B66721" w:rsidRPr="00877217" w:rsidRDefault="00B66721" w:rsidP="00B66721">
            <w:pPr>
              <w:rPr>
                <w:rFonts w:cs="Times New Roman"/>
                <w:szCs w:val="28"/>
              </w:rPr>
            </w:pPr>
          </w:p>
          <w:p w14:paraId="538EE8D7" w14:textId="77777777" w:rsidR="00B66721" w:rsidRPr="00877217" w:rsidRDefault="00B66721" w:rsidP="00B66721">
            <w:pPr>
              <w:rPr>
                <w:rFonts w:cs="Times New Roman"/>
                <w:szCs w:val="28"/>
              </w:rPr>
            </w:pPr>
            <w:r w:rsidRPr="00877217">
              <w:rPr>
                <w:rFonts w:cs="Times New Roman"/>
                <w:szCs w:val="28"/>
              </w:rPr>
              <w:t>- Ghi kết luận vào vở</w:t>
            </w:r>
          </w:p>
        </w:tc>
      </w:tr>
    </w:tbl>
    <w:p w14:paraId="614FF68A" w14:textId="77777777" w:rsidR="00B66721" w:rsidRPr="00877217" w:rsidRDefault="00B66721" w:rsidP="00B66721">
      <w:pPr>
        <w:spacing w:after="0" w:line="240" w:lineRule="auto"/>
        <w:jc w:val="center"/>
        <w:rPr>
          <w:rFonts w:cs="Times New Roman"/>
          <w:b/>
          <w:i/>
          <w:szCs w:val="28"/>
        </w:rPr>
      </w:pPr>
      <w:r w:rsidRPr="00877217">
        <w:rPr>
          <w:rFonts w:cs="Times New Roman"/>
          <w:b/>
          <w:i/>
          <w:szCs w:val="28"/>
        </w:rPr>
        <w:t>Hoạt độ</w:t>
      </w:r>
      <w:r w:rsidR="00487A11" w:rsidRPr="00877217">
        <w:rPr>
          <w:rFonts w:cs="Times New Roman"/>
          <w:b/>
          <w:i/>
          <w:szCs w:val="28"/>
        </w:rPr>
        <w:t>ng 2.7</w:t>
      </w:r>
      <w:r w:rsidRPr="00877217">
        <w:rPr>
          <w:rFonts w:cs="Times New Roman"/>
          <w:b/>
          <w:i/>
          <w:szCs w:val="28"/>
        </w:rPr>
        <w:t xml:space="preserve">: </w:t>
      </w:r>
      <w:r w:rsidR="00487A11" w:rsidRPr="00877217">
        <w:rPr>
          <w:rFonts w:cs="Times New Roman"/>
          <w:b/>
          <w:i/>
          <w:szCs w:val="28"/>
        </w:rPr>
        <w:t>Tìm hiểu về</w:t>
      </w:r>
      <w:r w:rsidRPr="00877217">
        <w:rPr>
          <w:rFonts w:cs="Times New Roman"/>
          <w:b/>
          <w:i/>
          <w:szCs w:val="28"/>
        </w:rPr>
        <w:t xml:space="preserve"> dung dịch – dung môi – chất tan</w:t>
      </w:r>
    </w:p>
    <w:p w14:paraId="53B1F2EF" w14:textId="77777777" w:rsidR="00B66721" w:rsidRPr="00877217" w:rsidRDefault="00B66721" w:rsidP="00B66721">
      <w:pPr>
        <w:spacing w:after="0" w:line="240" w:lineRule="auto"/>
        <w:rPr>
          <w:rFonts w:cs="Times New Roman"/>
          <w:szCs w:val="28"/>
        </w:rPr>
      </w:pPr>
      <w:r w:rsidRPr="00877217">
        <w:rPr>
          <w:rFonts w:cs="Times New Roman"/>
          <w:i/>
          <w:iCs/>
          <w:szCs w:val="28"/>
        </w:rPr>
        <w:t>a. Mục tiêu</w:t>
      </w:r>
      <w:r w:rsidRPr="00877217">
        <w:rPr>
          <w:rFonts w:cs="Times New Roman"/>
          <w:szCs w:val="28"/>
        </w:rPr>
        <w:t>: Nhận biết dung dịch – dung môi – chất tan</w:t>
      </w:r>
    </w:p>
    <w:p w14:paraId="6CC19CC1" w14:textId="77777777" w:rsidR="00B66721" w:rsidRPr="00877217" w:rsidRDefault="00B66721" w:rsidP="00B66721">
      <w:pPr>
        <w:spacing w:after="0" w:line="240" w:lineRule="auto"/>
        <w:rPr>
          <w:rFonts w:cs="Times New Roman"/>
          <w:szCs w:val="28"/>
        </w:rPr>
      </w:pPr>
      <w:r w:rsidRPr="00877217">
        <w:rPr>
          <w:rFonts w:cs="Times New Roman"/>
          <w:i/>
          <w:iCs/>
          <w:szCs w:val="28"/>
        </w:rPr>
        <w:t>b. Nội dung</w:t>
      </w:r>
      <w:r w:rsidRPr="00877217">
        <w:rPr>
          <w:rFonts w:cs="Times New Roman"/>
          <w:szCs w:val="28"/>
        </w:rPr>
        <w:t>: GV tổ chức cho học sinh hoạt động theo nhóm để làm rõ mục tiêu trên.</w:t>
      </w:r>
    </w:p>
    <w:p w14:paraId="5AA78176" w14:textId="77777777" w:rsidR="00B66721" w:rsidRPr="00877217" w:rsidRDefault="00B66721" w:rsidP="00B66721">
      <w:pPr>
        <w:spacing w:after="0" w:line="240" w:lineRule="auto"/>
        <w:rPr>
          <w:rFonts w:cs="Times New Roman"/>
          <w:szCs w:val="28"/>
        </w:rPr>
      </w:pPr>
      <w:r w:rsidRPr="00877217">
        <w:rPr>
          <w:rFonts w:cs="Times New Roman"/>
          <w:i/>
          <w:iCs/>
          <w:szCs w:val="28"/>
        </w:rPr>
        <w:t>c. Sản phẩm</w:t>
      </w:r>
      <w:r w:rsidRPr="00877217">
        <w:rPr>
          <w:rFonts w:cs="Times New Roman"/>
          <w:szCs w:val="28"/>
        </w:rPr>
        <w:t xml:space="preserve">: </w:t>
      </w:r>
      <w:r w:rsidR="000E12CD" w:rsidRPr="00877217">
        <w:rPr>
          <w:rFonts w:cs="Times New Roman"/>
          <w:szCs w:val="28"/>
        </w:rPr>
        <w:t>Trên palet</w:t>
      </w:r>
    </w:p>
    <w:p w14:paraId="671E74B1" w14:textId="77777777" w:rsidR="00B66721" w:rsidRPr="00877217" w:rsidRDefault="00B66721" w:rsidP="00B66721">
      <w:pPr>
        <w:spacing w:after="0" w:line="240" w:lineRule="auto"/>
        <w:rPr>
          <w:rFonts w:cs="Times New Roman"/>
          <w:i/>
          <w:iCs/>
          <w:szCs w:val="28"/>
        </w:rPr>
      </w:pPr>
      <w:r w:rsidRPr="00877217">
        <w:rPr>
          <w:rFonts w:cs="Times New Roman"/>
          <w:i/>
          <w:iCs/>
          <w:szCs w:val="28"/>
        </w:rPr>
        <w:t>d. Tổ chức thực hiện</w:t>
      </w:r>
    </w:p>
    <w:p w14:paraId="166F8890" w14:textId="77777777" w:rsidR="00B66721" w:rsidRPr="00877217" w:rsidRDefault="00B66721" w:rsidP="00B66721">
      <w:pPr>
        <w:spacing w:after="0" w:line="240" w:lineRule="auto"/>
        <w:rPr>
          <w:rFonts w:cs="Times New Roman"/>
          <w:b/>
          <w:i/>
          <w:szCs w:val="28"/>
        </w:rPr>
      </w:pPr>
    </w:p>
    <w:tbl>
      <w:tblPr>
        <w:tblStyle w:val="TableGrid"/>
        <w:tblW w:w="0" w:type="auto"/>
        <w:tblLook w:val="04A0" w:firstRow="1" w:lastRow="0" w:firstColumn="1" w:lastColumn="0" w:noHBand="0" w:noVBand="1"/>
      </w:tblPr>
      <w:tblGrid>
        <w:gridCol w:w="4508"/>
        <w:gridCol w:w="4509"/>
      </w:tblGrid>
      <w:tr w:rsidR="00B66721" w:rsidRPr="00877217" w14:paraId="41D96C44" w14:textId="77777777" w:rsidTr="00B66721">
        <w:tc>
          <w:tcPr>
            <w:tcW w:w="4508" w:type="dxa"/>
          </w:tcPr>
          <w:p w14:paraId="4FD6C31E" w14:textId="77777777" w:rsidR="00B66721" w:rsidRPr="00877217" w:rsidRDefault="00B66721" w:rsidP="00B66721">
            <w:pPr>
              <w:jc w:val="center"/>
              <w:rPr>
                <w:rFonts w:cs="Times New Roman"/>
                <w:szCs w:val="28"/>
              </w:rPr>
            </w:pPr>
            <w:r w:rsidRPr="00877217">
              <w:rPr>
                <w:rFonts w:cs="Times New Roman"/>
                <w:szCs w:val="28"/>
              </w:rPr>
              <w:t>Hoạt động của GV</w:t>
            </w:r>
          </w:p>
        </w:tc>
        <w:tc>
          <w:tcPr>
            <w:tcW w:w="4509" w:type="dxa"/>
          </w:tcPr>
          <w:p w14:paraId="7D0848AF" w14:textId="77777777" w:rsidR="00B66721" w:rsidRPr="00877217" w:rsidRDefault="00B66721" w:rsidP="00B66721">
            <w:pPr>
              <w:jc w:val="center"/>
              <w:rPr>
                <w:rFonts w:cs="Times New Roman"/>
                <w:szCs w:val="28"/>
              </w:rPr>
            </w:pPr>
            <w:r w:rsidRPr="00877217">
              <w:rPr>
                <w:rFonts w:cs="Times New Roman"/>
                <w:szCs w:val="28"/>
              </w:rPr>
              <w:t>Hoạt động của HS</w:t>
            </w:r>
          </w:p>
        </w:tc>
      </w:tr>
      <w:tr w:rsidR="00B66721" w:rsidRPr="00877217" w14:paraId="12390C82" w14:textId="77777777" w:rsidTr="00B66721">
        <w:tc>
          <w:tcPr>
            <w:tcW w:w="4508" w:type="dxa"/>
          </w:tcPr>
          <w:p w14:paraId="4D1B4EEF" w14:textId="77777777" w:rsidR="00B66721" w:rsidRPr="00877217" w:rsidRDefault="00B66721" w:rsidP="00B66721">
            <w:pPr>
              <w:rPr>
                <w:rFonts w:cs="Times New Roman"/>
                <w:b/>
                <w:i/>
                <w:szCs w:val="28"/>
              </w:rPr>
            </w:pPr>
            <w:r w:rsidRPr="00877217">
              <w:rPr>
                <w:rFonts w:cs="Times New Roman"/>
                <w:b/>
                <w:i/>
                <w:szCs w:val="28"/>
              </w:rPr>
              <w:t xml:space="preserve">- Giao nhiệm vụ: </w:t>
            </w:r>
          </w:p>
          <w:p w14:paraId="2BB005AF" w14:textId="77777777" w:rsidR="00B66721" w:rsidRPr="00877217" w:rsidRDefault="00B66721" w:rsidP="00B66721">
            <w:pPr>
              <w:rPr>
                <w:rFonts w:cs="Times New Roman"/>
                <w:szCs w:val="28"/>
              </w:rPr>
            </w:pPr>
            <w:r w:rsidRPr="00877217">
              <w:rPr>
                <w:rFonts w:cs="Times New Roman"/>
                <w:szCs w:val="28"/>
              </w:rPr>
              <w:t>+ HS xem lại kết quả thí nghiệm 1,2 và quan sát hình 15.8 thảo luận trả lời câu hỏi 13,14,15 trong SGK.</w:t>
            </w:r>
          </w:p>
          <w:p w14:paraId="1AD6E2C4" w14:textId="77777777" w:rsidR="00B66721" w:rsidRPr="00877217" w:rsidRDefault="00B66721" w:rsidP="00B66721">
            <w:pPr>
              <w:rPr>
                <w:rFonts w:cs="Times New Roman"/>
                <w:szCs w:val="28"/>
              </w:rPr>
            </w:pPr>
            <w:r w:rsidRPr="00877217">
              <w:rPr>
                <w:rFonts w:cs="Times New Roman"/>
                <w:szCs w:val="28"/>
              </w:rPr>
              <w:t>+ Thời gian thảo luận 5 phút</w:t>
            </w:r>
          </w:p>
        </w:tc>
        <w:tc>
          <w:tcPr>
            <w:tcW w:w="4509" w:type="dxa"/>
          </w:tcPr>
          <w:p w14:paraId="40C64B06" w14:textId="77777777" w:rsidR="00B66721" w:rsidRPr="00877217" w:rsidRDefault="00B66721" w:rsidP="00B66721">
            <w:pPr>
              <w:rPr>
                <w:rFonts w:cs="Times New Roman"/>
                <w:szCs w:val="28"/>
              </w:rPr>
            </w:pPr>
            <w:r w:rsidRPr="00877217">
              <w:rPr>
                <w:rFonts w:cs="Times New Roman"/>
                <w:szCs w:val="28"/>
              </w:rPr>
              <w:t>- Nhận nhiệm vụ</w:t>
            </w:r>
          </w:p>
        </w:tc>
      </w:tr>
      <w:tr w:rsidR="00B66721" w:rsidRPr="00877217" w14:paraId="19B4C3DF" w14:textId="77777777" w:rsidTr="00B66721">
        <w:tc>
          <w:tcPr>
            <w:tcW w:w="4508" w:type="dxa"/>
          </w:tcPr>
          <w:p w14:paraId="31A19D36" w14:textId="77777777" w:rsidR="00B66721" w:rsidRPr="00877217" w:rsidRDefault="00B66721" w:rsidP="00B66721">
            <w:pPr>
              <w:rPr>
                <w:rFonts w:cs="Times New Roman"/>
                <w:b/>
                <w:i/>
                <w:szCs w:val="28"/>
              </w:rPr>
            </w:pPr>
            <w:r w:rsidRPr="00877217">
              <w:rPr>
                <w:rFonts w:cs="Times New Roman"/>
                <w:b/>
                <w:i/>
                <w:szCs w:val="28"/>
              </w:rPr>
              <w:t xml:space="preserve">- Hướng dẫn học sinh thực hiện nhiệm vụ: </w:t>
            </w:r>
          </w:p>
          <w:p w14:paraId="2018ED1F" w14:textId="77777777" w:rsidR="00B66721" w:rsidRPr="00877217" w:rsidRDefault="00B66721" w:rsidP="00B66721">
            <w:pPr>
              <w:rPr>
                <w:rFonts w:cs="Times New Roman"/>
                <w:szCs w:val="28"/>
              </w:rPr>
            </w:pPr>
            <w:r w:rsidRPr="00877217">
              <w:rPr>
                <w:rFonts w:cs="Times New Roman"/>
                <w:szCs w:val="28"/>
              </w:rPr>
              <w:t>+ Chia lớp học thành 4 nhóm , thảo luận trả lời câu hỏi trên padlet.</w:t>
            </w:r>
          </w:p>
          <w:p w14:paraId="774D8331" w14:textId="77777777" w:rsidR="00B66721" w:rsidRPr="00877217" w:rsidRDefault="00B66721" w:rsidP="00B66721">
            <w:pPr>
              <w:rPr>
                <w:rFonts w:cs="Times New Roman"/>
                <w:szCs w:val="28"/>
              </w:rPr>
            </w:pPr>
            <w:r w:rsidRPr="00877217">
              <w:rPr>
                <w:rFonts w:cs="Times New Roman"/>
                <w:szCs w:val="28"/>
              </w:rPr>
              <w:t>+</w:t>
            </w:r>
            <w:r w:rsidRPr="00877217">
              <w:rPr>
                <w:rFonts w:cs="Times New Roman"/>
                <w:b/>
                <w:i/>
                <w:szCs w:val="28"/>
              </w:rPr>
              <w:t xml:space="preserve"> </w:t>
            </w:r>
            <w:r w:rsidRPr="00877217">
              <w:rPr>
                <w:rFonts w:cs="Times New Roman"/>
                <w:szCs w:val="28"/>
              </w:rPr>
              <w:t>GV quan sát, hỗ trợ khi cần thiết</w:t>
            </w:r>
          </w:p>
        </w:tc>
        <w:tc>
          <w:tcPr>
            <w:tcW w:w="4509" w:type="dxa"/>
          </w:tcPr>
          <w:p w14:paraId="73AEF332" w14:textId="77777777" w:rsidR="00B66721" w:rsidRPr="00877217" w:rsidRDefault="00B66721" w:rsidP="00B66721">
            <w:pPr>
              <w:rPr>
                <w:rFonts w:cs="Times New Roman"/>
                <w:szCs w:val="28"/>
              </w:rPr>
            </w:pPr>
            <w:r w:rsidRPr="00877217">
              <w:rPr>
                <w:rFonts w:cs="Times New Roman"/>
                <w:szCs w:val="28"/>
              </w:rPr>
              <w:t>- Phân công nhiệm vụ các thành viên trong nhóm, tiến hành thực hiện nhiệm vụ</w:t>
            </w:r>
          </w:p>
        </w:tc>
      </w:tr>
      <w:tr w:rsidR="00B66721" w:rsidRPr="00877217" w14:paraId="48DCC0DD" w14:textId="77777777" w:rsidTr="00B66721">
        <w:tc>
          <w:tcPr>
            <w:tcW w:w="4508" w:type="dxa"/>
          </w:tcPr>
          <w:p w14:paraId="46CAFB7B" w14:textId="77777777" w:rsidR="00B66721" w:rsidRPr="00877217" w:rsidRDefault="00B66721" w:rsidP="00B66721">
            <w:pPr>
              <w:rPr>
                <w:rFonts w:cs="Times New Roman"/>
                <w:b/>
                <w:i/>
                <w:szCs w:val="28"/>
              </w:rPr>
            </w:pPr>
            <w:r w:rsidRPr="00877217">
              <w:rPr>
                <w:rFonts w:cs="Times New Roman"/>
                <w:b/>
                <w:i/>
                <w:szCs w:val="28"/>
              </w:rPr>
              <w:t xml:space="preserve">- Báo cáo kết quả: </w:t>
            </w:r>
          </w:p>
          <w:p w14:paraId="741E83BC" w14:textId="77777777" w:rsidR="00B66721" w:rsidRPr="00877217" w:rsidRDefault="00B66721" w:rsidP="00B66721">
            <w:pPr>
              <w:rPr>
                <w:rFonts w:cs="Times New Roman"/>
                <w:szCs w:val="28"/>
              </w:rPr>
            </w:pPr>
            <w:r w:rsidRPr="00877217">
              <w:rPr>
                <w:rFonts w:cs="Times New Roman"/>
                <w:szCs w:val="28"/>
              </w:rPr>
              <w:t xml:space="preserve">- Mời 1 nhóm trình bày kết quả. </w:t>
            </w:r>
          </w:p>
          <w:p w14:paraId="51B0AC45" w14:textId="77777777" w:rsidR="00B66721" w:rsidRPr="00877217" w:rsidRDefault="00B66721" w:rsidP="00B66721">
            <w:pPr>
              <w:rPr>
                <w:rFonts w:cs="Times New Roman"/>
                <w:szCs w:val="28"/>
              </w:rPr>
            </w:pPr>
            <w:r w:rsidRPr="00877217">
              <w:rPr>
                <w:rFonts w:cs="Times New Roman"/>
                <w:szCs w:val="28"/>
              </w:rPr>
              <w:t>- Mời nhóm khác nhận xét</w:t>
            </w:r>
          </w:p>
          <w:p w14:paraId="01CDBF58" w14:textId="77777777" w:rsidR="00B66721" w:rsidRPr="00877217" w:rsidRDefault="00B66721" w:rsidP="00B66721">
            <w:pPr>
              <w:rPr>
                <w:rFonts w:cs="Times New Roman"/>
                <w:szCs w:val="28"/>
              </w:rPr>
            </w:pPr>
            <w:r w:rsidRPr="00877217">
              <w:rPr>
                <w:rFonts w:cs="Times New Roman"/>
                <w:szCs w:val="28"/>
              </w:rPr>
              <w:t>- GV phân tích , chọn phương án</w:t>
            </w:r>
          </w:p>
          <w:p w14:paraId="4D323223" w14:textId="77777777" w:rsidR="00B66721" w:rsidRPr="00877217" w:rsidRDefault="00B66721" w:rsidP="00B66721">
            <w:pPr>
              <w:rPr>
                <w:rFonts w:cs="Times New Roman"/>
                <w:szCs w:val="28"/>
              </w:rPr>
            </w:pPr>
            <w:r w:rsidRPr="00877217">
              <w:rPr>
                <w:rFonts w:cs="Times New Roman"/>
                <w:szCs w:val="28"/>
              </w:rPr>
              <w:t>13/ Ethanol tan hoàn toàn trong nước, tạo ra hỗn hợp đồng nhất.</w:t>
            </w:r>
          </w:p>
          <w:p w14:paraId="19BA5823" w14:textId="77777777" w:rsidR="00B66721" w:rsidRPr="00877217" w:rsidRDefault="00B66721" w:rsidP="00B66721">
            <w:pPr>
              <w:rPr>
                <w:rFonts w:cs="Times New Roman"/>
                <w:szCs w:val="28"/>
              </w:rPr>
            </w:pPr>
            <w:r w:rsidRPr="00877217">
              <w:rPr>
                <w:rFonts w:cs="Times New Roman"/>
                <w:szCs w:val="28"/>
              </w:rPr>
              <w:t xml:space="preserve">   Dầu ăn không tan trong nước, tạo ra hỗn hợp không đồng nhất.</w:t>
            </w:r>
          </w:p>
          <w:p w14:paraId="1CD40504" w14:textId="77777777" w:rsidR="00B66721" w:rsidRPr="00877217" w:rsidRDefault="00B66721" w:rsidP="00B66721">
            <w:pPr>
              <w:rPr>
                <w:rFonts w:cs="Times New Roman"/>
                <w:szCs w:val="28"/>
              </w:rPr>
            </w:pPr>
            <w:r w:rsidRPr="00877217">
              <w:rPr>
                <w:rFonts w:cs="Times New Roman"/>
                <w:szCs w:val="28"/>
              </w:rPr>
              <w:t xml:space="preserve">14/ Khi hòa tan các chất rắn trong </w:t>
            </w:r>
            <w:r w:rsidRPr="00877217">
              <w:rPr>
                <w:rFonts w:cs="Times New Roman"/>
                <w:szCs w:val="28"/>
              </w:rPr>
              <w:lastRenderedPageBreak/>
              <w:t>nước, ta sẽ thu được hỗn hợp đồng nhất ( đường, muối ăn, thuốc tím)</w:t>
            </w:r>
          </w:p>
          <w:p w14:paraId="0CD13D2D" w14:textId="77777777" w:rsidR="00B66721" w:rsidRPr="00877217" w:rsidRDefault="00B66721" w:rsidP="00B66721">
            <w:pPr>
              <w:pStyle w:val="BodyText15"/>
              <w:shd w:val="clear" w:color="auto" w:fill="auto"/>
              <w:spacing w:before="0"/>
              <w:ind w:left="20" w:right="20" w:firstLine="0"/>
              <w:rPr>
                <w:rFonts w:ascii="Times New Roman" w:hAnsi="Times New Roman" w:cs="Times New Roman"/>
                <w:sz w:val="28"/>
                <w:szCs w:val="28"/>
              </w:rPr>
            </w:pPr>
            <w:r w:rsidRPr="00877217">
              <w:rPr>
                <w:rStyle w:val="BodyText4"/>
                <w:rFonts w:ascii="Times New Roman" w:eastAsiaTheme="minorHAnsi" w:hAnsi="Times New Roman" w:cs="Times New Roman"/>
                <w:color w:val="auto"/>
                <w:sz w:val="28"/>
                <w:szCs w:val="28"/>
              </w:rPr>
              <w:t xml:space="preserve">15/ </w:t>
            </w:r>
            <w:r w:rsidRPr="00877217">
              <w:rPr>
                <w:rStyle w:val="BodyText4"/>
                <w:rFonts w:ascii="Times New Roman" w:hAnsi="Times New Roman" w:cs="Times New Roman"/>
                <w:color w:val="auto"/>
                <w:sz w:val="28"/>
                <w:szCs w:val="28"/>
              </w:rPr>
              <w:t>Khi cho đường vào nước và khuấy đều, các hạt đường sẽ tan và phân bố đều vào nước, tạo thành hỗn hợp đổng nhất gọi là dung dịch đường.</w:t>
            </w:r>
          </w:p>
        </w:tc>
        <w:tc>
          <w:tcPr>
            <w:tcW w:w="4509" w:type="dxa"/>
          </w:tcPr>
          <w:p w14:paraId="5224AF34" w14:textId="77777777" w:rsidR="00B66721" w:rsidRPr="00877217" w:rsidRDefault="00B66721" w:rsidP="00B66721">
            <w:pPr>
              <w:rPr>
                <w:rFonts w:cs="Times New Roman"/>
                <w:szCs w:val="28"/>
              </w:rPr>
            </w:pPr>
          </w:p>
          <w:p w14:paraId="64623F25" w14:textId="77777777" w:rsidR="00B66721" w:rsidRPr="00877217" w:rsidRDefault="00B66721" w:rsidP="00B66721">
            <w:pPr>
              <w:rPr>
                <w:rFonts w:cs="Times New Roman"/>
                <w:szCs w:val="28"/>
              </w:rPr>
            </w:pPr>
            <w:r w:rsidRPr="00877217">
              <w:rPr>
                <w:rFonts w:cs="Times New Roman"/>
                <w:szCs w:val="28"/>
              </w:rPr>
              <w:t>- Nhóm được chọn trình bày kết quả</w:t>
            </w:r>
          </w:p>
          <w:p w14:paraId="281D65CE" w14:textId="77777777" w:rsidR="00B66721" w:rsidRPr="00877217" w:rsidRDefault="00B66721" w:rsidP="00B66721">
            <w:pPr>
              <w:rPr>
                <w:rFonts w:cs="Times New Roman"/>
                <w:szCs w:val="28"/>
              </w:rPr>
            </w:pPr>
            <w:r w:rsidRPr="00877217">
              <w:rPr>
                <w:rFonts w:cs="Times New Roman"/>
                <w:szCs w:val="28"/>
              </w:rPr>
              <w:t>- Nhóm khác nhận xét</w:t>
            </w:r>
          </w:p>
          <w:p w14:paraId="0AD750E1" w14:textId="77777777" w:rsidR="00B66721" w:rsidRPr="00877217" w:rsidRDefault="00B66721" w:rsidP="00B66721">
            <w:pPr>
              <w:rPr>
                <w:rFonts w:cs="Times New Roman"/>
                <w:szCs w:val="28"/>
              </w:rPr>
            </w:pPr>
          </w:p>
          <w:p w14:paraId="01466E55" w14:textId="77777777" w:rsidR="00B66721" w:rsidRPr="00877217" w:rsidRDefault="00B66721" w:rsidP="00B66721">
            <w:pPr>
              <w:rPr>
                <w:rFonts w:cs="Times New Roman"/>
                <w:szCs w:val="28"/>
              </w:rPr>
            </w:pPr>
          </w:p>
          <w:p w14:paraId="060354E6" w14:textId="77777777" w:rsidR="00B66721" w:rsidRPr="00877217" w:rsidRDefault="00B66721" w:rsidP="00B66721">
            <w:pPr>
              <w:rPr>
                <w:rFonts w:cs="Times New Roman"/>
                <w:szCs w:val="28"/>
              </w:rPr>
            </w:pPr>
          </w:p>
        </w:tc>
      </w:tr>
      <w:tr w:rsidR="00B66721" w:rsidRPr="00877217" w14:paraId="5AE921EB" w14:textId="77777777" w:rsidTr="00B66721">
        <w:tc>
          <w:tcPr>
            <w:tcW w:w="4508" w:type="dxa"/>
          </w:tcPr>
          <w:p w14:paraId="57DFC44B" w14:textId="77777777" w:rsidR="00B66721" w:rsidRPr="00877217" w:rsidRDefault="00B66721" w:rsidP="00B66721">
            <w:pPr>
              <w:rPr>
                <w:rFonts w:cs="Times New Roman"/>
                <w:b/>
                <w:i/>
                <w:szCs w:val="28"/>
              </w:rPr>
            </w:pPr>
            <w:r w:rsidRPr="00877217">
              <w:rPr>
                <w:rFonts w:cs="Times New Roman"/>
                <w:b/>
                <w:i/>
                <w:szCs w:val="28"/>
              </w:rPr>
              <w:t>- Đánh giá</w:t>
            </w:r>
          </w:p>
          <w:p w14:paraId="3E7A6250" w14:textId="77777777" w:rsidR="00B66721" w:rsidRPr="00877217" w:rsidRDefault="00B66721" w:rsidP="00B66721">
            <w:pPr>
              <w:rPr>
                <w:rFonts w:cs="Times New Roman"/>
                <w:szCs w:val="28"/>
              </w:rPr>
            </w:pPr>
            <w:r w:rsidRPr="00877217">
              <w:rPr>
                <w:rFonts w:cs="Times New Roman"/>
                <w:szCs w:val="28"/>
              </w:rPr>
              <w:t>+ Nhóm trình bày đúng được cộng điểm.</w:t>
            </w:r>
          </w:p>
          <w:p w14:paraId="781A7492" w14:textId="77777777" w:rsidR="00B66721" w:rsidRPr="00877217" w:rsidRDefault="00B66721" w:rsidP="000E12CD">
            <w:pPr>
              <w:rPr>
                <w:rFonts w:cs="Times New Roman"/>
                <w:szCs w:val="28"/>
              </w:rPr>
            </w:pPr>
          </w:p>
        </w:tc>
        <w:tc>
          <w:tcPr>
            <w:tcW w:w="4509" w:type="dxa"/>
          </w:tcPr>
          <w:p w14:paraId="29F6F941" w14:textId="77777777" w:rsidR="00B66721" w:rsidRPr="00877217" w:rsidRDefault="00B66721" w:rsidP="00B66721">
            <w:pPr>
              <w:rPr>
                <w:rFonts w:cs="Times New Roman"/>
                <w:szCs w:val="28"/>
              </w:rPr>
            </w:pPr>
          </w:p>
          <w:p w14:paraId="02C501F7" w14:textId="77777777" w:rsidR="00B66721" w:rsidRPr="00877217" w:rsidRDefault="000E12CD" w:rsidP="00B66721">
            <w:pPr>
              <w:rPr>
                <w:rFonts w:cs="Times New Roman"/>
                <w:szCs w:val="28"/>
              </w:rPr>
            </w:pPr>
            <w:r w:rsidRPr="00877217">
              <w:rPr>
                <w:rFonts w:cs="Times New Roman"/>
                <w:szCs w:val="28"/>
              </w:rPr>
              <w:t>- Hs trình bày trên palet</w:t>
            </w:r>
          </w:p>
        </w:tc>
      </w:tr>
      <w:tr w:rsidR="00B66721" w:rsidRPr="00877217" w14:paraId="03FF17A3" w14:textId="77777777" w:rsidTr="00B66721">
        <w:tc>
          <w:tcPr>
            <w:tcW w:w="4508" w:type="dxa"/>
          </w:tcPr>
          <w:p w14:paraId="3CC70F43" w14:textId="77777777" w:rsidR="00B66721" w:rsidRPr="00877217" w:rsidRDefault="00B66721" w:rsidP="00B66721">
            <w:pPr>
              <w:rPr>
                <w:rFonts w:cs="Times New Roman"/>
                <w:szCs w:val="28"/>
              </w:rPr>
            </w:pPr>
            <w:r w:rsidRPr="00877217">
              <w:rPr>
                <w:rFonts w:cs="Times New Roman"/>
                <w:b/>
                <w:i/>
                <w:szCs w:val="28"/>
              </w:rPr>
              <w:t xml:space="preserve">- Tổng kết: </w:t>
            </w:r>
            <w:r w:rsidRPr="00877217">
              <w:rPr>
                <w:rFonts w:cs="Times New Roman"/>
                <w:szCs w:val="28"/>
              </w:rPr>
              <w:t>Yêu cầu học sinh kết luận về khái niệm dung dịch, chất tan và dung môi.</w:t>
            </w:r>
          </w:p>
          <w:p w14:paraId="3BA1547B" w14:textId="77777777" w:rsidR="000E12CD" w:rsidRPr="00877217" w:rsidRDefault="000E12CD" w:rsidP="00B66721">
            <w:pPr>
              <w:rPr>
                <w:rFonts w:cs="Times New Roman"/>
                <w:szCs w:val="28"/>
              </w:rPr>
            </w:pPr>
            <w:r w:rsidRPr="00877217">
              <w:rPr>
                <w:rFonts w:cs="Times New Roman"/>
                <w:szCs w:val="28"/>
              </w:rPr>
              <w:t>- GV chốt kiến thức</w:t>
            </w:r>
          </w:p>
          <w:p w14:paraId="3732D60A" w14:textId="77777777" w:rsidR="000E12CD" w:rsidRPr="00877217" w:rsidRDefault="000E12CD" w:rsidP="000E12CD">
            <w:pPr>
              <w:pStyle w:val="BodyText25"/>
              <w:shd w:val="clear" w:color="auto" w:fill="auto"/>
              <w:spacing w:before="0" w:after="0" w:line="240" w:lineRule="auto"/>
              <w:ind w:firstLine="0"/>
              <w:rPr>
                <w:b/>
                <w:bCs/>
                <w:i/>
                <w:iCs/>
                <w:color w:val="auto"/>
                <w:sz w:val="28"/>
                <w:szCs w:val="28"/>
                <w:lang w:val="en-US"/>
              </w:rPr>
            </w:pPr>
            <w:r w:rsidRPr="00877217">
              <w:rPr>
                <w:b/>
                <w:bCs/>
                <w:i/>
                <w:iCs/>
                <w:color w:val="auto"/>
                <w:sz w:val="28"/>
                <w:szCs w:val="28"/>
                <w:lang w:val="en-US"/>
              </w:rPr>
              <w:t>→ Dung dịch là hỗn hơp đồng nhất của chất tan và dung môi.</w:t>
            </w:r>
          </w:p>
          <w:p w14:paraId="344A11EE" w14:textId="77777777" w:rsidR="000E12CD" w:rsidRPr="00877217" w:rsidRDefault="000E12CD" w:rsidP="000E12CD">
            <w:pPr>
              <w:pStyle w:val="BodyText25"/>
              <w:shd w:val="clear" w:color="auto" w:fill="auto"/>
              <w:spacing w:before="0" w:after="0" w:line="240" w:lineRule="auto"/>
              <w:ind w:firstLine="0"/>
              <w:rPr>
                <w:b/>
                <w:bCs/>
                <w:i/>
                <w:iCs/>
                <w:color w:val="auto"/>
                <w:sz w:val="28"/>
                <w:szCs w:val="28"/>
                <w:lang w:val="en-US"/>
              </w:rPr>
            </w:pPr>
            <w:r w:rsidRPr="00877217">
              <w:rPr>
                <w:b/>
                <w:bCs/>
                <w:i/>
                <w:iCs/>
                <w:color w:val="auto"/>
                <w:sz w:val="28"/>
                <w:szCs w:val="28"/>
                <w:lang w:val="en-US"/>
              </w:rPr>
              <w:t xml:space="preserve">    Chất tan là chất được hòa tan trong dung môi. Chất tan có thể là chất rắn, chất lỏng hoặc chất khí.</w:t>
            </w:r>
          </w:p>
          <w:p w14:paraId="189E9834" w14:textId="77777777" w:rsidR="000E12CD" w:rsidRPr="00877217" w:rsidRDefault="000E12CD" w:rsidP="000E12CD">
            <w:pPr>
              <w:pStyle w:val="BodyText25"/>
              <w:shd w:val="clear" w:color="auto" w:fill="auto"/>
              <w:spacing w:before="0" w:after="0" w:line="240" w:lineRule="auto"/>
              <w:ind w:firstLine="0"/>
              <w:rPr>
                <w:b/>
                <w:bCs/>
                <w:i/>
                <w:iCs/>
                <w:color w:val="auto"/>
                <w:sz w:val="28"/>
                <w:szCs w:val="28"/>
                <w:lang w:val="en-US"/>
              </w:rPr>
            </w:pPr>
            <w:r w:rsidRPr="00877217">
              <w:rPr>
                <w:b/>
                <w:bCs/>
                <w:i/>
                <w:iCs/>
                <w:color w:val="auto"/>
                <w:sz w:val="28"/>
                <w:szCs w:val="28"/>
                <w:lang w:val="en-US"/>
              </w:rPr>
              <w:t xml:space="preserve">   Dung môi là chất dùng để hòa tan chất tan. Dung môi thường là chất lỏng.</w:t>
            </w:r>
          </w:p>
          <w:p w14:paraId="1741B3F9" w14:textId="77777777" w:rsidR="00B66721" w:rsidRPr="00877217" w:rsidRDefault="00B66721" w:rsidP="00B66721">
            <w:pPr>
              <w:pStyle w:val="BodyText25"/>
              <w:shd w:val="clear" w:color="auto" w:fill="auto"/>
              <w:spacing w:before="0" w:after="0" w:line="240" w:lineRule="auto"/>
              <w:ind w:firstLine="0"/>
              <w:rPr>
                <w:color w:val="auto"/>
                <w:sz w:val="28"/>
                <w:szCs w:val="28"/>
                <w:lang w:val="en-US"/>
              </w:rPr>
            </w:pPr>
          </w:p>
        </w:tc>
        <w:tc>
          <w:tcPr>
            <w:tcW w:w="4509" w:type="dxa"/>
          </w:tcPr>
          <w:p w14:paraId="4EA209F5" w14:textId="77777777" w:rsidR="00B66721" w:rsidRPr="00877217" w:rsidRDefault="00B66721" w:rsidP="00B66721">
            <w:pPr>
              <w:rPr>
                <w:rFonts w:cs="Times New Roman"/>
                <w:szCs w:val="28"/>
              </w:rPr>
            </w:pPr>
            <w:r w:rsidRPr="00877217">
              <w:rPr>
                <w:rFonts w:cs="Times New Roman"/>
                <w:szCs w:val="28"/>
              </w:rPr>
              <w:t>- Kết luận về khái niệm dung dịch, chất tan và dung môi.</w:t>
            </w:r>
          </w:p>
          <w:p w14:paraId="3964E62E" w14:textId="77777777" w:rsidR="00B66721" w:rsidRPr="00877217" w:rsidRDefault="00B66721" w:rsidP="00B66721">
            <w:pPr>
              <w:rPr>
                <w:rFonts w:cs="Times New Roman"/>
                <w:szCs w:val="28"/>
              </w:rPr>
            </w:pPr>
          </w:p>
          <w:p w14:paraId="6EDF34F2" w14:textId="77777777" w:rsidR="00B66721" w:rsidRPr="00877217" w:rsidRDefault="00B66721" w:rsidP="00B66721">
            <w:pPr>
              <w:rPr>
                <w:rFonts w:cs="Times New Roman"/>
                <w:szCs w:val="28"/>
              </w:rPr>
            </w:pPr>
            <w:r w:rsidRPr="00877217">
              <w:rPr>
                <w:rFonts w:cs="Times New Roman"/>
                <w:szCs w:val="28"/>
              </w:rPr>
              <w:t>- Ghi kết luận vào vở</w:t>
            </w:r>
          </w:p>
        </w:tc>
      </w:tr>
    </w:tbl>
    <w:p w14:paraId="6C3A7518" w14:textId="77777777" w:rsidR="00B66721" w:rsidRPr="00877217" w:rsidRDefault="00B66721" w:rsidP="00B66721">
      <w:pPr>
        <w:spacing w:after="0" w:line="240" w:lineRule="auto"/>
        <w:jc w:val="center"/>
        <w:rPr>
          <w:rFonts w:cs="Times New Roman"/>
          <w:szCs w:val="28"/>
        </w:rPr>
      </w:pPr>
    </w:p>
    <w:p w14:paraId="19AB125B" w14:textId="77777777" w:rsidR="00B66721" w:rsidRPr="00877217" w:rsidRDefault="00B66721" w:rsidP="00B66721">
      <w:pPr>
        <w:spacing w:after="0" w:line="240" w:lineRule="auto"/>
        <w:jc w:val="center"/>
        <w:rPr>
          <w:rFonts w:cs="Times New Roman"/>
          <w:b/>
          <w:i/>
          <w:szCs w:val="28"/>
        </w:rPr>
      </w:pPr>
      <w:r w:rsidRPr="00877217">
        <w:rPr>
          <w:rFonts w:cs="Times New Roman"/>
          <w:b/>
          <w:i/>
          <w:szCs w:val="28"/>
        </w:rPr>
        <w:t>Hoạt độ</w:t>
      </w:r>
      <w:r w:rsidR="000E12CD" w:rsidRPr="00877217">
        <w:rPr>
          <w:rFonts w:cs="Times New Roman"/>
          <w:b/>
          <w:i/>
          <w:szCs w:val="28"/>
        </w:rPr>
        <w:t>ng 2.8</w:t>
      </w:r>
      <w:r w:rsidRPr="00877217">
        <w:rPr>
          <w:rFonts w:cs="Times New Roman"/>
          <w:b/>
          <w:i/>
          <w:szCs w:val="28"/>
        </w:rPr>
        <w:t xml:space="preserve">: </w:t>
      </w:r>
      <w:r w:rsidR="000E12CD" w:rsidRPr="00877217">
        <w:rPr>
          <w:rFonts w:cs="Times New Roman"/>
          <w:b/>
          <w:i/>
          <w:szCs w:val="28"/>
        </w:rPr>
        <w:t>Tìm hiểu về huyền phù</w:t>
      </w:r>
    </w:p>
    <w:p w14:paraId="52EBF19E" w14:textId="77777777" w:rsidR="00B66721" w:rsidRPr="00877217" w:rsidRDefault="00B66721" w:rsidP="00B66721">
      <w:pPr>
        <w:spacing w:after="0" w:line="240" w:lineRule="auto"/>
        <w:rPr>
          <w:rFonts w:cs="Times New Roman"/>
          <w:szCs w:val="28"/>
        </w:rPr>
      </w:pPr>
      <w:r w:rsidRPr="00877217">
        <w:rPr>
          <w:rFonts w:cs="Times New Roman"/>
          <w:szCs w:val="28"/>
        </w:rPr>
        <w:t>a. Mục tiêu: Tìm hiểu khái niệm huyền phù</w:t>
      </w:r>
    </w:p>
    <w:p w14:paraId="40A11BF5" w14:textId="77777777" w:rsidR="00B66721" w:rsidRPr="00877217" w:rsidRDefault="00B66721" w:rsidP="00B66721">
      <w:pPr>
        <w:spacing w:after="0" w:line="240" w:lineRule="auto"/>
        <w:rPr>
          <w:rFonts w:cs="Times New Roman"/>
          <w:szCs w:val="28"/>
        </w:rPr>
      </w:pPr>
      <w:r w:rsidRPr="00877217">
        <w:rPr>
          <w:rFonts w:cs="Times New Roman"/>
          <w:szCs w:val="28"/>
        </w:rPr>
        <w:t xml:space="preserve">b. Nội dung: GV tổ chức cho học sinh hoạt động </w:t>
      </w:r>
      <w:r w:rsidR="008B1A03" w:rsidRPr="00877217">
        <w:rPr>
          <w:rFonts w:cs="Times New Roman"/>
          <w:szCs w:val="28"/>
        </w:rPr>
        <w:t>cá nhân</w:t>
      </w:r>
      <w:r w:rsidRPr="00877217">
        <w:rPr>
          <w:rFonts w:cs="Times New Roman"/>
          <w:szCs w:val="28"/>
        </w:rPr>
        <w:t xml:space="preserve"> để làm rõ mục tiêu trên.</w:t>
      </w:r>
    </w:p>
    <w:p w14:paraId="7FBA4C82" w14:textId="77777777" w:rsidR="00B66721" w:rsidRPr="00877217" w:rsidRDefault="00B66721" w:rsidP="00B66721">
      <w:pPr>
        <w:spacing w:after="0" w:line="240" w:lineRule="auto"/>
        <w:rPr>
          <w:rFonts w:cs="Times New Roman"/>
          <w:szCs w:val="28"/>
        </w:rPr>
      </w:pPr>
      <w:r w:rsidRPr="00877217">
        <w:rPr>
          <w:rFonts w:cs="Times New Roman"/>
          <w:szCs w:val="28"/>
        </w:rPr>
        <w:t xml:space="preserve">c. Sản phẩm: </w:t>
      </w:r>
      <w:r w:rsidR="008B1A03" w:rsidRPr="00877217">
        <w:rPr>
          <w:rFonts w:cs="Times New Roman"/>
          <w:szCs w:val="28"/>
        </w:rPr>
        <w:t>Hs hiểu được huyền phù</w:t>
      </w:r>
    </w:p>
    <w:p w14:paraId="29161482" w14:textId="77777777" w:rsidR="00B66721" w:rsidRPr="00877217" w:rsidRDefault="00B66721" w:rsidP="00B66721">
      <w:pPr>
        <w:spacing w:after="0" w:line="240" w:lineRule="auto"/>
        <w:rPr>
          <w:rFonts w:cs="Times New Roman"/>
          <w:szCs w:val="28"/>
        </w:rPr>
      </w:pPr>
      <w:r w:rsidRPr="00877217">
        <w:rPr>
          <w:rFonts w:cs="Times New Roman"/>
          <w:szCs w:val="28"/>
        </w:rPr>
        <w:t>d. Tổ chức thực hiện</w:t>
      </w:r>
    </w:p>
    <w:p w14:paraId="4F1D8DAD" w14:textId="77777777" w:rsidR="00B66721" w:rsidRPr="00877217" w:rsidRDefault="00B66721" w:rsidP="00B66721">
      <w:pPr>
        <w:spacing w:after="0" w:line="240" w:lineRule="auto"/>
        <w:rPr>
          <w:rFonts w:cs="Times New Roman"/>
          <w:szCs w:val="28"/>
        </w:rPr>
      </w:pPr>
    </w:p>
    <w:tbl>
      <w:tblPr>
        <w:tblStyle w:val="TableGrid"/>
        <w:tblW w:w="0" w:type="auto"/>
        <w:tblLook w:val="04A0" w:firstRow="1" w:lastRow="0" w:firstColumn="1" w:lastColumn="0" w:noHBand="0" w:noVBand="1"/>
      </w:tblPr>
      <w:tblGrid>
        <w:gridCol w:w="4508"/>
        <w:gridCol w:w="4509"/>
      </w:tblGrid>
      <w:tr w:rsidR="00B66721" w:rsidRPr="00877217" w14:paraId="0109E21E" w14:textId="77777777" w:rsidTr="00B66721">
        <w:tc>
          <w:tcPr>
            <w:tcW w:w="4508" w:type="dxa"/>
          </w:tcPr>
          <w:p w14:paraId="3BD10681" w14:textId="77777777" w:rsidR="00B66721" w:rsidRPr="00877217" w:rsidRDefault="00B66721" w:rsidP="00B66721">
            <w:pPr>
              <w:jc w:val="center"/>
              <w:rPr>
                <w:rFonts w:cs="Times New Roman"/>
                <w:szCs w:val="28"/>
              </w:rPr>
            </w:pPr>
            <w:r w:rsidRPr="00877217">
              <w:rPr>
                <w:rFonts w:cs="Times New Roman"/>
                <w:szCs w:val="28"/>
              </w:rPr>
              <w:t>Hoạt động của GV</w:t>
            </w:r>
          </w:p>
        </w:tc>
        <w:tc>
          <w:tcPr>
            <w:tcW w:w="4509" w:type="dxa"/>
          </w:tcPr>
          <w:p w14:paraId="5CF368D7" w14:textId="77777777" w:rsidR="00B66721" w:rsidRPr="00877217" w:rsidRDefault="00B66721" w:rsidP="00B66721">
            <w:pPr>
              <w:jc w:val="center"/>
              <w:rPr>
                <w:rFonts w:cs="Times New Roman"/>
                <w:szCs w:val="28"/>
              </w:rPr>
            </w:pPr>
            <w:r w:rsidRPr="00877217">
              <w:rPr>
                <w:rFonts w:cs="Times New Roman"/>
                <w:szCs w:val="28"/>
              </w:rPr>
              <w:t>Hoạt động của HS</w:t>
            </w:r>
          </w:p>
        </w:tc>
      </w:tr>
      <w:tr w:rsidR="00B66721" w:rsidRPr="00877217" w14:paraId="3D5BC0AF" w14:textId="77777777" w:rsidTr="00B66721">
        <w:tc>
          <w:tcPr>
            <w:tcW w:w="4508" w:type="dxa"/>
          </w:tcPr>
          <w:p w14:paraId="73343C7D" w14:textId="77777777" w:rsidR="00B66721" w:rsidRPr="00877217" w:rsidRDefault="00B66721" w:rsidP="00B66721">
            <w:pPr>
              <w:rPr>
                <w:rFonts w:cs="Times New Roman"/>
                <w:b/>
                <w:i/>
                <w:szCs w:val="28"/>
              </w:rPr>
            </w:pPr>
            <w:r w:rsidRPr="00877217">
              <w:rPr>
                <w:rFonts w:cs="Times New Roman"/>
                <w:b/>
                <w:i/>
                <w:szCs w:val="28"/>
              </w:rPr>
              <w:t xml:space="preserve">- Giao nhiệm vụ: </w:t>
            </w:r>
          </w:p>
          <w:p w14:paraId="36016BF7" w14:textId="77777777" w:rsidR="00B66721" w:rsidRPr="00877217" w:rsidRDefault="00B66721" w:rsidP="00B66721">
            <w:pPr>
              <w:rPr>
                <w:rFonts w:cs="Times New Roman"/>
                <w:szCs w:val="28"/>
              </w:rPr>
            </w:pPr>
            <w:r w:rsidRPr="00877217">
              <w:rPr>
                <w:rFonts w:cs="Times New Roman"/>
                <w:szCs w:val="28"/>
              </w:rPr>
              <w:t xml:space="preserve">+ HS xem video </w:t>
            </w:r>
            <w:r w:rsidRPr="00877217">
              <w:rPr>
                <w:rStyle w:val="BodyText4"/>
                <w:rFonts w:ascii="Times New Roman" w:hAnsi="Times New Roman" w:cs="Times New Roman"/>
                <w:color w:val="auto"/>
                <w:sz w:val="28"/>
                <w:szCs w:val="28"/>
              </w:rPr>
              <w:t>về hiện tượng bồi đắp phù sa của các con sông ( hình 15.9) hoạt động theo cặp thảo luận câu hỏi 16 trong SGK.</w:t>
            </w:r>
          </w:p>
        </w:tc>
        <w:tc>
          <w:tcPr>
            <w:tcW w:w="4509" w:type="dxa"/>
          </w:tcPr>
          <w:p w14:paraId="6F97BEF7" w14:textId="77777777" w:rsidR="008B1A03" w:rsidRPr="00877217" w:rsidRDefault="008B1A03" w:rsidP="00B66721">
            <w:pPr>
              <w:rPr>
                <w:rFonts w:cs="Times New Roman"/>
                <w:szCs w:val="28"/>
              </w:rPr>
            </w:pPr>
          </w:p>
          <w:p w14:paraId="2B85FA93" w14:textId="77777777" w:rsidR="008B1A03" w:rsidRPr="00877217" w:rsidRDefault="008B1A03" w:rsidP="00B66721">
            <w:pPr>
              <w:rPr>
                <w:rFonts w:cs="Times New Roman"/>
                <w:szCs w:val="28"/>
              </w:rPr>
            </w:pPr>
          </w:p>
          <w:p w14:paraId="4DEAA228" w14:textId="77777777" w:rsidR="00B66721" w:rsidRPr="00877217" w:rsidRDefault="00B66721" w:rsidP="00B66721">
            <w:pPr>
              <w:rPr>
                <w:rFonts w:cs="Times New Roman"/>
                <w:szCs w:val="28"/>
              </w:rPr>
            </w:pPr>
            <w:r w:rsidRPr="00877217">
              <w:rPr>
                <w:rFonts w:cs="Times New Roman"/>
                <w:szCs w:val="28"/>
              </w:rPr>
              <w:t>- Nhận nhiệm vụ</w:t>
            </w:r>
          </w:p>
        </w:tc>
      </w:tr>
      <w:tr w:rsidR="00B66721" w:rsidRPr="00877217" w14:paraId="19053475" w14:textId="77777777" w:rsidTr="00B66721">
        <w:tc>
          <w:tcPr>
            <w:tcW w:w="4508" w:type="dxa"/>
          </w:tcPr>
          <w:p w14:paraId="03FBBF7C" w14:textId="77777777" w:rsidR="00B66721" w:rsidRPr="00877217" w:rsidRDefault="00B66721" w:rsidP="00B66721">
            <w:pPr>
              <w:rPr>
                <w:rFonts w:cs="Times New Roman"/>
                <w:b/>
                <w:i/>
                <w:szCs w:val="28"/>
              </w:rPr>
            </w:pPr>
            <w:r w:rsidRPr="00877217">
              <w:rPr>
                <w:rFonts w:cs="Times New Roman"/>
                <w:b/>
                <w:i/>
                <w:szCs w:val="28"/>
              </w:rPr>
              <w:t xml:space="preserve">- Hướng dẫn học sinh thực hiện </w:t>
            </w:r>
            <w:r w:rsidRPr="00877217">
              <w:rPr>
                <w:rFonts w:cs="Times New Roman"/>
                <w:b/>
                <w:i/>
                <w:szCs w:val="28"/>
              </w:rPr>
              <w:lastRenderedPageBreak/>
              <w:t xml:space="preserve">nhiệm vụ: </w:t>
            </w:r>
          </w:p>
          <w:p w14:paraId="6BEDBD94" w14:textId="77777777" w:rsidR="00B66721" w:rsidRPr="00877217" w:rsidRDefault="008B1A03" w:rsidP="00B66721">
            <w:pPr>
              <w:rPr>
                <w:rFonts w:cs="Times New Roman"/>
                <w:szCs w:val="28"/>
              </w:rPr>
            </w:pPr>
            <w:r w:rsidRPr="00877217">
              <w:rPr>
                <w:rFonts w:cs="Times New Roman"/>
                <w:szCs w:val="28"/>
              </w:rPr>
              <w:t xml:space="preserve">+ </w:t>
            </w:r>
            <w:r w:rsidR="00B66721" w:rsidRPr="00877217">
              <w:rPr>
                <w:rFonts w:cs="Times New Roman"/>
                <w:szCs w:val="28"/>
              </w:rPr>
              <w:t xml:space="preserve"> HS thành  </w:t>
            </w:r>
            <w:r w:rsidRPr="00877217">
              <w:rPr>
                <w:rFonts w:cs="Times New Roman"/>
                <w:szCs w:val="28"/>
              </w:rPr>
              <w:t xml:space="preserve">hoạt động cá nhân </w:t>
            </w:r>
          </w:p>
          <w:p w14:paraId="1A8EC630" w14:textId="77777777" w:rsidR="00B66721" w:rsidRPr="00877217" w:rsidRDefault="00B66721" w:rsidP="00B66721">
            <w:pPr>
              <w:rPr>
                <w:rFonts w:cs="Times New Roman"/>
                <w:szCs w:val="28"/>
              </w:rPr>
            </w:pPr>
            <w:r w:rsidRPr="00877217">
              <w:rPr>
                <w:rFonts w:cs="Times New Roman"/>
                <w:szCs w:val="28"/>
              </w:rPr>
              <w:t>+</w:t>
            </w:r>
            <w:r w:rsidRPr="00877217">
              <w:rPr>
                <w:rFonts w:cs="Times New Roman"/>
                <w:b/>
                <w:i/>
                <w:szCs w:val="28"/>
              </w:rPr>
              <w:t xml:space="preserve"> </w:t>
            </w:r>
            <w:r w:rsidRPr="00877217">
              <w:rPr>
                <w:rFonts w:cs="Times New Roman"/>
                <w:szCs w:val="28"/>
              </w:rPr>
              <w:t>GV quan sát, hỗ trợ khi cần thiết</w:t>
            </w:r>
          </w:p>
        </w:tc>
        <w:tc>
          <w:tcPr>
            <w:tcW w:w="4509" w:type="dxa"/>
          </w:tcPr>
          <w:p w14:paraId="7255D6CF" w14:textId="77777777" w:rsidR="00B66721" w:rsidRPr="00877217" w:rsidRDefault="00B66721" w:rsidP="00B66721">
            <w:pPr>
              <w:rPr>
                <w:rFonts w:cs="Times New Roman"/>
                <w:szCs w:val="28"/>
              </w:rPr>
            </w:pPr>
          </w:p>
          <w:p w14:paraId="621EA5F4" w14:textId="77777777" w:rsidR="00B66721" w:rsidRPr="00877217" w:rsidRDefault="00B66721" w:rsidP="00B66721">
            <w:pPr>
              <w:rPr>
                <w:rFonts w:cs="Times New Roman"/>
                <w:szCs w:val="28"/>
              </w:rPr>
            </w:pPr>
          </w:p>
          <w:p w14:paraId="4CD16B10" w14:textId="77777777" w:rsidR="00B66721" w:rsidRPr="00877217" w:rsidRDefault="00B66721" w:rsidP="00B66721">
            <w:pPr>
              <w:rPr>
                <w:rFonts w:cs="Times New Roman"/>
                <w:szCs w:val="28"/>
              </w:rPr>
            </w:pPr>
            <w:r w:rsidRPr="00877217">
              <w:rPr>
                <w:rFonts w:cs="Times New Roman"/>
                <w:szCs w:val="28"/>
              </w:rPr>
              <w:t>- HS thực hiện nhiệm vụ</w:t>
            </w:r>
          </w:p>
        </w:tc>
      </w:tr>
      <w:tr w:rsidR="00B66721" w:rsidRPr="00877217" w14:paraId="47864A43" w14:textId="77777777" w:rsidTr="00B66721">
        <w:tc>
          <w:tcPr>
            <w:tcW w:w="4508" w:type="dxa"/>
          </w:tcPr>
          <w:p w14:paraId="77BA38B4" w14:textId="77777777" w:rsidR="00B66721" w:rsidRPr="00877217" w:rsidRDefault="00B66721" w:rsidP="00B66721">
            <w:pPr>
              <w:rPr>
                <w:rFonts w:cs="Times New Roman"/>
                <w:b/>
                <w:i/>
                <w:szCs w:val="28"/>
              </w:rPr>
            </w:pPr>
            <w:r w:rsidRPr="00877217">
              <w:rPr>
                <w:rFonts w:cs="Times New Roman"/>
                <w:b/>
                <w:i/>
                <w:szCs w:val="28"/>
              </w:rPr>
              <w:lastRenderedPageBreak/>
              <w:t xml:space="preserve">- Báo cáo kết quả: </w:t>
            </w:r>
          </w:p>
          <w:p w14:paraId="3E1E472E" w14:textId="77777777" w:rsidR="00B66721" w:rsidRPr="00877217" w:rsidRDefault="00B66721" w:rsidP="00B66721">
            <w:pPr>
              <w:rPr>
                <w:rFonts w:cs="Times New Roman"/>
                <w:szCs w:val="28"/>
              </w:rPr>
            </w:pPr>
            <w:r w:rsidRPr="00877217">
              <w:rPr>
                <w:rFonts w:cs="Times New Roman"/>
                <w:szCs w:val="28"/>
              </w:rPr>
              <w:t xml:space="preserve">- Mời 1 </w:t>
            </w:r>
            <w:r w:rsidR="008B1A03" w:rsidRPr="00877217">
              <w:rPr>
                <w:rFonts w:cs="Times New Roman"/>
                <w:szCs w:val="28"/>
              </w:rPr>
              <w:t xml:space="preserve">Hs </w:t>
            </w:r>
            <w:r w:rsidRPr="00877217">
              <w:rPr>
                <w:rFonts w:cs="Times New Roman"/>
                <w:szCs w:val="28"/>
              </w:rPr>
              <w:t xml:space="preserve">trình bày kết quả. </w:t>
            </w:r>
          </w:p>
          <w:p w14:paraId="2A9D77DE" w14:textId="77777777" w:rsidR="00B66721" w:rsidRPr="00877217" w:rsidRDefault="00B66721" w:rsidP="00B66721">
            <w:pPr>
              <w:rPr>
                <w:rFonts w:cs="Times New Roman"/>
                <w:szCs w:val="28"/>
              </w:rPr>
            </w:pPr>
            <w:r w:rsidRPr="00877217">
              <w:rPr>
                <w:rFonts w:cs="Times New Roman"/>
                <w:szCs w:val="28"/>
              </w:rPr>
              <w:t xml:space="preserve">- Mời </w:t>
            </w:r>
            <w:r w:rsidR="008B1A03" w:rsidRPr="00877217">
              <w:rPr>
                <w:rFonts w:cs="Times New Roman"/>
                <w:szCs w:val="28"/>
              </w:rPr>
              <w:t xml:space="preserve">HS </w:t>
            </w:r>
            <w:r w:rsidRPr="00877217">
              <w:rPr>
                <w:rFonts w:cs="Times New Roman"/>
                <w:szCs w:val="28"/>
              </w:rPr>
              <w:t xml:space="preserve"> khác nhận xét</w:t>
            </w:r>
          </w:p>
          <w:p w14:paraId="760C566A" w14:textId="77777777" w:rsidR="00B66721" w:rsidRPr="00877217" w:rsidRDefault="00B66721" w:rsidP="00B66721">
            <w:pPr>
              <w:rPr>
                <w:rFonts w:cs="Times New Roman"/>
                <w:szCs w:val="28"/>
              </w:rPr>
            </w:pPr>
            <w:r w:rsidRPr="00877217">
              <w:rPr>
                <w:rFonts w:cs="Times New Roman"/>
                <w:szCs w:val="28"/>
              </w:rPr>
              <w:t>- GV phân tích , chọn phương án</w:t>
            </w:r>
          </w:p>
          <w:p w14:paraId="525C0762" w14:textId="77777777" w:rsidR="00B66721" w:rsidRPr="00877217" w:rsidRDefault="00B66721" w:rsidP="00B66721">
            <w:pPr>
              <w:pStyle w:val="BodyText15"/>
              <w:shd w:val="clear" w:color="auto" w:fill="auto"/>
              <w:spacing w:before="0"/>
              <w:ind w:left="20" w:right="20" w:firstLine="460"/>
              <w:rPr>
                <w:rFonts w:ascii="Times New Roman" w:hAnsi="Times New Roman" w:cs="Times New Roman"/>
                <w:sz w:val="28"/>
                <w:szCs w:val="28"/>
              </w:rPr>
            </w:pPr>
            <w:r w:rsidRPr="00877217">
              <w:rPr>
                <w:rStyle w:val="BodyText4"/>
                <w:rFonts w:ascii="Times New Roman" w:hAnsi="Times New Roman" w:cs="Times New Roman"/>
                <w:color w:val="auto"/>
                <w:sz w:val="28"/>
                <w:szCs w:val="28"/>
              </w:rPr>
              <w:t>Nước sông đem theo phù sa giàu dinh dưỡng là các hạt rắn lơ lửng trong nước. Khi chảy qua đổng bằng, các hạt phù sa rắn này bị giữ lại, bồi đắp thêm chất dinh dưỡng cho đồng bằng.</w:t>
            </w:r>
          </w:p>
        </w:tc>
        <w:tc>
          <w:tcPr>
            <w:tcW w:w="4509" w:type="dxa"/>
          </w:tcPr>
          <w:p w14:paraId="2F942394" w14:textId="77777777" w:rsidR="00B66721" w:rsidRPr="00877217" w:rsidRDefault="00B66721" w:rsidP="00B66721">
            <w:pPr>
              <w:rPr>
                <w:rFonts w:cs="Times New Roman"/>
                <w:szCs w:val="28"/>
              </w:rPr>
            </w:pPr>
          </w:p>
          <w:p w14:paraId="6125AA99" w14:textId="77777777" w:rsidR="00B66721" w:rsidRPr="00877217" w:rsidRDefault="00B66721" w:rsidP="00B66721">
            <w:pPr>
              <w:rPr>
                <w:rFonts w:cs="Times New Roman"/>
                <w:szCs w:val="28"/>
              </w:rPr>
            </w:pPr>
            <w:r w:rsidRPr="00877217">
              <w:rPr>
                <w:rFonts w:cs="Times New Roman"/>
                <w:szCs w:val="28"/>
              </w:rPr>
              <w:t>- Nhóm được chọn trình bày kết quả</w:t>
            </w:r>
          </w:p>
          <w:p w14:paraId="7D0E9482" w14:textId="77777777" w:rsidR="00B66721" w:rsidRPr="00877217" w:rsidRDefault="00B66721" w:rsidP="00B66721">
            <w:pPr>
              <w:rPr>
                <w:rFonts w:cs="Times New Roman"/>
                <w:szCs w:val="28"/>
              </w:rPr>
            </w:pPr>
            <w:r w:rsidRPr="00877217">
              <w:rPr>
                <w:rFonts w:cs="Times New Roman"/>
                <w:szCs w:val="28"/>
              </w:rPr>
              <w:t>- Nhóm khác nhận xét</w:t>
            </w:r>
          </w:p>
          <w:p w14:paraId="336432C4" w14:textId="77777777" w:rsidR="00B66721" w:rsidRPr="00877217" w:rsidRDefault="00B66721" w:rsidP="00B66721">
            <w:pPr>
              <w:rPr>
                <w:rFonts w:cs="Times New Roman"/>
                <w:szCs w:val="28"/>
              </w:rPr>
            </w:pPr>
          </w:p>
          <w:p w14:paraId="25FC66A4" w14:textId="77777777" w:rsidR="00B66721" w:rsidRPr="00877217" w:rsidRDefault="00B66721" w:rsidP="00B66721">
            <w:pPr>
              <w:rPr>
                <w:rFonts w:cs="Times New Roman"/>
                <w:szCs w:val="28"/>
              </w:rPr>
            </w:pPr>
          </w:p>
          <w:p w14:paraId="5EFA6875" w14:textId="77777777" w:rsidR="00B66721" w:rsidRPr="00877217" w:rsidRDefault="00B66721" w:rsidP="00B66721">
            <w:pPr>
              <w:rPr>
                <w:rFonts w:cs="Times New Roman"/>
                <w:szCs w:val="28"/>
              </w:rPr>
            </w:pPr>
          </w:p>
        </w:tc>
      </w:tr>
      <w:tr w:rsidR="00B66721" w:rsidRPr="00877217" w14:paraId="1A946CA4" w14:textId="77777777" w:rsidTr="00B66721">
        <w:tc>
          <w:tcPr>
            <w:tcW w:w="4508" w:type="dxa"/>
          </w:tcPr>
          <w:p w14:paraId="05DBCC8D" w14:textId="77777777" w:rsidR="00B66721" w:rsidRPr="00877217" w:rsidRDefault="00B66721" w:rsidP="00B66721">
            <w:pPr>
              <w:rPr>
                <w:rFonts w:cs="Times New Roman"/>
                <w:b/>
                <w:i/>
                <w:szCs w:val="28"/>
              </w:rPr>
            </w:pPr>
            <w:r w:rsidRPr="00877217">
              <w:rPr>
                <w:rFonts w:cs="Times New Roman"/>
                <w:b/>
                <w:i/>
                <w:szCs w:val="28"/>
              </w:rPr>
              <w:t>- Đánh giá</w:t>
            </w:r>
          </w:p>
          <w:p w14:paraId="5C42F964" w14:textId="77777777" w:rsidR="00B66721" w:rsidRPr="00877217" w:rsidRDefault="00B66721" w:rsidP="008B1A03">
            <w:pPr>
              <w:rPr>
                <w:rFonts w:cs="Times New Roman"/>
                <w:szCs w:val="28"/>
              </w:rPr>
            </w:pPr>
            <w:r w:rsidRPr="00877217">
              <w:rPr>
                <w:rFonts w:cs="Times New Roman"/>
                <w:szCs w:val="28"/>
              </w:rPr>
              <w:t xml:space="preserve">   </w:t>
            </w:r>
            <w:r w:rsidR="008B1A03" w:rsidRPr="00877217">
              <w:rPr>
                <w:rFonts w:cs="Times New Roman"/>
                <w:szCs w:val="28"/>
              </w:rPr>
              <w:t>HS</w:t>
            </w:r>
            <w:r w:rsidRPr="00877217">
              <w:rPr>
                <w:rFonts w:cs="Times New Roman"/>
                <w:szCs w:val="28"/>
              </w:rPr>
              <w:t xml:space="preserve"> trình bày đúng được cộng điểm.</w:t>
            </w:r>
          </w:p>
        </w:tc>
        <w:tc>
          <w:tcPr>
            <w:tcW w:w="4509" w:type="dxa"/>
          </w:tcPr>
          <w:p w14:paraId="106645B3" w14:textId="77777777" w:rsidR="00B66721" w:rsidRPr="00877217" w:rsidRDefault="00B66721" w:rsidP="00B66721">
            <w:pPr>
              <w:rPr>
                <w:rFonts w:cs="Times New Roman"/>
                <w:szCs w:val="28"/>
              </w:rPr>
            </w:pPr>
          </w:p>
          <w:p w14:paraId="3E8CABBC" w14:textId="77777777" w:rsidR="00B66721" w:rsidRPr="00877217" w:rsidRDefault="00B66721" w:rsidP="00B66721">
            <w:pPr>
              <w:rPr>
                <w:rFonts w:cs="Times New Roman"/>
                <w:szCs w:val="28"/>
              </w:rPr>
            </w:pPr>
          </w:p>
          <w:p w14:paraId="35A51E9E" w14:textId="77777777" w:rsidR="00B66721" w:rsidRPr="00877217" w:rsidRDefault="00B66721" w:rsidP="00B66721">
            <w:pPr>
              <w:rPr>
                <w:rFonts w:cs="Times New Roman"/>
                <w:szCs w:val="28"/>
              </w:rPr>
            </w:pPr>
          </w:p>
        </w:tc>
      </w:tr>
      <w:tr w:rsidR="00B66721" w:rsidRPr="00877217" w14:paraId="548E4D8C" w14:textId="77777777" w:rsidTr="00B66721">
        <w:tc>
          <w:tcPr>
            <w:tcW w:w="4508" w:type="dxa"/>
          </w:tcPr>
          <w:p w14:paraId="4B188FDE" w14:textId="77777777" w:rsidR="00B66721" w:rsidRPr="00877217" w:rsidRDefault="00B66721" w:rsidP="00B66721">
            <w:pPr>
              <w:rPr>
                <w:rFonts w:cs="Times New Roman"/>
                <w:szCs w:val="28"/>
              </w:rPr>
            </w:pPr>
            <w:r w:rsidRPr="00877217">
              <w:rPr>
                <w:rFonts w:cs="Times New Roman"/>
                <w:szCs w:val="28"/>
              </w:rPr>
              <w:t xml:space="preserve"> GV gợi ý : phù sa là 1 dạng huyền phù </w:t>
            </w:r>
          </w:p>
          <w:p w14:paraId="08540BA6" w14:textId="77777777" w:rsidR="00B66721" w:rsidRPr="00877217" w:rsidRDefault="00B66721" w:rsidP="00B66721">
            <w:pPr>
              <w:rPr>
                <w:rFonts w:cs="Times New Roman"/>
                <w:szCs w:val="28"/>
              </w:rPr>
            </w:pPr>
            <w:r w:rsidRPr="00877217">
              <w:rPr>
                <w:rFonts w:cs="Times New Roman"/>
                <w:szCs w:val="28"/>
              </w:rPr>
              <w:t>VD: nước cam, sữa cacao…( có chất rắn nhỏ nằm lơ lửng)</w:t>
            </w:r>
          </w:p>
        </w:tc>
        <w:tc>
          <w:tcPr>
            <w:tcW w:w="4509" w:type="dxa"/>
          </w:tcPr>
          <w:p w14:paraId="1B4F842C" w14:textId="77777777" w:rsidR="00B66721" w:rsidRPr="00877217" w:rsidRDefault="00B66721" w:rsidP="00B66721">
            <w:pPr>
              <w:pStyle w:val="ListParagraph"/>
              <w:numPr>
                <w:ilvl w:val="0"/>
                <w:numId w:val="40"/>
              </w:numPr>
              <w:spacing w:after="0" w:line="240" w:lineRule="auto"/>
              <w:rPr>
                <w:rFonts w:cs="Times New Roman"/>
                <w:szCs w:val="28"/>
              </w:rPr>
            </w:pPr>
            <w:r w:rsidRPr="00877217">
              <w:rPr>
                <w:rFonts w:cs="Times New Roman"/>
                <w:szCs w:val="28"/>
              </w:rPr>
              <w:t>Lắng nghe</w:t>
            </w:r>
          </w:p>
        </w:tc>
      </w:tr>
      <w:tr w:rsidR="00B66721" w:rsidRPr="00877217" w14:paraId="599E9B1A" w14:textId="77777777" w:rsidTr="00B66721">
        <w:tc>
          <w:tcPr>
            <w:tcW w:w="4508" w:type="dxa"/>
          </w:tcPr>
          <w:p w14:paraId="7241CB39" w14:textId="77777777" w:rsidR="00B66721" w:rsidRPr="00877217" w:rsidRDefault="00B66721" w:rsidP="00B66721">
            <w:pPr>
              <w:rPr>
                <w:rFonts w:cs="Times New Roman"/>
                <w:szCs w:val="28"/>
              </w:rPr>
            </w:pPr>
            <w:r w:rsidRPr="00877217">
              <w:rPr>
                <w:rFonts w:cs="Times New Roman"/>
                <w:b/>
                <w:i/>
                <w:szCs w:val="28"/>
              </w:rPr>
              <w:t xml:space="preserve">- Tổng kết: </w:t>
            </w:r>
            <w:r w:rsidRPr="00877217">
              <w:rPr>
                <w:rFonts w:cs="Times New Roman"/>
                <w:szCs w:val="28"/>
              </w:rPr>
              <w:t>Yêu cầu học sinh kết luận về khái niệm huyền phù.</w:t>
            </w:r>
          </w:p>
          <w:p w14:paraId="611E41F7" w14:textId="77777777" w:rsidR="008B1A03" w:rsidRPr="00877217" w:rsidRDefault="008B1A03" w:rsidP="00B66721">
            <w:pPr>
              <w:rPr>
                <w:rFonts w:cs="Times New Roman"/>
                <w:szCs w:val="28"/>
              </w:rPr>
            </w:pPr>
            <w:r w:rsidRPr="00877217">
              <w:rPr>
                <w:rFonts w:cs="Times New Roman"/>
                <w:szCs w:val="28"/>
              </w:rPr>
              <w:t>- GV chốt kiến thức</w:t>
            </w:r>
          </w:p>
          <w:p w14:paraId="60D58F19" w14:textId="77777777" w:rsidR="008B1A03" w:rsidRPr="00877217" w:rsidRDefault="008B1A03" w:rsidP="008B1A03">
            <w:pPr>
              <w:spacing w:after="0" w:line="240" w:lineRule="auto"/>
              <w:rPr>
                <w:rFonts w:cs="Times New Roman"/>
                <w:b/>
                <w:bCs/>
                <w:i/>
                <w:iCs/>
                <w:szCs w:val="28"/>
              </w:rPr>
            </w:pPr>
            <w:r w:rsidRPr="00877217">
              <w:rPr>
                <w:rFonts w:cs="Times New Roman"/>
                <w:b/>
                <w:bCs/>
                <w:i/>
                <w:iCs/>
                <w:szCs w:val="28"/>
              </w:rPr>
              <w:t>→ Huyền phù là một hỗn hợp không đồng nhất gồm các hạt chất rắn phân tán lơ lửng trong môi trường chất lỏng.</w:t>
            </w:r>
          </w:p>
          <w:p w14:paraId="7BDFA146" w14:textId="77777777" w:rsidR="00B66721" w:rsidRPr="00877217" w:rsidRDefault="00B66721" w:rsidP="00B66721">
            <w:pPr>
              <w:pStyle w:val="BodyText25"/>
              <w:shd w:val="clear" w:color="auto" w:fill="auto"/>
              <w:spacing w:before="0" w:after="0" w:line="240" w:lineRule="auto"/>
              <w:ind w:firstLine="0"/>
              <w:rPr>
                <w:color w:val="auto"/>
                <w:sz w:val="28"/>
                <w:szCs w:val="28"/>
                <w:lang w:val="en-US"/>
              </w:rPr>
            </w:pPr>
          </w:p>
        </w:tc>
        <w:tc>
          <w:tcPr>
            <w:tcW w:w="4509" w:type="dxa"/>
          </w:tcPr>
          <w:p w14:paraId="4D3AE98C" w14:textId="77777777" w:rsidR="00B66721" w:rsidRPr="00877217" w:rsidRDefault="00B66721" w:rsidP="00B66721">
            <w:pPr>
              <w:rPr>
                <w:rFonts w:cs="Times New Roman"/>
                <w:szCs w:val="28"/>
              </w:rPr>
            </w:pPr>
            <w:r w:rsidRPr="00877217">
              <w:rPr>
                <w:rFonts w:cs="Times New Roman"/>
                <w:szCs w:val="28"/>
              </w:rPr>
              <w:t>- Kết luận về khái niệm huyền phù.</w:t>
            </w:r>
          </w:p>
          <w:p w14:paraId="681E8815" w14:textId="77777777" w:rsidR="00B66721" w:rsidRPr="00877217" w:rsidRDefault="00B66721" w:rsidP="00B66721">
            <w:pPr>
              <w:rPr>
                <w:rFonts w:cs="Times New Roman"/>
                <w:szCs w:val="28"/>
              </w:rPr>
            </w:pPr>
          </w:p>
          <w:p w14:paraId="765780DE" w14:textId="77777777" w:rsidR="008B1A03" w:rsidRPr="00877217" w:rsidRDefault="008B1A03" w:rsidP="00B66721">
            <w:pPr>
              <w:rPr>
                <w:rFonts w:cs="Times New Roman"/>
                <w:szCs w:val="28"/>
              </w:rPr>
            </w:pPr>
          </w:p>
          <w:p w14:paraId="15F7AC6D" w14:textId="77777777" w:rsidR="00B66721" w:rsidRPr="00877217" w:rsidRDefault="00B66721" w:rsidP="00B66721">
            <w:pPr>
              <w:rPr>
                <w:rFonts w:cs="Times New Roman"/>
                <w:szCs w:val="28"/>
              </w:rPr>
            </w:pPr>
            <w:r w:rsidRPr="00877217">
              <w:rPr>
                <w:rFonts w:cs="Times New Roman"/>
                <w:szCs w:val="28"/>
              </w:rPr>
              <w:t>- Ghi kết luận vào vở</w:t>
            </w:r>
          </w:p>
        </w:tc>
      </w:tr>
    </w:tbl>
    <w:p w14:paraId="34B1158E" w14:textId="77777777" w:rsidR="00B66721" w:rsidRPr="00877217" w:rsidRDefault="00B66721" w:rsidP="00B66721">
      <w:pPr>
        <w:spacing w:after="0" w:line="240" w:lineRule="auto"/>
        <w:rPr>
          <w:rFonts w:cs="Times New Roman"/>
          <w:szCs w:val="28"/>
        </w:rPr>
      </w:pPr>
    </w:p>
    <w:p w14:paraId="0894ABA7" w14:textId="77777777" w:rsidR="008B1A03" w:rsidRPr="00877217" w:rsidRDefault="00B66721" w:rsidP="00B66721">
      <w:pPr>
        <w:spacing w:after="0" w:line="240" w:lineRule="auto"/>
        <w:jc w:val="center"/>
        <w:rPr>
          <w:rFonts w:cs="Times New Roman"/>
          <w:b/>
          <w:i/>
          <w:szCs w:val="28"/>
        </w:rPr>
      </w:pPr>
      <w:r w:rsidRPr="00877217">
        <w:rPr>
          <w:rFonts w:cs="Times New Roman"/>
          <w:b/>
          <w:i/>
          <w:szCs w:val="28"/>
        </w:rPr>
        <w:t>Hoạt độ</w:t>
      </w:r>
      <w:r w:rsidR="008B1A03" w:rsidRPr="00877217">
        <w:rPr>
          <w:rFonts w:cs="Times New Roman"/>
          <w:b/>
          <w:i/>
          <w:szCs w:val="28"/>
        </w:rPr>
        <w:t>ng 2.9</w:t>
      </w:r>
      <w:r w:rsidRPr="00877217">
        <w:rPr>
          <w:rFonts w:cs="Times New Roman"/>
          <w:b/>
          <w:i/>
          <w:szCs w:val="28"/>
        </w:rPr>
        <w:t xml:space="preserve">: </w:t>
      </w:r>
      <w:r w:rsidR="008B1A03" w:rsidRPr="00877217">
        <w:rPr>
          <w:rFonts w:cs="Times New Roman"/>
          <w:b/>
          <w:i/>
          <w:szCs w:val="28"/>
        </w:rPr>
        <w:t>Tìm hiểu về nhũ tương</w:t>
      </w:r>
    </w:p>
    <w:p w14:paraId="4A89C896" w14:textId="77777777" w:rsidR="00B66721" w:rsidRPr="00877217" w:rsidRDefault="00B66721" w:rsidP="00B66721">
      <w:pPr>
        <w:spacing w:after="0" w:line="240" w:lineRule="auto"/>
        <w:jc w:val="center"/>
        <w:rPr>
          <w:rFonts w:cs="Times New Roman"/>
          <w:b/>
          <w:i/>
          <w:szCs w:val="28"/>
        </w:rPr>
      </w:pPr>
      <w:r w:rsidRPr="00877217">
        <w:rPr>
          <w:rFonts w:cs="Times New Roman"/>
          <w:b/>
          <w:i/>
          <w:szCs w:val="28"/>
        </w:rPr>
        <w:t>Quan sát cách tạo xốt mayonnaise</w:t>
      </w:r>
    </w:p>
    <w:p w14:paraId="22E0EEB2" w14:textId="77777777" w:rsidR="00B66721" w:rsidRPr="00877217" w:rsidRDefault="00B66721" w:rsidP="00B66721">
      <w:pPr>
        <w:spacing w:after="0" w:line="240" w:lineRule="auto"/>
        <w:rPr>
          <w:rFonts w:cs="Times New Roman"/>
          <w:szCs w:val="28"/>
        </w:rPr>
      </w:pPr>
      <w:r w:rsidRPr="00877217">
        <w:rPr>
          <w:rFonts w:cs="Times New Roman"/>
          <w:szCs w:val="28"/>
        </w:rPr>
        <w:t>a. Mục tiêu: Tìm hiểu khái niệm nhũ tương</w:t>
      </w:r>
    </w:p>
    <w:p w14:paraId="2A31F217" w14:textId="77777777" w:rsidR="00B66721" w:rsidRPr="00877217" w:rsidRDefault="00B66721" w:rsidP="00B66721">
      <w:pPr>
        <w:spacing w:after="0" w:line="240" w:lineRule="auto"/>
        <w:rPr>
          <w:rFonts w:cs="Times New Roman"/>
          <w:szCs w:val="28"/>
        </w:rPr>
      </w:pPr>
      <w:r w:rsidRPr="00877217">
        <w:rPr>
          <w:rFonts w:cs="Times New Roman"/>
          <w:szCs w:val="28"/>
        </w:rPr>
        <w:t xml:space="preserve">b. Nội dung: GV tổ chức cho học sinh hoạt động theo </w:t>
      </w:r>
      <w:r w:rsidR="008B1A03" w:rsidRPr="00877217">
        <w:rPr>
          <w:rFonts w:cs="Times New Roman"/>
          <w:szCs w:val="28"/>
        </w:rPr>
        <w:t>nhóm</w:t>
      </w:r>
      <w:r w:rsidRPr="00877217">
        <w:rPr>
          <w:rFonts w:cs="Times New Roman"/>
          <w:szCs w:val="28"/>
        </w:rPr>
        <w:t xml:space="preserve"> để làm rõ mục tiêu trên.</w:t>
      </w:r>
    </w:p>
    <w:p w14:paraId="59212483" w14:textId="77777777" w:rsidR="00B66721" w:rsidRPr="00877217" w:rsidRDefault="00B66721" w:rsidP="00B66721">
      <w:pPr>
        <w:spacing w:after="0" w:line="240" w:lineRule="auto"/>
        <w:rPr>
          <w:rFonts w:cs="Times New Roman"/>
          <w:szCs w:val="28"/>
        </w:rPr>
      </w:pPr>
      <w:r w:rsidRPr="00877217">
        <w:rPr>
          <w:rFonts w:cs="Times New Roman"/>
          <w:szCs w:val="28"/>
        </w:rPr>
        <w:t xml:space="preserve">c. Sản phẩm: </w:t>
      </w:r>
      <w:r w:rsidR="008B1A03" w:rsidRPr="00877217">
        <w:rPr>
          <w:rFonts w:cs="Times New Roman"/>
          <w:szCs w:val="28"/>
        </w:rPr>
        <w:t>Bảng trên palet</w:t>
      </w:r>
    </w:p>
    <w:p w14:paraId="67828C5B" w14:textId="77777777" w:rsidR="00B66721" w:rsidRPr="00877217" w:rsidRDefault="00B66721" w:rsidP="00B66721">
      <w:pPr>
        <w:spacing w:after="0" w:line="240" w:lineRule="auto"/>
        <w:rPr>
          <w:rFonts w:cs="Times New Roman"/>
          <w:szCs w:val="28"/>
        </w:rPr>
      </w:pPr>
      <w:r w:rsidRPr="00877217">
        <w:rPr>
          <w:rFonts w:cs="Times New Roman"/>
          <w:szCs w:val="28"/>
        </w:rPr>
        <w:t>d. Tổ chức thực hiện</w:t>
      </w:r>
    </w:p>
    <w:p w14:paraId="164F65F0" w14:textId="77777777" w:rsidR="00B66721" w:rsidRPr="00877217" w:rsidRDefault="00B66721" w:rsidP="00B66721">
      <w:pPr>
        <w:spacing w:after="0" w:line="240" w:lineRule="auto"/>
        <w:rPr>
          <w:rFonts w:cs="Times New Roman"/>
          <w:szCs w:val="28"/>
        </w:rPr>
      </w:pPr>
    </w:p>
    <w:tbl>
      <w:tblPr>
        <w:tblStyle w:val="TableGrid"/>
        <w:tblW w:w="0" w:type="auto"/>
        <w:tblLook w:val="04A0" w:firstRow="1" w:lastRow="0" w:firstColumn="1" w:lastColumn="0" w:noHBand="0" w:noVBand="1"/>
      </w:tblPr>
      <w:tblGrid>
        <w:gridCol w:w="4508"/>
        <w:gridCol w:w="4509"/>
      </w:tblGrid>
      <w:tr w:rsidR="00B66721" w:rsidRPr="00877217" w14:paraId="0E9E2B74" w14:textId="77777777" w:rsidTr="00B66721">
        <w:tc>
          <w:tcPr>
            <w:tcW w:w="4508" w:type="dxa"/>
          </w:tcPr>
          <w:p w14:paraId="7F066AB8" w14:textId="77777777" w:rsidR="00B66721" w:rsidRPr="00877217" w:rsidRDefault="00B66721" w:rsidP="00B66721">
            <w:pPr>
              <w:jc w:val="center"/>
              <w:rPr>
                <w:rFonts w:cs="Times New Roman"/>
                <w:szCs w:val="28"/>
              </w:rPr>
            </w:pPr>
            <w:r w:rsidRPr="00877217">
              <w:rPr>
                <w:rFonts w:cs="Times New Roman"/>
                <w:szCs w:val="28"/>
              </w:rPr>
              <w:t>Hoạt động của GV</w:t>
            </w:r>
          </w:p>
        </w:tc>
        <w:tc>
          <w:tcPr>
            <w:tcW w:w="4509" w:type="dxa"/>
          </w:tcPr>
          <w:p w14:paraId="34392070" w14:textId="77777777" w:rsidR="00B66721" w:rsidRPr="00877217" w:rsidRDefault="00B66721" w:rsidP="00B66721">
            <w:pPr>
              <w:jc w:val="center"/>
              <w:rPr>
                <w:rFonts w:cs="Times New Roman"/>
                <w:szCs w:val="28"/>
              </w:rPr>
            </w:pPr>
            <w:r w:rsidRPr="00877217">
              <w:rPr>
                <w:rFonts w:cs="Times New Roman"/>
                <w:szCs w:val="28"/>
              </w:rPr>
              <w:t>Hoạt động của HS</w:t>
            </w:r>
          </w:p>
        </w:tc>
      </w:tr>
      <w:tr w:rsidR="00B66721" w:rsidRPr="00877217" w14:paraId="3E83E7CD" w14:textId="77777777" w:rsidTr="00B66721">
        <w:tc>
          <w:tcPr>
            <w:tcW w:w="4508" w:type="dxa"/>
          </w:tcPr>
          <w:p w14:paraId="64F5AE8C" w14:textId="77777777" w:rsidR="00B66721" w:rsidRPr="00877217" w:rsidRDefault="00B66721" w:rsidP="00B66721">
            <w:pPr>
              <w:rPr>
                <w:rFonts w:cs="Times New Roman"/>
                <w:b/>
                <w:i/>
                <w:szCs w:val="28"/>
              </w:rPr>
            </w:pPr>
            <w:r w:rsidRPr="00877217">
              <w:rPr>
                <w:rFonts w:cs="Times New Roman"/>
                <w:b/>
                <w:i/>
                <w:szCs w:val="28"/>
              </w:rPr>
              <w:t xml:space="preserve">- Giao nhiệm vụ: </w:t>
            </w:r>
          </w:p>
          <w:p w14:paraId="40360D8C" w14:textId="77777777" w:rsidR="00B66721" w:rsidRPr="00877217" w:rsidRDefault="00B66721" w:rsidP="00B66721">
            <w:pPr>
              <w:rPr>
                <w:rFonts w:cs="Times New Roman"/>
                <w:b/>
                <w:i/>
                <w:szCs w:val="28"/>
              </w:rPr>
            </w:pPr>
            <w:r w:rsidRPr="00877217">
              <w:rPr>
                <w:rFonts w:cs="Times New Roman"/>
                <w:szCs w:val="28"/>
              </w:rPr>
              <w:t>+ Quan sát cách làm xốt mayonnaise</w:t>
            </w:r>
            <w:r w:rsidR="008B1A03" w:rsidRPr="00877217">
              <w:rPr>
                <w:rFonts w:cs="Times New Roman"/>
                <w:szCs w:val="28"/>
              </w:rPr>
              <w:t xml:space="preserve"> qua video và kết hợp</w:t>
            </w:r>
            <w:r w:rsidR="008B1A03" w:rsidRPr="00877217">
              <w:rPr>
                <w:rFonts w:cs="Times New Roman"/>
                <w:b/>
                <w:i/>
                <w:szCs w:val="28"/>
              </w:rPr>
              <w:t xml:space="preserve"> </w:t>
            </w:r>
            <w:r w:rsidRPr="00877217">
              <w:rPr>
                <w:rFonts w:cs="Times New Roman"/>
                <w:szCs w:val="28"/>
              </w:rPr>
              <w:t>(Hình 15.10) thảo luận câu hỏi 17 trong SGK.</w:t>
            </w:r>
          </w:p>
          <w:p w14:paraId="74B281C8" w14:textId="77777777" w:rsidR="00B66721" w:rsidRPr="00877217" w:rsidRDefault="00B66721" w:rsidP="00B66721">
            <w:pPr>
              <w:rPr>
                <w:rFonts w:cs="Times New Roman"/>
                <w:szCs w:val="28"/>
              </w:rPr>
            </w:pPr>
            <w:r w:rsidRPr="00877217">
              <w:rPr>
                <w:rFonts w:cs="Times New Roman"/>
                <w:szCs w:val="28"/>
              </w:rPr>
              <w:t>+ Thời gian thảo luận 3 phút</w:t>
            </w:r>
          </w:p>
        </w:tc>
        <w:tc>
          <w:tcPr>
            <w:tcW w:w="4509" w:type="dxa"/>
          </w:tcPr>
          <w:p w14:paraId="7F29D242" w14:textId="77777777" w:rsidR="008B1A03" w:rsidRPr="00877217" w:rsidRDefault="008B1A03" w:rsidP="00B66721">
            <w:pPr>
              <w:rPr>
                <w:rFonts w:cs="Times New Roman"/>
                <w:szCs w:val="28"/>
              </w:rPr>
            </w:pPr>
          </w:p>
          <w:p w14:paraId="027430E1" w14:textId="77777777" w:rsidR="00B66721" w:rsidRPr="00877217" w:rsidRDefault="00B66721" w:rsidP="00B66721">
            <w:pPr>
              <w:rPr>
                <w:rFonts w:cs="Times New Roman"/>
                <w:szCs w:val="28"/>
              </w:rPr>
            </w:pPr>
            <w:r w:rsidRPr="00877217">
              <w:rPr>
                <w:rFonts w:cs="Times New Roman"/>
                <w:szCs w:val="28"/>
              </w:rPr>
              <w:t>- Nhận nhiệm vụ</w:t>
            </w:r>
          </w:p>
        </w:tc>
      </w:tr>
      <w:tr w:rsidR="00B66721" w:rsidRPr="00877217" w14:paraId="2E455193" w14:textId="77777777" w:rsidTr="00B66721">
        <w:tc>
          <w:tcPr>
            <w:tcW w:w="4508" w:type="dxa"/>
          </w:tcPr>
          <w:p w14:paraId="656088ED" w14:textId="77777777" w:rsidR="00B66721" w:rsidRPr="00877217" w:rsidRDefault="00B66721" w:rsidP="00B66721">
            <w:pPr>
              <w:rPr>
                <w:rFonts w:cs="Times New Roman"/>
                <w:b/>
                <w:i/>
                <w:szCs w:val="28"/>
              </w:rPr>
            </w:pPr>
            <w:r w:rsidRPr="00877217">
              <w:rPr>
                <w:rFonts w:cs="Times New Roman"/>
                <w:b/>
                <w:i/>
                <w:szCs w:val="28"/>
              </w:rPr>
              <w:t xml:space="preserve">- Hướng dẫn học sinh thực hiện nhiệm vụ: </w:t>
            </w:r>
          </w:p>
          <w:p w14:paraId="4371DAB1" w14:textId="77777777" w:rsidR="00B66721" w:rsidRPr="00877217" w:rsidRDefault="008B1A03" w:rsidP="00B66721">
            <w:pPr>
              <w:rPr>
                <w:rFonts w:cs="Times New Roman"/>
                <w:szCs w:val="28"/>
              </w:rPr>
            </w:pPr>
            <w:r w:rsidRPr="00877217">
              <w:rPr>
                <w:rFonts w:cs="Times New Roman"/>
                <w:szCs w:val="28"/>
              </w:rPr>
              <w:t xml:space="preserve">+ </w:t>
            </w:r>
            <w:r w:rsidR="00B66721" w:rsidRPr="00877217">
              <w:rPr>
                <w:rFonts w:cs="Times New Roman"/>
                <w:szCs w:val="28"/>
              </w:rPr>
              <w:t xml:space="preserve"> HS </w:t>
            </w:r>
            <w:r w:rsidRPr="00877217">
              <w:rPr>
                <w:rFonts w:cs="Times New Roman"/>
                <w:szCs w:val="28"/>
              </w:rPr>
              <w:t>hoạt động theo nhóm trên palet</w:t>
            </w:r>
            <w:r w:rsidR="00B66721" w:rsidRPr="00877217">
              <w:rPr>
                <w:rFonts w:cs="Times New Roman"/>
                <w:szCs w:val="28"/>
              </w:rPr>
              <w:t xml:space="preserve"> thảo luận, ghi câu trả lời trên bảng phụ.</w:t>
            </w:r>
          </w:p>
          <w:p w14:paraId="01DF960A" w14:textId="77777777" w:rsidR="00B66721" w:rsidRPr="00877217" w:rsidRDefault="00B66721" w:rsidP="00B66721">
            <w:pPr>
              <w:rPr>
                <w:rFonts w:cs="Times New Roman"/>
                <w:szCs w:val="28"/>
              </w:rPr>
            </w:pPr>
            <w:r w:rsidRPr="00877217">
              <w:rPr>
                <w:rFonts w:cs="Times New Roman"/>
                <w:szCs w:val="28"/>
              </w:rPr>
              <w:t>+</w:t>
            </w:r>
            <w:r w:rsidRPr="00877217">
              <w:rPr>
                <w:rFonts w:cs="Times New Roman"/>
                <w:b/>
                <w:i/>
                <w:szCs w:val="28"/>
              </w:rPr>
              <w:t xml:space="preserve"> </w:t>
            </w:r>
            <w:r w:rsidRPr="00877217">
              <w:rPr>
                <w:rFonts w:cs="Times New Roman"/>
                <w:szCs w:val="28"/>
              </w:rPr>
              <w:t>GV quan sát, hỗ trợ khi cần thiết</w:t>
            </w:r>
          </w:p>
        </w:tc>
        <w:tc>
          <w:tcPr>
            <w:tcW w:w="4509" w:type="dxa"/>
          </w:tcPr>
          <w:p w14:paraId="798BBA06" w14:textId="77777777" w:rsidR="00B66721" w:rsidRPr="00877217" w:rsidRDefault="00B66721" w:rsidP="00B66721">
            <w:pPr>
              <w:rPr>
                <w:rFonts w:cs="Times New Roman"/>
                <w:szCs w:val="28"/>
              </w:rPr>
            </w:pPr>
          </w:p>
          <w:p w14:paraId="006C6176" w14:textId="77777777" w:rsidR="00B66721" w:rsidRPr="00877217" w:rsidRDefault="00B66721" w:rsidP="00B66721">
            <w:pPr>
              <w:rPr>
                <w:rFonts w:cs="Times New Roman"/>
                <w:szCs w:val="28"/>
              </w:rPr>
            </w:pPr>
          </w:p>
          <w:p w14:paraId="58E397D9" w14:textId="77777777" w:rsidR="00B66721" w:rsidRPr="00877217" w:rsidRDefault="00B66721" w:rsidP="00B66721">
            <w:pPr>
              <w:rPr>
                <w:rFonts w:cs="Times New Roman"/>
                <w:szCs w:val="28"/>
              </w:rPr>
            </w:pPr>
            <w:r w:rsidRPr="00877217">
              <w:rPr>
                <w:rFonts w:cs="Times New Roman"/>
                <w:szCs w:val="28"/>
              </w:rPr>
              <w:t>- HS thực hiện nhiệm vụ</w:t>
            </w:r>
          </w:p>
        </w:tc>
      </w:tr>
      <w:tr w:rsidR="00B66721" w:rsidRPr="00877217" w14:paraId="6D2B0CFE" w14:textId="77777777" w:rsidTr="00B66721">
        <w:tc>
          <w:tcPr>
            <w:tcW w:w="4508" w:type="dxa"/>
          </w:tcPr>
          <w:p w14:paraId="34574F5E" w14:textId="77777777" w:rsidR="00B66721" w:rsidRPr="00877217" w:rsidRDefault="00B66721" w:rsidP="00B66721">
            <w:pPr>
              <w:rPr>
                <w:rFonts w:cs="Times New Roman"/>
                <w:b/>
                <w:i/>
                <w:szCs w:val="28"/>
              </w:rPr>
            </w:pPr>
            <w:r w:rsidRPr="00877217">
              <w:rPr>
                <w:rFonts w:cs="Times New Roman"/>
                <w:b/>
                <w:i/>
                <w:szCs w:val="28"/>
              </w:rPr>
              <w:t xml:space="preserve">- Báo cáo kết quả: </w:t>
            </w:r>
          </w:p>
          <w:p w14:paraId="148C9042" w14:textId="77777777" w:rsidR="00B66721" w:rsidRPr="00877217" w:rsidRDefault="00B66721" w:rsidP="00B66721">
            <w:pPr>
              <w:rPr>
                <w:rFonts w:cs="Times New Roman"/>
                <w:szCs w:val="28"/>
              </w:rPr>
            </w:pPr>
            <w:r w:rsidRPr="00877217">
              <w:rPr>
                <w:rFonts w:cs="Times New Roman"/>
                <w:szCs w:val="28"/>
              </w:rPr>
              <w:t xml:space="preserve">- Mời 1 nhóm trình bày kết quả. </w:t>
            </w:r>
          </w:p>
          <w:p w14:paraId="6F86F5E9" w14:textId="77777777" w:rsidR="00B66721" w:rsidRPr="00877217" w:rsidRDefault="00B66721" w:rsidP="00B66721">
            <w:pPr>
              <w:rPr>
                <w:rFonts w:cs="Times New Roman"/>
                <w:szCs w:val="28"/>
              </w:rPr>
            </w:pPr>
            <w:r w:rsidRPr="00877217">
              <w:rPr>
                <w:rFonts w:cs="Times New Roman"/>
                <w:szCs w:val="28"/>
              </w:rPr>
              <w:t>- Mời nhóm khác nhận xét</w:t>
            </w:r>
          </w:p>
          <w:p w14:paraId="2794E5DB" w14:textId="77777777" w:rsidR="00B66721" w:rsidRPr="00877217" w:rsidRDefault="00B66721" w:rsidP="00B66721">
            <w:pPr>
              <w:rPr>
                <w:rFonts w:cs="Times New Roman"/>
                <w:szCs w:val="28"/>
              </w:rPr>
            </w:pPr>
            <w:r w:rsidRPr="00877217">
              <w:rPr>
                <w:rFonts w:cs="Times New Roman"/>
                <w:szCs w:val="28"/>
              </w:rPr>
              <w:t>- GV phân tích , chọn phương án</w:t>
            </w:r>
          </w:p>
          <w:p w14:paraId="1642BFEE" w14:textId="77777777" w:rsidR="00B66721" w:rsidRPr="00877217" w:rsidRDefault="00B66721" w:rsidP="00B66721">
            <w:pPr>
              <w:pStyle w:val="BodyText15"/>
              <w:shd w:val="clear" w:color="auto" w:fill="auto"/>
              <w:spacing w:before="0" w:after="53"/>
              <w:ind w:left="20" w:right="20" w:firstLine="460"/>
              <w:rPr>
                <w:rFonts w:ascii="Times New Roman" w:hAnsi="Times New Roman" w:cs="Times New Roman"/>
                <w:sz w:val="28"/>
                <w:szCs w:val="28"/>
              </w:rPr>
            </w:pPr>
            <w:r w:rsidRPr="00877217">
              <w:rPr>
                <w:rStyle w:val="BodyText4"/>
                <w:rFonts w:ascii="Times New Roman" w:hAnsi="Times New Roman" w:cs="Times New Roman"/>
                <w:color w:val="auto"/>
                <w:sz w:val="28"/>
                <w:szCs w:val="28"/>
              </w:rPr>
              <w:t xml:space="preserve">Xốt </w:t>
            </w:r>
            <w:r w:rsidRPr="00877217">
              <w:rPr>
                <w:rStyle w:val="BodyText4"/>
                <w:rFonts w:ascii="Times New Roman" w:hAnsi="Times New Roman" w:cs="Times New Roman"/>
                <w:color w:val="auto"/>
                <w:sz w:val="28"/>
                <w:szCs w:val="28"/>
                <w:lang w:bidi="en-US"/>
              </w:rPr>
              <w:t xml:space="preserve">mayonnaise </w:t>
            </w:r>
            <w:r w:rsidRPr="00877217">
              <w:rPr>
                <w:rStyle w:val="BodyText4"/>
                <w:rFonts w:ascii="Times New Roman" w:hAnsi="Times New Roman" w:cs="Times New Roman"/>
                <w:color w:val="auto"/>
                <w:sz w:val="28"/>
                <w:szCs w:val="28"/>
              </w:rPr>
              <w:t>không phải dung dịch vì là hỗn hợp không đồng nhất xốt này cũng không là huyền phù vì không phải các hạt rắn phân bố trong chất lỏng.</w:t>
            </w:r>
          </w:p>
        </w:tc>
        <w:tc>
          <w:tcPr>
            <w:tcW w:w="4509" w:type="dxa"/>
          </w:tcPr>
          <w:p w14:paraId="19C9B7DF" w14:textId="77777777" w:rsidR="00B66721" w:rsidRPr="00877217" w:rsidRDefault="00B66721" w:rsidP="00B66721">
            <w:pPr>
              <w:rPr>
                <w:rFonts w:cs="Times New Roman"/>
                <w:szCs w:val="28"/>
              </w:rPr>
            </w:pPr>
          </w:p>
          <w:p w14:paraId="6A9FB881" w14:textId="77777777" w:rsidR="00B66721" w:rsidRPr="00877217" w:rsidRDefault="00B66721" w:rsidP="00B66721">
            <w:pPr>
              <w:rPr>
                <w:rFonts w:cs="Times New Roman"/>
                <w:szCs w:val="28"/>
              </w:rPr>
            </w:pPr>
            <w:r w:rsidRPr="00877217">
              <w:rPr>
                <w:rFonts w:cs="Times New Roman"/>
                <w:szCs w:val="28"/>
              </w:rPr>
              <w:t>- Nhóm được chọn trình bày kết quả</w:t>
            </w:r>
          </w:p>
          <w:p w14:paraId="0C762C8B" w14:textId="77777777" w:rsidR="00B66721" w:rsidRPr="00877217" w:rsidRDefault="00B66721" w:rsidP="00B66721">
            <w:pPr>
              <w:rPr>
                <w:rFonts w:cs="Times New Roman"/>
                <w:szCs w:val="28"/>
              </w:rPr>
            </w:pPr>
            <w:r w:rsidRPr="00877217">
              <w:rPr>
                <w:rFonts w:cs="Times New Roman"/>
                <w:szCs w:val="28"/>
              </w:rPr>
              <w:t>- Nhóm khác nhận xét</w:t>
            </w:r>
          </w:p>
          <w:p w14:paraId="2C9797C1" w14:textId="77777777" w:rsidR="00B66721" w:rsidRPr="00877217" w:rsidRDefault="00B66721" w:rsidP="00B66721">
            <w:pPr>
              <w:rPr>
                <w:rFonts w:cs="Times New Roman"/>
                <w:szCs w:val="28"/>
              </w:rPr>
            </w:pPr>
          </w:p>
          <w:p w14:paraId="4EA596FC" w14:textId="77777777" w:rsidR="00B66721" w:rsidRPr="00877217" w:rsidRDefault="00B66721" w:rsidP="00B66721">
            <w:pPr>
              <w:rPr>
                <w:rFonts w:cs="Times New Roman"/>
                <w:szCs w:val="28"/>
              </w:rPr>
            </w:pPr>
          </w:p>
          <w:p w14:paraId="419E3383" w14:textId="77777777" w:rsidR="00B66721" w:rsidRPr="00877217" w:rsidRDefault="00B66721" w:rsidP="00B66721">
            <w:pPr>
              <w:rPr>
                <w:rFonts w:cs="Times New Roman"/>
                <w:szCs w:val="28"/>
              </w:rPr>
            </w:pPr>
          </w:p>
        </w:tc>
      </w:tr>
      <w:tr w:rsidR="00B66721" w:rsidRPr="00877217" w14:paraId="055BDD72" w14:textId="77777777" w:rsidTr="00B66721">
        <w:tc>
          <w:tcPr>
            <w:tcW w:w="4508" w:type="dxa"/>
          </w:tcPr>
          <w:p w14:paraId="279E5566" w14:textId="77777777" w:rsidR="00B66721" w:rsidRPr="00877217" w:rsidRDefault="00B66721" w:rsidP="00B66721">
            <w:pPr>
              <w:rPr>
                <w:rFonts w:cs="Times New Roman"/>
                <w:b/>
                <w:i/>
                <w:szCs w:val="28"/>
              </w:rPr>
            </w:pPr>
            <w:r w:rsidRPr="00877217">
              <w:rPr>
                <w:rFonts w:cs="Times New Roman"/>
                <w:b/>
                <w:i/>
                <w:szCs w:val="28"/>
              </w:rPr>
              <w:t>- Đánh giá</w:t>
            </w:r>
          </w:p>
          <w:p w14:paraId="003EFDE7" w14:textId="77777777" w:rsidR="00B66721" w:rsidRPr="00877217" w:rsidRDefault="00B66721" w:rsidP="00B66721">
            <w:pPr>
              <w:rPr>
                <w:rFonts w:cs="Times New Roman"/>
                <w:szCs w:val="28"/>
              </w:rPr>
            </w:pPr>
            <w:r w:rsidRPr="00877217">
              <w:rPr>
                <w:rFonts w:cs="Times New Roman"/>
                <w:szCs w:val="28"/>
              </w:rPr>
              <w:t xml:space="preserve">    Nhóm trình bày đúng được cộng điểm.</w:t>
            </w:r>
          </w:p>
        </w:tc>
        <w:tc>
          <w:tcPr>
            <w:tcW w:w="4509" w:type="dxa"/>
          </w:tcPr>
          <w:p w14:paraId="0B9F4436" w14:textId="77777777" w:rsidR="00B66721" w:rsidRPr="00877217" w:rsidRDefault="00B66721" w:rsidP="00B66721">
            <w:pPr>
              <w:rPr>
                <w:rFonts w:cs="Times New Roman"/>
                <w:szCs w:val="28"/>
              </w:rPr>
            </w:pPr>
          </w:p>
          <w:p w14:paraId="7808956C" w14:textId="77777777" w:rsidR="00B66721" w:rsidRPr="00877217" w:rsidRDefault="00B66721" w:rsidP="00B66721">
            <w:pPr>
              <w:rPr>
                <w:rFonts w:cs="Times New Roman"/>
                <w:szCs w:val="28"/>
              </w:rPr>
            </w:pPr>
          </w:p>
          <w:p w14:paraId="7C59353A" w14:textId="77777777" w:rsidR="00B66721" w:rsidRPr="00877217" w:rsidRDefault="00B66721" w:rsidP="00B66721">
            <w:pPr>
              <w:rPr>
                <w:rFonts w:cs="Times New Roman"/>
                <w:szCs w:val="28"/>
              </w:rPr>
            </w:pPr>
          </w:p>
        </w:tc>
      </w:tr>
      <w:tr w:rsidR="00B66721" w:rsidRPr="00877217" w14:paraId="4B41B378" w14:textId="77777777" w:rsidTr="00B66721">
        <w:tc>
          <w:tcPr>
            <w:tcW w:w="4508" w:type="dxa"/>
          </w:tcPr>
          <w:p w14:paraId="304B1D21" w14:textId="77777777" w:rsidR="00B66721" w:rsidRPr="00877217" w:rsidRDefault="00B66721" w:rsidP="00B66721">
            <w:pPr>
              <w:rPr>
                <w:rFonts w:cs="Times New Roman"/>
                <w:szCs w:val="28"/>
              </w:rPr>
            </w:pPr>
            <w:r w:rsidRPr="00877217">
              <w:rPr>
                <w:rFonts w:cs="Times New Roman"/>
                <w:szCs w:val="28"/>
              </w:rPr>
              <w:t xml:space="preserve"> GV gợi ý: Xốt </w:t>
            </w:r>
            <w:r w:rsidRPr="00877217">
              <w:rPr>
                <w:rStyle w:val="BodyText4"/>
                <w:rFonts w:ascii="Times New Roman" w:hAnsi="Times New Roman" w:cs="Times New Roman"/>
                <w:color w:val="auto"/>
                <w:sz w:val="28"/>
                <w:szCs w:val="28"/>
                <w:lang w:bidi="en-US"/>
              </w:rPr>
              <w:t>mayonnaise gọi là nhũ tương.</w:t>
            </w:r>
          </w:p>
          <w:p w14:paraId="4CA9561A" w14:textId="77777777" w:rsidR="00B66721" w:rsidRPr="00877217" w:rsidRDefault="00B66721" w:rsidP="00B66721">
            <w:pPr>
              <w:rPr>
                <w:rFonts w:cs="Times New Roman"/>
                <w:szCs w:val="28"/>
              </w:rPr>
            </w:pPr>
            <w:r w:rsidRPr="00877217">
              <w:rPr>
                <w:rFonts w:cs="Times New Roman"/>
                <w:szCs w:val="28"/>
              </w:rPr>
              <w:t>VD: nhũ tương nhựa đường, tương ớt…</w:t>
            </w:r>
          </w:p>
        </w:tc>
        <w:tc>
          <w:tcPr>
            <w:tcW w:w="4509" w:type="dxa"/>
          </w:tcPr>
          <w:p w14:paraId="1758F87E" w14:textId="77777777" w:rsidR="00B66721" w:rsidRPr="00877217" w:rsidRDefault="00B66721" w:rsidP="00B66721">
            <w:pPr>
              <w:pStyle w:val="ListParagraph"/>
              <w:numPr>
                <w:ilvl w:val="0"/>
                <w:numId w:val="40"/>
              </w:numPr>
              <w:spacing w:after="0" w:line="240" w:lineRule="auto"/>
              <w:rPr>
                <w:rFonts w:cs="Times New Roman"/>
                <w:szCs w:val="28"/>
              </w:rPr>
            </w:pPr>
            <w:r w:rsidRPr="00877217">
              <w:rPr>
                <w:rFonts w:cs="Times New Roman"/>
                <w:szCs w:val="28"/>
              </w:rPr>
              <w:t>Lắng nghe</w:t>
            </w:r>
          </w:p>
        </w:tc>
      </w:tr>
      <w:tr w:rsidR="00B66721" w:rsidRPr="00877217" w14:paraId="5D6EE7ED" w14:textId="77777777" w:rsidTr="00B66721">
        <w:tc>
          <w:tcPr>
            <w:tcW w:w="4508" w:type="dxa"/>
          </w:tcPr>
          <w:p w14:paraId="328ED730" w14:textId="77777777" w:rsidR="00B66721" w:rsidRPr="00877217" w:rsidRDefault="00B66721" w:rsidP="00B66721">
            <w:pPr>
              <w:rPr>
                <w:rFonts w:cs="Times New Roman"/>
                <w:szCs w:val="28"/>
              </w:rPr>
            </w:pPr>
            <w:r w:rsidRPr="00877217">
              <w:rPr>
                <w:rFonts w:cs="Times New Roman"/>
                <w:b/>
                <w:i/>
                <w:szCs w:val="28"/>
              </w:rPr>
              <w:t xml:space="preserve">- Tổng kết: </w:t>
            </w:r>
            <w:r w:rsidRPr="00877217">
              <w:rPr>
                <w:rFonts w:cs="Times New Roman"/>
                <w:szCs w:val="28"/>
              </w:rPr>
              <w:t>Yêu cầu học sinh kết luận về khái niệm nhũ tương.</w:t>
            </w:r>
          </w:p>
          <w:p w14:paraId="2CE2290D" w14:textId="77777777" w:rsidR="008B1A03" w:rsidRPr="00877217" w:rsidRDefault="008B1A03" w:rsidP="00B66721">
            <w:pPr>
              <w:rPr>
                <w:rFonts w:cs="Times New Roman"/>
                <w:szCs w:val="28"/>
              </w:rPr>
            </w:pPr>
            <w:r w:rsidRPr="00877217">
              <w:rPr>
                <w:rFonts w:cs="Times New Roman"/>
                <w:szCs w:val="28"/>
              </w:rPr>
              <w:t>- Gv chốt kiến thức</w:t>
            </w:r>
          </w:p>
          <w:p w14:paraId="7B4D9EAD" w14:textId="77777777" w:rsidR="00B66721" w:rsidRPr="00877217" w:rsidRDefault="00B66721" w:rsidP="008B1A03">
            <w:pPr>
              <w:spacing w:after="0" w:line="240" w:lineRule="auto"/>
              <w:rPr>
                <w:rFonts w:cs="Times New Roman"/>
                <w:b/>
                <w:bCs/>
                <w:i/>
                <w:iCs/>
                <w:szCs w:val="28"/>
              </w:rPr>
            </w:pPr>
            <w:r w:rsidRPr="00877217">
              <w:rPr>
                <w:rFonts w:cs="Times New Roman"/>
                <w:szCs w:val="28"/>
              </w:rPr>
              <w:t>.</w:t>
            </w:r>
            <w:r w:rsidR="008B1A03" w:rsidRPr="00877217">
              <w:rPr>
                <w:rFonts w:cs="Times New Roman"/>
                <w:b/>
                <w:bCs/>
                <w:i/>
                <w:iCs/>
                <w:szCs w:val="28"/>
              </w:rPr>
              <w:t xml:space="preserve"> → Nhũ tương là một hỗn hợp </w:t>
            </w:r>
            <w:r w:rsidR="008B1A03" w:rsidRPr="00877217">
              <w:rPr>
                <w:rFonts w:cs="Times New Roman"/>
                <w:b/>
                <w:bCs/>
                <w:i/>
                <w:iCs/>
                <w:szCs w:val="28"/>
              </w:rPr>
              <w:lastRenderedPageBreak/>
              <w:t>không đồng nhất gồm một hay nhiều chất lỏng phân tán trong môi trường chất lỏng nhưng không tan trong nhau</w:t>
            </w:r>
          </w:p>
        </w:tc>
        <w:tc>
          <w:tcPr>
            <w:tcW w:w="4509" w:type="dxa"/>
          </w:tcPr>
          <w:p w14:paraId="6BCD5392" w14:textId="77777777" w:rsidR="00B66721" w:rsidRPr="00877217" w:rsidRDefault="00B66721" w:rsidP="00B66721">
            <w:pPr>
              <w:rPr>
                <w:rFonts w:cs="Times New Roman"/>
                <w:szCs w:val="28"/>
              </w:rPr>
            </w:pPr>
            <w:r w:rsidRPr="00877217">
              <w:rPr>
                <w:rFonts w:cs="Times New Roman"/>
                <w:szCs w:val="28"/>
              </w:rPr>
              <w:lastRenderedPageBreak/>
              <w:t>- Kết luận về khái niệm nhũ tương.</w:t>
            </w:r>
          </w:p>
          <w:p w14:paraId="3F0C0AA4" w14:textId="77777777" w:rsidR="00B66721" w:rsidRPr="00877217" w:rsidRDefault="00B66721" w:rsidP="00B66721">
            <w:pPr>
              <w:rPr>
                <w:rFonts w:cs="Times New Roman"/>
                <w:szCs w:val="28"/>
              </w:rPr>
            </w:pPr>
          </w:p>
          <w:p w14:paraId="4C010022" w14:textId="77777777" w:rsidR="00B66721" w:rsidRPr="00877217" w:rsidRDefault="00B66721" w:rsidP="00B66721">
            <w:pPr>
              <w:rPr>
                <w:rFonts w:cs="Times New Roman"/>
                <w:szCs w:val="28"/>
              </w:rPr>
            </w:pPr>
            <w:r w:rsidRPr="00877217">
              <w:rPr>
                <w:rFonts w:cs="Times New Roman"/>
                <w:szCs w:val="28"/>
              </w:rPr>
              <w:t>- Ghi kết luận vào vở</w:t>
            </w:r>
          </w:p>
        </w:tc>
      </w:tr>
    </w:tbl>
    <w:p w14:paraId="02C44532" w14:textId="77777777" w:rsidR="00B66721" w:rsidRPr="00877217" w:rsidRDefault="00B66721" w:rsidP="00B66721">
      <w:pPr>
        <w:tabs>
          <w:tab w:val="left" w:pos="2640"/>
        </w:tabs>
        <w:spacing w:after="0" w:line="240" w:lineRule="auto"/>
        <w:rPr>
          <w:rFonts w:cs="Times New Roman"/>
          <w:szCs w:val="28"/>
        </w:rPr>
      </w:pPr>
      <w:r w:rsidRPr="00877217">
        <w:rPr>
          <w:rFonts w:cs="Times New Roman"/>
          <w:szCs w:val="28"/>
        </w:rPr>
        <w:tab/>
      </w:r>
    </w:p>
    <w:p w14:paraId="3E9F3753" w14:textId="77777777" w:rsidR="00B80172" w:rsidRPr="00877217" w:rsidRDefault="00B66721" w:rsidP="00B80172">
      <w:pPr>
        <w:spacing w:after="0" w:line="240" w:lineRule="auto"/>
        <w:rPr>
          <w:rFonts w:cs="Times New Roman"/>
          <w:b/>
          <w:i/>
          <w:szCs w:val="28"/>
        </w:rPr>
      </w:pPr>
      <w:r w:rsidRPr="00877217">
        <w:rPr>
          <w:rFonts w:cs="Times New Roman"/>
          <w:b/>
          <w:i/>
          <w:szCs w:val="28"/>
        </w:rPr>
        <w:t>Hoạt độ</w:t>
      </w:r>
      <w:r w:rsidR="008B1A03" w:rsidRPr="00877217">
        <w:rPr>
          <w:rFonts w:cs="Times New Roman"/>
          <w:b/>
          <w:i/>
          <w:szCs w:val="28"/>
        </w:rPr>
        <w:t>ng 2.10</w:t>
      </w:r>
      <w:r w:rsidRPr="00877217">
        <w:rPr>
          <w:rFonts w:cs="Times New Roman"/>
          <w:b/>
          <w:i/>
          <w:szCs w:val="28"/>
        </w:rPr>
        <w:t>:</w:t>
      </w:r>
      <w:r w:rsidRPr="00877217">
        <w:rPr>
          <w:rFonts w:cs="Times New Roman"/>
          <w:i/>
          <w:szCs w:val="28"/>
        </w:rPr>
        <w:t xml:space="preserve"> </w:t>
      </w:r>
      <w:r w:rsidR="00B80172" w:rsidRPr="00877217">
        <w:rPr>
          <w:rFonts w:cs="Times New Roman"/>
          <w:b/>
          <w:i/>
          <w:szCs w:val="28"/>
        </w:rPr>
        <w:t xml:space="preserve">Tìm hiểu về sự khác nhau giữa dung dịch, huyền phù và nhũ tương </w:t>
      </w:r>
    </w:p>
    <w:p w14:paraId="7D1A52C7" w14:textId="77777777" w:rsidR="00B66721" w:rsidRPr="00877217" w:rsidRDefault="00B66721" w:rsidP="00B80172">
      <w:pPr>
        <w:spacing w:after="0" w:line="240" w:lineRule="auto"/>
        <w:rPr>
          <w:rFonts w:cs="Times New Roman"/>
          <w:szCs w:val="28"/>
        </w:rPr>
      </w:pPr>
      <w:r w:rsidRPr="00877217">
        <w:rPr>
          <w:rFonts w:cs="Times New Roman"/>
          <w:szCs w:val="28"/>
        </w:rPr>
        <w:t>a. Mục tiêu: phân biệt dung dịch, huyền phù và nhũ tương.</w:t>
      </w:r>
    </w:p>
    <w:p w14:paraId="75E69526" w14:textId="77777777" w:rsidR="00B66721" w:rsidRPr="00877217" w:rsidRDefault="00B66721" w:rsidP="00B66721">
      <w:pPr>
        <w:spacing w:after="0" w:line="240" w:lineRule="auto"/>
        <w:rPr>
          <w:rFonts w:cs="Times New Roman"/>
          <w:szCs w:val="28"/>
        </w:rPr>
      </w:pPr>
      <w:r w:rsidRPr="00877217">
        <w:rPr>
          <w:rFonts w:cs="Times New Roman"/>
          <w:szCs w:val="28"/>
        </w:rPr>
        <w:t>b. Nội dung: GV tổ chức cho học sinh hoạt động theo cặp để làm rõ mục tiêu trên.</w:t>
      </w:r>
    </w:p>
    <w:p w14:paraId="29F4D28F" w14:textId="77777777" w:rsidR="00B66721" w:rsidRPr="00877217" w:rsidRDefault="00B66721" w:rsidP="00B66721">
      <w:pPr>
        <w:spacing w:after="0" w:line="240" w:lineRule="auto"/>
        <w:rPr>
          <w:rFonts w:cs="Times New Roman"/>
          <w:szCs w:val="28"/>
        </w:rPr>
      </w:pPr>
      <w:r w:rsidRPr="00877217">
        <w:rPr>
          <w:rFonts w:cs="Times New Roman"/>
          <w:szCs w:val="28"/>
        </w:rPr>
        <w:t>c. Sản phẩm: phiếu học tập</w:t>
      </w:r>
    </w:p>
    <w:p w14:paraId="303E8640" w14:textId="77777777" w:rsidR="00B66721" w:rsidRPr="00877217" w:rsidRDefault="00B66721" w:rsidP="00B66721">
      <w:pPr>
        <w:spacing w:after="0" w:line="240" w:lineRule="auto"/>
        <w:rPr>
          <w:rFonts w:cs="Times New Roman"/>
          <w:szCs w:val="28"/>
        </w:rPr>
      </w:pPr>
      <w:r w:rsidRPr="00877217">
        <w:rPr>
          <w:rFonts w:cs="Times New Roman"/>
          <w:szCs w:val="28"/>
        </w:rPr>
        <w:t>d. Tổ chức thực hiện</w:t>
      </w:r>
    </w:p>
    <w:tbl>
      <w:tblPr>
        <w:tblStyle w:val="TableGrid"/>
        <w:tblW w:w="0" w:type="auto"/>
        <w:tblLook w:val="04A0" w:firstRow="1" w:lastRow="0" w:firstColumn="1" w:lastColumn="0" w:noHBand="0" w:noVBand="1"/>
      </w:tblPr>
      <w:tblGrid>
        <w:gridCol w:w="4508"/>
        <w:gridCol w:w="4509"/>
      </w:tblGrid>
      <w:tr w:rsidR="00B66721" w:rsidRPr="00877217" w14:paraId="4EE1A552" w14:textId="77777777" w:rsidTr="00B66721">
        <w:tc>
          <w:tcPr>
            <w:tcW w:w="4508" w:type="dxa"/>
          </w:tcPr>
          <w:p w14:paraId="69B117F8" w14:textId="77777777" w:rsidR="00B66721" w:rsidRPr="00877217" w:rsidRDefault="00B66721" w:rsidP="00B66721">
            <w:pPr>
              <w:jc w:val="center"/>
              <w:rPr>
                <w:rFonts w:cs="Times New Roman"/>
                <w:szCs w:val="28"/>
              </w:rPr>
            </w:pPr>
            <w:r w:rsidRPr="00877217">
              <w:rPr>
                <w:rFonts w:cs="Times New Roman"/>
                <w:szCs w:val="28"/>
              </w:rPr>
              <w:t>Hoạt động của GV</w:t>
            </w:r>
          </w:p>
        </w:tc>
        <w:tc>
          <w:tcPr>
            <w:tcW w:w="4509" w:type="dxa"/>
          </w:tcPr>
          <w:p w14:paraId="49F17350" w14:textId="77777777" w:rsidR="00B66721" w:rsidRPr="00877217" w:rsidRDefault="00B66721" w:rsidP="00B66721">
            <w:pPr>
              <w:jc w:val="center"/>
              <w:rPr>
                <w:rFonts w:cs="Times New Roman"/>
                <w:szCs w:val="28"/>
              </w:rPr>
            </w:pPr>
            <w:r w:rsidRPr="00877217">
              <w:rPr>
                <w:rFonts w:cs="Times New Roman"/>
                <w:szCs w:val="28"/>
              </w:rPr>
              <w:t>Hoạt động của HS</w:t>
            </w:r>
          </w:p>
        </w:tc>
      </w:tr>
      <w:tr w:rsidR="00B66721" w:rsidRPr="00877217" w14:paraId="3165D8B0" w14:textId="77777777" w:rsidTr="00B66721">
        <w:tc>
          <w:tcPr>
            <w:tcW w:w="4508" w:type="dxa"/>
          </w:tcPr>
          <w:p w14:paraId="41900BC9" w14:textId="77777777" w:rsidR="00B66721" w:rsidRPr="00877217" w:rsidRDefault="00B66721" w:rsidP="00B66721">
            <w:pPr>
              <w:rPr>
                <w:rFonts w:cs="Times New Roman"/>
                <w:b/>
                <w:i/>
                <w:szCs w:val="28"/>
              </w:rPr>
            </w:pPr>
            <w:r w:rsidRPr="00877217">
              <w:rPr>
                <w:rFonts w:cs="Times New Roman"/>
                <w:b/>
                <w:i/>
                <w:szCs w:val="28"/>
              </w:rPr>
              <w:t xml:space="preserve">- Giao nhiệm vụ: </w:t>
            </w:r>
          </w:p>
          <w:p w14:paraId="4E21056C" w14:textId="77777777" w:rsidR="00B66721" w:rsidRPr="00877217" w:rsidRDefault="00B66721" w:rsidP="00B66721">
            <w:pPr>
              <w:rPr>
                <w:rFonts w:cs="Times New Roman"/>
                <w:szCs w:val="28"/>
              </w:rPr>
            </w:pPr>
            <w:r w:rsidRPr="00877217">
              <w:rPr>
                <w:rFonts w:cs="Times New Roman"/>
                <w:szCs w:val="28"/>
              </w:rPr>
              <w:t xml:space="preserve">+ </w:t>
            </w:r>
            <w:r w:rsidRPr="00877217">
              <w:rPr>
                <w:rStyle w:val="BodyText4"/>
                <w:rFonts w:ascii="Times New Roman" w:hAnsi="Times New Roman" w:cs="Times New Roman"/>
                <w:color w:val="auto"/>
                <w:sz w:val="28"/>
                <w:szCs w:val="28"/>
              </w:rPr>
              <w:t>GV mô tả các hình 15.11, 15.12 và 15.13 trong SGK</w:t>
            </w:r>
          </w:p>
          <w:p w14:paraId="63D9CD2F" w14:textId="77777777" w:rsidR="00B66721" w:rsidRPr="00877217" w:rsidRDefault="00B66721" w:rsidP="00B66721">
            <w:pPr>
              <w:rPr>
                <w:rFonts w:cs="Times New Roman"/>
                <w:szCs w:val="28"/>
              </w:rPr>
            </w:pPr>
            <w:r w:rsidRPr="00877217">
              <w:rPr>
                <w:rFonts w:cs="Times New Roman"/>
                <w:szCs w:val="28"/>
              </w:rPr>
              <w:t>+ Quan sát hoàn thành phiếu học tập số 5</w:t>
            </w:r>
          </w:p>
        </w:tc>
        <w:tc>
          <w:tcPr>
            <w:tcW w:w="4509" w:type="dxa"/>
          </w:tcPr>
          <w:p w14:paraId="35A172D2" w14:textId="77777777" w:rsidR="00B66721" w:rsidRPr="00877217" w:rsidRDefault="00B66721" w:rsidP="00B66721">
            <w:pPr>
              <w:rPr>
                <w:rFonts w:cs="Times New Roman"/>
                <w:szCs w:val="28"/>
              </w:rPr>
            </w:pPr>
          </w:p>
          <w:p w14:paraId="0DBEA79A" w14:textId="77777777" w:rsidR="00B66721" w:rsidRPr="00877217" w:rsidRDefault="00B66721" w:rsidP="00B66721">
            <w:pPr>
              <w:rPr>
                <w:rFonts w:cs="Times New Roman"/>
                <w:szCs w:val="28"/>
              </w:rPr>
            </w:pPr>
            <w:r w:rsidRPr="00877217">
              <w:rPr>
                <w:rFonts w:cs="Times New Roman"/>
                <w:szCs w:val="28"/>
              </w:rPr>
              <w:t>-Lắng nghe</w:t>
            </w:r>
          </w:p>
          <w:p w14:paraId="66307318" w14:textId="77777777" w:rsidR="00B66721" w:rsidRPr="00877217" w:rsidRDefault="00B66721" w:rsidP="00B66721">
            <w:pPr>
              <w:rPr>
                <w:rFonts w:cs="Times New Roman"/>
                <w:szCs w:val="28"/>
              </w:rPr>
            </w:pPr>
          </w:p>
          <w:p w14:paraId="6BBC49BD" w14:textId="77777777" w:rsidR="00B66721" w:rsidRPr="00877217" w:rsidRDefault="00B66721" w:rsidP="00B66721">
            <w:pPr>
              <w:rPr>
                <w:rFonts w:cs="Times New Roman"/>
                <w:szCs w:val="28"/>
              </w:rPr>
            </w:pPr>
            <w:r w:rsidRPr="00877217">
              <w:rPr>
                <w:rFonts w:cs="Times New Roman"/>
                <w:szCs w:val="28"/>
              </w:rPr>
              <w:t>- Nhận nhiệm vụ</w:t>
            </w:r>
          </w:p>
        </w:tc>
      </w:tr>
      <w:tr w:rsidR="00B66721" w:rsidRPr="00877217" w14:paraId="5B8A5433" w14:textId="77777777" w:rsidTr="00B66721">
        <w:tc>
          <w:tcPr>
            <w:tcW w:w="4508" w:type="dxa"/>
          </w:tcPr>
          <w:p w14:paraId="2B36A9B0" w14:textId="77777777" w:rsidR="00B66721" w:rsidRPr="00877217" w:rsidRDefault="00B66721" w:rsidP="00B66721">
            <w:pPr>
              <w:rPr>
                <w:rFonts w:cs="Times New Roman"/>
                <w:b/>
                <w:i/>
                <w:szCs w:val="28"/>
              </w:rPr>
            </w:pPr>
            <w:r w:rsidRPr="00877217">
              <w:rPr>
                <w:rFonts w:cs="Times New Roman"/>
                <w:b/>
                <w:i/>
                <w:szCs w:val="28"/>
              </w:rPr>
              <w:t xml:space="preserve">- Hướng dẫn học sinh thực hiện nhiệm vụ: </w:t>
            </w:r>
          </w:p>
          <w:p w14:paraId="6B187EEE" w14:textId="77777777" w:rsidR="00B66721" w:rsidRPr="00877217" w:rsidRDefault="00B66721" w:rsidP="00B66721">
            <w:pPr>
              <w:rPr>
                <w:rFonts w:cs="Times New Roman"/>
                <w:szCs w:val="28"/>
              </w:rPr>
            </w:pPr>
            <w:r w:rsidRPr="00877217">
              <w:rPr>
                <w:rFonts w:cs="Times New Roman"/>
                <w:szCs w:val="28"/>
              </w:rPr>
              <w:t xml:space="preserve">+ HS thảo luận </w:t>
            </w:r>
            <w:r w:rsidR="00B80172" w:rsidRPr="00877217">
              <w:rPr>
                <w:rFonts w:cs="Times New Roman"/>
                <w:szCs w:val="28"/>
              </w:rPr>
              <w:t>theo nhóm</w:t>
            </w:r>
          </w:p>
          <w:p w14:paraId="25CA60EE" w14:textId="77777777" w:rsidR="00B66721" w:rsidRPr="00877217" w:rsidRDefault="00B66721" w:rsidP="00B66721">
            <w:pPr>
              <w:rPr>
                <w:rFonts w:cs="Times New Roman"/>
                <w:szCs w:val="28"/>
              </w:rPr>
            </w:pPr>
            <w:r w:rsidRPr="00877217">
              <w:rPr>
                <w:rFonts w:cs="Times New Roman"/>
                <w:szCs w:val="28"/>
              </w:rPr>
              <w:t>+</w:t>
            </w:r>
            <w:r w:rsidRPr="00877217">
              <w:rPr>
                <w:rFonts w:cs="Times New Roman"/>
                <w:b/>
                <w:i/>
                <w:szCs w:val="28"/>
              </w:rPr>
              <w:t xml:space="preserve"> </w:t>
            </w:r>
            <w:r w:rsidRPr="00877217">
              <w:rPr>
                <w:rFonts w:cs="Times New Roman"/>
                <w:szCs w:val="28"/>
              </w:rPr>
              <w:t>GV quan sát, hỗ trợ khi cần thiết.</w:t>
            </w:r>
          </w:p>
        </w:tc>
        <w:tc>
          <w:tcPr>
            <w:tcW w:w="4509" w:type="dxa"/>
          </w:tcPr>
          <w:p w14:paraId="5FF556A9" w14:textId="77777777" w:rsidR="00B80172" w:rsidRPr="00877217" w:rsidRDefault="00B80172" w:rsidP="00B66721">
            <w:pPr>
              <w:rPr>
                <w:rFonts w:cs="Times New Roman"/>
                <w:szCs w:val="28"/>
              </w:rPr>
            </w:pPr>
          </w:p>
          <w:p w14:paraId="620A872E" w14:textId="77777777" w:rsidR="00B80172" w:rsidRPr="00877217" w:rsidRDefault="00B80172" w:rsidP="00B66721">
            <w:pPr>
              <w:rPr>
                <w:rFonts w:cs="Times New Roman"/>
                <w:szCs w:val="28"/>
              </w:rPr>
            </w:pPr>
          </w:p>
          <w:p w14:paraId="48F0DE3B" w14:textId="77777777" w:rsidR="00B66721" w:rsidRPr="00877217" w:rsidRDefault="00B66721" w:rsidP="00B66721">
            <w:pPr>
              <w:rPr>
                <w:rFonts w:cs="Times New Roman"/>
                <w:szCs w:val="28"/>
              </w:rPr>
            </w:pPr>
            <w:r w:rsidRPr="00877217">
              <w:rPr>
                <w:rFonts w:cs="Times New Roman"/>
                <w:szCs w:val="28"/>
              </w:rPr>
              <w:t>- HS tiến hành thực hiện nhiệm vụ</w:t>
            </w:r>
          </w:p>
        </w:tc>
      </w:tr>
      <w:tr w:rsidR="00B66721" w:rsidRPr="00877217" w14:paraId="6DB02A91" w14:textId="77777777" w:rsidTr="00B66721">
        <w:tc>
          <w:tcPr>
            <w:tcW w:w="4508" w:type="dxa"/>
          </w:tcPr>
          <w:p w14:paraId="64CD0F67" w14:textId="77777777" w:rsidR="00B66721" w:rsidRPr="00877217" w:rsidRDefault="00B66721" w:rsidP="00B66721">
            <w:pPr>
              <w:rPr>
                <w:rFonts w:cs="Times New Roman"/>
                <w:b/>
                <w:i/>
                <w:szCs w:val="28"/>
              </w:rPr>
            </w:pPr>
            <w:r w:rsidRPr="00877217">
              <w:rPr>
                <w:rFonts w:cs="Times New Roman"/>
                <w:b/>
                <w:i/>
                <w:szCs w:val="28"/>
              </w:rPr>
              <w:t xml:space="preserve">- Báo cáo kết quả: </w:t>
            </w:r>
          </w:p>
          <w:p w14:paraId="29D4CB52" w14:textId="77777777" w:rsidR="00B66721" w:rsidRPr="00877217" w:rsidRDefault="00B66721" w:rsidP="00B66721">
            <w:pPr>
              <w:rPr>
                <w:rFonts w:cs="Times New Roman"/>
                <w:szCs w:val="28"/>
              </w:rPr>
            </w:pPr>
            <w:r w:rsidRPr="00877217">
              <w:rPr>
                <w:rFonts w:cs="Times New Roman"/>
                <w:szCs w:val="28"/>
              </w:rPr>
              <w:t xml:space="preserve">- Mời 1 nhóm trình bày kết quả. </w:t>
            </w:r>
          </w:p>
          <w:p w14:paraId="6388C7A7" w14:textId="77777777" w:rsidR="00B66721" w:rsidRPr="00877217" w:rsidRDefault="00B66721" w:rsidP="00B66721">
            <w:pPr>
              <w:rPr>
                <w:rFonts w:cs="Times New Roman"/>
                <w:szCs w:val="28"/>
              </w:rPr>
            </w:pPr>
            <w:r w:rsidRPr="00877217">
              <w:rPr>
                <w:rFonts w:cs="Times New Roman"/>
                <w:szCs w:val="28"/>
              </w:rPr>
              <w:t>- Mời nhóm khác nhận xét</w:t>
            </w:r>
          </w:p>
          <w:p w14:paraId="11603AB8" w14:textId="77777777" w:rsidR="00B66721" w:rsidRPr="00877217" w:rsidRDefault="00B66721" w:rsidP="00B66721">
            <w:pPr>
              <w:rPr>
                <w:rFonts w:cs="Times New Roman"/>
                <w:szCs w:val="28"/>
              </w:rPr>
            </w:pPr>
            <w:r w:rsidRPr="00877217">
              <w:rPr>
                <w:rFonts w:cs="Times New Roman"/>
                <w:szCs w:val="28"/>
              </w:rPr>
              <w:t>- GV phân tích , chọn phương án</w:t>
            </w:r>
          </w:p>
          <w:p w14:paraId="33B971A5" w14:textId="77777777" w:rsidR="00B66721" w:rsidRPr="00877217" w:rsidRDefault="00B66721" w:rsidP="00B66721">
            <w:pPr>
              <w:pStyle w:val="BodyText15"/>
              <w:shd w:val="clear" w:color="auto" w:fill="auto"/>
              <w:spacing w:before="0" w:after="146"/>
              <w:ind w:right="40" w:firstLine="0"/>
              <w:rPr>
                <w:rFonts w:ascii="Times New Roman" w:hAnsi="Times New Roman" w:cs="Times New Roman"/>
                <w:sz w:val="28"/>
                <w:szCs w:val="28"/>
                <w:shd w:val="clear" w:color="auto" w:fill="FFFFFF"/>
                <w:lang w:eastAsia="vi-VN" w:bidi="vi-VN"/>
              </w:rPr>
            </w:pPr>
            <w:r w:rsidRPr="00877217">
              <w:rPr>
                <w:rStyle w:val="BodyText4"/>
                <w:rFonts w:ascii="Times New Roman" w:hAnsi="Times New Roman" w:cs="Times New Roman"/>
                <w:color w:val="auto"/>
                <w:sz w:val="28"/>
                <w:szCs w:val="28"/>
              </w:rPr>
              <w:t xml:space="preserve">+ Kết quả thí nghiệm ( phiếu học tập 5) </w:t>
            </w:r>
          </w:p>
        </w:tc>
        <w:tc>
          <w:tcPr>
            <w:tcW w:w="4509" w:type="dxa"/>
          </w:tcPr>
          <w:p w14:paraId="6C49A7BF" w14:textId="77777777" w:rsidR="00B66721" w:rsidRPr="00877217" w:rsidRDefault="00B66721" w:rsidP="00B66721">
            <w:pPr>
              <w:rPr>
                <w:rFonts w:cs="Times New Roman"/>
                <w:szCs w:val="28"/>
              </w:rPr>
            </w:pPr>
          </w:p>
          <w:p w14:paraId="60B53E4D" w14:textId="77777777" w:rsidR="00B66721" w:rsidRPr="00877217" w:rsidRDefault="00B66721" w:rsidP="00B66721">
            <w:pPr>
              <w:rPr>
                <w:rFonts w:cs="Times New Roman"/>
                <w:szCs w:val="28"/>
              </w:rPr>
            </w:pPr>
            <w:r w:rsidRPr="00877217">
              <w:rPr>
                <w:rFonts w:cs="Times New Roman"/>
                <w:szCs w:val="28"/>
              </w:rPr>
              <w:t>- Nhóm được chọn trình bày kết quả</w:t>
            </w:r>
          </w:p>
          <w:p w14:paraId="2423E9D0" w14:textId="77777777" w:rsidR="00B66721" w:rsidRPr="00877217" w:rsidRDefault="00B66721" w:rsidP="00B66721">
            <w:pPr>
              <w:rPr>
                <w:rFonts w:cs="Times New Roman"/>
                <w:szCs w:val="28"/>
              </w:rPr>
            </w:pPr>
          </w:p>
          <w:p w14:paraId="10CDA23D" w14:textId="77777777" w:rsidR="00B66721" w:rsidRPr="00877217" w:rsidRDefault="00B66721" w:rsidP="00B66721">
            <w:pPr>
              <w:rPr>
                <w:rFonts w:cs="Times New Roman"/>
                <w:szCs w:val="28"/>
              </w:rPr>
            </w:pPr>
            <w:r w:rsidRPr="00877217">
              <w:rPr>
                <w:rFonts w:cs="Times New Roman"/>
                <w:szCs w:val="28"/>
              </w:rPr>
              <w:t>- Nhóm khác nhận xét</w:t>
            </w:r>
          </w:p>
          <w:p w14:paraId="3BD5B130" w14:textId="77777777" w:rsidR="00B66721" w:rsidRPr="00877217" w:rsidRDefault="00B66721" w:rsidP="00B66721">
            <w:pPr>
              <w:rPr>
                <w:rFonts w:cs="Times New Roman"/>
                <w:szCs w:val="28"/>
              </w:rPr>
            </w:pPr>
          </w:p>
          <w:p w14:paraId="0FFB4CAA" w14:textId="77777777" w:rsidR="00B66721" w:rsidRPr="00877217" w:rsidRDefault="00B66721" w:rsidP="00B66721">
            <w:pPr>
              <w:rPr>
                <w:rFonts w:cs="Times New Roman"/>
                <w:szCs w:val="28"/>
              </w:rPr>
            </w:pPr>
          </w:p>
          <w:p w14:paraId="36B8E183" w14:textId="77777777" w:rsidR="00B66721" w:rsidRPr="00877217" w:rsidRDefault="00B66721" w:rsidP="00B66721">
            <w:pPr>
              <w:rPr>
                <w:rFonts w:cs="Times New Roman"/>
                <w:szCs w:val="28"/>
              </w:rPr>
            </w:pPr>
          </w:p>
        </w:tc>
      </w:tr>
      <w:tr w:rsidR="00B66721" w:rsidRPr="00877217" w14:paraId="08277675" w14:textId="77777777" w:rsidTr="00B66721">
        <w:tc>
          <w:tcPr>
            <w:tcW w:w="4508" w:type="dxa"/>
          </w:tcPr>
          <w:p w14:paraId="1A5DDD90" w14:textId="77777777" w:rsidR="00B66721" w:rsidRPr="00877217" w:rsidRDefault="00B66721" w:rsidP="00B66721">
            <w:pPr>
              <w:rPr>
                <w:rFonts w:cs="Times New Roman"/>
                <w:b/>
                <w:i/>
                <w:szCs w:val="28"/>
              </w:rPr>
            </w:pPr>
            <w:r w:rsidRPr="00877217">
              <w:rPr>
                <w:rFonts w:cs="Times New Roman"/>
                <w:b/>
                <w:i/>
                <w:szCs w:val="28"/>
              </w:rPr>
              <w:t>- Đánh giá</w:t>
            </w:r>
          </w:p>
          <w:p w14:paraId="1E098B8C" w14:textId="77777777" w:rsidR="00B66721" w:rsidRPr="00877217" w:rsidRDefault="00B66721" w:rsidP="00B66721">
            <w:pPr>
              <w:rPr>
                <w:rFonts w:cs="Times New Roman"/>
                <w:szCs w:val="28"/>
              </w:rPr>
            </w:pPr>
            <w:r w:rsidRPr="00877217">
              <w:rPr>
                <w:rFonts w:cs="Times New Roman"/>
                <w:szCs w:val="28"/>
              </w:rPr>
              <w:t>+ Nhóm trình bày đúng được cộng điểm.</w:t>
            </w:r>
          </w:p>
          <w:p w14:paraId="6F3B301B" w14:textId="77777777" w:rsidR="00B66721" w:rsidRPr="00877217" w:rsidRDefault="00B66721" w:rsidP="00B66721">
            <w:pPr>
              <w:rPr>
                <w:rFonts w:cs="Times New Roman"/>
                <w:szCs w:val="28"/>
              </w:rPr>
            </w:pPr>
            <w:r w:rsidRPr="00877217">
              <w:rPr>
                <w:rFonts w:cs="Times New Roman"/>
                <w:szCs w:val="28"/>
              </w:rPr>
              <w:t>+ GV thu phiếu học tập của 1 số nhóm kiểm tra lấy điểm.</w:t>
            </w:r>
          </w:p>
        </w:tc>
        <w:tc>
          <w:tcPr>
            <w:tcW w:w="4509" w:type="dxa"/>
          </w:tcPr>
          <w:p w14:paraId="4CB16921" w14:textId="77777777" w:rsidR="00B66721" w:rsidRPr="00877217" w:rsidRDefault="00B66721" w:rsidP="00B66721">
            <w:pPr>
              <w:rPr>
                <w:rFonts w:cs="Times New Roman"/>
                <w:szCs w:val="28"/>
              </w:rPr>
            </w:pPr>
          </w:p>
          <w:p w14:paraId="4D1AF16D" w14:textId="77777777" w:rsidR="00B66721" w:rsidRPr="00877217" w:rsidRDefault="00B66721" w:rsidP="00B66721">
            <w:pPr>
              <w:rPr>
                <w:rFonts w:cs="Times New Roman"/>
                <w:szCs w:val="28"/>
              </w:rPr>
            </w:pPr>
          </w:p>
          <w:p w14:paraId="1DACC5A8" w14:textId="77777777" w:rsidR="00B66721" w:rsidRPr="00877217" w:rsidRDefault="00B80172" w:rsidP="00B66721">
            <w:pPr>
              <w:rPr>
                <w:rFonts w:cs="Times New Roman"/>
                <w:szCs w:val="28"/>
              </w:rPr>
            </w:pPr>
            <w:r w:rsidRPr="00877217">
              <w:rPr>
                <w:rFonts w:cs="Times New Roman"/>
                <w:szCs w:val="28"/>
              </w:rPr>
              <w:t>- Hoàn thành phiếu học tập</w:t>
            </w:r>
          </w:p>
        </w:tc>
      </w:tr>
      <w:tr w:rsidR="00B66721" w:rsidRPr="00877217" w14:paraId="45E7B8E3" w14:textId="77777777" w:rsidTr="00B66721">
        <w:tc>
          <w:tcPr>
            <w:tcW w:w="4508" w:type="dxa"/>
          </w:tcPr>
          <w:p w14:paraId="6CF8115C" w14:textId="77777777" w:rsidR="00B66721" w:rsidRPr="00877217" w:rsidRDefault="00B66721" w:rsidP="00B66721">
            <w:pPr>
              <w:rPr>
                <w:rFonts w:cs="Times New Roman"/>
                <w:szCs w:val="28"/>
              </w:rPr>
            </w:pPr>
            <w:r w:rsidRPr="00877217">
              <w:rPr>
                <w:rFonts w:cs="Times New Roman"/>
                <w:b/>
                <w:i/>
                <w:szCs w:val="28"/>
              </w:rPr>
              <w:t xml:space="preserve">- Tổng kết: </w:t>
            </w:r>
            <w:r w:rsidRPr="00877217">
              <w:rPr>
                <w:rFonts w:cs="Times New Roman"/>
                <w:szCs w:val="28"/>
              </w:rPr>
              <w:t xml:space="preserve">Yêu cầu học sinh kết luận </w:t>
            </w:r>
            <w:r w:rsidRPr="00877217">
              <w:rPr>
                <w:rFonts w:cs="Times New Roman"/>
                <w:szCs w:val="28"/>
              </w:rPr>
              <w:lastRenderedPageBreak/>
              <w:t>khi phân biệt dung dịch, huyền phù và nhũ tương.</w:t>
            </w:r>
          </w:p>
          <w:p w14:paraId="03BEF2BB" w14:textId="77777777" w:rsidR="00B66721" w:rsidRPr="00877217" w:rsidRDefault="00B66721" w:rsidP="00B66721">
            <w:pPr>
              <w:pStyle w:val="BodyText25"/>
              <w:shd w:val="clear" w:color="auto" w:fill="auto"/>
              <w:spacing w:before="0" w:after="0" w:line="240" w:lineRule="auto"/>
              <w:ind w:left="142" w:right="20" w:hanging="34"/>
              <w:rPr>
                <w:color w:val="auto"/>
                <w:sz w:val="28"/>
                <w:szCs w:val="28"/>
              </w:rPr>
            </w:pPr>
            <w:r w:rsidRPr="00877217">
              <w:rPr>
                <w:color w:val="auto"/>
                <w:sz w:val="28"/>
                <w:szCs w:val="28"/>
                <w:lang w:val="en-US"/>
              </w:rPr>
              <w:t xml:space="preserve">    </w:t>
            </w:r>
            <w:r w:rsidRPr="00877217">
              <w:rPr>
                <w:i/>
                <w:color w:val="auto"/>
                <w:sz w:val="28"/>
                <w:szCs w:val="28"/>
                <w:lang w:val="en-US"/>
              </w:rPr>
              <w:t>GV mở rộng:</w:t>
            </w:r>
            <w:r w:rsidRPr="00877217">
              <w:rPr>
                <w:color w:val="auto"/>
                <w:sz w:val="28"/>
                <w:szCs w:val="28"/>
                <w:lang w:val="en-US"/>
              </w:rPr>
              <w:t xml:space="preserve"> </w:t>
            </w:r>
            <w:r w:rsidRPr="00877217">
              <w:rPr>
                <w:rStyle w:val="BodyText10"/>
                <w:rFonts w:eastAsia="Segoe UI"/>
                <w:color w:val="auto"/>
                <w:sz w:val="28"/>
                <w:szCs w:val="28"/>
              </w:rPr>
              <w:t>Hỗn hợp các chất phân tán vào nhau ngoài huyền phù và nhũ tương, trong thực tế còn gặp các dạng:</w:t>
            </w:r>
          </w:p>
          <w:p w14:paraId="4F72B099" w14:textId="77777777" w:rsidR="00B66721" w:rsidRPr="00877217" w:rsidRDefault="00B66721" w:rsidP="00B66721">
            <w:pPr>
              <w:pStyle w:val="BodyText25"/>
              <w:shd w:val="clear" w:color="auto" w:fill="auto"/>
              <w:spacing w:before="0" w:after="0" w:line="240" w:lineRule="auto"/>
              <w:ind w:left="142" w:right="20" w:hanging="34"/>
              <w:jc w:val="both"/>
              <w:rPr>
                <w:color w:val="auto"/>
                <w:sz w:val="28"/>
                <w:szCs w:val="28"/>
              </w:rPr>
            </w:pPr>
            <w:r w:rsidRPr="00877217">
              <w:rPr>
                <w:rStyle w:val="BodyText10"/>
                <w:rFonts w:eastAsia="Segoe UI"/>
                <w:color w:val="auto"/>
                <w:sz w:val="28"/>
                <w:szCs w:val="28"/>
                <w:lang w:val="en-US"/>
              </w:rPr>
              <w:t xml:space="preserve">   </w:t>
            </w:r>
            <w:r w:rsidRPr="00877217">
              <w:rPr>
                <w:rStyle w:val="BodyText10"/>
                <w:rFonts w:eastAsia="Segoe UI"/>
                <w:color w:val="auto"/>
                <w:sz w:val="28"/>
                <w:szCs w:val="28"/>
              </w:rPr>
              <w:t>Bọt là hỗn hợp không đổng nhất gồm chất khí phân tán trong môi trường chất lỏng. Ví dụ, khi rót bia hoặc nước giải khát có gas tạo ra bọt.</w:t>
            </w:r>
          </w:p>
          <w:p w14:paraId="7DEDAE0D" w14:textId="77777777" w:rsidR="00B66721" w:rsidRPr="00877217" w:rsidRDefault="00B66721" w:rsidP="00B66721">
            <w:pPr>
              <w:pStyle w:val="BodyText25"/>
              <w:shd w:val="clear" w:color="auto" w:fill="auto"/>
              <w:spacing w:before="0" w:after="0" w:line="317" w:lineRule="exact"/>
              <w:ind w:left="142" w:right="20" w:hanging="34"/>
              <w:jc w:val="both"/>
              <w:rPr>
                <w:color w:val="auto"/>
                <w:sz w:val="28"/>
                <w:szCs w:val="28"/>
              </w:rPr>
            </w:pPr>
            <w:r w:rsidRPr="00877217">
              <w:rPr>
                <w:rStyle w:val="BodyText10"/>
                <w:rFonts w:eastAsia="Segoe UI"/>
                <w:color w:val="auto"/>
                <w:sz w:val="28"/>
                <w:szCs w:val="28"/>
                <w:lang w:val="en-US"/>
              </w:rPr>
              <w:t xml:space="preserve">   </w:t>
            </w:r>
            <w:r w:rsidRPr="00877217">
              <w:rPr>
                <w:rStyle w:val="BodyText10"/>
                <w:rFonts w:eastAsia="Segoe UI"/>
                <w:color w:val="auto"/>
                <w:sz w:val="28"/>
                <w:szCs w:val="28"/>
              </w:rPr>
              <w:t>Sương là hỗn hợp không đồng nhất gồm các giọt nhỏ chất lỏng phân tán trong môi trường chất khí. Ví dụ: sương mù.</w:t>
            </w:r>
          </w:p>
          <w:p w14:paraId="223B2C13" w14:textId="77777777" w:rsidR="00B66721" w:rsidRPr="00877217" w:rsidRDefault="00B66721" w:rsidP="00B66721">
            <w:pPr>
              <w:pStyle w:val="BodyText25"/>
              <w:shd w:val="clear" w:color="auto" w:fill="auto"/>
              <w:spacing w:before="0" w:after="0" w:line="240" w:lineRule="auto"/>
              <w:ind w:left="181" w:hanging="34"/>
              <w:rPr>
                <w:color w:val="auto"/>
                <w:sz w:val="28"/>
                <w:szCs w:val="28"/>
                <w:lang w:val="en-US"/>
              </w:rPr>
            </w:pPr>
            <w:r w:rsidRPr="00877217">
              <w:rPr>
                <w:rStyle w:val="BodyText10"/>
                <w:rFonts w:eastAsia="Segoe UI"/>
                <w:color w:val="auto"/>
                <w:sz w:val="28"/>
                <w:szCs w:val="28"/>
                <w:lang w:val="en-US"/>
              </w:rPr>
              <w:t xml:space="preserve">   </w:t>
            </w:r>
            <w:r w:rsidRPr="00877217">
              <w:rPr>
                <w:rStyle w:val="BodyText10"/>
                <w:rFonts w:eastAsia="Segoe UI"/>
                <w:color w:val="auto"/>
                <w:sz w:val="28"/>
                <w:szCs w:val="28"/>
              </w:rPr>
              <w:t>Bụi là hỗn hợp không đồng nhất gồm các hạt nhỏ chất rắn phân tán trong môi trường chất khí. Ví dụ: bụi phấn, bụi công trường xây dựng.</w:t>
            </w:r>
          </w:p>
        </w:tc>
        <w:tc>
          <w:tcPr>
            <w:tcW w:w="4509" w:type="dxa"/>
          </w:tcPr>
          <w:p w14:paraId="53169869" w14:textId="77777777" w:rsidR="00B66721" w:rsidRPr="00877217" w:rsidRDefault="00B66721" w:rsidP="00B66721">
            <w:pPr>
              <w:rPr>
                <w:rFonts w:cs="Times New Roman"/>
                <w:szCs w:val="28"/>
              </w:rPr>
            </w:pPr>
            <w:r w:rsidRPr="00877217">
              <w:rPr>
                <w:rFonts w:cs="Times New Roman"/>
                <w:szCs w:val="28"/>
              </w:rPr>
              <w:lastRenderedPageBreak/>
              <w:t xml:space="preserve">- Kết luận khi phân biệt dung dịch, </w:t>
            </w:r>
            <w:r w:rsidRPr="00877217">
              <w:rPr>
                <w:rFonts w:cs="Times New Roman"/>
                <w:szCs w:val="28"/>
              </w:rPr>
              <w:lastRenderedPageBreak/>
              <w:t>huyền phù và nhũ tương.</w:t>
            </w:r>
          </w:p>
          <w:p w14:paraId="24E1E73D" w14:textId="77777777" w:rsidR="00B66721" w:rsidRPr="00877217" w:rsidRDefault="00B66721" w:rsidP="00B66721">
            <w:pPr>
              <w:rPr>
                <w:rFonts w:cs="Times New Roman"/>
                <w:szCs w:val="28"/>
              </w:rPr>
            </w:pPr>
          </w:p>
          <w:p w14:paraId="0970C2A4" w14:textId="77777777" w:rsidR="00B66721" w:rsidRPr="00877217" w:rsidRDefault="00B66721" w:rsidP="00B66721">
            <w:pPr>
              <w:rPr>
                <w:rFonts w:cs="Times New Roman"/>
                <w:szCs w:val="28"/>
              </w:rPr>
            </w:pPr>
            <w:r w:rsidRPr="00877217">
              <w:rPr>
                <w:rFonts w:cs="Times New Roman"/>
                <w:szCs w:val="28"/>
              </w:rPr>
              <w:t>- Ghi kết luận vào vở</w:t>
            </w:r>
          </w:p>
        </w:tc>
      </w:tr>
    </w:tbl>
    <w:p w14:paraId="65ACB5DA" w14:textId="77777777" w:rsidR="00B66721" w:rsidRPr="00877217" w:rsidRDefault="00B66721" w:rsidP="00B66721">
      <w:pPr>
        <w:pStyle w:val="BodyText25"/>
        <w:shd w:val="clear" w:color="auto" w:fill="auto"/>
        <w:spacing w:before="0" w:after="0" w:line="240" w:lineRule="auto"/>
        <w:ind w:left="180" w:firstLine="0"/>
        <w:rPr>
          <w:b/>
          <w:bCs/>
          <w:i/>
          <w:iCs/>
          <w:color w:val="auto"/>
          <w:sz w:val="28"/>
          <w:szCs w:val="28"/>
          <w:lang w:val="en-US"/>
        </w:rPr>
      </w:pPr>
      <w:r w:rsidRPr="00877217">
        <w:rPr>
          <w:b/>
          <w:bCs/>
          <w:i/>
          <w:iCs/>
          <w:color w:val="auto"/>
          <w:sz w:val="28"/>
          <w:szCs w:val="28"/>
        </w:rPr>
        <w:lastRenderedPageBreak/>
        <w:t>→</w:t>
      </w:r>
      <w:r w:rsidRPr="00877217">
        <w:rPr>
          <w:b/>
          <w:bCs/>
          <w:i/>
          <w:iCs/>
          <w:color w:val="auto"/>
          <w:sz w:val="28"/>
          <w:szCs w:val="28"/>
          <w:lang w:val="en-US"/>
        </w:rPr>
        <w:t xml:space="preserve"> Ngược lại với dung dịch, khi để yên một huyền phù thì hạt chất rắn sẽ lắng xuống đáy tạo một lớp cặn. Nếu để yên nhũ tương thì các chất lỏng vẫn phân bố trong nhau nhưng không đồng nhất.</w:t>
      </w:r>
    </w:p>
    <w:p w14:paraId="2DC960C9" w14:textId="77777777" w:rsidR="00B66721" w:rsidRPr="00877217" w:rsidRDefault="00B66721" w:rsidP="00B66721">
      <w:pPr>
        <w:spacing w:after="0" w:line="240" w:lineRule="auto"/>
        <w:rPr>
          <w:rFonts w:cs="Times New Roman"/>
          <w:b/>
          <w:i/>
          <w:szCs w:val="28"/>
        </w:rPr>
      </w:pPr>
    </w:p>
    <w:p w14:paraId="2192CAC6" w14:textId="77777777" w:rsidR="00B66721" w:rsidRPr="00877217" w:rsidRDefault="00B66721" w:rsidP="00B66721">
      <w:pPr>
        <w:spacing w:after="0" w:line="240" w:lineRule="auto"/>
        <w:jc w:val="center"/>
        <w:rPr>
          <w:rFonts w:cs="Times New Roman"/>
          <w:b/>
          <w:i/>
          <w:szCs w:val="28"/>
        </w:rPr>
      </w:pPr>
      <w:r w:rsidRPr="00877217">
        <w:rPr>
          <w:rFonts w:cs="Times New Roman"/>
          <w:b/>
          <w:i/>
          <w:szCs w:val="28"/>
        </w:rPr>
        <w:t>Hoạt độ</w:t>
      </w:r>
      <w:r w:rsidR="00A25BDF" w:rsidRPr="00877217">
        <w:rPr>
          <w:rFonts w:cs="Times New Roman"/>
          <w:b/>
          <w:i/>
          <w:szCs w:val="28"/>
        </w:rPr>
        <w:t>ng 3</w:t>
      </w:r>
      <w:r w:rsidRPr="00877217">
        <w:rPr>
          <w:rFonts w:cs="Times New Roman"/>
          <w:b/>
          <w:i/>
          <w:szCs w:val="28"/>
        </w:rPr>
        <w:t>: Luyện tập</w:t>
      </w:r>
    </w:p>
    <w:p w14:paraId="1779D9E9" w14:textId="77777777" w:rsidR="00B66721" w:rsidRPr="00877217" w:rsidRDefault="00B66721" w:rsidP="00B66721">
      <w:pPr>
        <w:spacing w:after="0" w:line="240" w:lineRule="auto"/>
        <w:rPr>
          <w:rFonts w:cs="Times New Roman"/>
          <w:szCs w:val="28"/>
        </w:rPr>
      </w:pPr>
      <w:r w:rsidRPr="00877217">
        <w:rPr>
          <w:rFonts w:cs="Times New Roman"/>
          <w:i/>
          <w:iCs/>
          <w:szCs w:val="28"/>
        </w:rPr>
        <w:t>a. Mục tiêu</w:t>
      </w:r>
      <w:r w:rsidRPr="00877217">
        <w:rPr>
          <w:rFonts w:cs="Times New Roman"/>
          <w:szCs w:val="28"/>
        </w:rPr>
        <w:t>: học sinh sử dụng kiến thức đã học trả lời các câu hỏi trong SGK</w:t>
      </w:r>
    </w:p>
    <w:p w14:paraId="38A97A2A" w14:textId="77777777" w:rsidR="00B66721" w:rsidRPr="00877217" w:rsidRDefault="00B66721" w:rsidP="00B66721">
      <w:pPr>
        <w:spacing w:after="0" w:line="240" w:lineRule="auto"/>
        <w:rPr>
          <w:rFonts w:cs="Times New Roman"/>
          <w:szCs w:val="28"/>
        </w:rPr>
      </w:pPr>
      <w:r w:rsidRPr="00877217">
        <w:rPr>
          <w:rFonts w:cs="Times New Roman"/>
          <w:i/>
          <w:iCs/>
          <w:szCs w:val="28"/>
        </w:rPr>
        <w:t>b. Nội dung</w:t>
      </w:r>
      <w:r w:rsidRPr="00877217">
        <w:rPr>
          <w:rFonts w:cs="Times New Roman"/>
          <w:szCs w:val="28"/>
        </w:rPr>
        <w:t>: HS sử dụng bảng nhóm để trả lời các câu hỏi sau:</w:t>
      </w:r>
    </w:p>
    <w:p w14:paraId="58C071C7" w14:textId="77777777" w:rsidR="00B66721" w:rsidRPr="00877217" w:rsidRDefault="00B66721" w:rsidP="00B66721">
      <w:pPr>
        <w:spacing w:after="0" w:line="240" w:lineRule="auto"/>
        <w:rPr>
          <w:rFonts w:cs="Times New Roman"/>
          <w:szCs w:val="28"/>
        </w:rPr>
      </w:pPr>
      <w:r w:rsidRPr="00877217">
        <w:rPr>
          <w:rFonts w:cs="Times New Roman"/>
          <w:szCs w:val="28"/>
        </w:rPr>
        <w:t>1/ Em hãy lấy ví dụ về hỗn hợp đồng nhất và không đồng nhất?</w:t>
      </w:r>
    </w:p>
    <w:p w14:paraId="69D9B4EF" w14:textId="77777777" w:rsidR="00B66721" w:rsidRPr="00877217" w:rsidRDefault="00B66721" w:rsidP="00B66721">
      <w:pPr>
        <w:spacing w:after="0" w:line="240" w:lineRule="auto"/>
        <w:rPr>
          <w:rFonts w:cs="Times New Roman"/>
          <w:szCs w:val="28"/>
        </w:rPr>
      </w:pPr>
      <w:r w:rsidRPr="00877217">
        <w:rPr>
          <w:rFonts w:cs="Times New Roman"/>
          <w:szCs w:val="28"/>
        </w:rPr>
        <w:t>2/ Em hãy lấy ví dụ chất tan trong dung môi này mà không tan trong dug môi khác?</w:t>
      </w:r>
    </w:p>
    <w:p w14:paraId="5FFF2644" w14:textId="77777777" w:rsidR="00B66721" w:rsidRPr="00877217" w:rsidRDefault="00B66721" w:rsidP="00B66721">
      <w:pPr>
        <w:spacing w:after="0" w:line="240" w:lineRule="auto"/>
        <w:rPr>
          <w:rFonts w:cs="Times New Roman"/>
          <w:szCs w:val="28"/>
        </w:rPr>
      </w:pPr>
      <w:r w:rsidRPr="00877217">
        <w:rPr>
          <w:rFonts w:cs="Times New Roman"/>
          <w:szCs w:val="28"/>
        </w:rPr>
        <w:t>3/ Hãy phân biệt hai dạng hỗn hợp : cát trong nước biển và muối trong nước biển?</w:t>
      </w:r>
    </w:p>
    <w:p w14:paraId="5A6BD8B1" w14:textId="77777777" w:rsidR="00B66721" w:rsidRPr="00877217" w:rsidRDefault="00B66721" w:rsidP="00B66721">
      <w:pPr>
        <w:spacing w:after="0" w:line="240" w:lineRule="auto"/>
        <w:rPr>
          <w:rFonts w:cs="Times New Roman"/>
          <w:szCs w:val="28"/>
        </w:rPr>
      </w:pPr>
      <w:r w:rsidRPr="00877217">
        <w:rPr>
          <w:rFonts w:cs="Times New Roman"/>
          <w:i/>
          <w:iCs/>
          <w:szCs w:val="28"/>
        </w:rPr>
        <w:t>c. Sản phẩm</w:t>
      </w:r>
      <w:r w:rsidRPr="00877217">
        <w:rPr>
          <w:rFonts w:cs="Times New Roman"/>
          <w:szCs w:val="28"/>
        </w:rPr>
        <w:t>: Bảng nhóm</w:t>
      </w:r>
    </w:p>
    <w:p w14:paraId="7664DDE8" w14:textId="77777777" w:rsidR="00B66721" w:rsidRPr="00877217" w:rsidRDefault="00B66721" w:rsidP="00B66721">
      <w:pPr>
        <w:spacing w:after="0" w:line="240" w:lineRule="auto"/>
        <w:rPr>
          <w:rFonts w:cs="Times New Roman"/>
          <w:i/>
          <w:iCs/>
          <w:szCs w:val="28"/>
        </w:rPr>
      </w:pPr>
      <w:r w:rsidRPr="00877217">
        <w:rPr>
          <w:rFonts w:cs="Times New Roman"/>
          <w:i/>
          <w:iCs/>
          <w:szCs w:val="28"/>
        </w:rPr>
        <w:t>d. Tổ chức thực hiện</w:t>
      </w:r>
    </w:p>
    <w:tbl>
      <w:tblPr>
        <w:tblStyle w:val="TableGrid"/>
        <w:tblW w:w="0" w:type="auto"/>
        <w:tblLook w:val="04A0" w:firstRow="1" w:lastRow="0" w:firstColumn="1" w:lastColumn="0" w:noHBand="0" w:noVBand="1"/>
      </w:tblPr>
      <w:tblGrid>
        <w:gridCol w:w="4508"/>
        <w:gridCol w:w="4509"/>
      </w:tblGrid>
      <w:tr w:rsidR="00B66721" w:rsidRPr="00877217" w14:paraId="42A493CA" w14:textId="77777777" w:rsidTr="00B66721">
        <w:tc>
          <w:tcPr>
            <w:tcW w:w="4508" w:type="dxa"/>
          </w:tcPr>
          <w:p w14:paraId="16A204CB" w14:textId="77777777" w:rsidR="00B66721" w:rsidRPr="00877217" w:rsidRDefault="00B66721" w:rsidP="00B66721">
            <w:pPr>
              <w:jc w:val="center"/>
              <w:rPr>
                <w:rFonts w:cs="Times New Roman"/>
                <w:szCs w:val="28"/>
              </w:rPr>
            </w:pPr>
            <w:r w:rsidRPr="00877217">
              <w:rPr>
                <w:rFonts w:cs="Times New Roman"/>
                <w:szCs w:val="28"/>
              </w:rPr>
              <w:t>Hoạt động của GV</w:t>
            </w:r>
          </w:p>
        </w:tc>
        <w:tc>
          <w:tcPr>
            <w:tcW w:w="4509" w:type="dxa"/>
          </w:tcPr>
          <w:p w14:paraId="609EAECB" w14:textId="77777777" w:rsidR="00B66721" w:rsidRPr="00877217" w:rsidRDefault="00B66721" w:rsidP="00B66721">
            <w:pPr>
              <w:jc w:val="center"/>
              <w:rPr>
                <w:rFonts w:cs="Times New Roman"/>
                <w:szCs w:val="28"/>
              </w:rPr>
            </w:pPr>
            <w:r w:rsidRPr="00877217">
              <w:rPr>
                <w:rFonts w:cs="Times New Roman"/>
                <w:szCs w:val="28"/>
              </w:rPr>
              <w:t>Hoạt động của HS</w:t>
            </w:r>
          </w:p>
        </w:tc>
      </w:tr>
      <w:tr w:rsidR="00B66721" w:rsidRPr="00877217" w14:paraId="0614BA7B" w14:textId="77777777" w:rsidTr="00B66721">
        <w:tc>
          <w:tcPr>
            <w:tcW w:w="4508" w:type="dxa"/>
          </w:tcPr>
          <w:p w14:paraId="3EC67164" w14:textId="77777777" w:rsidR="00B66721" w:rsidRPr="00877217" w:rsidRDefault="00B66721" w:rsidP="00B66721">
            <w:pPr>
              <w:rPr>
                <w:rFonts w:cs="Times New Roman"/>
                <w:b/>
                <w:i/>
                <w:szCs w:val="28"/>
              </w:rPr>
            </w:pPr>
            <w:r w:rsidRPr="00877217">
              <w:rPr>
                <w:rFonts w:cs="Times New Roman"/>
                <w:b/>
                <w:i/>
                <w:szCs w:val="28"/>
              </w:rPr>
              <w:t xml:space="preserve">- Giao nhiệm vụ: </w:t>
            </w:r>
          </w:p>
          <w:p w14:paraId="5DF8EE54" w14:textId="77777777" w:rsidR="00B66721" w:rsidRPr="00877217" w:rsidRDefault="00B66721" w:rsidP="00B66721">
            <w:pPr>
              <w:rPr>
                <w:rFonts w:cs="Times New Roman"/>
                <w:szCs w:val="28"/>
              </w:rPr>
            </w:pPr>
            <w:r w:rsidRPr="00877217">
              <w:rPr>
                <w:rFonts w:cs="Times New Roman"/>
                <w:szCs w:val="28"/>
              </w:rPr>
              <w:t>+ Chia lớp làm 6 nhóm. Nhóm 1,2 trả lời câu hỏi 1. Nhóm 3,4 trả lời câu hỏi 2. Nhóm 5,6 trả lời câu hỏi 3</w:t>
            </w:r>
          </w:p>
          <w:p w14:paraId="31DC0706" w14:textId="77777777" w:rsidR="00B66721" w:rsidRPr="00877217" w:rsidRDefault="00B66721" w:rsidP="00B66721">
            <w:pPr>
              <w:rPr>
                <w:rFonts w:cs="Times New Roman"/>
                <w:szCs w:val="28"/>
              </w:rPr>
            </w:pPr>
            <w:r w:rsidRPr="00877217">
              <w:rPr>
                <w:rFonts w:cs="Times New Roman"/>
                <w:szCs w:val="28"/>
              </w:rPr>
              <w:t xml:space="preserve">+ Câu hỏi: </w:t>
            </w:r>
          </w:p>
          <w:p w14:paraId="61064A58" w14:textId="77777777" w:rsidR="00B66721" w:rsidRPr="00877217" w:rsidRDefault="00B66721" w:rsidP="00B66721">
            <w:pPr>
              <w:rPr>
                <w:rFonts w:cs="Times New Roman"/>
                <w:szCs w:val="28"/>
              </w:rPr>
            </w:pPr>
            <w:r w:rsidRPr="00877217">
              <w:rPr>
                <w:rFonts w:cs="Times New Roman"/>
                <w:szCs w:val="28"/>
              </w:rPr>
              <w:t>1/ Em hãy lấy ví dụ về hỗn hợp đồng nhất và không đồng nhất?</w:t>
            </w:r>
          </w:p>
          <w:p w14:paraId="495EF1A7" w14:textId="77777777" w:rsidR="00B66721" w:rsidRPr="00877217" w:rsidRDefault="00B66721" w:rsidP="00B66721">
            <w:pPr>
              <w:rPr>
                <w:rFonts w:cs="Times New Roman"/>
                <w:szCs w:val="28"/>
              </w:rPr>
            </w:pPr>
            <w:r w:rsidRPr="00877217">
              <w:rPr>
                <w:rFonts w:cs="Times New Roman"/>
                <w:szCs w:val="28"/>
              </w:rPr>
              <w:lastRenderedPageBreak/>
              <w:t>2/ Em hãy lấy ví dụ chất tan trong dung môi này mà không tan trong dug môi khác?</w:t>
            </w:r>
          </w:p>
          <w:p w14:paraId="5A696BC8" w14:textId="77777777" w:rsidR="00B66721" w:rsidRPr="00877217" w:rsidRDefault="00B66721" w:rsidP="00B66721">
            <w:pPr>
              <w:rPr>
                <w:rFonts w:cs="Times New Roman"/>
                <w:szCs w:val="28"/>
              </w:rPr>
            </w:pPr>
            <w:r w:rsidRPr="00877217">
              <w:rPr>
                <w:rFonts w:cs="Times New Roman"/>
                <w:szCs w:val="28"/>
              </w:rPr>
              <w:t>3/ Hãy phân biệt hai dạng hỗn hợp : cát trong nước biển và muối trong nước biển?</w:t>
            </w:r>
          </w:p>
          <w:p w14:paraId="1958C8E0" w14:textId="77777777" w:rsidR="00B66721" w:rsidRPr="00877217" w:rsidRDefault="00B66721" w:rsidP="00B66721">
            <w:pPr>
              <w:rPr>
                <w:rFonts w:cs="Times New Roman"/>
                <w:szCs w:val="28"/>
              </w:rPr>
            </w:pPr>
          </w:p>
        </w:tc>
        <w:tc>
          <w:tcPr>
            <w:tcW w:w="4509" w:type="dxa"/>
          </w:tcPr>
          <w:p w14:paraId="7E1EFE75" w14:textId="77777777" w:rsidR="00B66721" w:rsidRPr="00877217" w:rsidRDefault="00B66721" w:rsidP="00B66721">
            <w:pPr>
              <w:rPr>
                <w:rFonts w:cs="Times New Roman"/>
                <w:szCs w:val="28"/>
              </w:rPr>
            </w:pPr>
            <w:r w:rsidRPr="00877217">
              <w:rPr>
                <w:rFonts w:cs="Times New Roman"/>
                <w:szCs w:val="28"/>
              </w:rPr>
              <w:lastRenderedPageBreak/>
              <w:t>- Nhận nhiệm vụ</w:t>
            </w:r>
          </w:p>
        </w:tc>
      </w:tr>
      <w:tr w:rsidR="00B66721" w:rsidRPr="00877217" w14:paraId="050B8048" w14:textId="77777777" w:rsidTr="00B66721">
        <w:tc>
          <w:tcPr>
            <w:tcW w:w="4508" w:type="dxa"/>
          </w:tcPr>
          <w:p w14:paraId="6442AA6B" w14:textId="77777777" w:rsidR="00B66721" w:rsidRPr="00877217" w:rsidRDefault="00B66721" w:rsidP="00B66721">
            <w:pPr>
              <w:rPr>
                <w:rFonts w:cs="Times New Roman"/>
                <w:szCs w:val="28"/>
              </w:rPr>
            </w:pPr>
            <w:r w:rsidRPr="00877217">
              <w:rPr>
                <w:rFonts w:cs="Times New Roman"/>
                <w:b/>
                <w:i/>
                <w:szCs w:val="28"/>
              </w:rPr>
              <w:t xml:space="preserve">- Hướng dẫn học sinh thực hiện nhiệm vụ: </w:t>
            </w:r>
            <w:r w:rsidRPr="00877217">
              <w:rPr>
                <w:rFonts w:cs="Times New Roman"/>
                <w:szCs w:val="28"/>
              </w:rPr>
              <w:t>GV quan sát, hỗ trợ khi cần thiết</w:t>
            </w:r>
          </w:p>
        </w:tc>
        <w:tc>
          <w:tcPr>
            <w:tcW w:w="4509" w:type="dxa"/>
          </w:tcPr>
          <w:p w14:paraId="6C90AB60" w14:textId="77777777" w:rsidR="00B66721" w:rsidRPr="00877217" w:rsidRDefault="00B66721" w:rsidP="00B66721">
            <w:pPr>
              <w:rPr>
                <w:rFonts w:cs="Times New Roman"/>
                <w:szCs w:val="28"/>
              </w:rPr>
            </w:pPr>
            <w:r w:rsidRPr="00877217">
              <w:rPr>
                <w:rFonts w:cs="Times New Roman"/>
                <w:szCs w:val="28"/>
              </w:rPr>
              <w:t>- Làm bảng nhóm</w:t>
            </w:r>
          </w:p>
        </w:tc>
      </w:tr>
      <w:tr w:rsidR="00B66721" w:rsidRPr="00877217" w14:paraId="49A34CFD" w14:textId="77777777" w:rsidTr="00B66721">
        <w:tc>
          <w:tcPr>
            <w:tcW w:w="4508" w:type="dxa"/>
          </w:tcPr>
          <w:p w14:paraId="25450E1E" w14:textId="77777777" w:rsidR="00B66721" w:rsidRPr="00877217" w:rsidRDefault="00B66721" w:rsidP="00B66721">
            <w:pPr>
              <w:rPr>
                <w:rFonts w:cs="Times New Roman"/>
                <w:b/>
                <w:i/>
                <w:szCs w:val="28"/>
              </w:rPr>
            </w:pPr>
            <w:r w:rsidRPr="00877217">
              <w:rPr>
                <w:rFonts w:cs="Times New Roman"/>
                <w:b/>
                <w:i/>
                <w:szCs w:val="28"/>
              </w:rPr>
              <w:t xml:space="preserve">- Báo cáo kết quả: </w:t>
            </w:r>
          </w:p>
          <w:p w14:paraId="653B6512" w14:textId="77777777" w:rsidR="00B66721" w:rsidRPr="00877217" w:rsidRDefault="00B66721" w:rsidP="00B66721">
            <w:pPr>
              <w:rPr>
                <w:rFonts w:cs="Times New Roman"/>
                <w:szCs w:val="28"/>
              </w:rPr>
            </w:pPr>
            <w:r w:rsidRPr="00877217">
              <w:rPr>
                <w:rFonts w:cs="Times New Roman"/>
                <w:szCs w:val="28"/>
              </w:rPr>
              <w:t>+ GV phân tích , chọn phương án</w:t>
            </w:r>
          </w:p>
          <w:p w14:paraId="32A14B04" w14:textId="77777777" w:rsidR="00B66721" w:rsidRPr="00877217" w:rsidRDefault="00B66721" w:rsidP="00B66721">
            <w:pPr>
              <w:pStyle w:val="BodyText15"/>
              <w:shd w:val="clear" w:color="auto" w:fill="auto"/>
              <w:spacing w:before="0" w:after="0" w:line="403" w:lineRule="exact"/>
              <w:ind w:firstLine="0"/>
              <w:rPr>
                <w:rFonts w:ascii="Times New Roman" w:hAnsi="Times New Roman" w:cs="Times New Roman"/>
                <w:sz w:val="28"/>
                <w:szCs w:val="28"/>
              </w:rPr>
            </w:pPr>
            <w:r w:rsidRPr="00877217">
              <w:rPr>
                <w:rFonts w:ascii="Times New Roman" w:hAnsi="Times New Roman" w:cs="Times New Roman"/>
                <w:sz w:val="28"/>
                <w:szCs w:val="28"/>
              </w:rPr>
              <w:t>1/</w:t>
            </w:r>
            <w:r w:rsidRPr="00877217">
              <w:rPr>
                <w:rStyle w:val="BodyText4"/>
                <w:rFonts w:ascii="Times New Roman" w:hAnsi="Times New Roman" w:cs="Times New Roman"/>
                <w:color w:val="auto"/>
                <w:sz w:val="28"/>
                <w:szCs w:val="28"/>
              </w:rPr>
              <w:t xml:space="preserve">Hỗn hợp đổng nhất: </w:t>
            </w:r>
            <w:r w:rsidRPr="00877217">
              <w:rPr>
                <w:rFonts w:ascii="Times New Roman" w:hAnsi="Times New Roman" w:cs="Times New Roman"/>
                <w:sz w:val="28"/>
                <w:szCs w:val="28"/>
              </w:rPr>
              <w:t xml:space="preserve">nước </w:t>
            </w:r>
            <w:r w:rsidRPr="00877217">
              <w:rPr>
                <w:rStyle w:val="BodyText4"/>
                <w:rFonts w:ascii="Times New Roman" w:hAnsi="Times New Roman" w:cs="Times New Roman"/>
                <w:color w:val="auto"/>
                <w:sz w:val="28"/>
                <w:szCs w:val="28"/>
              </w:rPr>
              <w:t>đường, nước muối,...</w:t>
            </w:r>
          </w:p>
          <w:p w14:paraId="70C7AC5F" w14:textId="77777777" w:rsidR="00B66721" w:rsidRPr="00877217" w:rsidRDefault="00B66721" w:rsidP="00B66721">
            <w:pPr>
              <w:pStyle w:val="BodyText15"/>
              <w:shd w:val="clear" w:color="auto" w:fill="auto"/>
              <w:spacing w:before="0" w:after="0" w:line="403" w:lineRule="exact"/>
              <w:ind w:firstLine="0"/>
              <w:rPr>
                <w:rFonts w:ascii="Times New Roman" w:hAnsi="Times New Roman" w:cs="Times New Roman"/>
                <w:sz w:val="28"/>
                <w:szCs w:val="28"/>
              </w:rPr>
            </w:pPr>
            <w:r w:rsidRPr="00877217">
              <w:rPr>
                <w:rStyle w:val="BodyText4"/>
                <w:rFonts w:ascii="Times New Roman" w:hAnsi="Times New Roman" w:cs="Times New Roman"/>
                <w:color w:val="auto"/>
                <w:sz w:val="28"/>
                <w:szCs w:val="28"/>
              </w:rPr>
              <w:t>Hỗn hợp không đồng nhất: sữa đặc và nước, bột mì và nước,...</w:t>
            </w:r>
          </w:p>
          <w:p w14:paraId="372CA323" w14:textId="77777777" w:rsidR="00B66721" w:rsidRPr="00877217" w:rsidRDefault="00B66721" w:rsidP="00B66721">
            <w:pPr>
              <w:pStyle w:val="BodyText15"/>
              <w:shd w:val="clear" w:color="auto" w:fill="auto"/>
              <w:spacing w:before="0" w:after="138"/>
              <w:ind w:right="20" w:firstLine="0"/>
              <w:rPr>
                <w:rFonts w:ascii="Times New Roman" w:hAnsi="Times New Roman" w:cs="Times New Roman"/>
                <w:sz w:val="28"/>
                <w:szCs w:val="28"/>
                <w:shd w:val="clear" w:color="auto" w:fill="FFFFFF"/>
                <w:lang w:eastAsia="vi-VN" w:bidi="vi-VN"/>
              </w:rPr>
            </w:pPr>
            <w:r w:rsidRPr="00877217">
              <w:rPr>
                <w:rStyle w:val="BodyText4"/>
                <w:rFonts w:ascii="Times New Roman" w:hAnsi="Times New Roman" w:cs="Times New Roman"/>
                <w:color w:val="auto"/>
                <w:sz w:val="28"/>
                <w:szCs w:val="28"/>
              </w:rPr>
              <w:t>2/ Muối ăn là chất tan được trong nước nhưng không tan trong xăng hoặc dầu hoả. Ngược lại, cao su tan được trong xăng nhưng không tan trong nước.</w:t>
            </w:r>
          </w:p>
          <w:p w14:paraId="467B3B79" w14:textId="77777777" w:rsidR="00B66721" w:rsidRPr="00877217" w:rsidRDefault="00B66721" w:rsidP="00B66721">
            <w:pPr>
              <w:rPr>
                <w:rFonts w:cs="Times New Roman"/>
                <w:szCs w:val="28"/>
              </w:rPr>
            </w:pPr>
            <w:r w:rsidRPr="00877217">
              <w:rPr>
                <w:rFonts w:cs="Times New Roman"/>
                <w:szCs w:val="28"/>
              </w:rPr>
              <w:t>3/</w:t>
            </w:r>
            <w:r w:rsidRPr="00877217">
              <w:rPr>
                <w:rStyle w:val="BodyText4"/>
                <w:rFonts w:ascii="Times New Roman" w:hAnsi="Times New Roman" w:cs="Times New Roman"/>
                <w:color w:val="auto"/>
                <w:sz w:val="28"/>
                <w:szCs w:val="28"/>
              </w:rPr>
              <w:t>Cát trong nước biển: huỵền phù.</w:t>
            </w:r>
          </w:p>
          <w:p w14:paraId="00A56EEC" w14:textId="77777777" w:rsidR="00B66721" w:rsidRPr="00877217" w:rsidRDefault="00B66721" w:rsidP="00B66721">
            <w:pPr>
              <w:rPr>
                <w:rFonts w:cs="Times New Roman"/>
                <w:szCs w:val="28"/>
              </w:rPr>
            </w:pPr>
            <w:r w:rsidRPr="00877217">
              <w:rPr>
                <w:rStyle w:val="BodyText4"/>
                <w:rFonts w:ascii="Times New Roman" w:hAnsi="Times New Roman" w:cs="Times New Roman"/>
                <w:color w:val="auto"/>
                <w:sz w:val="28"/>
                <w:szCs w:val="28"/>
              </w:rPr>
              <w:t xml:space="preserve"> Muối trong nước biển: dung dịch</w:t>
            </w:r>
          </w:p>
          <w:p w14:paraId="659CFEAB" w14:textId="77777777" w:rsidR="00B66721" w:rsidRPr="00877217" w:rsidRDefault="00B66721" w:rsidP="00B66721">
            <w:pPr>
              <w:rPr>
                <w:rFonts w:cs="Times New Roman"/>
                <w:szCs w:val="28"/>
              </w:rPr>
            </w:pPr>
          </w:p>
        </w:tc>
        <w:tc>
          <w:tcPr>
            <w:tcW w:w="4509" w:type="dxa"/>
          </w:tcPr>
          <w:p w14:paraId="52E2C308" w14:textId="77777777" w:rsidR="00B66721" w:rsidRPr="00877217" w:rsidRDefault="00B66721" w:rsidP="00B66721">
            <w:pPr>
              <w:rPr>
                <w:rFonts w:cs="Times New Roman"/>
                <w:szCs w:val="28"/>
              </w:rPr>
            </w:pPr>
          </w:p>
          <w:p w14:paraId="6060F833" w14:textId="77777777" w:rsidR="00B66721" w:rsidRPr="00877217" w:rsidRDefault="00B66721" w:rsidP="00B66721">
            <w:pPr>
              <w:rPr>
                <w:rFonts w:cs="Times New Roman"/>
                <w:szCs w:val="28"/>
              </w:rPr>
            </w:pPr>
            <w:r w:rsidRPr="00877217">
              <w:rPr>
                <w:rFonts w:cs="Times New Roman"/>
                <w:szCs w:val="28"/>
              </w:rPr>
              <w:t>- Theo dõi đánh giá của giáo viên</w:t>
            </w:r>
          </w:p>
          <w:p w14:paraId="031EA4C2" w14:textId="77777777" w:rsidR="00B66721" w:rsidRPr="00877217" w:rsidRDefault="00B66721" w:rsidP="00B66721">
            <w:pPr>
              <w:rPr>
                <w:rFonts w:cs="Times New Roman"/>
                <w:szCs w:val="28"/>
              </w:rPr>
            </w:pPr>
          </w:p>
        </w:tc>
      </w:tr>
      <w:tr w:rsidR="00B66721" w:rsidRPr="00877217" w14:paraId="1EE66355" w14:textId="77777777" w:rsidTr="00B66721">
        <w:tc>
          <w:tcPr>
            <w:tcW w:w="4508" w:type="dxa"/>
          </w:tcPr>
          <w:p w14:paraId="18CD6DB1" w14:textId="77777777" w:rsidR="00B66721" w:rsidRPr="00877217" w:rsidRDefault="00B66721" w:rsidP="00B66721">
            <w:pPr>
              <w:rPr>
                <w:rFonts w:cs="Times New Roman"/>
                <w:szCs w:val="28"/>
              </w:rPr>
            </w:pPr>
            <w:r w:rsidRPr="00877217">
              <w:rPr>
                <w:rFonts w:cs="Times New Roman"/>
                <w:b/>
                <w:i/>
                <w:szCs w:val="28"/>
              </w:rPr>
              <w:t xml:space="preserve">- Tổng kết: </w:t>
            </w:r>
          </w:p>
          <w:p w14:paraId="1BF5D95F" w14:textId="77777777" w:rsidR="00B66721" w:rsidRPr="00877217" w:rsidRDefault="00B66721" w:rsidP="00B66721">
            <w:pPr>
              <w:rPr>
                <w:rFonts w:cs="Times New Roman"/>
                <w:szCs w:val="28"/>
              </w:rPr>
            </w:pPr>
            <w:r w:rsidRPr="00877217">
              <w:rPr>
                <w:rFonts w:cs="Times New Roman"/>
                <w:szCs w:val="28"/>
              </w:rPr>
              <w:t>+ Đánh giá được nhóm nào trả lời đúng khuyến khích cho điểm.</w:t>
            </w:r>
          </w:p>
        </w:tc>
        <w:tc>
          <w:tcPr>
            <w:tcW w:w="4509" w:type="dxa"/>
          </w:tcPr>
          <w:p w14:paraId="41A0E296" w14:textId="77777777" w:rsidR="00B66721" w:rsidRPr="00877217" w:rsidRDefault="00B66721" w:rsidP="00B66721">
            <w:pPr>
              <w:rPr>
                <w:rFonts w:cs="Times New Roman"/>
                <w:szCs w:val="28"/>
              </w:rPr>
            </w:pPr>
          </w:p>
          <w:p w14:paraId="54215C7F" w14:textId="77777777" w:rsidR="00B66721" w:rsidRPr="00877217" w:rsidRDefault="00B66721" w:rsidP="00B66721">
            <w:pPr>
              <w:rPr>
                <w:rFonts w:cs="Times New Roman"/>
                <w:szCs w:val="28"/>
              </w:rPr>
            </w:pPr>
            <w:r w:rsidRPr="00877217">
              <w:rPr>
                <w:rFonts w:cs="Times New Roman"/>
                <w:szCs w:val="28"/>
              </w:rPr>
              <w:t>- Học sinh lắng nghe</w:t>
            </w:r>
          </w:p>
        </w:tc>
      </w:tr>
    </w:tbl>
    <w:p w14:paraId="077D7CA3" w14:textId="77777777" w:rsidR="00B66721" w:rsidRPr="00877217" w:rsidRDefault="00B66721" w:rsidP="00B66721">
      <w:pPr>
        <w:spacing w:after="0" w:line="240" w:lineRule="auto"/>
        <w:jc w:val="center"/>
        <w:rPr>
          <w:rFonts w:cs="Times New Roman"/>
          <w:b/>
          <w:i/>
          <w:szCs w:val="28"/>
        </w:rPr>
      </w:pPr>
    </w:p>
    <w:p w14:paraId="74233B00" w14:textId="77777777" w:rsidR="00B66721" w:rsidRPr="00877217" w:rsidRDefault="00B66721" w:rsidP="00B66721">
      <w:pPr>
        <w:spacing w:after="0" w:line="240" w:lineRule="auto"/>
        <w:jc w:val="center"/>
        <w:rPr>
          <w:rFonts w:cs="Times New Roman"/>
          <w:b/>
          <w:i/>
          <w:szCs w:val="28"/>
        </w:rPr>
      </w:pPr>
      <w:r w:rsidRPr="00877217">
        <w:rPr>
          <w:rFonts w:cs="Times New Roman"/>
          <w:b/>
          <w:i/>
          <w:szCs w:val="28"/>
        </w:rPr>
        <w:t>Hoạt độ</w:t>
      </w:r>
      <w:r w:rsidR="00A25BDF" w:rsidRPr="00877217">
        <w:rPr>
          <w:rFonts w:cs="Times New Roman"/>
          <w:b/>
          <w:i/>
          <w:szCs w:val="28"/>
        </w:rPr>
        <w:t>ng 4</w:t>
      </w:r>
      <w:r w:rsidRPr="00877217">
        <w:rPr>
          <w:rFonts w:cs="Times New Roman"/>
          <w:b/>
          <w:i/>
          <w:szCs w:val="28"/>
        </w:rPr>
        <w:t>: Vận dụng</w:t>
      </w:r>
    </w:p>
    <w:p w14:paraId="069B5B46" w14:textId="77777777" w:rsidR="00B66721" w:rsidRPr="00877217" w:rsidRDefault="00B66721" w:rsidP="00B66721">
      <w:pPr>
        <w:spacing w:after="0" w:line="240" w:lineRule="auto"/>
        <w:rPr>
          <w:rFonts w:cs="Times New Roman"/>
          <w:szCs w:val="28"/>
        </w:rPr>
      </w:pPr>
      <w:r w:rsidRPr="00877217">
        <w:rPr>
          <w:rFonts w:cs="Times New Roman"/>
          <w:i/>
          <w:iCs/>
          <w:szCs w:val="28"/>
        </w:rPr>
        <w:t>a. Mục tiêu</w:t>
      </w:r>
      <w:r w:rsidRPr="00877217">
        <w:rPr>
          <w:rFonts w:cs="Times New Roman"/>
          <w:szCs w:val="28"/>
        </w:rPr>
        <w:t>: học sinh vận dụng kiến thức đã học trả lời các câu hỏi thực tế</w:t>
      </w:r>
    </w:p>
    <w:p w14:paraId="1109520B" w14:textId="77777777" w:rsidR="00B66721" w:rsidRPr="00877217" w:rsidRDefault="00B66721" w:rsidP="00B66721">
      <w:pPr>
        <w:spacing w:after="0" w:line="240" w:lineRule="auto"/>
        <w:rPr>
          <w:rFonts w:cs="Times New Roman"/>
          <w:szCs w:val="28"/>
        </w:rPr>
      </w:pPr>
      <w:r w:rsidRPr="00877217">
        <w:rPr>
          <w:rFonts w:cs="Times New Roman"/>
          <w:i/>
          <w:iCs/>
          <w:szCs w:val="28"/>
        </w:rPr>
        <w:t>b. Nội dung</w:t>
      </w:r>
      <w:r w:rsidRPr="00877217">
        <w:rPr>
          <w:rFonts w:cs="Times New Roman"/>
          <w:szCs w:val="28"/>
        </w:rPr>
        <w:t>: Dùng phiếu học tậ</w:t>
      </w:r>
      <w:r w:rsidR="00A25BDF" w:rsidRPr="00877217">
        <w:rPr>
          <w:rFonts w:cs="Times New Roman"/>
          <w:szCs w:val="28"/>
        </w:rPr>
        <w:t>p trên palet</w:t>
      </w:r>
      <w:r w:rsidRPr="00877217">
        <w:rPr>
          <w:rFonts w:cs="Times New Roman"/>
          <w:szCs w:val="28"/>
        </w:rPr>
        <w:t xml:space="preserve"> trả lời câu hỏi trong sgk/ 79</w:t>
      </w:r>
    </w:p>
    <w:p w14:paraId="2D9D19A8" w14:textId="77777777" w:rsidR="00B66721" w:rsidRPr="00877217" w:rsidRDefault="00B66721" w:rsidP="00B66721">
      <w:pPr>
        <w:spacing w:after="0" w:line="240" w:lineRule="auto"/>
        <w:rPr>
          <w:rFonts w:cs="Times New Roman"/>
          <w:szCs w:val="28"/>
        </w:rPr>
      </w:pPr>
      <w:r w:rsidRPr="00877217">
        <w:rPr>
          <w:rFonts w:cs="Times New Roman"/>
          <w:i/>
          <w:iCs/>
          <w:szCs w:val="28"/>
        </w:rPr>
        <w:t>c. Sản phẩm</w:t>
      </w:r>
      <w:r w:rsidRPr="00877217">
        <w:rPr>
          <w:rFonts w:cs="Times New Roman"/>
          <w:szCs w:val="28"/>
        </w:rPr>
        <w:t>: Phiếu trả lời câu hỏi của học sinh</w:t>
      </w:r>
    </w:p>
    <w:p w14:paraId="7EEE1B91" w14:textId="77777777" w:rsidR="00B66721" w:rsidRPr="00877217" w:rsidRDefault="00B66721" w:rsidP="00B66721">
      <w:pPr>
        <w:spacing w:after="0" w:line="240" w:lineRule="auto"/>
        <w:rPr>
          <w:rFonts w:cs="Times New Roman"/>
          <w:i/>
          <w:iCs/>
          <w:szCs w:val="28"/>
        </w:rPr>
      </w:pPr>
      <w:r w:rsidRPr="00877217">
        <w:rPr>
          <w:rFonts w:cs="Times New Roman"/>
          <w:i/>
          <w:iCs/>
          <w:szCs w:val="28"/>
        </w:rPr>
        <w:t>d. Tổ chức thực hiện</w:t>
      </w:r>
    </w:p>
    <w:tbl>
      <w:tblPr>
        <w:tblStyle w:val="TableGrid"/>
        <w:tblW w:w="0" w:type="auto"/>
        <w:tblLook w:val="04A0" w:firstRow="1" w:lastRow="0" w:firstColumn="1" w:lastColumn="0" w:noHBand="0" w:noVBand="1"/>
      </w:tblPr>
      <w:tblGrid>
        <w:gridCol w:w="4508"/>
        <w:gridCol w:w="4509"/>
      </w:tblGrid>
      <w:tr w:rsidR="00B66721" w:rsidRPr="00877217" w14:paraId="363B7DE3" w14:textId="77777777" w:rsidTr="00B66721">
        <w:tc>
          <w:tcPr>
            <w:tcW w:w="4508" w:type="dxa"/>
          </w:tcPr>
          <w:p w14:paraId="0FA48C34" w14:textId="77777777" w:rsidR="00B66721" w:rsidRPr="00877217" w:rsidRDefault="00B66721" w:rsidP="00B66721">
            <w:pPr>
              <w:jc w:val="center"/>
              <w:rPr>
                <w:rFonts w:cs="Times New Roman"/>
                <w:szCs w:val="28"/>
              </w:rPr>
            </w:pPr>
            <w:r w:rsidRPr="00877217">
              <w:rPr>
                <w:rFonts w:cs="Times New Roman"/>
                <w:szCs w:val="28"/>
              </w:rPr>
              <w:t>Hoạt động của GV</w:t>
            </w:r>
          </w:p>
        </w:tc>
        <w:tc>
          <w:tcPr>
            <w:tcW w:w="4509" w:type="dxa"/>
          </w:tcPr>
          <w:p w14:paraId="36A36A8D" w14:textId="77777777" w:rsidR="00B66721" w:rsidRPr="00877217" w:rsidRDefault="00B66721" w:rsidP="00B66721">
            <w:pPr>
              <w:jc w:val="center"/>
              <w:rPr>
                <w:rFonts w:cs="Times New Roman"/>
                <w:szCs w:val="28"/>
              </w:rPr>
            </w:pPr>
            <w:r w:rsidRPr="00877217">
              <w:rPr>
                <w:rFonts w:cs="Times New Roman"/>
                <w:szCs w:val="28"/>
              </w:rPr>
              <w:t>Hoạt động của HS</w:t>
            </w:r>
          </w:p>
        </w:tc>
      </w:tr>
      <w:tr w:rsidR="00B66721" w:rsidRPr="00877217" w14:paraId="50738082" w14:textId="77777777" w:rsidTr="00B66721">
        <w:tc>
          <w:tcPr>
            <w:tcW w:w="4508" w:type="dxa"/>
          </w:tcPr>
          <w:p w14:paraId="23593F10" w14:textId="77777777" w:rsidR="00B66721" w:rsidRPr="00877217" w:rsidRDefault="00B66721" w:rsidP="00B66721">
            <w:pPr>
              <w:rPr>
                <w:rFonts w:cs="Times New Roman"/>
                <w:b/>
                <w:i/>
                <w:szCs w:val="28"/>
              </w:rPr>
            </w:pPr>
            <w:r w:rsidRPr="00877217">
              <w:rPr>
                <w:rFonts w:cs="Times New Roman"/>
                <w:b/>
                <w:i/>
                <w:szCs w:val="28"/>
              </w:rPr>
              <w:t xml:space="preserve">- Giao nhiệm vụ: </w:t>
            </w:r>
          </w:p>
          <w:p w14:paraId="31D51B3C" w14:textId="77777777" w:rsidR="00A25BDF" w:rsidRPr="00877217" w:rsidRDefault="00B66721" w:rsidP="00A25BDF">
            <w:pPr>
              <w:rPr>
                <w:rFonts w:cs="Times New Roman"/>
                <w:szCs w:val="28"/>
              </w:rPr>
            </w:pPr>
            <w:r w:rsidRPr="00877217">
              <w:rPr>
                <w:rFonts w:cs="Times New Roman"/>
                <w:szCs w:val="28"/>
              </w:rPr>
              <w:lastRenderedPageBreak/>
              <w:t>+ Trả lời câu hỏi dưới đây vào phiếu học tập</w:t>
            </w:r>
            <w:r w:rsidR="00A25BDF" w:rsidRPr="00877217">
              <w:rPr>
                <w:rFonts w:cs="Times New Roman"/>
                <w:szCs w:val="28"/>
              </w:rPr>
              <w:t xml:space="preserve"> trên palet</w:t>
            </w:r>
          </w:p>
          <w:p w14:paraId="57829F24" w14:textId="77777777" w:rsidR="00B66721" w:rsidRPr="00877217" w:rsidRDefault="00B66721" w:rsidP="00A25BDF">
            <w:pPr>
              <w:rPr>
                <w:rFonts w:cs="Times New Roman"/>
                <w:szCs w:val="28"/>
              </w:rPr>
            </w:pPr>
            <w:r w:rsidRPr="00877217">
              <w:rPr>
                <w:rFonts w:cs="Times New Roman"/>
                <w:szCs w:val="28"/>
              </w:rPr>
              <w:t>+ Câu hỏi: Vào mùa hè, chúng ta thường pha nước chanh đường có đá để giải khát. Theo em, nên hòa tan đường vào nước ấm rồi cho đá vào hay cho đá vào trước rồi mới hòa tan đường?</w:t>
            </w:r>
          </w:p>
        </w:tc>
        <w:tc>
          <w:tcPr>
            <w:tcW w:w="4509" w:type="dxa"/>
          </w:tcPr>
          <w:p w14:paraId="492019D2" w14:textId="77777777" w:rsidR="00A25BDF" w:rsidRPr="00877217" w:rsidRDefault="00A25BDF" w:rsidP="00B66721">
            <w:pPr>
              <w:rPr>
                <w:rFonts w:cs="Times New Roman"/>
                <w:szCs w:val="28"/>
              </w:rPr>
            </w:pPr>
          </w:p>
          <w:p w14:paraId="6F8B5CC9" w14:textId="77777777" w:rsidR="00B66721" w:rsidRPr="00877217" w:rsidRDefault="00B66721" w:rsidP="00B66721">
            <w:pPr>
              <w:rPr>
                <w:rFonts w:cs="Times New Roman"/>
                <w:szCs w:val="28"/>
              </w:rPr>
            </w:pPr>
            <w:r w:rsidRPr="00877217">
              <w:rPr>
                <w:rFonts w:cs="Times New Roman"/>
                <w:szCs w:val="28"/>
              </w:rPr>
              <w:lastRenderedPageBreak/>
              <w:t>- Nhận nhiệm vụ</w:t>
            </w:r>
          </w:p>
        </w:tc>
      </w:tr>
      <w:tr w:rsidR="00B66721" w:rsidRPr="00877217" w14:paraId="737A5935" w14:textId="77777777" w:rsidTr="00B66721">
        <w:tc>
          <w:tcPr>
            <w:tcW w:w="4508" w:type="dxa"/>
          </w:tcPr>
          <w:p w14:paraId="7A15CDDF" w14:textId="77777777" w:rsidR="00B66721" w:rsidRPr="00877217" w:rsidRDefault="00B66721" w:rsidP="00B66721">
            <w:pPr>
              <w:rPr>
                <w:rFonts w:cs="Times New Roman"/>
                <w:b/>
                <w:i/>
                <w:szCs w:val="28"/>
              </w:rPr>
            </w:pPr>
            <w:r w:rsidRPr="00877217">
              <w:rPr>
                <w:rFonts w:cs="Times New Roman"/>
                <w:b/>
                <w:i/>
                <w:szCs w:val="28"/>
              </w:rPr>
              <w:lastRenderedPageBreak/>
              <w:t xml:space="preserve">- Hướng dẫn học sinh thực hiện nhiệm vụ: </w:t>
            </w:r>
          </w:p>
          <w:p w14:paraId="3187CB44" w14:textId="77777777" w:rsidR="00B66721" w:rsidRPr="00877217" w:rsidRDefault="00B66721" w:rsidP="00B66721">
            <w:pPr>
              <w:rPr>
                <w:rFonts w:cs="Times New Roman"/>
                <w:szCs w:val="28"/>
              </w:rPr>
            </w:pPr>
            <w:r w:rsidRPr="00877217">
              <w:rPr>
                <w:rFonts w:cs="Times New Roman"/>
                <w:b/>
                <w:i/>
                <w:szCs w:val="28"/>
              </w:rPr>
              <w:t xml:space="preserve">+ </w:t>
            </w:r>
            <w:r w:rsidRPr="00877217">
              <w:rPr>
                <w:rFonts w:cs="Times New Roman"/>
                <w:szCs w:val="28"/>
              </w:rPr>
              <w:t>Thực hiện tại nhà, GV đưa ra hướng dẫn cần thiết</w:t>
            </w:r>
          </w:p>
        </w:tc>
        <w:tc>
          <w:tcPr>
            <w:tcW w:w="4509" w:type="dxa"/>
          </w:tcPr>
          <w:p w14:paraId="418DAEDE" w14:textId="77777777" w:rsidR="00B66721" w:rsidRPr="00877217" w:rsidRDefault="00B66721" w:rsidP="00B66721">
            <w:pPr>
              <w:rPr>
                <w:rFonts w:cs="Times New Roman"/>
                <w:szCs w:val="28"/>
              </w:rPr>
            </w:pPr>
            <w:r w:rsidRPr="00877217">
              <w:rPr>
                <w:rFonts w:cs="Times New Roman"/>
                <w:szCs w:val="28"/>
              </w:rPr>
              <w:t>- Thực hiện nhiệm vụ ở nhà</w:t>
            </w:r>
          </w:p>
        </w:tc>
      </w:tr>
      <w:tr w:rsidR="00B66721" w:rsidRPr="00877217" w14:paraId="291AD96D" w14:textId="77777777" w:rsidTr="00B66721">
        <w:tc>
          <w:tcPr>
            <w:tcW w:w="4508" w:type="dxa"/>
          </w:tcPr>
          <w:p w14:paraId="37BD28EF" w14:textId="77777777" w:rsidR="00B66721" w:rsidRPr="00877217" w:rsidRDefault="00B66721" w:rsidP="00B66721">
            <w:pPr>
              <w:rPr>
                <w:rFonts w:cs="Times New Roman"/>
                <w:b/>
                <w:i/>
                <w:szCs w:val="28"/>
              </w:rPr>
            </w:pPr>
            <w:r w:rsidRPr="00877217">
              <w:rPr>
                <w:rFonts w:cs="Times New Roman"/>
                <w:b/>
                <w:i/>
                <w:szCs w:val="28"/>
              </w:rPr>
              <w:t xml:space="preserve">- Báo cáo kết quả: </w:t>
            </w:r>
          </w:p>
          <w:p w14:paraId="6ED83B34" w14:textId="77777777" w:rsidR="00B66721" w:rsidRPr="00877217" w:rsidRDefault="00B66721" w:rsidP="00B66721">
            <w:pPr>
              <w:rPr>
                <w:rFonts w:cs="Times New Roman"/>
                <w:szCs w:val="28"/>
              </w:rPr>
            </w:pPr>
            <w:r w:rsidRPr="00877217">
              <w:rPr>
                <w:rFonts w:cs="Times New Roman"/>
                <w:szCs w:val="28"/>
              </w:rPr>
              <w:t>+ Tiết học tiếp theo nộp phiếu trả lời cho GV</w:t>
            </w:r>
          </w:p>
        </w:tc>
        <w:tc>
          <w:tcPr>
            <w:tcW w:w="4509" w:type="dxa"/>
          </w:tcPr>
          <w:p w14:paraId="786426AF" w14:textId="77777777" w:rsidR="00B66721" w:rsidRPr="00877217" w:rsidRDefault="00B66721" w:rsidP="00B66721">
            <w:pPr>
              <w:rPr>
                <w:rFonts w:cs="Times New Roman"/>
                <w:szCs w:val="28"/>
              </w:rPr>
            </w:pPr>
          </w:p>
          <w:p w14:paraId="352CFDE3" w14:textId="77777777" w:rsidR="00B66721" w:rsidRPr="00877217" w:rsidRDefault="00B66721" w:rsidP="00B66721">
            <w:pPr>
              <w:rPr>
                <w:rFonts w:cs="Times New Roman"/>
                <w:szCs w:val="28"/>
              </w:rPr>
            </w:pPr>
            <w:r w:rsidRPr="00877217">
              <w:rPr>
                <w:rFonts w:cs="Times New Roman"/>
                <w:szCs w:val="28"/>
              </w:rPr>
              <w:t>- Theo dõi đánh giá của giáo viên</w:t>
            </w:r>
          </w:p>
          <w:p w14:paraId="1A14C01D" w14:textId="77777777" w:rsidR="00B66721" w:rsidRPr="00877217" w:rsidRDefault="00B66721" w:rsidP="00B66721">
            <w:pPr>
              <w:rPr>
                <w:rFonts w:cs="Times New Roman"/>
                <w:szCs w:val="28"/>
              </w:rPr>
            </w:pPr>
          </w:p>
        </w:tc>
      </w:tr>
    </w:tbl>
    <w:p w14:paraId="0613E99E" w14:textId="77777777" w:rsidR="00B66721" w:rsidRPr="00877217" w:rsidRDefault="00A25BDF" w:rsidP="00B66721">
      <w:pPr>
        <w:spacing w:after="0" w:line="240" w:lineRule="auto"/>
        <w:rPr>
          <w:rFonts w:cs="Times New Roman"/>
          <w:b/>
          <w:i/>
          <w:szCs w:val="28"/>
        </w:rPr>
      </w:pPr>
      <w:r w:rsidRPr="00877217">
        <w:rPr>
          <w:rFonts w:cs="Times New Roman"/>
          <w:b/>
          <w:i/>
          <w:szCs w:val="28"/>
        </w:rPr>
        <w:t>* Hướng dẫn học ở nhà</w:t>
      </w:r>
    </w:p>
    <w:p w14:paraId="44F5FCA8" w14:textId="77777777" w:rsidR="00B66721" w:rsidRPr="00877217" w:rsidRDefault="00B66721" w:rsidP="00B66721">
      <w:pPr>
        <w:spacing w:after="0" w:line="240" w:lineRule="auto"/>
        <w:rPr>
          <w:rFonts w:cs="Times New Roman"/>
          <w:szCs w:val="28"/>
        </w:rPr>
      </w:pPr>
      <w:r w:rsidRPr="00877217">
        <w:rPr>
          <w:rFonts w:cs="Times New Roman"/>
          <w:szCs w:val="28"/>
        </w:rPr>
        <w:t>- Học sinh làm bài tập SGK, SBT</w:t>
      </w:r>
    </w:p>
    <w:p w14:paraId="2BEAA3F5" w14:textId="77777777" w:rsidR="00B66721" w:rsidRPr="00877217" w:rsidRDefault="00B66721" w:rsidP="00B66721">
      <w:pPr>
        <w:spacing w:after="0" w:line="240" w:lineRule="auto"/>
        <w:rPr>
          <w:rFonts w:cs="Times New Roman"/>
          <w:szCs w:val="28"/>
        </w:rPr>
      </w:pPr>
      <w:r w:rsidRPr="00877217">
        <w:rPr>
          <w:rFonts w:cs="Times New Roman"/>
          <w:szCs w:val="28"/>
        </w:rPr>
        <w:t>- Chuẩn bị bài mới trước khi lên lớp</w:t>
      </w:r>
    </w:p>
    <w:p w14:paraId="63A0A932" w14:textId="77777777" w:rsidR="00B66721" w:rsidRPr="00877217" w:rsidRDefault="00A25BDF" w:rsidP="00B66721">
      <w:pPr>
        <w:spacing w:after="0" w:line="240" w:lineRule="auto"/>
        <w:rPr>
          <w:rFonts w:cs="Times New Roman"/>
          <w:b/>
          <w:i/>
          <w:szCs w:val="28"/>
        </w:rPr>
      </w:pPr>
      <w:r w:rsidRPr="00877217">
        <w:rPr>
          <w:rFonts w:cs="Times New Roman"/>
          <w:b/>
          <w:i/>
          <w:szCs w:val="28"/>
        </w:rPr>
        <w:t>*</w:t>
      </w:r>
      <w:r w:rsidR="00B66721" w:rsidRPr="00877217">
        <w:rPr>
          <w:rFonts w:cs="Times New Roman"/>
          <w:b/>
          <w:i/>
          <w:szCs w:val="28"/>
        </w:rPr>
        <w:t xml:space="preserve"> Kiểm tra đánh giá thường xuyên</w:t>
      </w:r>
    </w:p>
    <w:p w14:paraId="2587D009" w14:textId="77777777" w:rsidR="00B66721" w:rsidRPr="00877217" w:rsidRDefault="00B66721" w:rsidP="00B66721">
      <w:pPr>
        <w:spacing w:after="0" w:line="240" w:lineRule="auto"/>
        <w:rPr>
          <w:rFonts w:cs="Times New Roman"/>
          <w:szCs w:val="28"/>
        </w:rPr>
      </w:pPr>
      <w:r w:rsidRPr="00877217">
        <w:rPr>
          <w:rFonts w:cs="Times New Roman"/>
          <w:szCs w:val="28"/>
        </w:rPr>
        <w:t>- Kết thúc bài học, Gv cho học sinh tự đánh giá theo bảng sau</w:t>
      </w:r>
    </w:p>
    <w:p w14:paraId="6644C02F" w14:textId="77777777" w:rsidR="00B66721" w:rsidRPr="00877217" w:rsidRDefault="00B66721" w:rsidP="00B66721">
      <w:pPr>
        <w:spacing w:after="0" w:line="240" w:lineRule="auto"/>
        <w:rPr>
          <w:rFonts w:cs="Times New Roman"/>
          <w:szCs w:val="28"/>
        </w:rPr>
      </w:pPr>
      <w:r w:rsidRPr="00877217">
        <w:rPr>
          <w:rFonts w:cs="Times New Roman"/>
          <w:szCs w:val="28"/>
        </w:rPr>
        <w:t xml:space="preserve">    Tiết 1                            Họ và tên học sinh:…………………………… ..</w:t>
      </w:r>
    </w:p>
    <w:tbl>
      <w:tblPr>
        <w:tblStyle w:val="TableGrid"/>
        <w:tblW w:w="0" w:type="auto"/>
        <w:tblLook w:val="04A0" w:firstRow="1" w:lastRow="0" w:firstColumn="1" w:lastColumn="0" w:noHBand="0" w:noVBand="1"/>
      </w:tblPr>
      <w:tblGrid>
        <w:gridCol w:w="5807"/>
        <w:gridCol w:w="709"/>
        <w:gridCol w:w="703"/>
        <w:gridCol w:w="574"/>
        <w:gridCol w:w="1224"/>
      </w:tblGrid>
      <w:tr w:rsidR="00B66721" w:rsidRPr="00877217" w14:paraId="7B0C305C" w14:textId="77777777" w:rsidTr="00B66721">
        <w:tc>
          <w:tcPr>
            <w:tcW w:w="5807" w:type="dxa"/>
          </w:tcPr>
          <w:p w14:paraId="768DBFE2" w14:textId="77777777" w:rsidR="00B66721" w:rsidRPr="00877217" w:rsidRDefault="00B66721" w:rsidP="00B66721">
            <w:pPr>
              <w:jc w:val="center"/>
              <w:rPr>
                <w:rFonts w:cs="Times New Roman"/>
                <w:szCs w:val="28"/>
              </w:rPr>
            </w:pPr>
            <w:r w:rsidRPr="00877217">
              <w:rPr>
                <w:rFonts w:cs="Times New Roman"/>
                <w:szCs w:val="28"/>
              </w:rPr>
              <w:t>Các tiêu chí</w:t>
            </w:r>
          </w:p>
        </w:tc>
        <w:tc>
          <w:tcPr>
            <w:tcW w:w="709" w:type="dxa"/>
          </w:tcPr>
          <w:p w14:paraId="37074820" w14:textId="77777777" w:rsidR="00B66721" w:rsidRPr="00877217" w:rsidRDefault="00B66721" w:rsidP="00B66721">
            <w:pPr>
              <w:jc w:val="center"/>
              <w:rPr>
                <w:rFonts w:cs="Times New Roman"/>
                <w:szCs w:val="28"/>
              </w:rPr>
            </w:pPr>
            <w:r w:rsidRPr="00877217">
              <w:rPr>
                <w:rFonts w:cs="Times New Roman"/>
                <w:szCs w:val="28"/>
              </w:rPr>
              <w:t>Tốt</w:t>
            </w:r>
          </w:p>
        </w:tc>
        <w:tc>
          <w:tcPr>
            <w:tcW w:w="703" w:type="dxa"/>
          </w:tcPr>
          <w:p w14:paraId="2D66B364" w14:textId="77777777" w:rsidR="00B66721" w:rsidRPr="00877217" w:rsidRDefault="00B66721" w:rsidP="00B66721">
            <w:pPr>
              <w:jc w:val="center"/>
              <w:rPr>
                <w:rFonts w:cs="Times New Roman"/>
                <w:szCs w:val="28"/>
              </w:rPr>
            </w:pPr>
            <w:r w:rsidRPr="00877217">
              <w:rPr>
                <w:rFonts w:cs="Times New Roman"/>
                <w:szCs w:val="28"/>
              </w:rPr>
              <w:t>Khá</w:t>
            </w:r>
          </w:p>
        </w:tc>
        <w:tc>
          <w:tcPr>
            <w:tcW w:w="574" w:type="dxa"/>
          </w:tcPr>
          <w:p w14:paraId="57FCCCE8" w14:textId="77777777" w:rsidR="00B66721" w:rsidRPr="00877217" w:rsidRDefault="00B66721" w:rsidP="00B66721">
            <w:pPr>
              <w:jc w:val="center"/>
              <w:rPr>
                <w:rFonts w:cs="Times New Roman"/>
                <w:szCs w:val="28"/>
              </w:rPr>
            </w:pPr>
            <w:r w:rsidRPr="00877217">
              <w:rPr>
                <w:rFonts w:cs="Times New Roman"/>
                <w:szCs w:val="28"/>
              </w:rPr>
              <w:t>TB</w:t>
            </w:r>
          </w:p>
        </w:tc>
        <w:tc>
          <w:tcPr>
            <w:tcW w:w="1224" w:type="dxa"/>
          </w:tcPr>
          <w:p w14:paraId="184DC85C" w14:textId="77777777" w:rsidR="00B66721" w:rsidRPr="00877217" w:rsidRDefault="00B66721" w:rsidP="00B66721">
            <w:pPr>
              <w:jc w:val="center"/>
              <w:rPr>
                <w:rFonts w:cs="Times New Roman"/>
                <w:szCs w:val="28"/>
              </w:rPr>
            </w:pPr>
            <w:r w:rsidRPr="00877217">
              <w:rPr>
                <w:rFonts w:cs="Times New Roman"/>
                <w:szCs w:val="28"/>
              </w:rPr>
              <w:t>Chưa đạt</w:t>
            </w:r>
          </w:p>
        </w:tc>
      </w:tr>
      <w:tr w:rsidR="00B66721" w:rsidRPr="00877217" w14:paraId="178331B6" w14:textId="77777777" w:rsidTr="00B66721">
        <w:tc>
          <w:tcPr>
            <w:tcW w:w="5807" w:type="dxa"/>
          </w:tcPr>
          <w:p w14:paraId="1DA82971" w14:textId="77777777" w:rsidR="00B66721" w:rsidRPr="00877217" w:rsidRDefault="00B66721" w:rsidP="00B66721">
            <w:pPr>
              <w:rPr>
                <w:rFonts w:cs="Times New Roman"/>
                <w:szCs w:val="28"/>
              </w:rPr>
            </w:pPr>
            <w:r w:rsidRPr="00877217">
              <w:rPr>
                <w:rFonts w:cs="Times New Roman"/>
                <w:szCs w:val="28"/>
              </w:rPr>
              <w:t>Chuẩn bị bài trước khi đến lớp</w:t>
            </w:r>
          </w:p>
        </w:tc>
        <w:tc>
          <w:tcPr>
            <w:tcW w:w="709" w:type="dxa"/>
          </w:tcPr>
          <w:p w14:paraId="574A9CCE" w14:textId="77777777" w:rsidR="00B66721" w:rsidRPr="00877217" w:rsidRDefault="00B66721" w:rsidP="00B66721">
            <w:pPr>
              <w:jc w:val="center"/>
              <w:rPr>
                <w:rFonts w:cs="Times New Roman"/>
                <w:szCs w:val="28"/>
              </w:rPr>
            </w:pPr>
          </w:p>
        </w:tc>
        <w:tc>
          <w:tcPr>
            <w:tcW w:w="703" w:type="dxa"/>
          </w:tcPr>
          <w:p w14:paraId="646E72FC" w14:textId="77777777" w:rsidR="00B66721" w:rsidRPr="00877217" w:rsidRDefault="00B66721" w:rsidP="00B66721">
            <w:pPr>
              <w:rPr>
                <w:rFonts w:cs="Times New Roman"/>
                <w:szCs w:val="28"/>
              </w:rPr>
            </w:pPr>
          </w:p>
        </w:tc>
        <w:tc>
          <w:tcPr>
            <w:tcW w:w="574" w:type="dxa"/>
          </w:tcPr>
          <w:p w14:paraId="7C3E19D1" w14:textId="77777777" w:rsidR="00B66721" w:rsidRPr="00877217" w:rsidRDefault="00B66721" w:rsidP="00B66721">
            <w:pPr>
              <w:rPr>
                <w:rFonts w:cs="Times New Roman"/>
                <w:szCs w:val="28"/>
              </w:rPr>
            </w:pPr>
          </w:p>
        </w:tc>
        <w:tc>
          <w:tcPr>
            <w:tcW w:w="1224" w:type="dxa"/>
          </w:tcPr>
          <w:p w14:paraId="757152D2" w14:textId="77777777" w:rsidR="00B66721" w:rsidRPr="00877217" w:rsidRDefault="00B66721" w:rsidP="00B66721">
            <w:pPr>
              <w:rPr>
                <w:rFonts w:cs="Times New Roman"/>
                <w:szCs w:val="28"/>
              </w:rPr>
            </w:pPr>
          </w:p>
        </w:tc>
      </w:tr>
      <w:tr w:rsidR="00B66721" w:rsidRPr="00877217" w14:paraId="275F06DC" w14:textId="77777777" w:rsidTr="00B66721">
        <w:tc>
          <w:tcPr>
            <w:tcW w:w="5807" w:type="dxa"/>
          </w:tcPr>
          <w:p w14:paraId="1F16CA7E" w14:textId="77777777" w:rsidR="00B66721" w:rsidRPr="00877217" w:rsidRDefault="00B66721" w:rsidP="00B66721">
            <w:pPr>
              <w:rPr>
                <w:rFonts w:cs="Times New Roman"/>
                <w:szCs w:val="28"/>
              </w:rPr>
            </w:pPr>
            <w:r w:rsidRPr="00877217">
              <w:rPr>
                <w:rFonts w:cs="Times New Roman"/>
                <w:szCs w:val="28"/>
              </w:rPr>
              <w:t>Tham gia hoạt động nhóm theo yêu cầu của GV</w:t>
            </w:r>
          </w:p>
        </w:tc>
        <w:tc>
          <w:tcPr>
            <w:tcW w:w="709" w:type="dxa"/>
          </w:tcPr>
          <w:p w14:paraId="4863002A" w14:textId="77777777" w:rsidR="00B66721" w:rsidRPr="00877217" w:rsidRDefault="00B66721" w:rsidP="00B66721">
            <w:pPr>
              <w:jc w:val="center"/>
              <w:rPr>
                <w:rFonts w:cs="Times New Roman"/>
                <w:szCs w:val="28"/>
              </w:rPr>
            </w:pPr>
          </w:p>
        </w:tc>
        <w:tc>
          <w:tcPr>
            <w:tcW w:w="703" w:type="dxa"/>
          </w:tcPr>
          <w:p w14:paraId="190A3489" w14:textId="77777777" w:rsidR="00B66721" w:rsidRPr="00877217" w:rsidRDefault="00B66721" w:rsidP="00B66721">
            <w:pPr>
              <w:rPr>
                <w:rFonts w:cs="Times New Roman"/>
                <w:szCs w:val="28"/>
              </w:rPr>
            </w:pPr>
          </w:p>
        </w:tc>
        <w:tc>
          <w:tcPr>
            <w:tcW w:w="574" w:type="dxa"/>
          </w:tcPr>
          <w:p w14:paraId="378E271D" w14:textId="77777777" w:rsidR="00B66721" w:rsidRPr="00877217" w:rsidRDefault="00B66721" w:rsidP="00B66721">
            <w:pPr>
              <w:rPr>
                <w:rFonts w:cs="Times New Roman"/>
                <w:szCs w:val="28"/>
              </w:rPr>
            </w:pPr>
          </w:p>
        </w:tc>
        <w:tc>
          <w:tcPr>
            <w:tcW w:w="1224" w:type="dxa"/>
          </w:tcPr>
          <w:p w14:paraId="637F57FA" w14:textId="77777777" w:rsidR="00B66721" w:rsidRPr="00877217" w:rsidRDefault="00B66721" w:rsidP="00B66721">
            <w:pPr>
              <w:rPr>
                <w:rFonts w:cs="Times New Roman"/>
                <w:szCs w:val="28"/>
              </w:rPr>
            </w:pPr>
          </w:p>
        </w:tc>
      </w:tr>
      <w:tr w:rsidR="00B66721" w:rsidRPr="00877217" w14:paraId="44CAD3E4" w14:textId="77777777" w:rsidTr="00B66721">
        <w:tc>
          <w:tcPr>
            <w:tcW w:w="5807" w:type="dxa"/>
          </w:tcPr>
          <w:p w14:paraId="0396F520" w14:textId="77777777" w:rsidR="00B66721" w:rsidRPr="00877217" w:rsidRDefault="00B66721" w:rsidP="00B66721">
            <w:pPr>
              <w:rPr>
                <w:rFonts w:cs="Times New Roman"/>
                <w:szCs w:val="28"/>
              </w:rPr>
            </w:pPr>
            <w:r w:rsidRPr="00877217">
              <w:rPr>
                <w:rFonts w:cs="Times New Roman"/>
                <w:szCs w:val="28"/>
              </w:rPr>
              <w:t>Nêu được khái niệm chất tinh khiết</w:t>
            </w:r>
          </w:p>
        </w:tc>
        <w:tc>
          <w:tcPr>
            <w:tcW w:w="709" w:type="dxa"/>
          </w:tcPr>
          <w:p w14:paraId="51467FE0" w14:textId="77777777" w:rsidR="00B66721" w:rsidRPr="00877217" w:rsidRDefault="00B66721" w:rsidP="00B66721">
            <w:pPr>
              <w:jc w:val="center"/>
              <w:rPr>
                <w:rFonts w:cs="Times New Roman"/>
                <w:szCs w:val="28"/>
              </w:rPr>
            </w:pPr>
          </w:p>
        </w:tc>
        <w:tc>
          <w:tcPr>
            <w:tcW w:w="703" w:type="dxa"/>
          </w:tcPr>
          <w:p w14:paraId="18A49782" w14:textId="77777777" w:rsidR="00B66721" w:rsidRPr="00877217" w:rsidRDefault="00B66721" w:rsidP="00B66721">
            <w:pPr>
              <w:rPr>
                <w:rFonts w:cs="Times New Roman"/>
                <w:szCs w:val="28"/>
              </w:rPr>
            </w:pPr>
          </w:p>
        </w:tc>
        <w:tc>
          <w:tcPr>
            <w:tcW w:w="574" w:type="dxa"/>
          </w:tcPr>
          <w:p w14:paraId="7D55159D" w14:textId="77777777" w:rsidR="00B66721" w:rsidRPr="00877217" w:rsidRDefault="00B66721" w:rsidP="00B66721">
            <w:pPr>
              <w:rPr>
                <w:rFonts w:cs="Times New Roman"/>
                <w:szCs w:val="28"/>
              </w:rPr>
            </w:pPr>
          </w:p>
        </w:tc>
        <w:tc>
          <w:tcPr>
            <w:tcW w:w="1224" w:type="dxa"/>
          </w:tcPr>
          <w:p w14:paraId="442B1B80" w14:textId="77777777" w:rsidR="00B66721" w:rsidRPr="00877217" w:rsidRDefault="00B66721" w:rsidP="00B66721">
            <w:pPr>
              <w:rPr>
                <w:rFonts w:cs="Times New Roman"/>
                <w:szCs w:val="28"/>
              </w:rPr>
            </w:pPr>
          </w:p>
        </w:tc>
      </w:tr>
      <w:tr w:rsidR="00B66721" w:rsidRPr="00877217" w14:paraId="491138A3" w14:textId="77777777" w:rsidTr="00B66721">
        <w:tc>
          <w:tcPr>
            <w:tcW w:w="5807" w:type="dxa"/>
          </w:tcPr>
          <w:p w14:paraId="342FBC3A" w14:textId="77777777" w:rsidR="00B66721" w:rsidRPr="00877217" w:rsidRDefault="00B66721" w:rsidP="00B66721">
            <w:pPr>
              <w:rPr>
                <w:rFonts w:cs="Times New Roman"/>
                <w:szCs w:val="28"/>
              </w:rPr>
            </w:pPr>
            <w:r w:rsidRPr="00877217">
              <w:rPr>
                <w:rFonts w:cs="Times New Roman"/>
                <w:szCs w:val="28"/>
              </w:rPr>
              <w:t>Nêu được khái niệm hỗn hợp</w:t>
            </w:r>
          </w:p>
        </w:tc>
        <w:tc>
          <w:tcPr>
            <w:tcW w:w="709" w:type="dxa"/>
          </w:tcPr>
          <w:p w14:paraId="2654D437" w14:textId="77777777" w:rsidR="00B66721" w:rsidRPr="00877217" w:rsidRDefault="00B66721" w:rsidP="00B66721">
            <w:pPr>
              <w:jc w:val="center"/>
              <w:rPr>
                <w:rFonts w:cs="Times New Roman"/>
                <w:szCs w:val="28"/>
              </w:rPr>
            </w:pPr>
          </w:p>
        </w:tc>
        <w:tc>
          <w:tcPr>
            <w:tcW w:w="703" w:type="dxa"/>
          </w:tcPr>
          <w:p w14:paraId="1F5DFEF9" w14:textId="77777777" w:rsidR="00B66721" w:rsidRPr="00877217" w:rsidRDefault="00B66721" w:rsidP="00B66721">
            <w:pPr>
              <w:rPr>
                <w:rFonts w:cs="Times New Roman"/>
                <w:szCs w:val="28"/>
              </w:rPr>
            </w:pPr>
          </w:p>
        </w:tc>
        <w:tc>
          <w:tcPr>
            <w:tcW w:w="574" w:type="dxa"/>
          </w:tcPr>
          <w:p w14:paraId="740B6AC0" w14:textId="77777777" w:rsidR="00B66721" w:rsidRPr="00877217" w:rsidRDefault="00B66721" w:rsidP="00B66721">
            <w:pPr>
              <w:rPr>
                <w:rFonts w:cs="Times New Roman"/>
                <w:szCs w:val="28"/>
              </w:rPr>
            </w:pPr>
          </w:p>
        </w:tc>
        <w:tc>
          <w:tcPr>
            <w:tcW w:w="1224" w:type="dxa"/>
          </w:tcPr>
          <w:p w14:paraId="750B2ED9" w14:textId="77777777" w:rsidR="00B66721" w:rsidRPr="00877217" w:rsidRDefault="00B66721" w:rsidP="00B66721">
            <w:pPr>
              <w:rPr>
                <w:rFonts w:cs="Times New Roman"/>
                <w:szCs w:val="28"/>
              </w:rPr>
            </w:pPr>
          </w:p>
        </w:tc>
      </w:tr>
      <w:tr w:rsidR="00B66721" w:rsidRPr="00877217" w14:paraId="0BF45A17" w14:textId="77777777" w:rsidTr="00B66721">
        <w:tc>
          <w:tcPr>
            <w:tcW w:w="5807" w:type="dxa"/>
          </w:tcPr>
          <w:p w14:paraId="34B69E28" w14:textId="77777777" w:rsidR="00B66721" w:rsidRPr="00877217" w:rsidRDefault="00B66721" w:rsidP="00B66721">
            <w:pPr>
              <w:rPr>
                <w:rFonts w:cs="Times New Roman"/>
                <w:szCs w:val="28"/>
              </w:rPr>
            </w:pPr>
            <w:r w:rsidRPr="00877217">
              <w:rPr>
                <w:rFonts w:cs="Times New Roman"/>
                <w:szCs w:val="28"/>
              </w:rPr>
              <w:t>Phân biệt hỗn hợp đồng nhất và hỗn hợp không đồng nhất</w:t>
            </w:r>
          </w:p>
        </w:tc>
        <w:tc>
          <w:tcPr>
            <w:tcW w:w="709" w:type="dxa"/>
          </w:tcPr>
          <w:p w14:paraId="5CDE2F4F" w14:textId="77777777" w:rsidR="00B66721" w:rsidRPr="00877217" w:rsidRDefault="00B66721" w:rsidP="00B66721">
            <w:pPr>
              <w:jc w:val="center"/>
              <w:rPr>
                <w:rFonts w:cs="Times New Roman"/>
                <w:szCs w:val="28"/>
              </w:rPr>
            </w:pPr>
          </w:p>
        </w:tc>
        <w:tc>
          <w:tcPr>
            <w:tcW w:w="703" w:type="dxa"/>
          </w:tcPr>
          <w:p w14:paraId="52C9CE2D" w14:textId="77777777" w:rsidR="00B66721" w:rsidRPr="00877217" w:rsidRDefault="00B66721" w:rsidP="00B66721">
            <w:pPr>
              <w:rPr>
                <w:rFonts w:cs="Times New Roman"/>
                <w:szCs w:val="28"/>
              </w:rPr>
            </w:pPr>
          </w:p>
        </w:tc>
        <w:tc>
          <w:tcPr>
            <w:tcW w:w="574" w:type="dxa"/>
          </w:tcPr>
          <w:p w14:paraId="22F78471" w14:textId="77777777" w:rsidR="00B66721" w:rsidRPr="00877217" w:rsidRDefault="00B66721" w:rsidP="00B66721">
            <w:pPr>
              <w:rPr>
                <w:rFonts w:cs="Times New Roman"/>
                <w:szCs w:val="28"/>
              </w:rPr>
            </w:pPr>
          </w:p>
        </w:tc>
        <w:tc>
          <w:tcPr>
            <w:tcW w:w="1224" w:type="dxa"/>
          </w:tcPr>
          <w:p w14:paraId="0CA0B2B4" w14:textId="77777777" w:rsidR="00B66721" w:rsidRPr="00877217" w:rsidRDefault="00B66721" w:rsidP="00B66721">
            <w:pPr>
              <w:rPr>
                <w:rFonts w:cs="Times New Roman"/>
                <w:szCs w:val="28"/>
              </w:rPr>
            </w:pPr>
          </w:p>
        </w:tc>
      </w:tr>
    </w:tbl>
    <w:p w14:paraId="3830EEC3" w14:textId="77777777" w:rsidR="00B66721" w:rsidRPr="00877217" w:rsidRDefault="00B66721" w:rsidP="00B66721">
      <w:pPr>
        <w:spacing w:after="0" w:line="240" w:lineRule="auto"/>
        <w:rPr>
          <w:rFonts w:cs="Times New Roman"/>
          <w:szCs w:val="28"/>
        </w:rPr>
      </w:pPr>
    </w:p>
    <w:p w14:paraId="4844707A" w14:textId="77777777" w:rsidR="00B66721" w:rsidRPr="00877217" w:rsidRDefault="00B66721" w:rsidP="00B66721">
      <w:pPr>
        <w:spacing w:after="0" w:line="240" w:lineRule="auto"/>
        <w:rPr>
          <w:rFonts w:cs="Times New Roman"/>
          <w:szCs w:val="28"/>
        </w:rPr>
      </w:pPr>
      <w:r w:rsidRPr="00877217">
        <w:rPr>
          <w:rFonts w:cs="Times New Roman"/>
          <w:szCs w:val="28"/>
        </w:rPr>
        <w:t xml:space="preserve">     Tiết 2                          Họ và tên học sinh:…………………………… ..</w:t>
      </w:r>
    </w:p>
    <w:tbl>
      <w:tblPr>
        <w:tblStyle w:val="TableGrid"/>
        <w:tblW w:w="0" w:type="auto"/>
        <w:tblLook w:val="04A0" w:firstRow="1" w:lastRow="0" w:firstColumn="1" w:lastColumn="0" w:noHBand="0" w:noVBand="1"/>
      </w:tblPr>
      <w:tblGrid>
        <w:gridCol w:w="5807"/>
        <w:gridCol w:w="709"/>
        <w:gridCol w:w="703"/>
        <w:gridCol w:w="574"/>
        <w:gridCol w:w="1224"/>
      </w:tblGrid>
      <w:tr w:rsidR="00B66721" w:rsidRPr="00877217" w14:paraId="48C94F59" w14:textId="77777777" w:rsidTr="00B66721">
        <w:tc>
          <w:tcPr>
            <w:tcW w:w="5807" w:type="dxa"/>
          </w:tcPr>
          <w:p w14:paraId="049BD6A9" w14:textId="77777777" w:rsidR="00B66721" w:rsidRPr="00877217" w:rsidRDefault="00B66721" w:rsidP="00B66721">
            <w:pPr>
              <w:jc w:val="center"/>
              <w:rPr>
                <w:rFonts w:cs="Times New Roman"/>
                <w:szCs w:val="28"/>
              </w:rPr>
            </w:pPr>
            <w:r w:rsidRPr="00877217">
              <w:rPr>
                <w:rFonts w:cs="Times New Roman"/>
                <w:szCs w:val="28"/>
              </w:rPr>
              <w:t>Các tiêu chí</w:t>
            </w:r>
          </w:p>
        </w:tc>
        <w:tc>
          <w:tcPr>
            <w:tcW w:w="709" w:type="dxa"/>
          </w:tcPr>
          <w:p w14:paraId="6986B8CE" w14:textId="77777777" w:rsidR="00B66721" w:rsidRPr="00877217" w:rsidRDefault="00B66721" w:rsidP="00B66721">
            <w:pPr>
              <w:jc w:val="center"/>
              <w:rPr>
                <w:rFonts w:cs="Times New Roman"/>
                <w:szCs w:val="28"/>
              </w:rPr>
            </w:pPr>
            <w:r w:rsidRPr="00877217">
              <w:rPr>
                <w:rFonts w:cs="Times New Roman"/>
                <w:szCs w:val="28"/>
              </w:rPr>
              <w:t>Tốt</w:t>
            </w:r>
          </w:p>
        </w:tc>
        <w:tc>
          <w:tcPr>
            <w:tcW w:w="703" w:type="dxa"/>
          </w:tcPr>
          <w:p w14:paraId="706CA581" w14:textId="77777777" w:rsidR="00B66721" w:rsidRPr="00877217" w:rsidRDefault="00B66721" w:rsidP="00B66721">
            <w:pPr>
              <w:jc w:val="center"/>
              <w:rPr>
                <w:rFonts w:cs="Times New Roman"/>
                <w:szCs w:val="28"/>
              </w:rPr>
            </w:pPr>
            <w:r w:rsidRPr="00877217">
              <w:rPr>
                <w:rFonts w:cs="Times New Roman"/>
                <w:szCs w:val="28"/>
              </w:rPr>
              <w:t>Khá</w:t>
            </w:r>
          </w:p>
        </w:tc>
        <w:tc>
          <w:tcPr>
            <w:tcW w:w="574" w:type="dxa"/>
          </w:tcPr>
          <w:p w14:paraId="13162A92" w14:textId="77777777" w:rsidR="00B66721" w:rsidRPr="00877217" w:rsidRDefault="00B66721" w:rsidP="00B66721">
            <w:pPr>
              <w:jc w:val="center"/>
              <w:rPr>
                <w:rFonts w:cs="Times New Roman"/>
                <w:szCs w:val="28"/>
              </w:rPr>
            </w:pPr>
            <w:r w:rsidRPr="00877217">
              <w:rPr>
                <w:rFonts w:cs="Times New Roman"/>
                <w:szCs w:val="28"/>
              </w:rPr>
              <w:t>TB</w:t>
            </w:r>
          </w:p>
        </w:tc>
        <w:tc>
          <w:tcPr>
            <w:tcW w:w="1224" w:type="dxa"/>
          </w:tcPr>
          <w:p w14:paraId="546BDB4F" w14:textId="77777777" w:rsidR="00B66721" w:rsidRPr="00877217" w:rsidRDefault="00B66721" w:rsidP="00B66721">
            <w:pPr>
              <w:jc w:val="center"/>
              <w:rPr>
                <w:rFonts w:cs="Times New Roman"/>
                <w:szCs w:val="28"/>
              </w:rPr>
            </w:pPr>
            <w:r w:rsidRPr="00877217">
              <w:rPr>
                <w:rFonts w:cs="Times New Roman"/>
                <w:szCs w:val="28"/>
              </w:rPr>
              <w:t>Chưa đạt</w:t>
            </w:r>
          </w:p>
        </w:tc>
      </w:tr>
      <w:tr w:rsidR="00B66721" w:rsidRPr="00877217" w14:paraId="37E6BD50" w14:textId="77777777" w:rsidTr="00B66721">
        <w:tc>
          <w:tcPr>
            <w:tcW w:w="5807" w:type="dxa"/>
          </w:tcPr>
          <w:p w14:paraId="6DF5E784" w14:textId="77777777" w:rsidR="00B66721" w:rsidRPr="00877217" w:rsidRDefault="00B66721" w:rsidP="00B66721">
            <w:pPr>
              <w:rPr>
                <w:rFonts w:cs="Times New Roman"/>
                <w:szCs w:val="28"/>
              </w:rPr>
            </w:pPr>
            <w:r w:rsidRPr="00877217">
              <w:rPr>
                <w:rFonts w:cs="Times New Roman"/>
                <w:szCs w:val="28"/>
              </w:rPr>
              <w:t>Chuẩn bị bài trước khi đến lớp</w:t>
            </w:r>
          </w:p>
        </w:tc>
        <w:tc>
          <w:tcPr>
            <w:tcW w:w="709" w:type="dxa"/>
          </w:tcPr>
          <w:p w14:paraId="0DBF9929" w14:textId="77777777" w:rsidR="00B66721" w:rsidRPr="00877217" w:rsidRDefault="00B66721" w:rsidP="00B66721">
            <w:pPr>
              <w:jc w:val="center"/>
              <w:rPr>
                <w:rFonts w:cs="Times New Roman"/>
                <w:szCs w:val="28"/>
              </w:rPr>
            </w:pPr>
          </w:p>
        </w:tc>
        <w:tc>
          <w:tcPr>
            <w:tcW w:w="703" w:type="dxa"/>
          </w:tcPr>
          <w:p w14:paraId="0A636415" w14:textId="77777777" w:rsidR="00B66721" w:rsidRPr="00877217" w:rsidRDefault="00B66721" w:rsidP="00B66721">
            <w:pPr>
              <w:rPr>
                <w:rFonts w:cs="Times New Roman"/>
                <w:szCs w:val="28"/>
              </w:rPr>
            </w:pPr>
          </w:p>
        </w:tc>
        <w:tc>
          <w:tcPr>
            <w:tcW w:w="574" w:type="dxa"/>
          </w:tcPr>
          <w:p w14:paraId="22033739" w14:textId="77777777" w:rsidR="00B66721" w:rsidRPr="00877217" w:rsidRDefault="00B66721" w:rsidP="00B66721">
            <w:pPr>
              <w:rPr>
                <w:rFonts w:cs="Times New Roman"/>
                <w:szCs w:val="28"/>
              </w:rPr>
            </w:pPr>
          </w:p>
        </w:tc>
        <w:tc>
          <w:tcPr>
            <w:tcW w:w="1224" w:type="dxa"/>
          </w:tcPr>
          <w:p w14:paraId="706A4505" w14:textId="77777777" w:rsidR="00B66721" w:rsidRPr="00877217" w:rsidRDefault="00B66721" w:rsidP="00B66721">
            <w:pPr>
              <w:rPr>
                <w:rFonts w:cs="Times New Roman"/>
                <w:szCs w:val="28"/>
              </w:rPr>
            </w:pPr>
          </w:p>
        </w:tc>
      </w:tr>
      <w:tr w:rsidR="00B66721" w:rsidRPr="00877217" w14:paraId="4C791930" w14:textId="77777777" w:rsidTr="00B66721">
        <w:tc>
          <w:tcPr>
            <w:tcW w:w="5807" w:type="dxa"/>
          </w:tcPr>
          <w:p w14:paraId="29F98081" w14:textId="77777777" w:rsidR="00B66721" w:rsidRPr="00877217" w:rsidRDefault="00B66721" w:rsidP="00B66721">
            <w:pPr>
              <w:rPr>
                <w:rFonts w:cs="Times New Roman"/>
                <w:szCs w:val="28"/>
              </w:rPr>
            </w:pPr>
            <w:r w:rsidRPr="00877217">
              <w:rPr>
                <w:rFonts w:cs="Times New Roman"/>
                <w:szCs w:val="28"/>
              </w:rPr>
              <w:lastRenderedPageBreak/>
              <w:t>Tham gia hoạt động nhóm theo yêu cầu của GV</w:t>
            </w:r>
          </w:p>
        </w:tc>
        <w:tc>
          <w:tcPr>
            <w:tcW w:w="709" w:type="dxa"/>
          </w:tcPr>
          <w:p w14:paraId="63C3918E" w14:textId="77777777" w:rsidR="00B66721" w:rsidRPr="00877217" w:rsidRDefault="00B66721" w:rsidP="00B66721">
            <w:pPr>
              <w:jc w:val="center"/>
              <w:rPr>
                <w:rFonts w:cs="Times New Roman"/>
                <w:szCs w:val="28"/>
              </w:rPr>
            </w:pPr>
          </w:p>
        </w:tc>
        <w:tc>
          <w:tcPr>
            <w:tcW w:w="703" w:type="dxa"/>
          </w:tcPr>
          <w:p w14:paraId="60B3D35E" w14:textId="77777777" w:rsidR="00B66721" w:rsidRPr="00877217" w:rsidRDefault="00B66721" w:rsidP="00B66721">
            <w:pPr>
              <w:rPr>
                <w:rFonts w:cs="Times New Roman"/>
                <w:szCs w:val="28"/>
              </w:rPr>
            </w:pPr>
          </w:p>
        </w:tc>
        <w:tc>
          <w:tcPr>
            <w:tcW w:w="574" w:type="dxa"/>
          </w:tcPr>
          <w:p w14:paraId="6DC0B4BB" w14:textId="77777777" w:rsidR="00B66721" w:rsidRPr="00877217" w:rsidRDefault="00B66721" w:rsidP="00B66721">
            <w:pPr>
              <w:rPr>
                <w:rFonts w:cs="Times New Roman"/>
                <w:szCs w:val="28"/>
              </w:rPr>
            </w:pPr>
          </w:p>
        </w:tc>
        <w:tc>
          <w:tcPr>
            <w:tcW w:w="1224" w:type="dxa"/>
          </w:tcPr>
          <w:p w14:paraId="14E2663E" w14:textId="77777777" w:rsidR="00B66721" w:rsidRPr="00877217" w:rsidRDefault="00B66721" w:rsidP="00B66721">
            <w:pPr>
              <w:rPr>
                <w:rFonts w:cs="Times New Roman"/>
                <w:szCs w:val="28"/>
              </w:rPr>
            </w:pPr>
          </w:p>
        </w:tc>
      </w:tr>
      <w:tr w:rsidR="00B66721" w:rsidRPr="00877217" w14:paraId="5B1BC7BA" w14:textId="77777777" w:rsidTr="00B66721">
        <w:tc>
          <w:tcPr>
            <w:tcW w:w="5807" w:type="dxa"/>
          </w:tcPr>
          <w:p w14:paraId="5CC816E9" w14:textId="77777777" w:rsidR="00B66721" w:rsidRPr="00877217" w:rsidRDefault="00B66721" w:rsidP="00B66721">
            <w:pPr>
              <w:rPr>
                <w:rFonts w:cs="Times New Roman"/>
                <w:szCs w:val="28"/>
              </w:rPr>
            </w:pPr>
            <w:r w:rsidRPr="00877217">
              <w:rPr>
                <w:rFonts w:cs="Times New Roman"/>
                <w:szCs w:val="28"/>
              </w:rPr>
              <w:t>Biết khả năng hòa tan các chất rắn trong nước</w:t>
            </w:r>
          </w:p>
        </w:tc>
        <w:tc>
          <w:tcPr>
            <w:tcW w:w="709" w:type="dxa"/>
          </w:tcPr>
          <w:p w14:paraId="0323C5A2" w14:textId="77777777" w:rsidR="00B66721" w:rsidRPr="00877217" w:rsidRDefault="00B66721" w:rsidP="00B66721">
            <w:pPr>
              <w:jc w:val="center"/>
              <w:rPr>
                <w:rFonts w:cs="Times New Roman"/>
                <w:szCs w:val="28"/>
              </w:rPr>
            </w:pPr>
          </w:p>
        </w:tc>
        <w:tc>
          <w:tcPr>
            <w:tcW w:w="703" w:type="dxa"/>
          </w:tcPr>
          <w:p w14:paraId="0E619B4A" w14:textId="77777777" w:rsidR="00B66721" w:rsidRPr="00877217" w:rsidRDefault="00B66721" w:rsidP="00B66721">
            <w:pPr>
              <w:rPr>
                <w:rFonts w:cs="Times New Roman"/>
                <w:szCs w:val="28"/>
              </w:rPr>
            </w:pPr>
          </w:p>
        </w:tc>
        <w:tc>
          <w:tcPr>
            <w:tcW w:w="574" w:type="dxa"/>
          </w:tcPr>
          <w:p w14:paraId="518F2BA5" w14:textId="77777777" w:rsidR="00B66721" w:rsidRPr="00877217" w:rsidRDefault="00B66721" w:rsidP="00B66721">
            <w:pPr>
              <w:rPr>
                <w:rFonts w:cs="Times New Roman"/>
                <w:szCs w:val="28"/>
              </w:rPr>
            </w:pPr>
          </w:p>
        </w:tc>
        <w:tc>
          <w:tcPr>
            <w:tcW w:w="1224" w:type="dxa"/>
          </w:tcPr>
          <w:p w14:paraId="7C8A278A" w14:textId="77777777" w:rsidR="00B66721" w:rsidRPr="00877217" w:rsidRDefault="00B66721" w:rsidP="00B66721">
            <w:pPr>
              <w:rPr>
                <w:rFonts w:cs="Times New Roman"/>
                <w:szCs w:val="28"/>
              </w:rPr>
            </w:pPr>
          </w:p>
        </w:tc>
      </w:tr>
      <w:tr w:rsidR="00B66721" w:rsidRPr="00877217" w14:paraId="27C2D458" w14:textId="77777777" w:rsidTr="00B66721">
        <w:tc>
          <w:tcPr>
            <w:tcW w:w="5807" w:type="dxa"/>
          </w:tcPr>
          <w:p w14:paraId="53CA084E" w14:textId="77777777" w:rsidR="00B66721" w:rsidRPr="00877217" w:rsidRDefault="00B66721" w:rsidP="00B66721">
            <w:pPr>
              <w:rPr>
                <w:rFonts w:cs="Times New Roman"/>
                <w:szCs w:val="28"/>
              </w:rPr>
            </w:pPr>
            <w:r w:rsidRPr="00877217">
              <w:rPr>
                <w:rFonts w:cs="Times New Roman"/>
                <w:szCs w:val="28"/>
              </w:rPr>
              <w:t>Biện pháp hòa tan chất rắn nhanh trong nước</w:t>
            </w:r>
          </w:p>
        </w:tc>
        <w:tc>
          <w:tcPr>
            <w:tcW w:w="709" w:type="dxa"/>
          </w:tcPr>
          <w:p w14:paraId="08AD7B18" w14:textId="77777777" w:rsidR="00B66721" w:rsidRPr="00877217" w:rsidRDefault="00B66721" w:rsidP="00B66721">
            <w:pPr>
              <w:jc w:val="center"/>
              <w:rPr>
                <w:rFonts w:cs="Times New Roman"/>
                <w:szCs w:val="28"/>
              </w:rPr>
            </w:pPr>
          </w:p>
        </w:tc>
        <w:tc>
          <w:tcPr>
            <w:tcW w:w="703" w:type="dxa"/>
          </w:tcPr>
          <w:p w14:paraId="02580AA2" w14:textId="77777777" w:rsidR="00B66721" w:rsidRPr="00877217" w:rsidRDefault="00B66721" w:rsidP="00B66721">
            <w:pPr>
              <w:rPr>
                <w:rFonts w:cs="Times New Roman"/>
                <w:szCs w:val="28"/>
              </w:rPr>
            </w:pPr>
          </w:p>
        </w:tc>
        <w:tc>
          <w:tcPr>
            <w:tcW w:w="574" w:type="dxa"/>
          </w:tcPr>
          <w:p w14:paraId="069CA433" w14:textId="77777777" w:rsidR="00B66721" w:rsidRPr="00877217" w:rsidRDefault="00B66721" w:rsidP="00B66721">
            <w:pPr>
              <w:rPr>
                <w:rFonts w:cs="Times New Roman"/>
                <w:szCs w:val="28"/>
              </w:rPr>
            </w:pPr>
          </w:p>
        </w:tc>
        <w:tc>
          <w:tcPr>
            <w:tcW w:w="1224" w:type="dxa"/>
          </w:tcPr>
          <w:p w14:paraId="4253E69C" w14:textId="77777777" w:rsidR="00B66721" w:rsidRPr="00877217" w:rsidRDefault="00B66721" w:rsidP="00B66721">
            <w:pPr>
              <w:rPr>
                <w:rFonts w:cs="Times New Roman"/>
                <w:szCs w:val="28"/>
              </w:rPr>
            </w:pPr>
          </w:p>
        </w:tc>
      </w:tr>
      <w:tr w:rsidR="00B66721" w:rsidRPr="00877217" w14:paraId="1064048A" w14:textId="77777777" w:rsidTr="00B66721">
        <w:tc>
          <w:tcPr>
            <w:tcW w:w="5807" w:type="dxa"/>
          </w:tcPr>
          <w:p w14:paraId="7858EAD0" w14:textId="77777777" w:rsidR="00B66721" w:rsidRPr="00877217" w:rsidRDefault="00B66721" w:rsidP="00B66721">
            <w:pPr>
              <w:rPr>
                <w:rFonts w:cs="Times New Roman"/>
                <w:szCs w:val="28"/>
              </w:rPr>
            </w:pPr>
            <w:r w:rsidRPr="00877217">
              <w:rPr>
                <w:rFonts w:cs="Times New Roman"/>
                <w:szCs w:val="28"/>
              </w:rPr>
              <w:t>Biết khả năng hòa tan chất khí trong nước</w:t>
            </w:r>
          </w:p>
        </w:tc>
        <w:tc>
          <w:tcPr>
            <w:tcW w:w="709" w:type="dxa"/>
          </w:tcPr>
          <w:p w14:paraId="06352C45" w14:textId="77777777" w:rsidR="00B66721" w:rsidRPr="00877217" w:rsidRDefault="00B66721" w:rsidP="00B66721">
            <w:pPr>
              <w:jc w:val="center"/>
              <w:rPr>
                <w:rFonts w:cs="Times New Roman"/>
                <w:szCs w:val="28"/>
              </w:rPr>
            </w:pPr>
          </w:p>
        </w:tc>
        <w:tc>
          <w:tcPr>
            <w:tcW w:w="703" w:type="dxa"/>
          </w:tcPr>
          <w:p w14:paraId="40F00C89" w14:textId="77777777" w:rsidR="00B66721" w:rsidRPr="00877217" w:rsidRDefault="00B66721" w:rsidP="00B66721">
            <w:pPr>
              <w:rPr>
                <w:rFonts w:cs="Times New Roman"/>
                <w:szCs w:val="28"/>
              </w:rPr>
            </w:pPr>
          </w:p>
        </w:tc>
        <w:tc>
          <w:tcPr>
            <w:tcW w:w="574" w:type="dxa"/>
          </w:tcPr>
          <w:p w14:paraId="541DC9D2" w14:textId="77777777" w:rsidR="00B66721" w:rsidRPr="00877217" w:rsidRDefault="00B66721" w:rsidP="00B66721">
            <w:pPr>
              <w:rPr>
                <w:rFonts w:cs="Times New Roman"/>
                <w:szCs w:val="28"/>
              </w:rPr>
            </w:pPr>
          </w:p>
        </w:tc>
        <w:tc>
          <w:tcPr>
            <w:tcW w:w="1224" w:type="dxa"/>
          </w:tcPr>
          <w:p w14:paraId="15D46644" w14:textId="77777777" w:rsidR="00B66721" w:rsidRPr="00877217" w:rsidRDefault="00B66721" w:rsidP="00B66721">
            <w:pPr>
              <w:rPr>
                <w:rFonts w:cs="Times New Roman"/>
                <w:szCs w:val="28"/>
              </w:rPr>
            </w:pPr>
          </w:p>
        </w:tc>
      </w:tr>
    </w:tbl>
    <w:p w14:paraId="680EE0B2" w14:textId="77777777" w:rsidR="00B66721" w:rsidRPr="00877217" w:rsidRDefault="00B66721" w:rsidP="00B66721">
      <w:pPr>
        <w:spacing w:after="0" w:line="240" w:lineRule="auto"/>
        <w:rPr>
          <w:rFonts w:cs="Times New Roman"/>
          <w:szCs w:val="28"/>
        </w:rPr>
      </w:pPr>
    </w:p>
    <w:p w14:paraId="1DCF0035" w14:textId="77777777" w:rsidR="00B66721" w:rsidRPr="00877217" w:rsidRDefault="00B66721" w:rsidP="00B66721">
      <w:pPr>
        <w:spacing w:after="0" w:line="240" w:lineRule="auto"/>
        <w:rPr>
          <w:rFonts w:cs="Times New Roman"/>
          <w:szCs w:val="28"/>
        </w:rPr>
      </w:pPr>
      <w:r w:rsidRPr="00877217">
        <w:rPr>
          <w:rFonts w:cs="Times New Roman"/>
          <w:szCs w:val="28"/>
        </w:rPr>
        <w:t xml:space="preserve">      Tiết 3                         Họ và tên học sinh:…………………………… ..</w:t>
      </w:r>
    </w:p>
    <w:tbl>
      <w:tblPr>
        <w:tblStyle w:val="TableGrid"/>
        <w:tblW w:w="0" w:type="auto"/>
        <w:tblLook w:val="04A0" w:firstRow="1" w:lastRow="0" w:firstColumn="1" w:lastColumn="0" w:noHBand="0" w:noVBand="1"/>
      </w:tblPr>
      <w:tblGrid>
        <w:gridCol w:w="5807"/>
        <w:gridCol w:w="709"/>
        <w:gridCol w:w="703"/>
        <w:gridCol w:w="574"/>
        <w:gridCol w:w="1224"/>
      </w:tblGrid>
      <w:tr w:rsidR="00B66721" w:rsidRPr="00877217" w14:paraId="2622E6D4" w14:textId="77777777" w:rsidTr="00B66721">
        <w:tc>
          <w:tcPr>
            <w:tcW w:w="5807" w:type="dxa"/>
          </w:tcPr>
          <w:p w14:paraId="2947A82E" w14:textId="77777777" w:rsidR="00B66721" w:rsidRPr="00877217" w:rsidRDefault="00B66721" w:rsidP="00B66721">
            <w:pPr>
              <w:jc w:val="center"/>
              <w:rPr>
                <w:rFonts w:cs="Times New Roman"/>
                <w:szCs w:val="28"/>
              </w:rPr>
            </w:pPr>
            <w:r w:rsidRPr="00877217">
              <w:rPr>
                <w:rFonts w:cs="Times New Roman"/>
                <w:szCs w:val="28"/>
              </w:rPr>
              <w:t>Các tiêu chí</w:t>
            </w:r>
          </w:p>
        </w:tc>
        <w:tc>
          <w:tcPr>
            <w:tcW w:w="709" w:type="dxa"/>
          </w:tcPr>
          <w:p w14:paraId="3D0BA5A8" w14:textId="77777777" w:rsidR="00B66721" w:rsidRPr="00877217" w:rsidRDefault="00B66721" w:rsidP="00B66721">
            <w:pPr>
              <w:jc w:val="center"/>
              <w:rPr>
                <w:rFonts w:cs="Times New Roman"/>
                <w:szCs w:val="28"/>
              </w:rPr>
            </w:pPr>
            <w:r w:rsidRPr="00877217">
              <w:rPr>
                <w:rFonts w:cs="Times New Roman"/>
                <w:szCs w:val="28"/>
              </w:rPr>
              <w:t>Tốt</w:t>
            </w:r>
          </w:p>
        </w:tc>
        <w:tc>
          <w:tcPr>
            <w:tcW w:w="703" w:type="dxa"/>
          </w:tcPr>
          <w:p w14:paraId="02DEF9AC" w14:textId="77777777" w:rsidR="00B66721" w:rsidRPr="00877217" w:rsidRDefault="00B66721" w:rsidP="00B66721">
            <w:pPr>
              <w:jc w:val="center"/>
              <w:rPr>
                <w:rFonts w:cs="Times New Roman"/>
                <w:szCs w:val="28"/>
              </w:rPr>
            </w:pPr>
            <w:r w:rsidRPr="00877217">
              <w:rPr>
                <w:rFonts w:cs="Times New Roman"/>
                <w:szCs w:val="28"/>
              </w:rPr>
              <w:t>Khá</w:t>
            </w:r>
          </w:p>
        </w:tc>
        <w:tc>
          <w:tcPr>
            <w:tcW w:w="574" w:type="dxa"/>
          </w:tcPr>
          <w:p w14:paraId="3F1CF495" w14:textId="77777777" w:rsidR="00B66721" w:rsidRPr="00877217" w:rsidRDefault="00B66721" w:rsidP="00B66721">
            <w:pPr>
              <w:jc w:val="center"/>
              <w:rPr>
                <w:rFonts w:cs="Times New Roman"/>
                <w:szCs w:val="28"/>
              </w:rPr>
            </w:pPr>
            <w:r w:rsidRPr="00877217">
              <w:rPr>
                <w:rFonts w:cs="Times New Roman"/>
                <w:szCs w:val="28"/>
              </w:rPr>
              <w:t>TB</w:t>
            </w:r>
          </w:p>
        </w:tc>
        <w:tc>
          <w:tcPr>
            <w:tcW w:w="1224" w:type="dxa"/>
          </w:tcPr>
          <w:p w14:paraId="54DFBB57" w14:textId="77777777" w:rsidR="00B66721" w:rsidRPr="00877217" w:rsidRDefault="00B66721" w:rsidP="00B66721">
            <w:pPr>
              <w:jc w:val="center"/>
              <w:rPr>
                <w:rFonts w:cs="Times New Roman"/>
                <w:szCs w:val="28"/>
              </w:rPr>
            </w:pPr>
            <w:r w:rsidRPr="00877217">
              <w:rPr>
                <w:rFonts w:cs="Times New Roman"/>
                <w:szCs w:val="28"/>
              </w:rPr>
              <w:t>Chưa đạt</w:t>
            </w:r>
          </w:p>
        </w:tc>
      </w:tr>
      <w:tr w:rsidR="00B66721" w:rsidRPr="00877217" w14:paraId="237C5F65" w14:textId="77777777" w:rsidTr="00B66721">
        <w:tc>
          <w:tcPr>
            <w:tcW w:w="5807" w:type="dxa"/>
          </w:tcPr>
          <w:p w14:paraId="23FE0DE9" w14:textId="77777777" w:rsidR="00B66721" w:rsidRPr="00877217" w:rsidRDefault="00B66721" w:rsidP="00B66721">
            <w:pPr>
              <w:rPr>
                <w:rFonts w:cs="Times New Roman"/>
                <w:szCs w:val="28"/>
              </w:rPr>
            </w:pPr>
            <w:r w:rsidRPr="00877217">
              <w:rPr>
                <w:rFonts w:cs="Times New Roman"/>
                <w:szCs w:val="28"/>
              </w:rPr>
              <w:t>Chuẩn bị bài trước khi đến lớp</w:t>
            </w:r>
          </w:p>
        </w:tc>
        <w:tc>
          <w:tcPr>
            <w:tcW w:w="709" w:type="dxa"/>
          </w:tcPr>
          <w:p w14:paraId="646874A4" w14:textId="77777777" w:rsidR="00B66721" w:rsidRPr="00877217" w:rsidRDefault="00B66721" w:rsidP="00B66721">
            <w:pPr>
              <w:jc w:val="center"/>
              <w:rPr>
                <w:rFonts w:cs="Times New Roman"/>
                <w:szCs w:val="28"/>
              </w:rPr>
            </w:pPr>
          </w:p>
        </w:tc>
        <w:tc>
          <w:tcPr>
            <w:tcW w:w="703" w:type="dxa"/>
          </w:tcPr>
          <w:p w14:paraId="164F9EFB" w14:textId="77777777" w:rsidR="00B66721" w:rsidRPr="00877217" w:rsidRDefault="00B66721" w:rsidP="00B66721">
            <w:pPr>
              <w:rPr>
                <w:rFonts w:cs="Times New Roman"/>
                <w:szCs w:val="28"/>
              </w:rPr>
            </w:pPr>
          </w:p>
        </w:tc>
        <w:tc>
          <w:tcPr>
            <w:tcW w:w="574" w:type="dxa"/>
          </w:tcPr>
          <w:p w14:paraId="0792D024" w14:textId="77777777" w:rsidR="00B66721" w:rsidRPr="00877217" w:rsidRDefault="00B66721" w:rsidP="00B66721">
            <w:pPr>
              <w:rPr>
                <w:rFonts w:cs="Times New Roman"/>
                <w:szCs w:val="28"/>
              </w:rPr>
            </w:pPr>
          </w:p>
        </w:tc>
        <w:tc>
          <w:tcPr>
            <w:tcW w:w="1224" w:type="dxa"/>
          </w:tcPr>
          <w:p w14:paraId="26479719" w14:textId="77777777" w:rsidR="00B66721" w:rsidRPr="00877217" w:rsidRDefault="00B66721" w:rsidP="00B66721">
            <w:pPr>
              <w:rPr>
                <w:rFonts w:cs="Times New Roman"/>
                <w:szCs w:val="28"/>
              </w:rPr>
            </w:pPr>
          </w:p>
        </w:tc>
      </w:tr>
      <w:tr w:rsidR="00B66721" w:rsidRPr="00877217" w14:paraId="51DCC02C" w14:textId="77777777" w:rsidTr="00B66721">
        <w:tc>
          <w:tcPr>
            <w:tcW w:w="5807" w:type="dxa"/>
          </w:tcPr>
          <w:p w14:paraId="756459D7" w14:textId="77777777" w:rsidR="00B66721" w:rsidRPr="00877217" w:rsidRDefault="00B66721" w:rsidP="00B66721">
            <w:pPr>
              <w:rPr>
                <w:rFonts w:cs="Times New Roman"/>
                <w:szCs w:val="28"/>
              </w:rPr>
            </w:pPr>
            <w:r w:rsidRPr="00877217">
              <w:rPr>
                <w:rFonts w:cs="Times New Roman"/>
                <w:szCs w:val="28"/>
              </w:rPr>
              <w:t>Tham gia hoạt động nhóm theo yêu cầu của GV</w:t>
            </w:r>
          </w:p>
        </w:tc>
        <w:tc>
          <w:tcPr>
            <w:tcW w:w="709" w:type="dxa"/>
          </w:tcPr>
          <w:p w14:paraId="25D77722" w14:textId="77777777" w:rsidR="00B66721" w:rsidRPr="00877217" w:rsidRDefault="00B66721" w:rsidP="00B66721">
            <w:pPr>
              <w:jc w:val="center"/>
              <w:rPr>
                <w:rFonts w:cs="Times New Roman"/>
                <w:szCs w:val="28"/>
              </w:rPr>
            </w:pPr>
          </w:p>
        </w:tc>
        <w:tc>
          <w:tcPr>
            <w:tcW w:w="703" w:type="dxa"/>
          </w:tcPr>
          <w:p w14:paraId="560207BA" w14:textId="77777777" w:rsidR="00B66721" w:rsidRPr="00877217" w:rsidRDefault="00B66721" w:rsidP="00B66721">
            <w:pPr>
              <w:rPr>
                <w:rFonts w:cs="Times New Roman"/>
                <w:szCs w:val="28"/>
              </w:rPr>
            </w:pPr>
          </w:p>
        </w:tc>
        <w:tc>
          <w:tcPr>
            <w:tcW w:w="574" w:type="dxa"/>
          </w:tcPr>
          <w:p w14:paraId="26EF4323" w14:textId="77777777" w:rsidR="00B66721" w:rsidRPr="00877217" w:rsidRDefault="00B66721" w:rsidP="00B66721">
            <w:pPr>
              <w:rPr>
                <w:rFonts w:cs="Times New Roman"/>
                <w:szCs w:val="28"/>
              </w:rPr>
            </w:pPr>
          </w:p>
        </w:tc>
        <w:tc>
          <w:tcPr>
            <w:tcW w:w="1224" w:type="dxa"/>
          </w:tcPr>
          <w:p w14:paraId="43EF6404" w14:textId="77777777" w:rsidR="00B66721" w:rsidRPr="00877217" w:rsidRDefault="00B66721" w:rsidP="00B66721">
            <w:pPr>
              <w:rPr>
                <w:rFonts w:cs="Times New Roman"/>
                <w:szCs w:val="28"/>
              </w:rPr>
            </w:pPr>
          </w:p>
        </w:tc>
      </w:tr>
      <w:tr w:rsidR="00B66721" w:rsidRPr="00877217" w14:paraId="2D931FF9" w14:textId="77777777" w:rsidTr="00B66721">
        <w:tc>
          <w:tcPr>
            <w:tcW w:w="5807" w:type="dxa"/>
          </w:tcPr>
          <w:p w14:paraId="1CC54635" w14:textId="77777777" w:rsidR="00B66721" w:rsidRPr="00877217" w:rsidRDefault="00B66721" w:rsidP="00B66721">
            <w:pPr>
              <w:rPr>
                <w:rFonts w:cs="Times New Roman"/>
                <w:szCs w:val="28"/>
              </w:rPr>
            </w:pPr>
            <w:r w:rsidRPr="00877217">
              <w:rPr>
                <w:rFonts w:cs="Times New Roman"/>
                <w:szCs w:val="28"/>
              </w:rPr>
              <w:t>Phân biệt dung dịch – dung môi – chất tan</w:t>
            </w:r>
          </w:p>
        </w:tc>
        <w:tc>
          <w:tcPr>
            <w:tcW w:w="709" w:type="dxa"/>
          </w:tcPr>
          <w:p w14:paraId="57231A25" w14:textId="77777777" w:rsidR="00B66721" w:rsidRPr="00877217" w:rsidRDefault="00B66721" w:rsidP="00B66721">
            <w:pPr>
              <w:jc w:val="center"/>
              <w:rPr>
                <w:rFonts w:cs="Times New Roman"/>
                <w:szCs w:val="28"/>
              </w:rPr>
            </w:pPr>
          </w:p>
        </w:tc>
        <w:tc>
          <w:tcPr>
            <w:tcW w:w="703" w:type="dxa"/>
          </w:tcPr>
          <w:p w14:paraId="78AEF4CD" w14:textId="77777777" w:rsidR="00B66721" w:rsidRPr="00877217" w:rsidRDefault="00B66721" w:rsidP="00B66721">
            <w:pPr>
              <w:rPr>
                <w:rFonts w:cs="Times New Roman"/>
                <w:szCs w:val="28"/>
              </w:rPr>
            </w:pPr>
          </w:p>
        </w:tc>
        <w:tc>
          <w:tcPr>
            <w:tcW w:w="574" w:type="dxa"/>
          </w:tcPr>
          <w:p w14:paraId="6AF243DF" w14:textId="77777777" w:rsidR="00B66721" w:rsidRPr="00877217" w:rsidRDefault="00B66721" w:rsidP="00B66721">
            <w:pPr>
              <w:rPr>
                <w:rFonts w:cs="Times New Roman"/>
                <w:szCs w:val="28"/>
              </w:rPr>
            </w:pPr>
          </w:p>
        </w:tc>
        <w:tc>
          <w:tcPr>
            <w:tcW w:w="1224" w:type="dxa"/>
          </w:tcPr>
          <w:p w14:paraId="6B22B553" w14:textId="77777777" w:rsidR="00B66721" w:rsidRPr="00877217" w:rsidRDefault="00B66721" w:rsidP="00B66721">
            <w:pPr>
              <w:rPr>
                <w:rFonts w:cs="Times New Roman"/>
                <w:szCs w:val="28"/>
              </w:rPr>
            </w:pPr>
          </w:p>
        </w:tc>
      </w:tr>
      <w:tr w:rsidR="00B66721" w:rsidRPr="00877217" w14:paraId="4041BE1A" w14:textId="77777777" w:rsidTr="00B66721">
        <w:tc>
          <w:tcPr>
            <w:tcW w:w="5807" w:type="dxa"/>
          </w:tcPr>
          <w:p w14:paraId="003E5FD0" w14:textId="77777777" w:rsidR="00B66721" w:rsidRPr="00877217" w:rsidRDefault="00B66721" w:rsidP="00B66721">
            <w:pPr>
              <w:rPr>
                <w:rFonts w:cs="Times New Roman"/>
                <w:szCs w:val="28"/>
              </w:rPr>
            </w:pPr>
            <w:r w:rsidRPr="00877217">
              <w:rPr>
                <w:rFonts w:cs="Times New Roman"/>
                <w:szCs w:val="28"/>
              </w:rPr>
              <w:t>Nêu được định nghĩa huyền phù</w:t>
            </w:r>
          </w:p>
        </w:tc>
        <w:tc>
          <w:tcPr>
            <w:tcW w:w="709" w:type="dxa"/>
          </w:tcPr>
          <w:p w14:paraId="73EE658F" w14:textId="77777777" w:rsidR="00B66721" w:rsidRPr="00877217" w:rsidRDefault="00B66721" w:rsidP="00B66721">
            <w:pPr>
              <w:jc w:val="center"/>
              <w:rPr>
                <w:rFonts w:cs="Times New Roman"/>
                <w:szCs w:val="28"/>
              </w:rPr>
            </w:pPr>
          </w:p>
        </w:tc>
        <w:tc>
          <w:tcPr>
            <w:tcW w:w="703" w:type="dxa"/>
          </w:tcPr>
          <w:p w14:paraId="1BBB053B" w14:textId="77777777" w:rsidR="00B66721" w:rsidRPr="00877217" w:rsidRDefault="00B66721" w:rsidP="00B66721">
            <w:pPr>
              <w:rPr>
                <w:rFonts w:cs="Times New Roman"/>
                <w:szCs w:val="28"/>
              </w:rPr>
            </w:pPr>
          </w:p>
        </w:tc>
        <w:tc>
          <w:tcPr>
            <w:tcW w:w="574" w:type="dxa"/>
          </w:tcPr>
          <w:p w14:paraId="70C4680C" w14:textId="77777777" w:rsidR="00B66721" w:rsidRPr="00877217" w:rsidRDefault="00B66721" w:rsidP="00B66721">
            <w:pPr>
              <w:rPr>
                <w:rFonts w:cs="Times New Roman"/>
                <w:szCs w:val="28"/>
              </w:rPr>
            </w:pPr>
          </w:p>
        </w:tc>
        <w:tc>
          <w:tcPr>
            <w:tcW w:w="1224" w:type="dxa"/>
          </w:tcPr>
          <w:p w14:paraId="39D8765E" w14:textId="77777777" w:rsidR="00B66721" w:rsidRPr="00877217" w:rsidRDefault="00B66721" w:rsidP="00B66721">
            <w:pPr>
              <w:rPr>
                <w:rFonts w:cs="Times New Roman"/>
                <w:szCs w:val="28"/>
              </w:rPr>
            </w:pPr>
          </w:p>
        </w:tc>
      </w:tr>
      <w:tr w:rsidR="00B66721" w:rsidRPr="00877217" w14:paraId="1CDF9536" w14:textId="77777777" w:rsidTr="00B66721">
        <w:tc>
          <w:tcPr>
            <w:tcW w:w="5807" w:type="dxa"/>
          </w:tcPr>
          <w:p w14:paraId="3526D000" w14:textId="77777777" w:rsidR="00B66721" w:rsidRPr="00877217" w:rsidRDefault="00B66721" w:rsidP="00B66721">
            <w:pPr>
              <w:rPr>
                <w:rFonts w:cs="Times New Roman"/>
                <w:szCs w:val="28"/>
              </w:rPr>
            </w:pPr>
            <w:r w:rsidRPr="00877217">
              <w:rPr>
                <w:rFonts w:cs="Times New Roman"/>
                <w:szCs w:val="28"/>
              </w:rPr>
              <w:t>Nêu được định nghĩa nhũ tương</w:t>
            </w:r>
          </w:p>
        </w:tc>
        <w:tc>
          <w:tcPr>
            <w:tcW w:w="709" w:type="dxa"/>
          </w:tcPr>
          <w:p w14:paraId="2D0660B3" w14:textId="77777777" w:rsidR="00B66721" w:rsidRPr="00877217" w:rsidRDefault="00B66721" w:rsidP="00B66721">
            <w:pPr>
              <w:jc w:val="center"/>
              <w:rPr>
                <w:rFonts w:cs="Times New Roman"/>
                <w:szCs w:val="28"/>
              </w:rPr>
            </w:pPr>
          </w:p>
        </w:tc>
        <w:tc>
          <w:tcPr>
            <w:tcW w:w="703" w:type="dxa"/>
          </w:tcPr>
          <w:p w14:paraId="68B87E8E" w14:textId="77777777" w:rsidR="00B66721" w:rsidRPr="00877217" w:rsidRDefault="00B66721" w:rsidP="00B66721">
            <w:pPr>
              <w:rPr>
                <w:rFonts w:cs="Times New Roman"/>
                <w:szCs w:val="28"/>
              </w:rPr>
            </w:pPr>
          </w:p>
        </w:tc>
        <w:tc>
          <w:tcPr>
            <w:tcW w:w="574" w:type="dxa"/>
          </w:tcPr>
          <w:p w14:paraId="08DBEB06" w14:textId="77777777" w:rsidR="00B66721" w:rsidRPr="00877217" w:rsidRDefault="00B66721" w:rsidP="00B66721">
            <w:pPr>
              <w:rPr>
                <w:rFonts w:cs="Times New Roman"/>
                <w:szCs w:val="28"/>
              </w:rPr>
            </w:pPr>
          </w:p>
        </w:tc>
        <w:tc>
          <w:tcPr>
            <w:tcW w:w="1224" w:type="dxa"/>
          </w:tcPr>
          <w:p w14:paraId="77D40C0F" w14:textId="77777777" w:rsidR="00B66721" w:rsidRPr="00877217" w:rsidRDefault="00B66721" w:rsidP="00B66721">
            <w:pPr>
              <w:rPr>
                <w:rFonts w:cs="Times New Roman"/>
                <w:szCs w:val="28"/>
              </w:rPr>
            </w:pPr>
          </w:p>
        </w:tc>
      </w:tr>
      <w:tr w:rsidR="00B66721" w:rsidRPr="00877217" w14:paraId="7B980B11" w14:textId="77777777" w:rsidTr="00B66721">
        <w:tc>
          <w:tcPr>
            <w:tcW w:w="5807" w:type="dxa"/>
          </w:tcPr>
          <w:p w14:paraId="486BF289" w14:textId="77777777" w:rsidR="00B66721" w:rsidRPr="00877217" w:rsidRDefault="00B66721" w:rsidP="00B66721">
            <w:pPr>
              <w:rPr>
                <w:rFonts w:cs="Times New Roman"/>
                <w:szCs w:val="28"/>
              </w:rPr>
            </w:pPr>
            <w:r w:rsidRPr="00877217">
              <w:rPr>
                <w:rFonts w:cs="Times New Roman"/>
                <w:szCs w:val="28"/>
              </w:rPr>
              <w:t>Phân biệt dung dịch, huyền phù và nhũ tương</w:t>
            </w:r>
          </w:p>
        </w:tc>
        <w:tc>
          <w:tcPr>
            <w:tcW w:w="709" w:type="dxa"/>
          </w:tcPr>
          <w:p w14:paraId="70445B44" w14:textId="77777777" w:rsidR="00B66721" w:rsidRPr="00877217" w:rsidRDefault="00B66721" w:rsidP="00B66721">
            <w:pPr>
              <w:jc w:val="center"/>
              <w:rPr>
                <w:rFonts w:cs="Times New Roman"/>
                <w:szCs w:val="28"/>
              </w:rPr>
            </w:pPr>
          </w:p>
        </w:tc>
        <w:tc>
          <w:tcPr>
            <w:tcW w:w="703" w:type="dxa"/>
          </w:tcPr>
          <w:p w14:paraId="096E3651" w14:textId="77777777" w:rsidR="00B66721" w:rsidRPr="00877217" w:rsidRDefault="00B66721" w:rsidP="00B66721">
            <w:pPr>
              <w:rPr>
                <w:rFonts w:cs="Times New Roman"/>
                <w:szCs w:val="28"/>
              </w:rPr>
            </w:pPr>
          </w:p>
        </w:tc>
        <w:tc>
          <w:tcPr>
            <w:tcW w:w="574" w:type="dxa"/>
          </w:tcPr>
          <w:p w14:paraId="64268994" w14:textId="77777777" w:rsidR="00B66721" w:rsidRPr="00877217" w:rsidRDefault="00B66721" w:rsidP="00B66721">
            <w:pPr>
              <w:rPr>
                <w:rFonts w:cs="Times New Roman"/>
                <w:szCs w:val="28"/>
              </w:rPr>
            </w:pPr>
          </w:p>
        </w:tc>
        <w:tc>
          <w:tcPr>
            <w:tcW w:w="1224" w:type="dxa"/>
          </w:tcPr>
          <w:p w14:paraId="3578EFE6" w14:textId="77777777" w:rsidR="00B66721" w:rsidRPr="00877217" w:rsidRDefault="00B66721" w:rsidP="00B66721">
            <w:pPr>
              <w:rPr>
                <w:rFonts w:cs="Times New Roman"/>
                <w:szCs w:val="28"/>
              </w:rPr>
            </w:pPr>
          </w:p>
        </w:tc>
      </w:tr>
    </w:tbl>
    <w:p w14:paraId="12ED7414" w14:textId="77777777" w:rsidR="00B66721" w:rsidRPr="00877217" w:rsidRDefault="00B66721" w:rsidP="00B66721">
      <w:pPr>
        <w:spacing w:after="0" w:line="240" w:lineRule="auto"/>
        <w:rPr>
          <w:rFonts w:cs="Times New Roman"/>
          <w:szCs w:val="28"/>
        </w:rPr>
      </w:pPr>
    </w:p>
    <w:p w14:paraId="3A8AE222" w14:textId="77777777" w:rsidR="00B66721" w:rsidRPr="00877217" w:rsidRDefault="00A25BDF" w:rsidP="00B66721">
      <w:pPr>
        <w:spacing w:after="0" w:line="240" w:lineRule="auto"/>
        <w:rPr>
          <w:rFonts w:cs="Times New Roman"/>
          <w:b/>
          <w:i/>
          <w:szCs w:val="28"/>
        </w:rPr>
      </w:pPr>
      <w:r w:rsidRPr="00877217">
        <w:rPr>
          <w:rFonts w:cs="Times New Roman"/>
          <w:b/>
          <w:i/>
          <w:szCs w:val="28"/>
        </w:rPr>
        <w:t>*</w:t>
      </w:r>
      <w:r w:rsidR="00B66721" w:rsidRPr="00877217">
        <w:rPr>
          <w:rFonts w:cs="Times New Roman"/>
          <w:b/>
          <w:i/>
          <w:szCs w:val="28"/>
        </w:rPr>
        <w:t>. Phụ lục</w:t>
      </w:r>
    </w:p>
    <w:p w14:paraId="7D11F509" w14:textId="77777777" w:rsidR="00B66721" w:rsidRPr="00877217" w:rsidRDefault="00B66721" w:rsidP="00B66721">
      <w:pPr>
        <w:spacing w:after="0" w:line="240" w:lineRule="auto"/>
        <w:rPr>
          <w:rFonts w:cs="Times New Roman"/>
          <w:b/>
          <w:i/>
          <w:szCs w:val="28"/>
        </w:rPr>
      </w:pPr>
    </w:p>
    <w:tbl>
      <w:tblPr>
        <w:tblStyle w:val="TableGrid"/>
        <w:tblW w:w="0" w:type="auto"/>
        <w:tblLook w:val="04A0" w:firstRow="1" w:lastRow="0" w:firstColumn="1" w:lastColumn="0" w:noHBand="0" w:noVBand="1"/>
      </w:tblPr>
      <w:tblGrid>
        <w:gridCol w:w="1242"/>
        <w:gridCol w:w="1843"/>
        <w:gridCol w:w="3119"/>
        <w:gridCol w:w="2835"/>
      </w:tblGrid>
      <w:tr w:rsidR="00B66721" w:rsidRPr="00877217" w14:paraId="3E56D1C6" w14:textId="77777777" w:rsidTr="00B66721">
        <w:tc>
          <w:tcPr>
            <w:tcW w:w="9039" w:type="dxa"/>
            <w:gridSpan w:val="4"/>
          </w:tcPr>
          <w:p w14:paraId="34F24D6F" w14:textId="77777777" w:rsidR="00B66721" w:rsidRPr="00877217" w:rsidRDefault="00B66721" w:rsidP="00B66721">
            <w:pPr>
              <w:jc w:val="center"/>
              <w:rPr>
                <w:rFonts w:cs="Times New Roman"/>
                <w:szCs w:val="28"/>
              </w:rPr>
            </w:pPr>
            <w:r w:rsidRPr="00877217">
              <w:rPr>
                <w:rFonts w:cs="Times New Roman"/>
                <w:szCs w:val="28"/>
              </w:rPr>
              <w:t>PHIẾU HỌC TẬP SỐ 3</w:t>
            </w:r>
          </w:p>
          <w:p w14:paraId="4E917C35" w14:textId="77777777" w:rsidR="00B66721" w:rsidRPr="00877217" w:rsidRDefault="00B66721" w:rsidP="00B66721">
            <w:pPr>
              <w:jc w:val="center"/>
              <w:rPr>
                <w:rFonts w:cs="Times New Roman"/>
                <w:szCs w:val="28"/>
              </w:rPr>
            </w:pPr>
            <w:r w:rsidRPr="00877217">
              <w:rPr>
                <w:rFonts w:cs="Times New Roman"/>
                <w:szCs w:val="28"/>
              </w:rPr>
              <w:t>NHÓM: ……</w:t>
            </w:r>
          </w:p>
        </w:tc>
      </w:tr>
      <w:tr w:rsidR="00B66721" w:rsidRPr="00877217" w14:paraId="0FAA27DF" w14:textId="77777777" w:rsidTr="00B66721">
        <w:tc>
          <w:tcPr>
            <w:tcW w:w="1242" w:type="dxa"/>
          </w:tcPr>
          <w:p w14:paraId="23BA6E93" w14:textId="77777777" w:rsidR="00B66721" w:rsidRPr="00877217" w:rsidRDefault="00B66721" w:rsidP="00B66721">
            <w:pPr>
              <w:jc w:val="center"/>
              <w:rPr>
                <w:rFonts w:cs="Times New Roman"/>
                <w:szCs w:val="28"/>
              </w:rPr>
            </w:pPr>
            <w:r w:rsidRPr="00877217">
              <w:rPr>
                <w:rFonts w:cs="Times New Roman"/>
                <w:szCs w:val="28"/>
              </w:rPr>
              <w:t>Ống nghiệm</w:t>
            </w:r>
          </w:p>
        </w:tc>
        <w:tc>
          <w:tcPr>
            <w:tcW w:w="1843" w:type="dxa"/>
          </w:tcPr>
          <w:p w14:paraId="4230C87B" w14:textId="77777777" w:rsidR="00B66721" w:rsidRPr="00877217" w:rsidRDefault="00B66721" w:rsidP="00B66721">
            <w:pPr>
              <w:jc w:val="center"/>
              <w:rPr>
                <w:rFonts w:cs="Times New Roman"/>
                <w:szCs w:val="28"/>
              </w:rPr>
            </w:pPr>
            <w:r w:rsidRPr="00877217">
              <w:rPr>
                <w:rFonts w:cs="Times New Roman"/>
                <w:szCs w:val="28"/>
              </w:rPr>
              <w:t>Chất tan</w:t>
            </w:r>
          </w:p>
        </w:tc>
        <w:tc>
          <w:tcPr>
            <w:tcW w:w="3119" w:type="dxa"/>
          </w:tcPr>
          <w:p w14:paraId="6487F0AC" w14:textId="77777777" w:rsidR="00B66721" w:rsidRPr="00877217" w:rsidRDefault="00B66721" w:rsidP="00B66721">
            <w:pPr>
              <w:jc w:val="center"/>
              <w:rPr>
                <w:rFonts w:cs="Times New Roman"/>
                <w:szCs w:val="28"/>
              </w:rPr>
            </w:pPr>
            <w:r w:rsidRPr="00877217">
              <w:rPr>
                <w:rFonts w:cs="Times New Roman"/>
                <w:szCs w:val="28"/>
              </w:rPr>
              <w:t>Hiện tượng quan sát được</w:t>
            </w:r>
          </w:p>
        </w:tc>
        <w:tc>
          <w:tcPr>
            <w:tcW w:w="2835" w:type="dxa"/>
          </w:tcPr>
          <w:p w14:paraId="4E28D618" w14:textId="77777777" w:rsidR="00B66721" w:rsidRPr="00877217" w:rsidRDefault="00B66721" w:rsidP="00B66721">
            <w:pPr>
              <w:jc w:val="center"/>
              <w:rPr>
                <w:rFonts w:cs="Times New Roman"/>
                <w:szCs w:val="28"/>
              </w:rPr>
            </w:pPr>
            <w:r w:rsidRPr="00877217">
              <w:rPr>
                <w:rFonts w:cs="Times New Roman"/>
                <w:szCs w:val="28"/>
              </w:rPr>
              <w:t>Giải thích</w:t>
            </w:r>
          </w:p>
        </w:tc>
      </w:tr>
      <w:tr w:rsidR="00B66721" w:rsidRPr="00877217" w14:paraId="5B6F9C3E" w14:textId="77777777" w:rsidTr="00B66721">
        <w:tc>
          <w:tcPr>
            <w:tcW w:w="1242" w:type="dxa"/>
          </w:tcPr>
          <w:p w14:paraId="0DC83EA0" w14:textId="77777777" w:rsidR="00B66721" w:rsidRPr="00877217" w:rsidRDefault="00B66721" w:rsidP="00B66721">
            <w:pPr>
              <w:jc w:val="center"/>
              <w:rPr>
                <w:rFonts w:cs="Times New Roman"/>
                <w:szCs w:val="28"/>
              </w:rPr>
            </w:pPr>
            <w:r w:rsidRPr="00877217">
              <w:rPr>
                <w:rFonts w:cs="Times New Roman"/>
                <w:szCs w:val="28"/>
              </w:rPr>
              <w:t>1</w:t>
            </w:r>
          </w:p>
        </w:tc>
        <w:tc>
          <w:tcPr>
            <w:tcW w:w="1843" w:type="dxa"/>
          </w:tcPr>
          <w:p w14:paraId="561744D5" w14:textId="77777777" w:rsidR="00B66721" w:rsidRPr="00877217" w:rsidRDefault="00B66721" w:rsidP="00B66721">
            <w:pPr>
              <w:rPr>
                <w:rFonts w:cs="Times New Roman"/>
                <w:szCs w:val="28"/>
              </w:rPr>
            </w:pPr>
            <w:r w:rsidRPr="00877217">
              <w:rPr>
                <w:rFonts w:cs="Times New Roman"/>
                <w:szCs w:val="28"/>
              </w:rPr>
              <w:t>Muối ăn</w:t>
            </w:r>
          </w:p>
        </w:tc>
        <w:tc>
          <w:tcPr>
            <w:tcW w:w="3119" w:type="dxa"/>
          </w:tcPr>
          <w:p w14:paraId="55B88EDF" w14:textId="77777777" w:rsidR="00B66721" w:rsidRPr="00877217" w:rsidRDefault="00B66721" w:rsidP="00B66721">
            <w:pPr>
              <w:rPr>
                <w:rFonts w:cs="Times New Roman"/>
                <w:szCs w:val="28"/>
              </w:rPr>
            </w:pPr>
            <w:r w:rsidRPr="00877217">
              <w:rPr>
                <w:rFonts w:cs="Times New Roman"/>
                <w:szCs w:val="28"/>
              </w:rPr>
              <w:t xml:space="preserve">Hỗn hợp đồng nhất </w:t>
            </w:r>
          </w:p>
        </w:tc>
        <w:tc>
          <w:tcPr>
            <w:tcW w:w="2835" w:type="dxa"/>
          </w:tcPr>
          <w:p w14:paraId="244DE5A4" w14:textId="77777777" w:rsidR="00B66721" w:rsidRPr="00877217" w:rsidRDefault="00B66721" w:rsidP="00B66721">
            <w:pPr>
              <w:rPr>
                <w:rFonts w:cs="Times New Roman"/>
                <w:szCs w:val="28"/>
              </w:rPr>
            </w:pPr>
            <w:r w:rsidRPr="00877217">
              <w:rPr>
                <w:rFonts w:cs="Times New Roman"/>
                <w:szCs w:val="28"/>
              </w:rPr>
              <w:t>Muối tan trong nước</w:t>
            </w:r>
          </w:p>
        </w:tc>
      </w:tr>
      <w:tr w:rsidR="00B66721" w:rsidRPr="00877217" w14:paraId="202C9DC7" w14:textId="77777777" w:rsidTr="00B66721">
        <w:tc>
          <w:tcPr>
            <w:tcW w:w="1242" w:type="dxa"/>
          </w:tcPr>
          <w:p w14:paraId="63C9E44B" w14:textId="77777777" w:rsidR="00B66721" w:rsidRPr="00877217" w:rsidRDefault="00B66721" w:rsidP="00B66721">
            <w:pPr>
              <w:jc w:val="center"/>
              <w:rPr>
                <w:rFonts w:cs="Times New Roman"/>
                <w:szCs w:val="28"/>
              </w:rPr>
            </w:pPr>
            <w:r w:rsidRPr="00877217">
              <w:rPr>
                <w:rFonts w:cs="Times New Roman"/>
                <w:szCs w:val="28"/>
              </w:rPr>
              <w:t>2</w:t>
            </w:r>
          </w:p>
        </w:tc>
        <w:tc>
          <w:tcPr>
            <w:tcW w:w="1843" w:type="dxa"/>
          </w:tcPr>
          <w:p w14:paraId="5347EF0E" w14:textId="77777777" w:rsidR="00B66721" w:rsidRPr="00877217" w:rsidRDefault="00B66721" w:rsidP="00B66721">
            <w:pPr>
              <w:rPr>
                <w:rFonts w:cs="Times New Roman"/>
                <w:szCs w:val="28"/>
              </w:rPr>
            </w:pPr>
            <w:r w:rsidRPr="00877217">
              <w:rPr>
                <w:rFonts w:cs="Times New Roman"/>
                <w:szCs w:val="28"/>
              </w:rPr>
              <w:t>Đường</w:t>
            </w:r>
          </w:p>
        </w:tc>
        <w:tc>
          <w:tcPr>
            <w:tcW w:w="3119" w:type="dxa"/>
          </w:tcPr>
          <w:p w14:paraId="09AAD5D0" w14:textId="77777777" w:rsidR="00B66721" w:rsidRPr="00877217" w:rsidRDefault="00B66721" w:rsidP="00B66721">
            <w:pPr>
              <w:rPr>
                <w:rFonts w:cs="Times New Roman"/>
                <w:szCs w:val="28"/>
              </w:rPr>
            </w:pPr>
            <w:r w:rsidRPr="00877217">
              <w:rPr>
                <w:rFonts w:cs="Times New Roman"/>
                <w:szCs w:val="28"/>
              </w:rPr>
              <w:t xml:space="preserve">Hỗn hợp đồng nhất </w:t>
            </w:r>
          </w:p>
        </w:tc>
        <w:tc>
          <w:tcPr>
            <w:tcW w:w="2835" w:type="dxa"/>
          </w:tcPr>
          <w:p w14:paraId="79D94B59" w14:textId="77777777" w:rsidR="00B66721" w:rsidRPr="00877217" w:rsidRDefault="00B66721" w:rsidP="00B66721">
            <w:pPr>
              <w:rPr>
                <w:rFonts w:cs="Times New Roman"/>
                <w:szCs w:val="28"/>
              </w:rPr>
            </w:pPr>
            <w:r w:rsidRPr="00877217">
              <w:rPr>
                <w:rFonts w:cs="Times New Roman"/>
                <w:szCs w:val="28"/>
              </w:rPr>
              <w:t xml:space="preserve">Đường tan trong nước </w:t>
            </w:r>
          </w:p>
        </w:tc>
      </w:tr>
      <w:tr w:rsidR="00B66721" w:rsidRPr="00877217" w14:paraId="732297E9" w14:textId="77777777" w:rsidTr="00B66721">
        <w:tc>
          <w:tcPr>
            <w:tcW w:w="1242" w:type="dxa"/>
          </w:tcPr>
          <w:p w14:paraId="6AADAC4A" w14:textId="77777777" w:rsidR="00B66721" w:rsidRPr="00877217" w:rsidRDefault="00B66721" w:rsidP="00B66721">
            <w:pPr>
              <w:jc w:val="center"/>
              <w:rPr>
                <w:rFonts w:cs="Times New Roman"/>
                <w:szCs w:val="28"/>
              </w:rPr>
            </w:pPr>
            <w:r w:rsidRPr="00877217">
              <w:rPr>
                <w:rFonts w:cs="Times New Roman"/>
                <w:szCs w:val="28"/>
              </w:rPr>
              <w:t>3</w:t>
            </w:r>
          </w:p>
        </w:tc>
        <w:tc>
          <w:tcPr>
            <w:tcW w:w="1843" w:type="dxa"/>
          </w:tcPr>
          <w:p w14:paraId="23B77A49" w14:textId="77777777" w:rsidR="00B66721" w:rsidRPr="00877217" w:rsidRDefault="00B66721" w:rsidP="00B66721">
            <w:pPr>
              <w:rPr>
                <w:rFonts w:cs="Times New Roman"/>
                <w:szCs w:val="28"/>
              </w:rPr>
            </w:pPr>
            <w:r w:rsidRPr="00877217">
              <w:rPr>
                <w:rFonts w:cs="Times New Roman"/>
                <w:szCs w:val="28"/>
              </w:rPr>
              <w:t>Bột mì</w:t>
            </w:r>
          </w:p>
        </w:tc>
        <w:tc>
          <w:tcPr>
            <w:tcW w:w="3119" w:type="dxa"/>
          </w:tcPr>
          <w:p w14:paraId="50DB0F78" w14:textId="77777777" w:rsidR="00B66721" w:rsidRPr="00877217" w:rsidRDefault="00B66721" w:rsidP="00B66721">
            <w:pPr>
              <w:rPr>
                <w:rFonts w:cs="Times New Roman"/>
                <w:szCs w:val="28"/>
              </w:rPr>
            </w:pPr>
            <w:r w:rsidRPr="00877217">
              <w:rPr>
                <w:rFonts w:cs="Times New Roman"/>
                <w:szCs w:val="28"/>
              </w:rPr>
              <w:t>Xuất hiện một ít bột mì lơ lửng trong nước, còn lại phần lớn lắng xuống đáy ống nghiệm. Nếu để lâu, toàn bộ bột mì sẽ từ từ lắng hết xuống đáy ống nghiệm.</w:t>
            </w:r>
          </w:p>
        </w:tc>
        <w:tc>
          <w:tcPr>
            <w:tcW w:w="2835" w:type="dxa"/>
          </w:tcPr>
          <w:p w14:paraId="7EED5D56" w14:textId="77777777" w:rsidR="00B66721" w:rsidRPr="00877217" w:rsidRDefault="00B66721" w:rsidP="00B66721">
            <w:pPr>
              <w:rPr>
                <w:rFonts w:cs="Times New Roman"/>
                <w:szCs w:val="28"/>
              </w:rPr>
            </w:pPr>
            <w:r w:rsidRPr="00877217">
              <w:rPr>
                <w:rFonts w:cs="Times New Roman"/>
                <w:szCs w:val="28"/>
              </w:rPr>
              <w:t>Bột mì không tan trong nước</w:t>
            </w:r>
          </w:p>
        </w:tc>
      </w:tr>
      <w:tr w:rsidR="00B66721" w:rsidRPr="00877217" w14:paraId="1F0EDDC1" w14:textId="77777777" w:rsidTr="00B66721">
        <w:tc>
          <w:tcPr>
            <w:tcW w:w="1242" w:type="dxa"/>
          </w:tcPr>
          <w:p w14:paraId="112AC699" w14:textId="77777777" w:rsidR="00B66721" w:rsidRPr="00877217" w:rsidRDefault="00B66721" w:rsidP="00B66721">
            <w:pPr>
              <w:jc w:val="center"/>
              <w:rPr>
                <w:rFonts w:cs="Times New Roman"/>
                <w:szCs w:val="28"/>
              </w:rPr>
            </w:pPr>
            <w:r w:rsidRPr="00877217">
              <w:rPr>
                <w:rFonts w:cs="Times New Roman"/>
                <w:szCs w:val="28"/>
              </w:rPr>
              <w:t>4</w:t>
            </w:r>
          </w:p>
        </w:tc>
        <w:tc>
          <w:tcPr>
            <w:tcW w:w="1843" w:type="dxa"/>
          </w:tcPr>
          <w:p w14:paraId="3111A649" w14:textId="77777777" w:rsidR="00B66721" w:rsidRPr="00877217" w:rsidRDefault="00B66721" w:rsidP="00B66721">
            <w:pPr>
              <w:rPr>
                <w:rFonts w:cs="Times New Roman"/>
                <w:szCs w:val="28"/>
              </w:rPr>
            </w:pPr>
            <w:r w:rsidRPr="00877217">
              <w:rPr>
                <w:rFonts w:cs="Times New Roman"/>
                <w:szCs w:val="28"/>
              </w:rPr>
              <w:t xml:space="preserve">Cát </w:t>
            </w:r>
          </w:p>
        </w:tc>
        <w:tc>
          <w:tcPr>
            <w:tcW w:w="3119" w:type="dxa"/>
          </w:tcPr>
          <w:p w14:paraId="0D251C09" w14:textId="77777777" w:rsidR="00B66721" w:rsidRPr="00877217" w:rsidRDefault="00B66721" w:rsidP="00B66721">
            <w:pPr>
              <w:rPr>
                <w:rFonts w:cs="Times New Roman"/>
                <w:szCs w:val="28"/>
              </w:rPr>
            </w:pPr>
            <w:r w:rsidRPr="00877217">
              <w:rPr>
                <w:rFonts w:cs="Times New Roman"/>
                <w:szCs w:val="28"/>
              </w:rPr>
              <w:t>Lắng xuống đáy ống nghiệm</w:t>
            </w:r>
          </w:p>
        </w:tc>
        <w:tc>
          <w:tcPr>
            <w:tcW w:w="2835" w:type="dxa"/>
          </w:tcPr>
          <w:p w14:paraId="63B12CC1" w14:textId="77777777" w:rsidR="00B66721" w:rsidRPr="00877217" w:rsidRDefault="00B66721" w:rsidP="00B66721">
            <w:pPr>
              <w:rPr>
                <w:rFonts w:cs="Times New Roman"/>
                <w:szCs w:val="28"/>
              </w:rPr>
            </w:pPr>
            <w:r w:rsidRPr="00877217">
              <w:rPr>
                <w:rFonts w:cs="Times New Roman"/>
                <w:szCs w:val="28"/>
              </w:rPr>
              <w:t>Cát không tan trong nước</w:t>
            </w:r>
          </w:p>
        </w:tc>
      </w:tr>
      <w:tr w:rsidR="00B66721" w:rsidRPr="00877217" w14:paraId="287FAA30" w14:textId="77777777" w:rsidTr="00B66721">
        <w:tc>
          <w:tcPr>
            <w:tcW w:w="1242" w:type="dxa"/>
          </w:tcPr>
          <w:p w14:paraId="185DEF56" w14:textId="77777777" w:rsidR="00B66721" w:rsidRPr="00877217" w:rsidRDefault="00B66721" w:rsidP="00B66721">
            <w:pPr>
              <w:jc w:val="center"/>
              <w:rPr>
                <w:rFonts w:cs="Times New Roman"/>
                <w:szCs w:val="28"/>
              </w:rPr>
            </w:pPr>
            <w:r w:rsidRPr="00877217">
              <w:rPr>
                <w:rFonts w:cs="Times New Roman"/>
                <w:szCs w:val="28"/>
              </w:rPr>
              <w:lastRenderedPageBreak/>
              <w:t>5</w:t>
            </w:r>
          </w:p>
        </w:tc>
        <w:tc>
          <w:tcPr>
            <w:tcW w:w="1843" w:type="dxa"/>
          </w:tcPr>
          <w:p w14:paraId="66B36EE3" w14:textId="77777777" w:rsidR="00B66721" w:rsidRPr="00877217" w:rsidRDefault="00B66721" w:rsidP="00B66721">
            <w:pPr>
              <w:rPr>
                <w:rFonts w:cs="Times New Roman"/>
                <w:szCs w:val="28"/>
              </w:rPr>
            </w:pPr>
            <w:r w:rsidRPr="00877217">
              <w:rPr>
                <w:rFonts w:cs="Times New Roman"/>
                <w:szCs w:val="28"/>
              </w:rPr>
              <w:t>Thuốc tím</w:t>
            </w:r>
          </w:p>
        </w:tc>
        <w:tc>
          <w:tcPr>
            <w:tcW w:w="3119" w:type="dxa"/>
          </w:tcPr>
          <w:p w14:paraId="0CB1E098" w14:textId="77777777" w:rsidR="00B66721" w:rsidRPr="00877217" w:rsidRDefault="00B66721" w:rsidP="00B66721">
            <w:pPr>
              <w:rPr>
                <w:rFonts w:cs="Times New Roman"/>
                <w:szCs w:val="28"/>
              </w:rPr>
            </w:pPr>
            <w:r w:rsidRPr="00877217">
              <w:rPr>
                <w:rFonts w:cs="Times New Roman"/>
                <w:szCs w:val="28"/>
              </w:rPr>
              <w:t>Hỗn hợp đồng nhất, màu tím</w:t>
            </w:r>
          </w:p>
        </w:tc>
        <w:tc>
          <w:tcPr>
            <w:tcW w:w="2835" w:type="dxa"/>
          </w:tcPr>
          <w:p w14:paraId="1F01F0CD" w14:textId="77777777" w:rsidR="00B66721" w:rsidRPr="00877217" w:rsidRDefault="00B66721" w:rsidP="00B66721">
            <w:pPr>
              <w:rPr>
                <w:rFonts w:cs="Times New Roman"/>
                <w:szCs w:val="28"/>
              </w:rPr>
            </w:pPr>
            <w:r w:rsidRPr="00877217">
              <w:rPr>
                <w:rFonts w:cs="Times New Roman"/>
                <w:szCs w:val="28"/>
              </w:rPr>
              <w:t>Thuốc tím tan trong nước</w:t>
            </w:r>
          </w:p>
        </w:tc>
      </w:tr>
      <w:tr w:rsidR="00B66721" w:rsidRPr="00877217" w14:paraId="00157133" w14:textId="77777777" w:rsidTr="00B66721">
        <w:tc>
          <w:tcPr>
            <w:tcW w:w="1242" w:type="dxa"/>
          </w:tcPr>
          <w:p w14:paraId="44B0B261" w14:textId="77777777" w:rsidR="00B66721" w:rsidRPr="00877217" w:rsidRDefault="00B66721" w:rsidP="00B66721">
            <w:pPr>
              <w:jc w:val="center"/>
              <w:rPr>
                <w:rFonts w:cs="Times New Roman"/>
                <w:szCs w:val="28"/>
              </w:rPr>
            </w:pPr>
            <w:r w:rsidRPr="00877217">
              <w:rPr>
                <w:rFonts w:cs="Times New Roman"/>
                <w:szCs w:val="28"/>
              </w:rPr>
              <w:t>6</w:t>
            </w:r>
          </w:p>
        </w:tc>
        <w:tc>
          <w:tcPr>
            <w:tcW w:w="1843" w:type="dxa"/>
          </w:tcPr>
          <w:p w14:paraId="49B7FCE4" w14:textId="77777777" w:rsidR="00B66721" w:rsidRPr="00877217" w:rsidRDefault="00B66721" w:rsidP="00B66721">
            <w:pPr>
              <w:rPr>
                <w:rFonts w:cs="Times New Roman"/>
                <w:szCs w:val="28"/>
              </w:rPr>
            </w:pPr>
            <w:r w:rsidRPr="00877217">
              <w:rPr>
                <w:rFonts w:cs="Times New Roman"/>
                <w:szCs w:val="28"/>
              </w:rPr>
              <w:t xml:space="preserve">Iodine </w:t>
            </w:r>
          </w:p>
        </w:tc>
        <w:tc>
          <w:tcPr>
            <w:tcW w:w="3119" w:type="dxa"/>
          </w:tcPr>
          <w:p w14:paraId="326DA5DF" w14:textId="77777777" w:rsidR="00B66721" w:rsidRPr="00877217" w:rsidRDefault="00B66721" w:rsidP="00B66721">
            <w:pPr>
              <w:rPr>
                <w:rFonts w:cs="Times New Roman"/>
                <w:szCs w:val="28"/>
              </w:rPr>
            </w:pPr>
            <w:r w:rsidRPr="00877217">
              <w:rPr>
                <w:rFonts w:cs="Times New Roman"/>
                <w:szCs w:val="28"/>
              </w:rPr>
              <w:t>Chất rắn màu tím đen, lắng xuống đáy ống nghiệm. Nước vẫn trong suốt, không màu.</w:t>
            </w:r>
          </w:p>
        </w:tc>
        <w:tc>
          <w:tcPr>
            <w:tcW w:w="2835" w:type="dxa"/>
          </w:tcPr>
          <w:p w14:paraId="33813D32" w14:textId="77777777" w:rsidR="00B66721" w:rsidRPr="00877217" w:rsidRDefault="00B66721" w:rsidP="00B66721">
            <w:pPr>
              <w:rPr>
                <w:rFonts w:cs="Times New Roman"/>
                <w:szCs w:val="28"/>
              </w:rPr>
            </w:pPr>
            <w:r w:rsidRPr="00877217">
              <w:rPr>
                <w:rFonts w:cs="Times New Roman"/>
                <w:szCs w:val="28"/>
              </w:rPr>
              <w:t>Iodine không tan trong nước</w:t>
            </w:r>
          </w:p>
        </w:tc>
      </w:tr>
    </w:tbl>
    <w:p w14:paraId="51A45052" w14:textId="77777777" w:rsidR="00B66721" w:rsidRPr="00877217" w:rsidRDefault="00B66721" w:rsidP="00B66721">
      <w:pPr>
        <w:spacing w:after="0" w:line="240" w:lineRule="auto"/>
        <w:rPr>
          <w:rFonts w:cs="Times New Roman"/>
          <w:b/>
          <w:i/>
          <w:szCs w:val="28"/>
        </w:rPr>
      </w:pPr>
    </w:p>
    <w:p w14:paraId="27AA4CBB" w14:textId="77777777" w:rsidR="00B66721" w:rsidRPr="00877217" w:rsidRDefault="00B66721" w:rsidP="00B66721">
      <w:pPr>
        <w:spacing w:after="0" w:line="240" w:lineRule="auto"/>
        <w:rPr>
          <w:rFonts w:cs="Times New Roman"/>
          <w:b/>
          <w:i/>
          <w:szCs w:val="28"/>
        </w:rPr>
      </w:pPr>
    </w:p>
    <w:p w14:paraId="4B4E7B79" w14:textId="77777777" w:rsidR="00B66721" w:rsidRPr="00877217" w:rsidRDefault="00B66721" w:rsidP="00B66721">
      <w:pPr>
        <w:spacing w:after="0" w:line="240" w:lineRule="auto"/>
        <w:rPr>
          <w:rFonts w:cs="Times New Roman"/>
          <w:b/>
          <w:i/>
          <w:szCs w:val="28"/>
        </w:rPr>
      </w:pPr>
    </w:p>
    <w:tbl>
      <w:tblPr>
        <w:tblStyle w:val="TableGrid"/>
        <w:tblW w:w="9181" w:type="dxa"/>
        <w:tblLook w:val="04A0" w:firstRow="1" w:lastRow="0" w:firstColumn="1" w:lastColumn="0" w:noHBand="0" w:noVBand="1"/>
      </w:tblPr>
      <w:tblGrid>
        <w:gridCol w:w="1538"/>
        <w:gridCol w:w="2681"/>
        <w:gridCol w:w="2410"/>
        <w:gridCol w:w="2552"/>
      </w:tblGrid>
      <w:tr w:rsidR="00B66721" w:rsidRPr="00877217" w14:paraId="5E6915A8" w14:textId="77777777" w:rsidTr="00B66721">
        <w:tc>
          <w:tcPr>
            <w:tcW w:w="9181" w:type="dxa"/>
            <w:gridSpan w:val="4"/>
          </w:tcPr>
          <w:p w14:paraId="1CE3AD1F" w14:textId="77777777" w:rsidR="00B66721" w:rsidRPr="00877217" w:rsidRDefault="00B66721" w:rsidP="00B66721">
            <w:pPr>
              <w:jc w:val="center"/>
              <w:rPr>
                <w:rFonts w:cs="Times New Roman"/>
                <w:szCs w:val="28"/>
              </w:rPr>
            </w:pPr>
            <w:r w:rsidRPr="00877217">
              <w:rPr>
                <w:rFonts w:cs="Times New Roman"/>
                <w:szCs w:val="28"/>
              </w:rPr>
              <w:t>PHIẾU HỌC TẬP SỐ 5</w:t>
            </w:r>
          </w:p>
          <w:p w14:paraId="657541C5" w14:textId="77777777" w:rsidR="00B66721" w:rsidRPr="00877217" w:rsidRDefault="00B66721" w:rsidP="00B66721">
            <w:pPr>
              <w:jc w:val="center"/>
              <w:rPr>
                <w:rFonts w:cs="Times New Roman"/>
                <w:szCs w:val="28"/>
              </w:rPr>
            </w:pPr>
            <w:r w:rsidRPr="00877217">
              <w:rPr>
                <w:rFonts w:cs="Times New Roman"/>
                <w:szCs w:val="28"/>
              </w:rPr>
              <w:t>NHÓM:……..</w:t>
            </w:r>
          </w:p>
        </w:tc>
      </w:tr>
      <w:tr w:rsidR="00B66721" w:rsidRPr="00877217" w14:paraId="24F5A0CA" w14:textId="77777777" w:rsidTr="00B66721">
        <w:tc>
          <w:tcPr>
            <w:tcW w:w="1538" w:type="dxa"/>
          </w:tcPr>
          <w:p w14:paraId="0070A7E0" w14:textId="77777777" w:rsidR="00B66721" w:rsidRPr="00877217" w:rsidRDefault="00B66721" w:rsidP="00B66721">
            <w:pPr>
              <w:jc w:val="center"/>
              <w:rPr>
                <w:rFonts w:cs="Times New Roman"/>
                <w:szCs w:val="28"/>
              </w:rPr>
            </w:pPr>
          </w:p>
        </w:tc>
        <w:tc>
          <w:tcPr>
            <w:tcW w:w="2681" w:type="dxa"/>
          </w:tcPr>
          <w:p w14:paraId="7CE4E7AE" w14:textId="77777777" w:rsidR="00B66721" w:rsidRPr="00877217" w:rsidRDefault="00B66721" w:rsidP="00B66721">
            <w:pPr>
              <w:jc w:val="center"/>
              <w:rPr>
                <w:rFonts w:cs="Times New Roman"/>
                <w:szCs w:val="28"/>
              </w:rPr>
            </w:pPr>
            <w:r w:rsidRPr="00877217">
              <w:rPr>
                <w:rFonts w:cs="Times New Roman"/>
                <w:szCs w:val="28"/>
              </w:rPr>
              <w:t>Dung dịch</w:t>
            </w:r>
          </w:p>
        </w:tc>
        <w:tc>
          <w:tcPr>
            <w:tcW w:w="2410" w:type="dxa"/>
          </w:tcPr>
          <w:p w14:paraId="7498FDF6" w14:textId="77777777" w:rsidR="00B66721" w:rsidRPr="00877217" w:rsidRDefault="00B66721" w:rsidP="00B66721">
            <w:pPr>
              <w:jc w:val="center"/>
              <w:rPr>
                <w:rFonts w:cs="Times New Roman"/>
                <w:szCs w:val="28"/>
              </w:rPr>
            </w:pPr>
            <w:r w:rsidRPr="00877217">
              <w:rPr>
                <w:rFonts w:cs="Times New Roman"/>
                <w:szCs w:val="28"/>
              </w:rPr>
              <w:t>Huyền phù</w:t>
            </w:r>
          </w:p>
        </w:tc>
        <w:tc>
          <w:tcPr>
            <w:tcW w:w="2552" w:type="dxa"/>
          </w:tcPr>
          <w:p w14:paraId="2C53C692" w14:textId="77777777" w:rsidR="00B66721" w:rsidRPr="00877217" w:rsidRDefault="00B66721" w:rsidP="00B66721">
            <w:pPr>
              <w:jc w:val="center"/>
              <w:rPr>
                <w:rFonts w:cs="Times New Roman"/>
                <w:szCs w:val="28"/>
              </w:rPr>
            </w:pPr>
            <w:r w:rsidRPr="00877217">
              <w:rPr>
                <w:rFonts w:cs="Times New Roman"/>
                <w:szCs w:val="28"/>
              </w:rPr>
              <w:t>Nhũ tương</w:t>
            </w:r>
          </w:p>
        </w:tc>
      </w:tr>
      <w:tr w:rsidR="00B66721" w:rsidRPr="00877217" w14:paraId="49DEB94D" w14:textId="77777777" w:rsidTr="00B66721">
        <w:tc>
          <w:tcPr>
            <w:tcW w:w="1538" w:type="dxa"/>
          </w:tcPr>
          <w:p w14:paraId="7E261F60" w14:textId="77777777" w:rsidR="00B66721" w:rsidRPr="00877217" w:rsidRDefault="00B66721" w:rsidP="00B66721">
            <w:pPr>
              <w:rPr>
                <w:rFonts w:cs="Times New Roman"/>
                <w:szCs w:val="28"/>
              </w:rPr>
            </w:pPr>
            <w:r w:rsidRPr="00877217">
              <w:rPr>
                <w:rFonts w:cs="Times New Roman"/>
                <w:szCs w:val="28"/>
              </w:rPr>
              <w:t>Ví dụ</w:t>
            </w:r>
          </w:p>
        </w:tc>
        <w:tc>
          <w:tcPr>
            <w:tcW w:w="2681" w:type="dxa"/>
          </w:tcPr>
          <w:p w14:paraId="178E9658" w14:textId="77777777" w:rsidR="00B66721" w:rsidRPr="00877217" w:rsidRDefault="00B66721" w:rsidP="00B66721">
            <w:pPr>
              <w:rPr>
                <w:rFonts w:cs="Times New Roman"/>
                <w:szCs w:val="28"/>
              </w:rPr>
            </w:pPr>
            <w:r w:rsidRPr="00877217">
              <w:rPr>
                <w:rFonts w:cs="Times New Roman"/>
                <w:szCs w:val="28"/>
              </w:rPr>
              <w:t>Nước muối</w:t>
            </w:r>
          </w:p>
        </w:tc>
        <w:tc>
          <w:tcPr>
            <w:tcW w:w="2410" w:type="dxa"/>
          </w:tcPr>
          <w:p w14:paraId="542A7A2B" w14:textId="77777777" w:rsidR="00B66721" w:rsidRPr="00877217" w:rsidRDefault="00B66721" w:rsidP="00B66721">
            <w:pPr>
              <w:rPr>
                <w:rFonts w:cs="Times New Roman"/>
                <w:szCs w:val="28"/>
              </w:rPr>
            </w:pPr>
            <w:r w:rsidRPr="00877217">
              <w:rPr>
                <w:rFonts w:cs="Times New Roman"/>
                <w:szCs w:val="28"/>
              </w:rPr>
              <w:t>Nước cam, sữa cacao…</w:t>
            </w:r>
          </w:p>
        </w:tc>
        <w:tc>
          <w:tcPr>
            <w:tcW w:w="2552" w:type="dxa"/>
          </w:tcPr>
          <w:p w14:paraId="7C9DB968" w14:textId="77777777" w:rsidR="00B66721" w:rsidRPr="00877217" w:rsidRDefault="00B66721" w:rsidP="00B66721">
            <w:pPr>
              <w:rPr>
                <w:rFonts w:cs="Times New Roman"/>
                <w:szCs w:val="28"/>
              </w:rPr>
            </w:pPr>
            <w:r w:rsidRPr="00877217">
              <w:rPr>
                <w:rStyle w:val="BodyText4"/>
                <w:rFonts w:ascii="Times New Roman" w:hAnsi="Times New Roman" w:cs="Times New Roman"/>
                <w:color w:val="auto"/>
                <w:sz w:val="28"/>
                <w:szCs w:val="28"/>
              </w:rPr>
              <w:t xml:space="preserve"> Sữa đặc và nước, mĩ phẩm dạng lỏng</w:t>
            </w:r>
          </w:p>
        </w:tc>
      </w:tr>
      <w:tr w:rsidR="00B66721" w:rsidRPr="00877217" w14:paraId="1B0B55DD" w14:textId="77777777" w:rsidTr="00B66721">
        <w:tc>
          <w:tcPr>
            <w:tcW w:w="1538" w:type="dxa"/>
          </w:tcPr>
          <w:p w14:paraId="007795D2" w14:textId="77777777" w:rsidR="00B66721" w:rsidRPr="00877217" w:rsidRDefault="00B66721" w:rsidP="00B66721">
            <w:pPr>
              <w:rPr>
                <w:rFonts w:cs="Times New Roman"/>
                <w:szCs w:val="28"/>
              </w:rPr>
            </w:pPr>
            <w:r w:rsidRPr="00877217">
              <w:rPr>
                <w:rFonts w:cs="Times New Roman"/>
                <w:szCs w:val="28"/>
              </w:rPr>
              <w:t>Nhận biết</w:t>
            </w:r>
          </w:p>
        </w:tc>
        <w:tc>
          <w:tcPr>
            <w:tcW w:w="2681" w:type="dxa"/>
          </w:tcPr>
          <w:p w14:paraId="06BB3A69" w14:textId="77777777" w:rsidR="00B66721" w:rsidRPr="00877217" w:rsidRDefault="00B66721" w:rsidP="00B66721">
            <w:pPr>
              <w:rPr>
                <w:rFonts w:cs="Times New Roman"/>
                <w:szCs w:val="28"/>
              </w:rPr>
            </w:pPr>
            <w:r w:rsidRPr="00877217">
              <w:rPr>
                <w:rStyle w:val="BodyText4"/>
                <w:rFonts w:ascii="Times New Roman" w:hAnsi="Times New Roman" w:cs="Times New Roman"/>
                <w:color w:val="auto"/>
                <w:sz w:val="28"/>
                <w:szCs w:val="28"/>
              </w:rPr>
              <w:t>Chất tan hoà tan được trong dung môi, tạo thành hỗn hợp đồng nhất.</w:t>
            </w:r>
          </w:p>
        </w:tc>
        <w:tc>
          <w:tcPr>
            <w:tcW w:w="2410" w:type="dxa"/>
          </w:tcPr>
          <w:p w14:paraId="57BC8C8F" w14:textId="77777777" w:rsidR="00B66721" w:rsidRPr="00877217" w:rsidRDefault="00B66721" w:rsidP="00B66721">
            <w:pPr>
              <w:rPr>
                <w:rFonts w:cs="Times New Roman"/>
                <w:szCs w:val="28"/>
              </w:rPr>
            </w:pPr>
            <w:r w:rsidRPr="00877217">
              <w:rPr>
                <w:rStyle w:val="BodyText4"/>
                <w:rFonts w:ascii="Times New Roman" w:hAnsi="Times New Roman" w:cs="Times New Roman"/>
                <w:color w:val="auto"/>
                <w:sz w:val="28"/>
                <w:szCs w:val="28"/>
              </w:rPr>
              <w:t>Hỗn hợp gồm các hạt rắn lơ lửng, phân tán trong môi trường lỏng. Ngược lại với dung dịch, nếu để yên huyền phù một thời gian thì các hạt chất rắn sẽ lắng xuống đáy, tạo thành một lớp cặn.</w:t>
            </w:r>
          </w:p>
        </w:tc>
        <w:tc>
          <w:tcPr>
            <w:tcW w:w="2552" w:type="dxa"/>
          </w:tcPr>
          <w:p w14:paraId="77693B0D" w14:textId="77777777" w:rsidR="00B66721" w:rsidRPr="00877217" w:rsidRDefault="00B66721" w:rsidP="00B66721">
            <w:pPr>
              <w:rPr>
                <w:rFonts w:cs="Times New Roman"/>
                <w:szCs w:val="28"/>
              </w:rPr>
            </w:pPr>
            <w:r w:rsidRPr="00877217">
              <w:rPr>
                <w:rStyle w:val="BodyText4"/>
                <w:rFonts w:ascii="Times New Roman" w:hAnsi="Times New Roman" w:cs="Times New Roman"/>
                <w:color w:val="auto"/>
                <w:sz w:val="28"/>
                <w:szCs w:val="28"/>
              </w:rPr>
              <w:t>Hỗn hợp gồm một hay nhiều chất lỏng phân tán trong môi trường lỏng và thường là không hoà tan vào nhau.</w:t>
            </w:r>
          </w:p>
        </w:tc>
      </w:tr>
    </w:tbl>
    <w:p w14:paraId="1CE9C7BE" w14:textId="77777777" w:rsidR="00B66721" w:rsidRPr="00877217" w:rsidRDefault="00B66721" w:rsidP="00B66721">
      <w:pPr>
        <w:spacing w:after="0" w:line="240" w:lineRule="auto"/>
        <w:rPr>
          <w:rFonts w:cs="Times New Roman"/>
          <w:b/>
          <w:i/>
          <w:szCs w:val="28"/>
        </w:rPr>
      </w:pPr>
    </w:p>
    <w:p w14:paraId="4FA0904D" w14:textId="77777777" w:rsidR="0070186F" w:rsidRPr="00877217" w:rsidRDefault="0070186F" w:rsidP="00B66721">
      <w:pPr>
        <w:spacing w:after="0" w:line="240" w:lineRule="auto"/>
        <w:rPr>
          <w:rFonts w:cs="Times New Roman"/>
          <w:b/>
          <w:i/>
          <w:szCs w:val="28"/>
        </w:rPr>
      </w:pPr>
    </w:p>
    <w:p w14:paraId="5DCCB05D" w14:textId="77777777" w:rsidR="0070186F" w:rsidRPr="00877217" w:rsidRDefault="0070186F" w:rsidP="0070186F">
      <w:pPr>
        <w:spacing w:after="0" w:line="240" w:lineRule="auto"/>
        <w:jc w:val="center"/>
        <w:rPr>
          <w:rFonts w:cs="Times New Roman"/>
          <w:szCs w:val="28"/>
        </w:rPr>
      </w:pPr>
      <w:r w:rsidRPr="00877217">
        <w:rPr>
          <w:rFonts w:cs="Times New Roman"/>
          <w:szCs w:val="28"/>
        </w:rPr>
        <w:t>*****************************************</w:t>
      </w:r>
    </w:p>
    <w:p w14:paraId="1096CA30" w14:textId="77777777" w:rsidR="0070186F" w:rsidRPr="00877217" w:rsidRDefault="0070186F" w:rsidP="0070186F">
      <w:pPr>
        <w:spacing w:after="0" w:line="20" w:lineRule="atLeast"/>
        <w:jc w:val="center"/>
        <w:rPr>
          <w:rFonts w:cs="Times New Roman"/>
          <w:b/>
          <w:szCs w:val="28"/>
        </w:rPr>
      </w:pPr>
      <w:r w:rsidRPr="00877217">
        <w:rPr>
          <w:rFonts w:cs="Times New Roman"/>
          <w:b/>
          <w:szCs w:val="28"/>
        </w:rPr>
        <w:t>TIẾT 39 + 40</w:t>
      </w:r>
    </w:p>
    <w:p w14:paraId="03D74438" w14:textId="77777777" w:rsidR="0070186F" w:rsidRPr="00877217" w:rsidRDefault="0070186F" w:rsidP="0070186F">
      <w:pPr>
        <w:spacing w:after="0" w:line="20" w:lineRule="atLeast"/>
        <w:jc w:val="center"/>
        <w:rPr>
          <w:rFonts w:cs="Times New Roman"/>
          <w:b/>
          <w:szCs w:val="28"/>
        </w:rPr>
      </w:pPr>
      <w:r w:rsidRPr="00877217">
        <w:rPr>
          <w:rFonts w:cs="Times New Roman"/>
          <w:b/>
          <w:szCs w:val="28"/>
        </w:rPr>
        <w:t>BÀI 16 – MỘT SỐ PHƯƠNG PHÁP TÁCH CHẤT RA KHỎI HỖN HỢP</w:t>
      </w:r>
    </w:p>
    <w:p w14:paraId="7460D555" w14:textId="77777777" w:rsidR="0070186F" w:rsidRPr="00877217" w:rsidRDefault="0070186F" w:rsidP="0070186F">
      <w:pPr>
        <w:spacing w:after="0" w:line="20" w:lineRule="atLeast"/>
        <w:jc w:val="center"/>
        <w:rPr>
          <w:rFonts w:cs="Times New Roman"/>
          <w:szCs w:val="28"/>
        </w:rPr>
      </w:pPr>
      <w:r w:rsidRPr="00877217">
        <w:rPr>
          <w:rFonts w:cs="Times New Roman"/>
          <w:szCs w:val="28"/>
        </w:rPr>
        <w:t xml:space="preserve"> (Thời gian thực hiện: 2 tiết)</w:t>
      </w:r>
    </w:p>
    <w:p w14:paraId="41E51889" w14:textId="77777777" w:rsidR="00B330F6" w:rsidRPr="00877217" w:rsidRDefault="00B330F6" w:rsidP="00B330F6">
      <w:pPr>
        <w:spacing w:after="0" w:line="240" w:lineRule="auto"/>
        <w:jc w:val="center"/>
        <w:rPr>
          <w:rFonts w:cs="Times New Roman"/>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3"/>
        <w:gridCol w:w="5888"/>
      </w:tblGrid>
      <w:tr w:rsidR="00B330F6" w:rsidRPr="00877217" w14:paraId="2613C3D9" w14:textId="77777777" w:rsidTr="00817339">
        <w:trPr>
          <w:trHeight w:val="1109"/>
        </w:trPr>
        <w:tc>
          <w:tcPr>
            <w:tcW w:w="3463" w:type="dxa"/>
          </w:tcPr>
          <w:p w14:paraId="0CEB26F3" w14:textId="77777777" w:rsidR="00B330F6" w:rsidRPr="00877217" w:rsidRDefault="00B330F6" w:rsidP="00817339">
            <w:pPr>
              <w:jc w:val="center"/>
              <w:outlineLvl w:val="0"/>
              <w:rPr>
                <w:rFonts w:eastAsia="Calibri" w:cs="Times New Roman"/>
                <w:iCs/>
                <w:szCs w:val="28"/>
              </w:rPr>
            </w:pPr>
            <w:r w:rsidRPr="00877217">
              <w:rPr>
                <w:rFonts w:eastAsia="Calibri" w:cs="Times New Roman"/>
                <w:iCs/>
                <w:szCs w:val="28"/>
              </w:rPr>
              <w:t xml:space="preserve">Tiết 1 </w:t>
            </w:r>
          </w:p>
          <w:p w14:paraId="3441F053" w14:textId="61BB922F" w:rsidR="00B330F6" w:rsidRPr="00877217" w:rsidRDefault="00B330F6" w:rsidP="00817339">
            <w:pPr>
              <w:jc w:val="center"/>
              <w:outlineLvl w:val="0"/>
              <w:rPr>
                <w:rFonts w:eastAsia="Calibri" w:cs="Times New Roman"/>
                <w:iCs/>
                <w:szCs w:val="28"/>
              </w:rPr>
            </w:pPr>
            <w:r w:rsidRPr="00877217">
              <w:rPr>
                <w:rFonts w:eastAsia="Calibri" w:cs="Times New Roman"/>
                <w:iCs/>
                <w:szCs w:val="28"/>
              </w:rPr>
              <w:t>Ngày dạy: 0</w:t>
            </w:r>
            <w:r w:rsidR="0099560A">
              <w:rPr>
                <w:rFonts w:eastAsia="Calibri" w:cs="Times New Roman"/>
                <w:iCs/>
                <w:szCs w:val="28"/>
              </w:rPr>
              <w:t>6</w:t>
            </w:r>
            <w:r w:rsidRPr="00877217">
              <w:rPr>
                <w:rFonts w:eastAsia="Calibri" w:cs="Times New Roman"/>
                <w:iCs/>
                <w:szCs w:val="28"/>
              </w:rPr>
              <w:t xml:space="preserve">/11/ </w:t>
            </w:r>
            <w:r w:rsidR="007E0E77">
              <w:rPr>
                <w:rFonts w:eastAsia="Calibri" w:cs="Times New Roman"/>
                <w:iCs/>
                <w:szCs w:val="28"/>
              </w:rPr>
              <w:t>2022</w:t>
            </w:r>
          </w:p>
        </w:tc>
        <w:tc>
          <w:tcPr>
            <w:tcW w:w="5888" w:type="dxa"/>
          </w:tcPr>
          <w:p w14:paraId="60AD74E5" w14:textId="77777777" w:rsidR="00B330F6" w:rsidRPr="00877217" w:rsidRDefault="00B330F6" w:rsidP="00817339">
            <w:pPr>
              <w:spacing w:after="0" w:line="240" w:lineRule="auto"/>
              <w:rPr>
                <w:rFonts w:cs="Times New Roman"/>
                <w:b/>
                <w:i/>
                <w:szCs w:val="28"/>
              </w:rPr>
            </w:pPr>
            <w:r w:rsidRPr="00877217">
              <w:rPr>
                <w:rFonts w:cs="Times New Roman"/>
                <w:b/>
                <w:i/>
                <w:szCs w:val="28"/>
              </w:rPr>
              <w:t xml:space="preserve">Hoạt động 1. Khởi động </w:t>
            </w:r>
          </w:p>
          <w:p w14:paraId="796A5FBC" w14:textId="77777777" w:rsidR="00B330F6" w:rsidRPr="00877217" w:rsidRDefault="00B330F6" w:rsidP="00817339">
            <w:pPr>
              <w:spacing w:after="0" w:line="240" w:lineRule="auto"/>
              <w:rPr>
                <w:rFonts w:cs="Times New Roman"/>
                <w:b/>
                <w:i/>
                <w:szCs w:val="28"/>
              </w:rPr>
            </w:pPr>
            <w:r w:rsidRPr="00877217">
              <w:rPr>
                <w:rFonts w:cs="Times New Roman"/>
                <w:b/>
                <w:i/>
                <w:szCs w:val="28"/>
              </w:rPr>
              <w:t>Hoạt động 2. Hình thành kiến thức mới</w:t>
            </w:r>
          </w:p>
          <w:p w14:paraId="00E7BABE" w14:textId="77777777" w:rsidR="00B330F6" w:rsidRPr="00877217" w:rsidRDefault="00B330F6" w:rsidP="00817339">
            <w:pPr>
              <w:spacing w:after="0" w:line="240" w:lineRule="auto"/>
              <w:jc w:val="center"/>
              <w:rPr>
                <w:rFonts w:cs="Times New Roman"/>
                <w:b/>
                <w:i/>
                <w:szCs w:val="28"/>
              </w:rPr>
            </w:pPr>
            <w:r w:rsidRPr="00877217">
              <w:rPr>
                <w:rFonts w:cs="Times New Roman"/>
                <w:b/>
                <w:i/>
                <w:szCs w:val="28"/>
              </w:rPr>
              <w:t>Hoạt động 2.1: Tìm hiểu về sự cần thiết tách các chất ra khỏi hỗn hợp</w:t>
            </w:r>
          </w:p>
          <w:p w14:paraId="54F3BFD9" w14:textId="77777777" w:rsidR="00B330F6" w:rsidRPr="00877217" w:rsidRDefault="00B330F6" w:rsidP="00B330F6">
            <w:pPr>
              <w:outlineLvl w:val="0"/>
              <w:rPr>
                <w:rFonts w:cs="Times New Roman"/>
                <w:b/>
                <w:i/>
                <w:szCs w:val="28"/>
              </w:rPr>
            </w:pPr>
            <w:r w:rsidRPr="00877217">
              <w:rPr>
                <w:rFonts w:cs="Times New Roman"/>
                <w:b/>
                <w:i/>
                <w:szCs w:val="28"/>
              </w:rPr>
              <w:t>Hoạt động 2.2: Tìm hiểu một số phương pháp đơn giản tách các chất ra khỏi hỗn hợp</w:t>
            </w:r>
          </w:p>
        </w:tc>
      </w:tr>
      <w:tr w:rsidR="00B330F6" w:rsidRPr="00877217" w14:paraId="55F35314" w14:textId="77777777" w:rsidTr="00817339">
        <w:trPr>
          <w:trHeight w:val="1098"/>
        </w:trPr>
        <w:tc>
          <w:tcPr>
            <w:tcW w:w="3463" w:type="dxa"/>
          </w:tcPr>
          <w:p w14:paraId="5F4D1CDE" w14:textId="77777777" w:rsidR="00B330F6" w:rsidRPr="00877217" w:rsidRDefault="00B330F6" w:rsidP="00817339">
            <w:pPr>
              <w:jc w:val="center"/>
              <w:outlineLvl w:val="0"/>
              <w:rPr>
                <w:rFonts w:eastAsia="Calibri" w:cs="Times New Roman"/>
                <w:iCs/>
                <w:szCs w:val="28"/>
              </w:rPr>
            </w:pPr>
            <w:r w:rsidRPr="00877217">
              <w:rPr>
                <w:rFonts w:eastAsia="Calibri" w:cs="Times New Roman"/>
                <w:iCs/>
                <w:szCs w:val="28"/>
              </w:rPr>
              <w:lastRenderedPageBreak/>
              <w:t xml:space="preserve">Tiết 2 </w:t>
            </w:r>
          </w:p>
          <w:p w14:paraId="2C5963F7" w14:textId="0D341772" w:rsidR="00B330F6" w:rsidRPr="00877217" w:rsidRDefault="00B330F6" w:rsidP="00817339">
            <w:pPr>
              <w:jc w:val="center"/>
              <w:outlineLvl w:val="0"/>
              <w:rPr>
                <w:rFonts w:eastAsia="Calibri" w:cs="Times New Roman"/>
                <w:iCs/>
                <w:szCs w:val="28"/>
              </w:rPr>
            </w:pPr>
            <w:r w:rsidRPr="00877217">
              <w:rPr>
                <w:rFonts w:eastAsia="Calibri" w:cs="Times New Roman"/>
                <w:iCs/>
                <w:szCs w:val="28"/>
              </w:rPr>
              <w:t>Ngày dạy:</w:t>
            </w:r>
            <w:r w:rsidR="0099560A">
              <w:rPr>
                <w:rFonts w:eastAsia="Calibri" w:cs="Times New Roman"/>
                <w:iCs/>
                <w:szCs w:val="28"/>
              </w:rPr>
              <w:t>08</w:t>
            </w:r>
            <w:r w:rsidRPr="00877217">
              <w:rPr>
                <w:rFonts w:eastAsia="Calibri" w:cs="Times New Roman"/>
                <w:iCs/>
                <w:szCs w:val="28"/>
              </w:rPr>
              <w:t>/11/</w:t>
            </w:r>
            <w:r w:rsidR="007E0E77">
              <w:rPr>
                <w:rFonts w:eastAsia="Calibri" w:cs="Times New Roman"/>
                <w:iCs/>
                <w:szCs w:val="28"/>
              </w:rPr>
              <w:t>2022</w:t>
            </w:r>
          </w:p>
        </w:tc>
        <w:tc>
          <w:tcPr>
            <w:tcW w:w="5888" w:type="dxa"/>
          </w:tcPr>
          <w:p w14:paraId="7C5CC31C" w14:textId="77777777" w:rsidR="00B330F6" w:rsidRPr="00877217" w:rsidRDefault="00B330F6" w:rsidP="00B330F6">
            <w:pPr>
              <w:spacing w:after="0" w:line="240" w:lineRule="auto"/>
              <w:rPr>
                <w:rFonts w:cs="Times New Roman"/>
                <w:b/>
                <w:i/>
                <w:szCs w:val="28"/>
              </w:rPr>
            </w:pPr>
            <w:r w:rsidRPr="00877217">
              <w:rPr>
                <w:rFonts w:cs="Times New Roman"/>
                <w:b/>
                <w:i/>
                <w:szCs w:val="28"/>
              </w:rPr>
              <w:t>Hoạt động 2.3: Thực hành tách chất</w:t>
            </w:r>
          </w:p>
          <w:p w14:paraId="0DB5F4D9" w14:textId="77777777" w:rsidR="00B330F6" w:rsidRPr="00877217" w:rsidRDefault="00B330F6" w:rsidP="00817339">
            <w:pPr>
              <w:spacing w:after="0" w:line="240" w:lineRule="auto"/>
              <w:rPr>
                <w:rFonts w:cs="Times New Roman"/>
                <w:b/>
                <w:i/>
                <w:szCs w:val="28"/>
              </w:rPr>
            </w:pPr>
            <w:r w:rsidRPr="00877217">
              <w:rPr>
                <w:rFonts w:cs="Times New Roman"/>
                <w:b/>
                <w:i/>
                <w:szCs w:val="28"/>
              </w:rPr>
              <w:t>Hoạt động 3: Luyện tập</w:t>
            </w:r>
          </w:p>
          <w:p w14:paraId="187EDD0F" w14:textId="77777777" w:rsidR="00B330F6" w:rsidRPr="00877217" w:rsidRDefault="00B330F6" w:rsidP="00817339">
            <w:pPr>
              <w:spacing w:after="0" w:line="240" w:lineRule="auto"/>
              <w:rPr>
                <w:rFonts w:cs="Times New Roman"/>
                <w:b/>
                <w:i/>
                <w:szCs w:val="28"/>
              </w:rPr>
            </w:pPr>
            <w:r w:rsidRPr="00877217">
              <w:rPr>
                <w:rFonts w:cs="Times New Roman"/>
                <w:b/>
                <w:i/>
                <w:szCs w:val="28"/>
              </w:rPr>
              <w:t>Hoạt động4: Vận dụng</w:t>
            </w:r>
          </w:p>
        </w:tc>
      </w:tr>
    </w:tbl>
    <w:p w14:paraId="72C6FCCE" w14:textId="77777777" w:rsidR="0070186F" w:rsidRPr="00877217" w:rsidRDefault="0070186F" w:rsidP="0070186F">
      <w:pPr>
        <w:spacing w:after="0" w:line="240" w:lineRule="auto"/>
        <w:rPr>
          <w:rFonts w:cs="Times New Roman"/>
          <w:b/>
          <w:szCs w:val="28"/>
        </w:rPr>
      </w:pPr>
      <w:r w:rsidRPr="00877217">
        <w:rPr>
          <w:rFonts w:cs="Times New Roman"/>
          <w:b/>
          <w:szCs w:val="28"/>
        </w:rPr>
        <w:t>I. Mục tiêu</w:t>
      </w:r>
    </w:p>
    <w:p w14:paraId="56DD632B" w14:textId="77777777" w:rsidR="0070186F" w:rsidRPr="00877217" w:rsidRDefault="0070186F" w:rsidP="0070186F">
      <w:pPr>
        <w:spacing w:after="0" w:line="240" w:lineRule="auto"/>
        <w:rPr>
          <w:rFonts w:cs="Times New Roman"/>
          <w:b/>
          <w:i/>
          <w:szCs w:val="28"/>
        </w:rPr>
      </w:pPr>
      <w:r w:rsidRPr="00877217">
        <w:rPr>
          <w:rFonts w:cs="Times New Roman"/>
          <w:b/>
          <w:i/>
          <w:szCs w:val="28"/>
        </w:rPr>
        <w:t>1. Kiến thức</w:t>
      </w:r>
    </w:p>
    <w:p w14:paraId="06325E0A" w14:textId="77777777" w:rsidR="0070186F" w:rsidRPr="00877217" w:rsidRDefault="0070186F" w:rsidP="0070186F">
      <w:pPr>
        <w:spacing w:after="0" w:line="240" w:lineRule="auto"/>
        <w:rPr>
          <w:rFonts w:cs="Times New Roman"/>
          <w:szCs w:val="28"/>
        </w:rPr>
      </w:pPr>
      <w:r w:rsidRPr="00877217">
        <w:rPr>
          <w:rFonts w:cs="Times New Roman"/>
          <w:szCs w:val="28"/>
        </w:rPr>
        <w:t>- Chỉ ra được mối liên hệ giữa tính chất vật lý của một số chất thông thường với phương pháp tách chúng ra khỏi hỗn hợp và ứng dụng của các chất trong thực tiễn.</w:t>
      </w:r>
    </w:p>
    <w:p w14:paraId="554E4AF2" w14:textId="77777777" w:rsidR="0070186F" w:rsidRPr="00877217" w:rsidRDefault="0070186F" w:rsidP="0070186F">
      <w:pPr>
        <w:spacing w:after="0" w:line="240" w:lineRule="auto"/>
        <w:rPr>
          <w:rFonts w:cs="Times New Roman"/>
          <w:szCs w:val="28"/>
        </w:rPr>
      </w:pPr>
      <w:r w:rsidRPr="00877217">
        <w:rPr>
          <w:rFonts w:cs="Times New Roman"/>
          <w:szCs w:val="28"/>
        </w:rPr>
        <w:t>- Trình bấy được một số phương pháp đơn giản để tách chất ra khỏi hỗn hợp và ứng dụng cách tách đó trong thực tiễn .</w:t>
      </w:r>
    </w:p>
    <w:p w14:paraId="379E114A" w14:textId="77777777" w:rsidR="0070186F" w:rsidRPr="00877217" w:rsidRDefault="0070186F" w:rsidP="0070186F">
      <w:pPr>
        <w:spacing w:after="0"/>
        <w:rPr>
          <w:rFonts w:cs="Times New Roman"/>
          <w:szCs w:val="28"/>
        </w:rPr>
      </w:pPr>
      <w:r w:rsidRPr="00877217">
        <w:rPr>
          <w:rFonts w:cs="Times New Roman"/>
          <w:szCs w:val="28"/>
        </w:rPr>
        <w:t xml:space="preserve">- Nêu được cách sử dụng một số dụng cụ, thiết bị cơ bản để tách chất ra khỏi hỗn hợp </w:t>
      </w:r>
    </w:p>
    <w:p w14:paraId="460A0286" w14:textId="77777777" w:rsidR="0070186F" w:rsidRPr="00877217" w:rsidRDefault="0070186F" w:rsidP="0070186F">
      <w:pPr>
        <w:spacing w:after="0" w:line="240" w:lineRule="auto"/>
        <w:rPr>
          <w:rFonts w:cs="Times New Roman"/>
          <w:szCs w:val="28"/>
        </w:rPr>
      </w:pPr>
      <w:r w:rsidRPr="00877217">
        <w:rPr>
          <w:rFonts w:cs="Times New Roman"/>
          <w:szCs w:val="28"/>
        </w:rPr>
        <w:t>bằng cách lọc, cô cạn, chiết.</w:t>
      </w:r>
    </w:p>
    <w:p w14:paraId="090FA2D4" w14:textId="77777777" w:rsidR="0070186F" w:rsidRPr="00877217" w:rsidRDefault="0070186F" w:rsidP="0070186F">
      <w:pPr>
        <w:spacing w:after="0" w:line="240" w:lineRule="auto"/>
        <w:rPr>
          <w:rFonts w:cs="Times New Roman"/>
          <w:b/>
          <w:i/>
          <w:szCs w:val="28"/>
        </w:rPr>
      </w:pPr>
      <w:r w:rsidRPr="00877217">
        <w:rPr>
          <w:rFonts w:cs="Times New Roman"/>
          <w:b/>
          <w:i/>
          <w:szCs w:val="28"/>
        </w:rPr>
        <w:t xml:space="preserve"> 2. Năng lực</w:t>
      </w:r>
    </w:p>
    <w:p w14:paraId="37E651D1" w14:textId="77777777" w:rsidR="0070186F" w:rsidRPr="00877217" w:rsidRDefault="0070186F" w:rsidP="0070186F">
      <w:pPr>
        <w:spacing w:after="0" w:line="240" w:lineRule="auto"/>
        <w:rPr>
          <w:rFonts w:cs="Times New Roman"/>
          <w:b/>
          <w:szCs w:val="28"/>
        </w:rPr>
      </w:pPr>
      <w:r w:rsidRPr="00877217">
        <w:rPr>
          <w:rFonts w:cs="Times New Roman"/>
          <w:b/>
          <w:szCs w:val="28"/>
        </w:rPr>
        <w:t xml:space="preserve">- Năng lực chung: </w:t>
      </w:r>
    </w:p>
    <w:p w14:paraId="19DD9E9D" w14:textId="77777777" w:rsidR="0070186F" w:rsidRPr="00877217" w:rsidRDefault="0070186F" w:rsidP="0070186F">
      <w:pPr>
        <w:spacing w:after="0" w:line="240" w:lineRule="auto"/>
        <w:rPr>
          <w:rFonts w:cs="Times New Roman"/>
          <w:szCs w:val="28"/>
        </w:rPr>
      </w:pPr>
      <w:r w:rsidRPr="00877217">
        <w:rPr>
          <w:rFonts w:cs="Times New Roman"/>
          <w:szCs w:val="28"/>
        </w:rPr>
        <w:t>+ Tự chủ và tự học : Tự học theo sự hướng dẫn của GV các nội dung về phương pháp tách chất ra khỏi hỗn hợp.</w:t>
      </w:r>
    </w:p>
    <w:p w14:paraId="661A9EC9" w14:textId="77777777" w:rsidR="0070186F" w:rsidRPr="00877217" w:rsidRDefault="0070186F" w:rsidP="0070186F">
      <w:pPr>
        <w:spacing w:after="0" w:line="240" w:lineRule="auto"/>
        <w:rPr>
          <w:rFonts w:cs="Times New Roman"/>
          <w:szCs w:val="28"/>
        </w:rPr>
      </w:pPr>
      <w:r w:rsidRPr="00877217">
        <w:rPr>
          <w:rFonts w:cs="Times New Roman"/>
          <w:szCs w:val="28"/>
        </w:rPr>
        <w:t>+ Giao tiếp và hợp tác: Hoạt động nhóm hiệu quả, đảm bảo các thành viên trong nhóm đều được tham gia hoạt động và trình báo cáo .</w:t>
      </w:r>
    </w:p>
    <w:p w14:paraId="264A763D" w14:textId="77777777" w:rsidR="0070186F" w:rsidRPr="00877217" w:rsidRDefault="0070186F" w:rsidP="0070186F">
      <w:pPr>
        <w:spacing w:after="0" w:line="240" w:lineRule="auto"/>
        <w:rPr>
          <w:rFonts w:cs="Times New Roman"/>
          <w:szCs w:val="28"/>
        </w:rPr>
      </w:pPr>
      <w:r w:rsidRPr="00877217">
        <w:rPr>
          <w:rFonts w:cs="Times New Roman"/>
          <w:szCs w:val="28"/>
        </w:rPr>
        <w:t>+ Giải quyết vấn đề và sáng tạo: Thảo luận nhóm hiệu quả với các thành viên trong nhóm để hoàn thành việc tìm hiểu các phương án tách chất ra khỏi hỗn hợp.</w:t>
      </w:r>
    </w:p>
    <w:p w14:paraId="11A6C73F" w14:textId="77777777" w:rsidR="0070186F" w:rsidRPr="00877217" w:rsidRDefault="0070186F" w:rsidP="0070186F">
      <w:pPr>
        <w:spacing w:after="0" w:line="240" w:lineRule="auto"/>
        <w:rPr>
          <w:rFonts w:cs="Times New Roman"/>
          <w:b/>
          <w:szCs w:val="28"/>
        </w:rPr>
      </w:pPr>
      <w:r w:rsidRPr="00877217">
        <w:rPr>
          <w:rFonts w:cs="Times New Roman"/>
          <w:b/>
          <w:szCs w:val="28"/>
        </w:rPr>
        <w:t>- Năng lực khoa học tự nhiên</w:t>
      </w:r>
    </w:p>
    <w:p w14:paraId="4636817F" w14:textId="77777777" w:rsidR="0070186F" w:rsidRPr="00877217" w:rsidRDefault="0070186F" w:rsidP="0070186F">
      <w:pPr>
        <w:spacing w:after="0" w:line="240" w:lineRule="auto"/>
        <w:rPr>
          <w:rFonts w:cs="Times New Roman"/>
          <w:szCs w:val="28"/>
        </w:rPr>
      </w:pPr>
      <w:r w:rsidRPr="00877217">
        <w:rPr>
          <w:rFonts w:cs="Times New Roman"/>
          <w:szCs w:val="28"/>
        </w:rPr>
        <w:t xml:space="preserve">+ Nhận thức khoa học tự nhiên: Trình bầy được một số phương pháp đơn giản để tách chất ra khỏi hỗn hợp và ứng dụng của các phương pháp đó. </w:t>
      </w:r>
    </w:p>
    <w:p w14:paraId="3412B529" w14:textId="77777777" w:rsidR="0070186F" w:rsidRPr="00877217" w:rsidRDefault="0070186F" w:rsidP="0070186F">
      <w:pPr>
        <w:spacing w:after="0" w:line="240" w:lineRule="auto"/>
        <w:rPr>
          <w:rFonts w:cs="Times New Roman"/>
          <w:szCs w:val="28"/>
        </w:rPr>
      </w:pPr>
      <w:r w:rsidRPr="00877217">
        <w:rPr>
          <w:rFonts w:cs="Times New Roman"/>
          <w:szCs w:val="28"/>
        </w:rPr>
        <w:t>+ Tìm hiểu tự nhiên: Sử dụng được một số các dụng cụ, thiết bị đơn giản để tách các chất ra khỏi hỗn hợp bằng cách lọc , chiết và cô cạn.</w:t>
      </w:r>
    </w:p>
    <w:p w14:paraId="4CBCBF6F" w14:textId="77777777" w:rsidR="0070186F" w:rsidRPr="00877217" w:rsidRDefault="0070186F" w:rsidP="0070186F">
      <w:pPr>
        <w:spacing w:after="0" w:line="240" w:lineRule="auto"/>
        <w:rPr>
          <w:rFonts w:cs="Times New Roman"/>
          <w:szCs w:val="28"/>
        </w:rPr>
      </w:pPr>
      <w:r w:rsidRPr="00877217">
        <w:rPr>
          <w:rFonts w:cs="Times New Roman"/>
          <w:szCs w:val="28"/>
        </w:rPr>
        <w:t>+ Vận dụng được các kiến thức kĩ năng đã học: Chỉ ra được mối liên hệ giữa tính chất vật lý của một số chất thông thường với phương pháp tách chúng ra khỏi hỗn hợp và ứng dụng của các chất trong thực tiễn.</w:t>
      </w:r>
    </w:p>
    <w:p w14:paraId="0008E17E" w14:textId="77777777" w:rsidR="0070186F" w:rsidRPr="00877217" w:rsidRDefault="0070186F" w:rsidP="0070186F">
      <w:pPr>
        <w:spacing w:after="0" w:line="240" w:lineRule="auto"/>
        <w:rPr>
          <w:rFonts w:cs="Times New Roman"/>
          <w:b/>
          <w:i/>
          <w:szCs w:val="28"/>
        </w:rPr>
      </w:pPr>
      <w:r w:rsidRPr="00877217">
        <w:rPr>
          <w:rFonts w:cs="Times New Roman"/>
          <w:b/>
          <w:i/>
          <w:szCs w:val="28"/>
        </w:rPr>
        <w:t>3. Phẩm chất</w:t>
      </w:r>
    </w:p>
    <w:p w14:paraId="6FBF3BEB" w14:textId="77777777" w:rsidR="0070186F" w:rsidRPr="00877217" w:rsidRDefault="0070186F" w:rsidP="0070186F">
      <w:pPr>
        <w:spacing w:after="0" w:line="240" w:lineRule="auto"/>
        <w:rPr>
          <w:rFonts w:cs="Times New Roman"/>
          <w:szCs w:val="28"/>
        </w:rPr>
      </w:pPr>
      <w:r w:rsidRPr="00877217">
        <w:rPr>
          <w:rFonts w:cs="Times New Roman"/>
          <w:szCs w:val="28"/>
        </w:rPr>
        <w:t>- Tham gia tích cực hoạt động nhóm phù hợp với bản than.</w:t>
      </w:r>
    </w:p>
    <w:p w14:paraId="166A9977" w14:textId="77777777" w:rsidR="0070186F" w:rsidRPr="00877217" w:rsidRDefault="0070186F" w:rsidP="0070186F">
      <w:pPr>
        <w:spacing w:after="0" w:line="240" w:lineRule="auto"/>
        <w:rPr>
          <w:rFonts w:cs="Times New Roman"/>
          <w:szCs w:val="28"/>
        </w:rPr>
      </w:pPr>
      <w:r w:rsidRPr="00877217">
        <w:rPr>
          <w:rFonts w:cs="Times New Roman"/>
          <w:szCs w:val="28"/>
        </w:rPr>
        <w:t>- Trung thực, cẩn thận , khách quan trong thực hành.</w:t>
      </w:r>
    </w:p>
    <w:p w14:paraId="128E2B7F" w14:textId="77777777" w:rsidR="0070186F" w:rsidRPr="00877217" w:rsidRDefault="0070186F" w:rsidP="0070186F">
      <w:pPr>
        <w:spacing w:after="0" w:line="240" w:lineRule="auto"/>
        <w:rPr>
          <w:rFonts w:cs="Times New Roman"/>
          <w:szCs w:val="28"/>
        </w:rPr>
      </w:pPr>
      <w:r w:rsidRPr="00877217">
        <w:rPr>
          <w:rFonts w:cs="Times New Roman"/>
          <w:szCs w:val="28"/>
        </w:rPr>
        <w:t>- Có niềm say mê, hứng thú với việc khám phá học tập và khoa học tự nhiên</w:t>
      </w:r>
    </w:p>
    <w:p w14:paraId="732762A1" w14:textId="77777777" w:rsidR="0070186F" w:rsidRPr="00877217" w:rsidRDefault="0070186F" w:rsidP="0070186F">
      <w:pPr>
        <w:spacing w:after="0" w:line="240" w:lineRule="auto"/>
        <w:rPr>
          <w:rFonts w:cs="Times New Roman"/>
          <w:b/>
          <w:szCs w:val="28"/>
        </w:rPr>
      </w:pPr>
      <w:r w:rsidRPr="00877217">
        <w:rPr>
          <w:rFonts w:cs="Times New Roman"/>
          <w:b/>
          <w:szCs w:val="28"/>
        </w:rPr>
        <w:t>II. Thiết bị dạy học và học liệu</w:t>
      </w:r>
    </w:p>
    <w:p w14:paraId="48FF9CDE" w14:textId="77777777" w:rsidR="0070186F" w:rsidRPr="00877217" w:rsidRDefault="0070186F" w:rsidP="0070186F">
      <w:pPr>
        <w:spacing w:after="0" w:line="240" w:lineRule="auto"/>
        <w:rPr>
          <w:rFonts w:cs="Times New Roman"/>
          <w:szCs w:val="28"/>
        </w:rPr>
      </w:pPr>
      <w:r w:rsidRPr="00877217">
        <w:rPr>
          <w:rFonts w:cs="Times New Roman"/>
          <w:szCs w:val="28"/>
        </w:rPr>
        <w:t>- phiếu học tập</w:t>
      </w:r>
    </w:p>
    <w:p w14:paraId="1131DD86" w14:textId="77777777" w:rsidR="0070186F" w:rsidRPr="00877217" w:rsidRDefault="0070186F" w:rsidP="0070186F">
      <w:pPr>
        <w:spacing w:after="0" w:line="240" w:lineRule="auto"/>
        <w:rPr>
          <w:rFonts w:cs="Times New Roman"/>
          <w:szCs w:val="28"/>
        </w:rPr>
      </w:pPr>
      <w:r w:rsidRPr="00877217">
        <w:rPr>
          <w:rFonts w:cs="Times New Roman"/>
          <w:szCs w:val="28"/>
        </w:rPr>
        <w:t>- Kế hoạch bai dạy</w:t>
      </w:r>
    </w:p>
    <w:p w14:paraId="410C0E3C" w14:textId="77777777" w:rsidR="0070186F" w:rsidRPr="00877217" w:rsidRDefault="0070186F" w:rsidP="0070186F">
      <w:pPr>
        <w:spacing w:after="0" w:line="240" w:lineRule="auto"/>
        <w:jc w:val="center"/>
        <w:rPr>
          <w:rFonts w:cs="Times New Roman"/>
          <w:b/>
          <w:szCs w:val="28"/>
        </w:rPr>
      </w:pPr>
      <w:r w:rsidRPr="00877217">
        <w:rPr>
          <w:rFonts w:cs="Times New Roman"/>
          <w:b/>
          <w:szCs w:val="28"/>
        </w:rPr>
        <w:t>PHIẾU HỌC TẬP SỐ 1</w:t>
      </w:r>
    </w:p>
    <w:tbl>
      <w:tblPr>
        <w:tblStyle w:val="TableGrid"/>
        <w:tblW w:w="0" w:type="auto"/>
        <w:tblLook w:val="04A0" w:firstRow="1" w:lastRow="0" w:firstColumn="1" w:lastColumn="0" w:noHBand="0" w:noVBand="1"/>
      </w:tblPr>
      <w:tblGrid>
        <w:gridCol w:w="3666"/>
        <w:gridCol w:w="1920"/>
        <w:gridCol w:w="1920"/>
        <w:gridCol w:w="2065"/>
      </w:tblGrid>
      <w:tr w:rsidR="0070186F" w:rsidRPr="00877217" w14:paraId="3BBD05AF" w14:textId="77777777" w:rsidTr="00817339">
        <w:tc>
          <w:tcPr>
            <w:tcW w:w="3794" w:type="dxa"/>
          </w:tcPr>
          <w:p w14:paraId="068AE240" w14:textId="77777777" w:rsidR="0070186F" w:rsidRPr="00877217" w:rsidRDefault="0070186F" w:rsidP="00817339">
            <w:pPr>
              <w:jc w:val="center"/>
              <w:rPr>
                <w:rFonts w:cs="Times New Roman"/>
                <w:b/>
                <w:szCs w:val="28"/>
              </w:rPr>
            </w:pPr>
            <w:r w:rsidRPr="00877217">
              <w:rPr>
                <w:rFonts w:cs="Times New Roman"/>
                <w:b/>
                <w:szCs w:val="28"/>
              </w:rPr>
              <w:t>Hỗn hợp/ Phương pháp</w:t>
            </w:r>
          </w:p>
        </w:tc>
        <w:tc>
          <w:tcPr>
            <w:tcW w:w="1984" w:type="dxa"/>
          </w:tcPr>
          <w:p w14:paraId="19166B8C" w14:textId="77777777" w:rsidR="0070186F" w:rsidRPr="00877217" w:rsidRDefault="0070186F" w:rsidP="00817339">
            <w:pPr>
              <w:jc w:val="center"/>
              <w:rPr>
                <w:rFonts w:cs="Times New Roman"/>
                <w:b/>
                <w:szCs w:val="28"/>
              </w:rPr>
            </w:pPr>
            <w:r w:rsidRPr="00877217">
              <w:rPr>
                <w:rFonts w:cs="Times New Roman"/>
                <w:b/>
                <w:szCs w:val="28"/>
              </w:rPr>
              <w:t>Lọc</w:t>
            </w:r>
          </w:p>
        </w:tc>
        <w:tc>
          <w:tcPr>
            <w:tcW w:w="1985" w:type="dxa"/>
          </w:tcPr>
          <w:p w14:paraId="0C28997A" w14:textId="77777777" w:rsidR="0070186F" w:rsidRPr="00877217" w:rsidRDefault="0070186F" w:rsidP="00817339">
            <w:pPr>
              <w:jc w:val="center"/>
              <w:rPr>
                <w:rFonts w:cs="Times New Roman"/>
                <w:b/>
                <w:szCs w:val="28"/>
              </w:rPr>
            </w:pPr>
            <w:r w:rsidRPr="00877217">
              <w:rPr>
                <w:rFonts w:cs="Times New Roman"/>
                <w:b/>
                <w:szCs w:val="28"/>
              </w:rPr>
              <w:t>Cô cạn</w:t>
            </w:r>
          </w:p>
        </w:tc>
        <w:tc>
          <w:tcPr>
            <w:tcW w:w="2126" w:type="dxa"/>
          </w:tcPr>
          <w:p w14:paraId="0C9498F7" w14:textId="77777777" w:rsidR="0070186F" w:rsidRPr="00877217" w:rsidRDefault="0070186F" w:rsidP="00817339">
            <w:pPr>
              <w:jc w:val="center"/>
              <w:rPr>
                <w:rFonts w:cs="Times New Roman"/>
                <w:b/>
                <w:szCs w:val="28"/>
              </w:rPr>
            </w:pPr>
            <w:r w:rsidRPr="00877217">
              <w:rPr>
                <w:rFonts w:cs="Times New Roman"/>
                <w:b/>
                <w:szCs w:val="28"/>
              </w:rPr>
              <w:t>Chiết</w:t>
            </w:r>
          </w:p>
        </w:tc>
      </w:tr>
      <w:tr w:rsidR="0070186F" w:rsidRPr="00877217" w14:paraId="4DCCBD01" w14:textId="77777777" w:rsidTr="00817339">
        <w:trPr>
          <w:trHeight w:val="295"/>
        </w:trPr>
        <w:tc>
          <w:tcPr>
            <w:tcW w:w="3794" w:type="dxa"/>
          </w:tcPr>
          <w:p w14:paraId="5D8FEF20" w14:textId="77777777" w:rsidR="0070186F" w:rsidRPr="00877217" w:rsidRDefault="0070186F" w:rsidP="00817339">
            <w:pPr>
              <w:rPr>
                <w:rFonts w:cs="Times New Roman"/>
                <w:szCs w:val="28"/>
              </w:rPr>
            </w:pPr>
            <w:r w:rsidRPr="00877217">
              <w:rPr>
                <w:rFonts w:cs="Times New Roman"/>
                <w:szCs w:val="28"/>
              </w:rPr>
              <w:t>Hỗn hợp A( Muối ăn và nước)</w:t>
            </w:r>
          </w:p>
        </w:tc>
        <w:tc>
          <w:tcPr>
            <w:tcW w:w="1984" w:type="dxa"/>
          </w:tcPr>
          <w:p w14:paraId="75D595AF" w14:textId="77777777" w:rsidR="0070186F" w:rsidRPr="00877217" w:rsidRDefault="0070186F" w:rsidP="00817339">
            <w:pPr>
              <w:rPr>
                <w:rFonts w:cs="Times New Roman"/>
                <w:szCs w:val="28"/>
              </w:rPr>
            </w:pPr>
          </w:p>
        </w:tc>
        <w:tc>
          <w:tcPr>
            <w:tcW w:w="1985" w:type="dxa"/>
          </w:tcPr>
          <w:p w14:paraId="1DDC4C78" w14:textId="77777777" w:rsidR="0070186F" w:rsidRPr="00877217" w:rsidRDefault="0070186F" w:rsidP="00817339">
            <w:pPr>
              <w:rPr>
                <w:rFonts w:cs="Times New Roman"/>
                <w:szCs w:val="28"/>
              </w:rPr>
            </w:pPr>
          </w:p>
        </w:tc>
        <w:tc>
          <w:tcPr>
            <w:tcW w:w="2126" w:type="dxa"/>
          </w:tcPr>
          <w:p w14:paraId="276E4EAB" w14:textId="77777777" w:rsidR="0070186F" w:rsidRPr="00877217" w:rsidRDefault="0070186F" w:rsidP="00817339">
            <w:pPr>
              <w:rPr>
                <w:rFonts w:cs="Times New Roman"/>
                <w:szCs w:val="28"/>
              </w:rPr>
            </w:pPr>
          </w:p>
        </w:tc>
      </w:tr>
      <w:tr w:rsidR="0070186F" w:rsidRPr="00877217" w14:paraId="0ED5046C" w14:textId="77777777" w:rsidTr="00817339">
        <w:tc>
          <w:tcPr>
            <w:tcW w:w="3794" w:type="dxa"/>
          </w:tcPr>
          <w:p w14:paraId="427BA2C2" w14:textId="77777777" w:rsidR="0070186F" w:rsidRPr="00877217" w:rsidRDefault="0070186F" w:rsidP="00817339">
            <w:pPr>
              <w:rPr>
                <w:rFonts w:cs="Times New Roman"/>
                <w:szCs w:val="28"/>
              </w:rPr>
            </w:pPr>
            <w:r w:rsidRPr="00877217">
              <w:rPr>
                <w:rFonts w:cs="Times New Roman"/>
                <w:szCs w:val="28"/>
              </w:rPr>
              <w:t>Hốn hợp B(Cát và nước)</w:t>
            </w:r>
          </w:p>
        </w:tc>
        <w:tc>
          <w:tcPr>
            <w:tcW w:w="1984" w:type="dxa"/>
          </w:tcPr>
          <w:p w14:paraId="1C1FCCB0" w14:textId="77777777" w:rsidR="0070186F" w:rsidRPr="00877217" w:rsidRDefault="0070186F" w:rsidP="00817339">
            <w:pPr>
              <w:rPr>
                <w:rFonts w:cs="Times New Roman"/>
                <w:szCs w:val="28"/>
              </w:rPr>
            </w:pPr>
          </w:p>
        </w:tc>
        <w:tc>
          <w:tcPr>
            <w:tcW w:w="1985" w:type="dxa"/>
          </w:tcPr>
          <w:p w14:paraId="0AFC381C" w14:textId="77777777" w:rsidR="0070186F" w:rsidRPr="00877217" w:rsidRDefault="0070186F" w:rsidP="00817339">
            <w:pPr>
              <w:rPr>
                <w:rFonts w:cs="Times New Roman"/>
                <w:szCs w:val="28"/>
              </w:rPr>
            </w:pPr>
          </w:p>
        </w:tc>
        <w:tc>
          <w:tcPr>
            <w:tcW w:w="2126" w:type="dxa"/>
          </w:tcPr>
          <w:p w14:paraId="0901382E" w14:textId="77777777" w:rsidR="0070186F" w:rsidRPr="00877217" w:rsidRDefault="0070186F" w:rsidP="00817339">
            <w:pPr>
              <w:rPr>
                <w:rFonts w:cs="Times New Roman"/>
                <w:szCs w:val="28"/>
              </w:rPr>
            </w:pPr>
          </w:p>
        </w:tc>
      </w:tr>
      <w:tr w:rsidR="0070186F" w:rsidRPr="00877217" w14:paraId="455C222E" w14:textId="77777777" w:rsidTr="00817339">
        <w:tc>
          <w:tcPr>
            <w:tcW w:w="3794" w:type="dxa"/>
          </w:tcPr>
          <w:p w14:paraId="1D175032" w14:textId="77777777" w:rsidR="0070186F" w:rsidRPr="00877217" w:rsidRDefault="0070186F" w:rsidP="00817339">
            <w:pPr>
              <w:rPr>
                <w:rFonts w:cs="Times New Roman"/>
                <w:szCs w:val="28"/>
              </w:rPr>
            </w:pPr>
            <w:r w:rsidRPr="00877217">
              <w:rPr>
                <w:rFonts w:cs="Times New Roman"/>
                <w:szCs w:val="28"/>
              </w:rPr>
              <w:t>Hỗn hợp C( Sulfur và nước)</w:t>
            </w:r>
          </w:p>
        </w:tc>
        <w:tc>
          <w:tcPr>
            <w:tcW w:w="1984" w:type="dxa"/>
          </w:tcPr>
          <w:p w14:paraId="226C410B" w14:textId="77777777" w:rsidR="0070186F" w:rsidRPr="00877217" w:rsidRDefault="0070186F" w:rsidP="00817339">
            <w:pPr>
              <w:rPr>
                <w:rFonts w:cs="Times New Roman"/>
                <w:szCs w:val="28"/>
              </w:rPr>
            </w:pPr>
          </w:p>
        </w:tc>
        <w:tc>
          <w:tcPr>
            <w:tcW w:w="1985" w:type="dxa"/>
          </w:tcPr>
          <w:p w14:paraId="2E080349" w14:textId="77777777" w:rsidR="0070186F" w:rsidRPr="00877217" w:rsidRDefault="0070186F" w:rsidP="00817339">
            <w:pPr>
              <w:rPr>
                <w:rFonts w:cs="Times New Roman"/>
                <w:szCs w:val="28"/>
              </w:rPr>
            </w:pPr>
          </w:p>
        </w:tc>
        <w:tc>
          <w:tcPr>
            <w:tcW w:w="2126" w:type="dxa"/>
          </w:tcPr>
          <w:p w14:paraId="0472DB85" w14:textId="77777777" w:rsidR="0070186F" w:rsidRPr="00877217" w:rsidRDefault="0070186F" w:rsidP="00817339">
            <w:pPr>
              <w:rPr>
                <w:rFonts w:cs="Times New Roman"/>
                <w:szCs w:val="28"/>
              </w:rPr>
            </w:pPr>
          </w:p>
        </w:tc>
      </w:tr>
    </w:tbl>
    <w:p w14:paraId="7A9826A2" w14:textId="77777777" w:rsidR="0070186F" w:rsidRPr="00877217" w:rsidRDefault="0070186F" w:rsidP="0070186F">
      <w:pPr>
        <w:spacing w:after="0" w:line="240" w:lineRule="auto"/>
        <w:rPr>
          <w:rFonts w:cs="Times New Roman"/>
          <w:b/>
          <w:i/>
          <w:szCs w:val="28"/>
        </w:rPr>
      </w:pPr>
    </w:p>
    <w:p w14:paraId="3A0F1295" w14:textId="77777777" w:rsidR="0070186F" w:rsidRPr="00877217" w:rsidRDefault="00B330F6" w:rsidP="0070186F">
      <w:pPr>
        <w:spacing w:after="0" w:line="240" w:lineRule="auto"/>
        <w:rPr>
          <w:rFonts w:cs="Times New Roman"/>
          <w:b/>
          <w:szCs w:val="28"/>
        </w:rPr>
      </w:pPr>
      <w:r w:rsidRPr="00877217">
        <w:rPr>
          <w:rFonts w:cs="Times New Roman"/>
          <w:b/>
          <w:i/>
          <w:szCs w:val="28"/>
        </w:rPr>
        <w:lastRenderedPageBreak/>
        <w:t>III</w:t>
      </w:r>
      <w:r w:rsidR="0070186F" w:rsidRPr="00877217">
        <w:rPr>
          <w:rFonts w:cs="Times New Roman"/>
          <w:b/>
          <w:iCs/>
          <w:szCs w:val="28"/>
        </w:rPr>
        <w:t>.</w:t>
      </w:r>
      <w:r w:rsidR="0070186F" w:rsidRPr="00877217">
        <w:rPr>
          <w:rFonts w:cs="Times New Roman"/>
          <w:b/>
          <w:i/>
          <w:szCs w:val="28"/>
        </w:rPr>
        <w:t xml:space="preserve"> </w:t>
      </w:r>
      <w:r w:rsidR="0070186F" w:rsidRPr="00877217">
        <w:rPr>
          <w:rFonts w:cs="Times New Roman"/>
          <w:b/>
          <w:szCs w:val="28"/>
        </w:rPr>
        <w:t>Tiến trình dạy học</w:t>
      </w:r>
    </w:p>
    <w:p w14:paraId="6F48B02C" w14:textId="77777777" w:rsidR="0070186F" w:rsidRPr="00877217" w:rsidRDefault="00B330F6" w:rsidP="0070186F">
      <w:pPr>
        <w:spacing w:after="0" w:line="240" w:lineRule="auto"/>
        <w:jc w:val="center"/>
        <w:rPr>
          <w:rFonts w:cs="Times New Roman"/>
          <w:b/>
          <w:i/>
          <w:szCs w:val="28"/>
        </w:rPr>
      </w:pPr>
      <w:r w:rsidRPr="00877217">
        <w:rPr>
          <w:rFonts w:cs="Times New Roman"/>
          <w:b/>
          <w:i/>
          <w:szCs w:val="28"/>
        </w:rPr>
        <w:t>Hoạt động 1</w:t>
      </w:r>
      <w:r w:rsidR="0070186F" w:rsidRPr="00877217">
        <w:rPr>
          <w:rFonts w:cs="Times New Roman"/>
          <w:b/>
          <w:i/>
          <w:szCs w:val="28"/>
        </w:rPr>
        <w:t>. Khởi động :</w:t>
      </w:r>
    </w:p>
    <w:p w14:paraId="529B8437" w14:textId="77777777" w:rsidR="0070186F" w:rsidRPr="00877217" w:rsidRDefault="0070186F" w:rsidP="0070186F">
      <w:pPr>
        <w:spacing w:after="0" w:line="240" w:lineRule="auto"/>
        <w:rPr>
          <w:rFonts w:cs="Times New Roman"/>
          <w:szCs w:val="28"/>
        </w:rPr>
      </w:pPr>
      <w:r w:rsidRPr="00877217">
        <w:rPr>
          <w:rFonts w:cs="Times New Roman"/>
          <w:i/>
          <w:iCs/>
          <w:szCs w:val="28"/>
        </w:rPr>
        <w:t>a. Mục tiêu</w:t>
      </w:r>
      <w:r w:rsidRPr="00877217">
        <w:rPr>
          <w:rFonts w:cs="Times New Roman"/>
          <w:szCs w:val="28"/>
        </w:rPr>
        <w:t xml:space="preserve">: tạo ra cho học sinh hứng thú để học sinh hiểu được vì sao phải lọc nước tự nhiên để dùng  trong sinh hoạt sinh hoạt và nước giếng.                                                              </w:t>
      </w:r>
    </w:p>
    <w:p w14:paraId="332C121D" w14:textId="77777777" w:rsidR="0070186F" w:rsidRPr="00877217" w:rsidRDefault="0070186F" w:rsidP="0070186F">
      <w:pPr>
        <w:spacing w:after="0" w:line="240" w:lineRule="auto"/>
        <w:rPr>
          <w:rFonts w:cs="Times New Roman"/>
          <w:szCs w:val="28"/>
        </w:rPr>
      </w:pPr>
      <w:r w:rsidRPr="00877217">
        <w:rPr>
          <w:rFonts w:cs="Times New Roman"/>
          <w:i/>
          <w:iCs/>
          <w:szCs w:val="28"/>
        </w:rPr>
        <w:t>b. Nội dung</w:t>
      </w:r>
      <w:r w:rsidRPr="00877217">
        <w:rPr>
          <w:rFonts w:cs="Times New Roman"/>
          <w:szCs w:val="28"/>
        </w:rPr>
        <w:t xml:space="preserve">: GV tổ chức cho học sinh xem tranh ảnh (hoặc clip ) giới thiệu về lũ lụt và một trong những hậu quả của lũ lụt là làm ô nhiễm nguồn nước sinh hoạt . </w:t>
      </w:r>
    </w:p>
    <w:p w14:paraId="3CBFBE19" w14:textId="77777777" w:rsidR="0070186F" w:rsidRPr="00877217" w:rsidRDefault="0070186F" w:rsidP="0070186F">
      <w:pPr>
        <w:spacing w:after="0" w:line="240" w:lineRule="auto"/>
        <w:rPr>
          <w:rFonts w:cs="Times New Roman"/>
          <w:szCs w:val="28"/>
        </w:rPr>
      </w:pPr>
      <w:r w:rsidRPr="00877217">
        <w:rPr>
          <w:rFonts w:cs="Times New Roman"/>
          <w:i/>
          <w:iCs/>
          <w:szCs w:val="28"/>
        </w:rPr>
        <w:t>c. Sản phẩm</w:t>
      </w:r>
      <w:r w:rsidRPr="00877217">
        <w:rPr>
          <w:rFonts w:cs="Times New Roman"/>
          <w:szCs w:val="28"/>
        </w:rPr>
        <w:t>: Trả lời được nguồn nước bị ô nhiểm không dùng để sinh hoạt được. Muốn dùng trong sinh hoạt thì phải lọc nước qua hệ thống lọc.</w:t>
      </w:r>
    </w:p>
    <w:p w14:paraId="22EC9D93" w14:textId="77777777" w:rsidR="0070186F" w:rsidRPr="00877217" w:rsidRDefault="0070186F" w:rsidP="00B330F6">
      <w:pPr>
        <w:spacing w:after="0" w:line="240" w:lineRule="auto"/>
        <w:rPr>
          <w:rFonts w:cs="Times New Roman"/>
          <w:i/>
          <w:iCs/>
          <w:szCs w:val="28"/>
        </w:rPr>
      </w:pPr>
      <w:r w:rsidRPr="00877217">
        <w:rPr>
          <w:rFonts w:cs="Times New Roman"/>
          <w:i/>
          <w:iCs/>
          <w:szCs w:val="28"/>
        </w:rPr>
        <w:t>d. Tổ chức thực hiện</w:t>
      </w:r>
    </w:p>
    <w:tbl>
      <w:tblPr>
        <w:tblStyle w:val="TableGrid"/>
        <w:tblW w:w="0" w:type="auto"/>
        <w:tblLook w:val="04A0" w:firstRow="1" w:lastRow="0" w:firstColumn="1" w:lastColumn="0" w:noHBand="0" w:noVBand="1"/>
      </w:tblPr>
      <w:tblGrid>
        <w:gridCol w:w="5863"/>
        <w:gridCol w:w="3708"/>
      </w:tblGrid>
      <w:tr w:rsidR="0070186F" w:rsidRPr="00877217" w14:paraId="321B1290" w14:textId="77777777" w:rsidTr="00817339">
        <w:tc>
          <w:tcPr>
            <w:tcW w:w="6062" w:type="dxa"/>
          </w:tcPr>
          <w:p w14:paraId="6A65D7BB" w14:textId="77777777" w:rsidR="0070186F" w:rsidRPr="00877217" w:rsidRDefault="0070186F" w:rsidP="00817339">
            <w:pPr>
              <w:jc w:val="center"/>
              <w:rPr>
                <w:rFonts w:cs="Times New Roman"/>
                <w:szCs w:val="28"/>
              </w:rPr>
            </w:pPr>
            <w:r w:rsidRPr="00877217">
              <w:rPr>
                <w:rFonts w:cs="Times New Roman"/>
                <w:szCs w:val="28"/>
              </w:rPr>
              <w:t>Hoạt động của GV</w:t>
            </w:r>
          </w:p>
        </w:tc>
        <w:tc>
          <w:tcPr>
            <w:tcW w:w="3827" w:type="dxa"/>
          </w:tcPr>
          <w:p w14:paraId="60121E23" w14:textId="77777777" w:rsidR="0070186F" w:rsidRPr="00877217" w:rsidRDefault="0070186F" w:rsidP="00817339">
            <w:pPr>
              <w:jc w:val="center"/>
              <w:rPr>
                <w:rFonts w:cs="Times New Roman"/>
                <w:szCs w:val="28"/>
              </w:rPr>
            </w:pPr>
            <w:r w:rsidRPr="00877217">
              <w:rPr>
                <w:rFonts w:cs="Times New Roman"/>
                <w:szCs w:val="28"/>
              </w:rPr>
              <w:t>Hoạt động của học sinh</w:t>
            </w:r>
          </w:p>
        </w:tc>
      </w:tr>
      <w:tr w:rsidR="0070186F" w:rsidRPr="00877217" w14:paraId="2875AE7D" w14:textId="77777777" w:rsidTr="00817339">
        <w:tc>
          <w:tcPr>
            <w:tcW w:w="6062" w:type="dxa"/>
          </w:tcPr>
          <w:p w14:paraId="53A3DCBA" w14:textId="77777777" w:rsidR="0070186F" w:rsidRPr="00877217" w:rsidRDefault="0070186F" w:rsidP="00817339">
            <w:pPr>
              <w:rPr>
                <w:rFonts w:cs="Times New Roman"/>
                <w:b/>
                <w:i/>
                <w:szCs w:val="28"/>
              </w:rPr>
            </w:pPr>
            <w:r w:rsidRPr="00877217">
              <w:rPr>
                <w:rFonts w:cs="Times New Roman"/>
                <w:b/>
                <w:i/>
                <w:szCs w:val="28"/>
              </w:rPr>
              <w:t xml:space="preserve">- Giao nhiệm vụ: </w:t>
            </w:r>
          </w:p>
          <w:p w14:paraId="5057B12C" w14:textId="77777777" w:rsidR="0070186F" w:rsidRPr="00877217" w:rsidRDefault="0070186F" w:rsidP="00817339">
            <w:pPr>
              <w:rPr>
                <w:rFonts w:cs="Times New Roman"/>
                <w:szCs w:val="28"/>
              </w:rPr>
            </w:pPr>
            <w:r w:rsidRPr="00877217">
              <w:rPr>
                <w:rFonts w:cs="Times New Roman"/>
                <w:b/>
                <w:i/>
                <w:szCs w:val="28"/>
              </w:rPr>
              <w:t xml:space="preserve">+ </w:t>
            </w:r>
            <w:r w:rsidRPr="00877217">
              <w:rPr>
                <w:rFonts w:cs="Times New Roman"/>
                <w:szCs w:val="28"/>
              </w:rPr>
              <w:t>Quan sát hình ảnh trong tranh hoặc clip để đưa ra trả lời nhanh nước bị ô nhiễm có dùng trong sinh hoạt được không? Muốn sử dụng được thì chúng ta phải làm gì với nguồn nước ô nhiễm ?</w:t>
            </w:r>
          </w:p>
          <w:p w14:paraId="4F34CA83" w14:textId="77777777" w:rsidR="0070186F" w:rsidRPr="00877217" w:rsidRDefault="0070186F" w:rsidP="00817339">
            <w:pPr>
              <w:rPr>
                <w:rFonts w:cs="Times New Roman"/>
                <w:szCs w:val="28"/>
              </w:rPr>
            </w:pPr>
            <w:r w:rsidRPr="00877217">
              <w:rPr>
                <w:rFonts w:cs="Times New Roman"/>
                <w:szCs w:val="28"/>
              </w:rPr>
              <w:t>+ Thời gian hoàn thành nhiệm vụ là đúng 1 phút sau khi kết thúc quan sát.</w:t>
            </w:r>
          </w:p>
        </w:tc>
        <w:tc>
          <w:tcPr>
            <w:tcW w:w="3827" w:type="dxa"/>
          </w:tcPr>
          <w:p w14:paraId="3749E226" w14:textId="77777777" w:rsidR="0070186F" w:rsidRPr="00877217" w:rsidRDefault="0070186F" w:rsidP="00817339">
            <w:pPr>
              <w:rPr>
                <w:rFonts w:cs="Times New Roman"/>
                <w:szCs w:val="28"/>
              </w:rPr>
            </w:pPr>
            <w:r w:rsidRPr="00877217">
              <w:rPr>
                <w:rFonts w:cs="Times New Roman"/>
                <w:szCs w:val="28"/>
              </w:rPr>
              <w:t>- Nhận nhiệm vụ</w:t>
            </w:r>
          </w:p>
        </w:tc>
      </w:tr>
      <w:tr w:rsidR="0070186F" w:rsidRPr="00877217" w14:paraId="123451B9" w14:textId="77777777" w:rsidTr="00817339">
        <w:tc>
          <w:tcPr>
            <w:tcW w:w="6062" w:type="dxa"/>
          </w:tcPr>
          <w:p w14:paraId="45B3AD5A" w14:textId="77777777" w:rsidR="0070186F" w:rsidRPr="00877217" w:rsidRDefault="0070186F" w:rsidP="00817339">
            <w:pPr>
              <w:rPr>
                <w:rFonts w:cs="Times New Roman"/>
                <w:b/>
                <w:i/>
                <w:szCs w:val="28"/>
              </w:rPr>
            </w:pPr>
            <w:r w:rsidRPr="00877217">
              <w:rPr>
                <w:rFonts w:cs="Times New Roman"/>
                <w:b/>
                <w:i/>
                <w:szCs w:val="28"/>
              </w:rPr>
              <w:t>- Hướng dẫn học sinh thực hiện nhiệm vụ:</w:t>
            </w:r>
          </w:p>
          <w:p w14:paraId="190E3B87" w14:textId="77777777" w:rsidR="0070186F" w:rsidRPr="00877217" w:rsidRDefault="0070186F" w:rsidP="00817339">
            <w:pPr>
              <w:rPr>
                <w:rFonts w:cs="Times New Roman"/>
                <w:szCs w:val="28"/>
              </w:rPr>
            </w:pPr>
            <w:r w:rsidRPr="00877217">
              <w:rPr>
                <w:rFonts w:cs="Times New Roman"/>
                <w:b/>
                <w:i/>
                <w:szCs w:val="28"/>
              </w:rPr>
              <w:t xml:space="preserve">+ </w:t>
            </w:r>
            <w:r w:rsidRPr="00877217">
              <w:rPr>
                <w:rFonts w:cs="Times New Roman"/>
                <w:szCs w:val="28"/>
              </w:rPr>
              <w:t>Giới thiệu hoặc</w:t>
            </w:r>
            <w:r w:rsidRPr="00877217">
              <w:rPr>
                <w:rFonts w:cs="Times New Roman"/>
                <w:b/>
                <w:i/>
                <w:szCs w:val="28"/>
              </w:rPr>
              <w:t xml:space="preserve">  c</w:t>
            </w:r>
            <w:r w:rsidRPr="00877217">
              <w:rPr>
                <w:rFonts w:cs="Times New Roman"/>
                <w:szCs w:val="28"/>
              </w:rPr>
              <w:t>hiếu clip để học sinh quan sát, hỗ trợ khi cần thiết</w:t>
            </w:r>
          </w:p>
        </w:tc>
        <w:tc>
          <w:tcPr>
            <w:tcW w:w="3827" w:type="dxa"/>
          </w:tcPr>
          <w:p w14:paraId="520E57C0" w14:textId="77777777" w:rsidR="0070186F" w:rsidRPr="00877217" w:rsidRDefault="0070186F" w:rsidP="00817339">
            <w:pPr>
              <w:rPr>
                <w:rFonts w:cs="Times New Roman"/>
                <w:szCs w:val="28"/>
              </w:rPr>
            </w:pPr>
          </w:p>
          <w:p w14:paraId="0B4932F3" w14:textId="77777777" w:rsidR="0070186F" w:rsidRPr="00877217" w:rsidRDefault="0070186F" w:rsidP="00817339">
            <w:pPr>
              <w:rPr>
                <w:rFonts w:cs="Times New Roman"/>
                <w:szCs w:val="28"/>
              </w:rPr>
            </w:pPr>
            <w:r w:rsidRPr="00877217">
              <w:rPr>
                <w:rFonts w:cs="Times New Roman"/>
                <w:szCs w:val="28"/>
              </w:rPr>
              <w:t>- Thực hiện nhiệm vụ để trả lời câu hỏi</w:t>
            </w:r>
          </w:p>
        </w:tc>
      </w:tr>
      <w:tr w:rsidR="0070186F" w:rsidRPr="00877217" w14:paraId="5C4FB52B" w14:textId="77777777" w:rsidTr="00817339">
        <w:tc>
          <w:tcPr>
            <w:tcW w:w="6062" w:type="dxa"/>
          </w:tcPr>
          <w:p w14:paraId="7C2FD795" w14:textId="77777777" w:rsidR="0070186F" w:rsidRPr="00877217" w:rsidRDefault="0070186F" w:rsidP="00817339">
            <w:pPr>
              <w:rPr>
                <w:rFonts w:cs="Times New Roman"/>
                <w:b/>
                <w:i/>
                <w:szCs w:val="28"/>
              </w:rPr>
            </w:pPr>
            <w:r w:rsidRPr="00877217">
              <w:rPr>
                <w:rFonts w:cs="Times New Roman"/>
                <w:b/>
                <w:i/>
                <w:szCs w:val="28"/>
              </w:rPr>
              <w:t xml:space="preserve">Báo cáo kết quả: </w:t>
            </w:r>
          </w:p>
          <w:p w14:paraId="526E63DE" w14:textId="77777777" w:rsidR="0070186F" w:rsidRPr="00877217" w:rsidRDefault="0070186F" w:rsidP="00817339">
            <w:pPr>
              <w:rPr>
                <w:rFonts w:cs="Times New Roman"/>
                <w:bCs/>
                <w:iCs/>
                <w:szCs w:val="28"/>
              </w:rPr>
            </w:pPr>
            <w:r w:rsidRPr="00877217">
              <w:rPr>
                <w:rFonts w:cs="Times New Roman"/>
                <w:bCs/>
                <w:iCs/>
                <w:szCs w:val="28"/>
              </w:rPr>
              <w:t>- Yêu cầu HS trả lời</w:t>
            </w:r>
          </w:p>
        </w:tc>
        <w:tc>
          <w:tcPr>
            <w:tcW w:w="3827" w:type="dxa"/>
          </w:tcPr>
          <w:p w14:paraId="6FFA157C" w14:textId="77777777" w:rsidR="0070186F" w:rsidRPr="00877217" w:rsidRDefault="0070186F" w:rsidP="00817339">
            <w:pPr>
              <w:rPr>
                <w:rFonts w:cs="Times New Roman"/>
                <w:szCs w:val="28"/>
              </w:rPr>
            </w:pPr>
          </w:p>
          <w:p w14:paraId="68172E14" w14:textId="77777777" w:rsidR="0070186F" w:rsidRPr="00877217" w:rsidRDefault="0070186F" w:rsidP="00817339">
            <w:pPr>
              <w:rPr>
                <w:rFonts w:cs="Times New Roman"/>
                <w:szCs w:val="28"/>
              </w:rPr>
            </w:pPr>
            <w:r w:rsidRPr="00877217">
              <w:rPr>
                <w:rFonts w:cs="Times New Roman"/>
                <w:szCs w:val="28"/>
              </w:rPr>
              <w:t>- HS trả lời cá nhân</w:t>
            </w:r>
          </w:p>
        </w:tc>
      </w:tr>
      <w:tr w:rsidR="0070186F" w:rsidRPr="00877217" w14:paraId="1FEA4010" w14:textId="77777777" w:rsidTr="00817339">
        <w:tc>
          <w:tcPr>
            <w:tcW w:w="6062" w:type="dxa"/>
          </w:tcPr>
          <w:p w14:paraId="78E60EC8" w14:textId="77777777" w:rsidR="0070186F" w:rsidRPr="00877217" w:rsidRDefault="0070186F" w:rsidP="00817339">
            <w:pPr>
              <w:rPr>
                <w:rFonts w:cs="Times New Roman"/>
                <w:b/>
                <w:i/>
                <w:szCs w:val="28"/>
              </w:rPr>
            </w:pPr>
            <w:r w:rsidRPr="00877217">
              <w:rPr>
                <w:rFonts w:cs="Times New Roman"/>
                <w:b/>
                <w:i/>
                <w:szCs w:val="28"/>
              </w:rPr>
              <w:t>*Đánh giá</w:t>
            </w:r>
          </w:p>
          <w:p w14:paraId="2CD1F888" w14:textId="77777777" w:rsidR="0070186F" w:rsidRPr="00877217" w:rsidRDefault="0070186F" w:rsidP="00817339">
            <w:pPr>
              <w:rPr>
                <w:rFonts w:cs="Times New Roman"/>
                <w:szCs w:val="28"/>
              </w:rPr>
            </w:pPr>
            <w:r w:rsidRPr="00877217">
              <w:rPr>
                <w:rFonts w:cs="Times New Roman"/>
                <w:b/>
                <w:i/>
                <w:szCs w:val="28"/>
              </w:rPr>
              <w:t xml:space="preserve">- Chốt lại và đặt vấn đề vào bài: </w:t>
            </w:r>
            <w:r w:rsidRPr="00877217">
              <w:rPr>
                <w:rFonts w:cs="Times New Roman"/>
                <w:szCs w:val="28"/>
              </w:rPr>
              <w:t>Các em đã đưa ra nhận định của mình về việc muốn sử nguồn nước ô nhiễm thì phải xử lí bằng một trong các cách lọc lấy nước sạch.Đây cũng là một trong các cách để tách chất ra khổi hỗn hợp,  . Bài học hôm nay chúng ra sẽ tìm hiểu rõ vấn đề này</w:t>
            </w:r>
          </w:p>
        </w:tc>
        <w:tc>
          <w:tcPr>
            <w:tcW w:w="3827" w:type="dxa"/>
          </w:tcPr>
          <w:p w14:paraId="0E384636" w14:textId="77777777" w:rsidR="0070186F" w:rsidRPr="00877217" w:rsidRDefault="0070186F" w:rsidP="00817339">
            <w:pPr>
              <w:rPr>
                <w:rFonts w:cs="Times New Roman"/>
                <w:szCs w:val="28"/>
              </w:rPr>
            </w:pPr>
            <w:r w:rsidRPr="00877217">
              <w:rPr>
                <w:rFonts w:cs="Times New Roman"/>
                <w:szCs w:val="28"/>
              </w:rPr>
              <w:t>- Chuẩn bị sách vở học bài</w:t>
            </w:r>
          </w:p>
        </w:tc>
      </w:tr>
    </w:tbl>
    <w:p w14:paraId="78A8735C" w14:textId="77777777" w:rsidR="0070186F" w:rsidRPr="00877217" w:rsidRDefault="00B330F6" w:rsidP="0070186F">
      <w:pPr>
        <w:spacing w:after="0" w:line="240" w:lineRule="auto"/>
        <w:rPr>
          <w:rFonts w:cs="Times New Roman"/>
          <w:b/>
          <w:i/>
          <w:szCs w:val="28"/>
        </w:rPr>
      </w:pPr>
      <w:r w:rsidRPr="00877217">
        <w:rPr>
          <w:rFonts w:cs="Times New Roman"/>
          <w:b/>
          <w:i/>
          <w:szCs w:val="28"/>
        </w:rPr>
        <w:t>Hoạt động 2</w:t>
      </w:r>
      <w:r w:rsidR="0070186F" w:rsidRPr="00877217">
        <w:rPr>
          <w:rFonts w:cs="Times New Roman"/>
          <w:b/>
          <w:i/>
          <w:szCs w:val="28"/>
        </w:rPr>
        <w:t>. Hình hành kiến thức mới</w:t>
      </w:r>
    </w:p>
    <w:p w14:paraId="715E908C" w14:textId="77777777" w:rsidR="00B330F6" w:rsidRPr="00877217" w:rsidRDefault="0070186F" w:rsidP="00B330F6">
      <w:pPr>
        <w:spacing w:after="0" w:line="240" w:lineRule="auto"/>
        <w:jc w:val="center"/>
        <w:rPr>
          <w:rFonts w:cs="Times New Roman"/>
          <w:b/>
          <w:i/>
          <w:szCs w:val="28"/>
        </w:rPr>
      </w:pPr>
      <w:r w:rsidRPr="00877217">
        <w:rPr>
          <w:rFonts w:cs="Times New Roman"/>
          <w:b/>
          <w:szCs w:val="28"/>
        </w:rPr>
        <w:t>Hoạt động</w:t>
      </w:r>
      <w:r w:rsidR="00B330F6" w:rsidRPr="00877217">
        <w:rPr>
          <w:rFonts w:cs="Times New Roman"/>
          <w:b/>
          <w:szCs w:val="28"/>
        </w:rPr>
        <w:t xml:space="preserve"> 2.</w:t>
      </w:r>
      <w:r w:rsidRPr="00877217">
        <w:rPr>
          <w:rFonts w:cs="Times New Roman"/>
          <w:b/>
          <w:szCs w:val="28"/>
        </w:rPr>
        <w:t>1:</w:t>
      </w:r>
      <w:r w:rsidR="00B330F6" w:rsidRPr="00877217">
        <w:rPr>
          <w:rFonts w:cs="Times New Roman"/>
          <w:b/>
          <w:szCs w:val="28"/>
        </w:rPr>
        <w:t xml:space="preserve"> </w:t>
      </w:r>
      <w:r w:rsidR="00B330F6" w:rsidRPr="00877217">
        <w:rPr>
          <w:rFonts w:cs="Times New Roman"/>
          <w:b/>
          <w:i/>
          <w:szCs w:val="28"/>
        </w:rPr>
        <w:t>Tìm hiểu về sự cần thiết tách các chất ra khỏi hỗn hợp</w:t>
      </w:r>
    </w:p>
    <w:p w14:paraId="53DC3C13" w14:textId="77777777" w:rsidR="0070186F" w:rsidRPr="00877217" w:rsidRDefault="0070186F" w:rsidP="0070186F">
      <w:pPr>
        <w:spacing w:after="0" w:line="240" w:lineRule="auto"/>
        <w:jc w:val="center"/>
        <w:rPr>
          <w:rFonts w:cs="Times New Roman"/>
          <w:b/>
          <w:szCs w:val="28"/>
        </w:rPr>
      </w:pPr>
      <w:r w:rsidRPr="00877217">
        <w:rPr>
          <w:rFonts w:cs="Times New Roman"/>
          <w:b/>
          <w:szCs w:val="28"/>
        </w:rPr>
        <w:t>Tìm hiểu hệ thống lọc nước giếng bị nhiễm phèn máy lọc nước gia đình.</w:t>
      </w:r>
    </w:p>
    <w:p w14:paraId="42F9906D" w14:textId="77777777" w:rsidR="0070186F" w:rsidRPr="00877217" w:rsidRDefault="0070186F" w:rsidP="0070186F">
      <w:pPr>
        <w:spacing w:after="0" w:line="240" w:lineRule="auto"/>
        <w:rPr>
          <w:rFonts w:cs="Times New Roman"/>
          <w:szCs w:val="28"/>
        </w:rPr>
      </w:pPr>
      <w:r w:rsidRPr="00877217">
        <w:rPr>
          <w:rFonts w:cs="Times New Roman"/>
          <w:szCs w:val="28"/>
        </w:rPr>
        <w:t>a. Mục tiêu: Giúp học sinh nắm được các phương pháp tách chất có nhiều ứng dụng  trong thực tiễn cuộc sống.</w:t>
      </w:r>
    </w:p>
    <w:p w14:paraId="7B26722C" w14:textId="77777777" w:rsidR="0070186F" w:rsidRPr="00877217" w:rsidRDefault="0070186F" w:rsidP="0070186F">
      <w:pPr>
        <w:spacing w:after="0" w:line="240" w:lineRule="auto"/>
        <w:rPr>
          <w:rFonts w:cs="Times New Roman"/>
          <w:szCs w:val="28"/>
        </w:rPr>
      </w:pPr>
      <w:r w:rsidRPr="00877217">
        <w:rPr>
          <w:rFonts w:cs="Times New Roman"/>
          <w:szCs w:val="28"/>
        </w:rPr>
        <w:t>b. Nội dung: GV tổ chức cho học sinh hoạt động nhóm nhỏ (nhóm đôi )để làm rõ mục tiêu trên</w:t>
      </w:r>
    </w:p>
    <w:p w14:paraId="0CF6F441" w14:textId="77777777" w:rsidR="0070186F" w:rsidRPr="00877217" w:rsidRDefault="0070186F" w:rsidP="0070186F">
      <w:pPr>
        <w:spacing w:after="0" w:line="240" w:lineRule="auto"/>
        <w:rPr>
          <w:rFonts w:cs="Times New Roman"/>
          <w:szCs w:val="28"/>
        </w:rPr>
      </w:pPr>
      <w:r w:rsidRPr="00877217">
        <w:rPr>
          <w:rFonts w:cs="Times New Roman"/>
          <w:szCs w:val="28"/>
        </w:rPr>
        <w:t xml:space="preserve">c. Sản phẩm: HS trả lời được dùng hệ thống lọc nước để </w:t>
      </w:r>
    </w:p>
    <w:p w14:paraId="7905153C" w14:textId="77777777" w:rsidR="0070186F" w:rsidRPr="00877217" w:rsidRDefault="0070186F" w:rsidP="0070186F">
      <w:pPr>
        <w:spacing w:after="0" w:line="240" w:lineRule="auto"/>
        <w:rPr>
          <w:rFonts w:cs="Times New Roman"/>
          <w:szCs w:val="28"/>
        </w:rPr>
      </w:pPr>
      <w:r w:rsidRPr="00877217">
        <w:rPr>
          <w:rFonts w:cs="Times New Roman"/>
          <w:szCs w:val="28"/>
        </w:rPr>
        <w:t>d. Tổ chức thực hiện</w:t>
      </w:r>
    </w:p>
    <w:p w14:paraId="530CA4C5" w14:textId="77777777" w:rsidR="0070186F" w:rsidRPr="00877217" w:rsidRDefault="0070186F" w:rsidP="0070186F">
      <w:pPr>
        <w:spacing w:after="0" w:line="240" w:lineRule="auto"/>
        <w:rPr>
          <w:rFonts w:cs="Times New Roman"/>
          <w:szCs w:val="28"/>
        </w:rPr>
      </w:pPr>
    </w:p>
    <w:tbl>
      <w:tblPr>
        <w:tblStyle w:val="TableGrid"/>
        <w:tblW w:w="0" w:type="auto"/>
        <w:tblLook w:val="04A0" w:firstRow="1" w:lastRow="0" w:firstColumn="1" w:lastColumn="0" w:noHBand="0" w:noVBand="1"/>
      </w:tblPr>
      <w:tblGrid>
        <w:gridCol w:w="5859"/>
        <w:gridCol w:w="3712"/>
      </w:tblGrid>
      <w:tr w:rsidR="0070186F" w:rsidRPr="00877217" w14:paraId="5C987636" w14:textId="77777777" w:rsidTr="00817339">
        <w:tc>
          <w:tcPr>
            <w:tcW w:w="6062" w:type="dxa"/>
          </w:tcPr>
          <w:p w14:paraId="2719EAB7" w14:textId="77777777" w:rsidR="0070186F" w:rsidRPr="00877217" w:rsidRDefault="0070186F" w:rsidP="00817339">
            <w:pPr>
              <w:jc w:val="center"/>
              <w:rPr>
                <w:rFonts w:cs="Times New Roman"/>
                <w:szCs w:val="28"/>
              </w:rPr>
            </w:pPr>
            <w:r w:rsidRPr="00877217">
              <w:rPr>
                <w:rFonts w:cs="Times New Roman"/>
                <w:szCs w:val="28"/>
              </w:rPr>
              <w:t>Hoạt động của GV</w:t>
            </w:r>
          </w:p>
        </w:tc>
        <w:tc>
          <w:tcPr>
            <w:tcW w:w="3827" w:type="dxa"/>
          </w:tcPr>
          <w:p w14:paraId="284E3D75" w14:textId="77777777" w:rsidR="0070186F" w:rsidRPr="00877217" w:rsidRDefault="0070186F" w:rsidP="00817339">
            <w:pPr>
              <w:jc w:val="center"/>
              <w:rPr>
                <w:rFonts w:cs="Times New Roman"/>
                <w:szCs w:val="28"/>
              </w:rPr>
            </w:pPr>
            <w:r w:rsidRPr="00877217">
              <w:rPr>
                <w:rFonts w:cs="Times New Roman"/>
                <w:szCs w:val="28"/>
              </w:rPr>
              <w:t>Hoạt động của học sinh</w:t>
            </w:r>
          </w:p>
        </w:tc>
      </w:tr>
      <w:tr w:rsidR="0070186F" w:rsidRPr="00877217" w14:paraId="297C5B24" w14:textId="77777777" w:rsidTr="00817339">
        <w:tc>
          <w:tcPr>
            <w:tcW w:w="6062" w:type="dxa"/>
          </w:tcPr>
          <w:p w14:paraId="5FFBE51C" w14:textId="77777777" w:rsidR="0070186F" w:rsidRPr="00877217" w:rsidRDefault="0070186F" w:rsidP="00817339">
            <w:pPr>
              <w:rPr>
                <w:rFonts w:cs="Times New Roman"/>
                <w:szCs w:val="28"/>
              </w:rPr>
            </w:pPr>
            <w:r w:rsidRPr="00877217">
              <w:rPr>
                <w:rFonts w:cs="Times New Roman"/>
                <w:b/>
                <w:i/>
                <w:szCs w:val="28"/>
              </w:rPr>
              <w:t xml:space="preserve">- Giao nhiệm vụ: </w:t>
            </w:r>
            <w:r w:rsidRPr="00877217">
              <w:rPr>
                <w:rFonts w:cs="Times New Roman"/>
                <w:szCs w:val="28"/>
              </w:rPr>
              <w:t>Quan sát hình ả</w:t>
            </w:r>
            <w:r w:rsidR="00817339" w:rsidRPr="00877217">
              <w:rPr>
                <w:rFonts w:cs="Times New Roman"/>
                <w:szCs w:val="28"/>
              </w:rPr>
              <w:t>nh 16.1</w:t>
            </w:r>
            <w:r w:rsidRPr="00877217">
              <w:rPr>
                <w:rFonts w:cs="Times New Roman"/>
                <w:szCs w:val="28"/>
              </w:rPr>
              <w:t xml:space="preserve"> đế</w:t>
            </w:r>
            <w:r w:rsidR="00817339" w:rsidRPr="00877217">
              <w:rPr>
                <w:rFonts w:cs="Times New Roman"/>
                <w:szCs w:val="28"/>
              </w:rPr>
              <w:t>n hình 16.2</w:t>
            </w:r>
            <w:r w:rsidRPr="00877217">
              <w:rPr>
                <w:rFonts w:cs="Times New Roman"/>
                <w:szCs w:val="28"/>
              </w:rPr>
              <w:t xml:space="preserve">  thảo luận nhóm nhỏ</w:t>
            </w:r>
            <w:r w:rsidR="00817339" w:rsidRPr="00877217">
              <w:rPr>
                <w:rFonts w:cs="Times New Roman"/>
                <w:szCs w:val="28"/>
              </w:rPr>
              <w:t xml:space="preserve"> </w:t>
            </w:r>
            <w:r w:rsidRPr="00877217">
              <w:rPr>
                <w:rFonts w:cs="Times New Roman"/>
                <w:szCs w:val="28"/>
              </w:rPr>
              <w:t xml:space="preserve">để trả lời nội dung 1- SGK </w:t>
            </w:r>
          </w:p>
        </w:tc>
        <w:tc>
          <w:tcPr>
            <w:tcW w:w="3827" w:type="dxa"/>
          </w:tcPr>
          <w:p w14:paraId="5D9147CD" w14:textId="77777777" w:rsidR="0070186F" w:rsidRPr="00877217" w:rsidRDefault="0070186F" w:rsidP="00817339">
            <w:pPr>
              <w:rPr>
                <w:rFonts w:cs="Times New Roman"/>
                <w:szCs w:val="28"/>
              </w:rPr>
            </w:pPr>
            <w:r w:rsidRPr="00877217">
              <w:rPr>
                <w:rFonts w:cs="Times New Roman"/>
                <w:szCs w:val="28"/>
              </w:rPr>
              <w:t>- Nhận nhiệm vụ</w:t>
            </w:r>
          </w:p>
        </w:tc>
      </w:tr>
      <w:tr w:rsidR="0070186F" w:rsidRPr="00877217" w14:paraId="22CF83C8" w14:textId="77777777" w:rsidTr="00817339">
        <w:tc>
          <w:tcPr>
            <w:tcW w:w="6062" w:type="dxa"/>
          </w:tcPr>
          <w:p w14:paraId="22C13B7D" w14:textId="77777777" w:rsidR="0070186F" w:rsidRPr="00877217" w:rsidRDefault="0070186F" w:rsidP="00817339">
            <w:pPr>
              <w:rPr>
                <w:rFonts w:cs="Times New Roman"/>
                <w:b/>
                <w:i/>
                <w:szCs w:val="28"/>
              </w:rPr>
            </w:pPr>
            <w:r w:rsidRPr="00877217">
              <w:rPr>
                <w:rFonts w:cs="Times New Roman"/>
                <w:b/>
                <w:i/>
                <w:szCs w:val="28"/>
              </w:rPr>
              <w:t>- Hướng dẫn học sinh thực hiện nhiệm vụ:</w:t>
            </w:r>
          </w:p>
          <w:p w14:paraId="6A13E1DB" w14:textId="77777777" w:rsidR="0070186F" w:rsidRPr="00877217" w:rsidRDefault="0070186F" w:rsidP="00817339">
            <w:pPr>
              <w:rPr>
                <w:rFonts w:cs="Times New Roman"/>
                <w:szCs w:val="28"/>
              </w:rPr>
            </w:pPr>
            <w:r w:rsidRPr="00877217">
              <w:rPr>
                <w:rFonts w:cs="Times New Roman"/>
                <w:b/>
                <w:i/>
                <w:szCs w:val="28"/>
              </w:rPr>
              <w:t xml:space="preserve">+ </w:t>
            </w:r>
            <w:r w:rsidR="00817339" w:rsidRPr="00877217">
              <w:rPr>
                <w:rFonts w:cs="Times New Roman"/>
                <w:szCs w:val="28"/>
              </w:rPr>
              <w:t>HS</w:t>
            </w:r>
            <w:r w:rsidR="00817339" w:rsidRPr="00877217">
              <w:rPr>
                <w:rFonts w:cs="Times New Roman"/>
                <w:b/>
                <w:i/>
                <w:szCs w:val="28"/>
              </w:rPr>
              <w:t xml:space="preserve"> </w:t>
            </w:r>
            <w:r w:rsidRPr="00877217">
              <w:rPr>
                <w:rFonts w:cs="Times New Roman"/>
                <w:szCs w:val="28"/>
              </w:rPr>
              <w:t>thảo luận và hoàn thành nội dung 1. Sau khi thảo luận xong, nhóm nào xung phong trình bày có chất lượng tốt sẽ được tặng điểm</w:t>
            </w:r>
          </w:p>
        </w:tc>
        <w:tc>
          <w:tcPr>
            <w:tcW w:w="3827" w:type="dxa"/>
          </w:tcPr>
          <w:p w14:paraId="17CC7849" w14:textId="77777777" w:rsidR="0070186F" w:rsidRPr="00877217" w:rsidRDefault="0070186F" w:rsidP="00817339">
            <w:pPr>
              <w:rPr>
                <w:rFonts w:cs="Times New Roman"/>
                <w:szCs w:val="28"/>
              </w:rPr>
            </w:pPr>
          </w:p>
          <w:p w14:paraId="1A2F4750" w14:textId="77777777" w:rsidR="0070186F" w:rsidRPr="00877217" w:rsidRDefault="0070186F" w:rsidP="00817339">
            <w:pPr>
              <w:rPr>
                <w:rFonts w:cs="Times New Roman"/>
                <w:szCs w:val="28"/>
              </w:rPr>
            </w:pPr>
            <w:r w:rsidRPr="00877217">
              <w:rPr>
                <w:rFonts w:cs="Times New Roman"/>
                <w:szCs w:val="28"/>
              </w:rPr>
              <w:t>- Thực hiện nhiệm vụ thảo luận đôi hoàn thành nội dung 1</w:t>
            </w:r>
          </w:p>
        </w:tc>
      </w:tr>
      <w:tr w:rsidR="0070186F" w:rsidRPr="00877217" w14:paraId="77A7735A" w14:textId="77777777" w:rsidTr="00817339">
        <w:tc>
          <w:tcPr>
            <w:tcW w:w="6062" w:type="dxa"/>
          </w:tcPr>
          <w:p w14:paraId="0DFF6095" w14:textId="77777777" w:rsidR="0070186F" w:rsidRPr="00877217" w:rsidRDefault="0070186F" w:rsidP="00817339">
            <w:pPr>
              <w:rPr>
                <w:rFonts w:cs="Times New Roman"/>
                <w:b/>
                <w:i/>
                <w:szCs w:val="28"/>
              </w:rPr>
            </w:pPr>
            <w:r w:rsidRPr="00877217">
              <w:rPr>
                <w:rFonts w:cs="Times New Roman"/>
                <w:b/>
                <w:i/>
                <w:szCs w:val="28"/>
              </w:rPr>
              <w:t xml:space="preserve">- Báo cáo kết quả: </w:t>
            </w:r>
          </w:p>
          <w:p w14:paraId="1928EE33" w14:textId="77777777" w:rsidR="0070186F" w:rsidRPr="00877217" w:rsidRDefault="0070186F" w:rsidP="00817339">
            <w:pPr>
              <w:rPr>
                <w:rFonts w:cs="Times New Roman"/>
                <w:szCs w:val="28"/>
              </w:rPr>
            </w:pPr>
            <w:r w:rsidRPr="00877217">
              <w:rPr>
                <w:rFonts w:cs="Times New Roman"/>
                <w:b/>
                <w:i/>
                <w:szCs w:val="28"/>
              </w:rPr>
              <w:t xml:space="preserve">+ </w:t>
            </w:r>
            <w:r w:rsidRPr="00877217">
              <w:rPr>
                <w:rFonts w:cs="Times New Roman"/>
                <w:szCs w:val="28"/>
              </w:rPr>
              <w:t xml:space="preserve">Chọn 1 </w:t>
            </w:r>
            <w:r w:rsidR="00817339" w:rsidRPr="00877217">
              <w:rPr>
                <w:rFonts w:cs="Times New Roman"/>
                <w:szCs w:val="28"/>
              </w:rPr>
              <w:t>Hs</w:t>
            </w:r>
            <w:r w:rsidRPr="00877217">
              <w:rPr>
                <w:rFonts w:cs="Times New Roman"/>
                <w:szCs w:val="28"/>
              </w:rPr>
              <w:t xml:space="preserve"> lên trả lời.</w:t>
            </w:r>
          </w:p>
          <w:p w14:paraId="5246EB99" w14:textId="77777777" w:rsidR="0070186F" w:rsidRPr="00877217" w:rsidRDefault="0070186F" w:rsidP="00817339">
            <w:pPr>
              <w:rPr>
                <w:rFonts w:cs="Times New Roman"/>
                <w:szCs w:val="28"/>
              </w:rPr>
            </w:pPr>
            <w:r w:rsidRPr="00877217">
              <w:rPr>
                <w:rFonts w:cs="Times New Roman"/>
                <w:szCs w:val="28"/>
              </w:rPr>
              <w:t>+ Mời nhóm khác nhận xét</w:t>
            </w:r>
          </w:p>
          <w:p w14:paraId="05C93AF5" w14:textId="77777777" w:rsidR="0070186F" w:rsidRPr="00877217" w:rsidRDefault="0070186F" w:rsidP="00817339">
            <w:pPr>
              <w:rPr>
                <w:rFonts w:cs="Times New Roman"/>
                <w:szCs w:val="28"/>
              </w:rPr>
            </w:pPr>
            <w:r w:rsidRPr="00877217">
              <w:rPr>
                <w:rFonts w:cs="Times New Roman"/>
                <w:szCs w:val="28"/>
              </w:rPr>
              <w:t>+ GV nhận xét sau khi các nhóm đã có ý kiến nhận xét bổ sung</w:t>
            </w:r>
          </w:p>
        </w:tc>
        <w:tc>
          <w:tcPr>
            <w:tcW w:w="3827" w:type="dxa"/>
          </w:tcPr>
          <w:p w14:paraId="13E76B79" w14:textId="77777777" w:rsidR="0070186F" w:rsidRPr="00877217" w:rsidRDefault="0070186F" w:rsidP="00817339">
            <w:pPr>
              <w:rPr>
                <w:rFonts w:cs="Times New Roman"/>
                <w:szCs w:val="28"/>
              </w:rPr>
            </w:pPr>
          </w:p>
          <w:p w14:paraId="3012C9B7" w14:textId="77777777" w:rsidR="0070186F" w:rsidRPr="00877217" w:rsidRDefault="0070186F" w:rsidP="00817339">
            <w:pPr>
              <w:rPr>
                <w:rFonts w:cs="Times New Roman"/>
                <w:szCs w:val="28"/>
              </w:rPr>
            </w:pPr>
            <w:r w:rsidRPr="00877217">
              <w:rPr>
                <w:rFonts w:cs="Times New Roman"/>
                <w:szCs w:val="28"/>
              </w:rPr>
              <w:t>- Nhóm được chọn trình bày kết quả</w:t>
            </w:r>
          </w:p>
          <w:p w14:paraId="5BD13344" w14:textId="77777777" w:rsidR="0070186F" w:rsidRPr="00877217" w:rsidRDefault="0070186F" w:rsidP="00817339">
            <w:pPr>
              <w:rPr>
                <w:rFonts w:cs="Times New Roman"/>
                <w:szCs w:val="28"/>
              </w:rPr>
            </w:pPr>
          </w:p>
          <w:p w14:paraId="03A8A3FA" w14:textId="77777777" w:rsidR="0070186F" w:rsidRPr="00877217" w:rsidRDefault="0070186F" w:rsidP="00817339">
            <w:pPr>
              <w:rPr>
                <w:rFonts w:cs="Times New Roman"/>
                <w:szCs w:val="28"/>
              </w:rPr>
            </w:pPr>
            <w:r w:rsidRPr="00877217">
              <w:rPr>
                <w:rFonts w:cs="Times New Roman"/>
                <w:szCs w:val="28"/>
              </w:rPr>
              <w:t>- Nhóm khác nhận xét</w:t>
            </w:r>
          </w:p>
        </w:tc>
      </w:tr>
      <w:tr w:rsidR="0070186F" w:rsidRPr="00877217" w14:paraId="17F1E270" w14:textId="77777777" w:rsidTr="00817339">
        <w:tc>
          <w:tcPr>
            <w:tcW w:w="6062" w:type="dxa"/>
          </w:tcPr>
          <w:p w14:paraId="6E01331C" w14:textId="77777777" w:rsidR="0070186F" w:rsidRPr="00877217" w:rsidRDefault="0070186F" w:rsidP="00817339">
            <w:pPr>
              <w:rPr>
                <w:rFonts w:cs="Times New Roman"/>
                <w:b/>
                <w:i/>
                <w:szCs w:val="28"/>
              </w:rPr>
            </w:pPr>
            <w:r w:rsidRPr="00877217">
              <w:rPr>
                <w:rFonts w:cs="Times New Roman"/>
                <w:b/>
                <w:i/>
                <w:szCs w:val="28"/>
              </w:rPr>
              <w:t xml:space="preserve">*Đánh giá </w:t>
            </w:r>
          </w:p>
          <w:p w14:paraId="3F12BD45" w14:textId="77777777" w:rsidR="0070186F" w:rsidRPr="00877217" w:rsidRDefault="0070186F" w:rsidP="00817339">
            <w:pPr>
              <w:rPr>
                <w:rFonts w:cs="Times New Roman"/>
                <w:szCs w:val="28"/>
              </w:rPr>
            </w:pPr>
            <w:r w:rsidRPr="00877217">
              <w:rPr>
                <w:rFonts w:cs="Times New Roman"/>
                <w:szCs w:val="28"/>
              </w:rPr>
              <w:t>+ Cho HS QS hình ảnh ( clip) về thành phẩn của máu.--&gt; Rút ra kết luận về máu .</w:t>
            </w:r>
          </w:p>
          <w:p w14:paraId="4CF3E2E5" w14:textId="77777777" w:rsidR="0070186F" w:rsidRPr="00877217" w:rsidRDefault="0070186F" w:rsidP="00817339">
            <w:pPr>
              <w:rPr>
                <w:rFonts w:cs="Times New Roman"/>
                <w:szCs w:val="28"/>
              </w:rPr>
            </w:pPr>
            <w:r w:rsidRPr="00877217">
              <w:rPr>
                <w:rFonts w:cs="Times New Roman"/>
                <w:szCs w:val="28"/>
              </w:rPr>
              <w:t>+ Người bệnh bị thiếu tiểu cầu trong máu cần truyền tiểu cầu thì làm như thế nào?</w:t>
            </w:r>
          </w:p>
          <w:p w14:paraId="43545B6F" w14:textId="77777777" w:rsidR="0070186F" w:rsidRPr="00877217" w:rsidRDefault="0070186F" w:rsidP="00817339">
            <w:pPr>
              <w:rPr>
                <w:rFonts w:cs="Times New Roman"/>
                <w:szCs w:val="28"/>
              </w:rPr>
            </w:pPr>
            <w:r w:rsidRPr="00877217">
              <w:rPr>
                <w:rFonts w:cs="Times New Roman"/>
                <w:szCs w:val="28"/>
              </w:rPr>
              <w:t>+ GV nhận xét và chốt: Máu là hỗn hợp. Người bệnh thiếu thành phần nào của máu thì phải truyền thành phần đó. Do vậy phải dùng phương pháp li tâm để tách các thành phần trong máu .</w:t>
            </w:r>
          </w:p>
          <w:p w14:paraId="16448EEA" w14:textId="77777777" w:rsidR="0070186F" w:rsidRPr="00877217" w:rsidRDefault="0070186F" w:rsidP="00817339">
            <w:pPr>
              <w:rPr>
                <w:rFonts w:cs="Times New Roman"/>
                <w:b/>
                <w:i/>
                <w:szCs w:val="28"/>
              </w:rPr>
            </w:pPr>
          </w:p>
        </w:tc>
        <w:tc>
          <w:tcPr>
            <w:tcW w:w="3827" w:type="dxa"/>
          </w:tcPr>
          <w:p w14:paraId="5F2B5576" w14:textId="77777777" w:rsidR="0070186F" w:rsidRPr="00877217" w:rsidRDefault="0070186F" w:rsidP="00817339">
            <w:pPr>
              <w:pStyle w:val="ListParagraph"/>
              <w:ind w:left="170"/>
              <w:rPr>
                <w:rFonts w:cs="Times New Roman"/>
                <w:szCs w:val="28"/>
              </w:rPr>
            </w:pPr>
          </w:p>
          <w:p w14:paraId="1C7A8163" w14:textId="77777777" w:rsidR="0070186F" w:rsidRPr="00877217" w:rsidRDefault="0070186F" w:rsidP="00817339">
            <w:pPr>
              <w:rPr>
                <w:rFonts w:cs="Times New Roman"/>
                <w:szCs w:val="28"/>
              </w:rPr>
            </w:pPr>
            <w:r w:rsidRPr="00877217">
              <w:rPr>
                <w:rFonts w:cs="Times New Roman"/>
                <w:szCs w:val="28"/>
              </w:rPr>
              <w:t xml:space="preserve">- HS quan sát và kết luận trong máu có nhiều thành phần </w:t>
            </w:r>
            <w:r w:rsidRPr="00877217">
              <w:rPr>
                <w:rFonts w:cs="Times New Roman"/>
                <w:szCs w:val="28"/>
              </w:rPr>
              <w:sym w:font="Wingdings" w:char="F0E0"/>
            </w:r>
            <w:r w:rsidRPr="00877217">
              <w:rPr>
                <w:rFonts w:cs="Times New Roman"/>
                <w:szCs w:val="28"/>
              </w:rPr>
              <w:t xml:space="preserve"> Máu là hỗn hợp.</w:t>
            </w:r>
          </w:p>
          <w:p w14:paraId="22C26D90" w14:textId="77777777" w:rsidR="0070186F" w:rsidRPr="00877217" w:rsidRDefault="0070186F" w:rsidP="00817339">
            <w:pPr>
              <w:rPr>
                <w:rFonts w:cs="Times New Roman"/>
                <w:szCs w:val="28"/>
              </w:rPr>
            </w:pPr>
            <w:r w:rsidRPr="00877217">
              <w:rPr>
                <w:rFonts w:cs="Times New Roman"/>
                <w:szCs w:val="28"/>
              </w:rPr>
              <w:t>-  HS trả lời cá nhân.: phải truyền tiểu cầu. Do đó phải lọc lấy tiểu cầu sau mới truyền.</w:t>
            </w:r>
          </w:p>
        </w:tc>
      </w:tr>
      <w:tr w:rsidR="0070186F" w:rsidRPr="00877217" w14:paraId="3AA5E88D" w14:textId="77777777" w:rsidTr="00817339">
        <w:tc>
          <w:tcPr>
            <w:tcW w:w="6062" w:type="dxa"/>
          </w:tcPr>
          <w:p w14:paraId="3588B436" w14:textId="77777777" w:rsidR="0070186F" w:rsidRPr="00877217" w:rsidRDefault="0070186F" w:rsidP="00817339">
            <w:pPr>
              <w:rPr>
                <w:rFonts w:cs="Times New Roman"/>
                <w:b/>
                <w:i/>
                <w:szCs w:val="28"/>
              </w:rPr>
            </w:pPr>
            <w:r w:rsidRPr="00877217">
              <w:rPr>
                <w:rFonts w:cs="Times New Roman"/>
                <w:b/>
                <w:i/>
                <w:szCs w:val="28"/>
              </w:rPr>
              <w:t>- Tổng kết</w:t>
            </w:r>
          </w:p>
          <w:p w14:paraId="58764712" w14:textId="77777777" w:rsidR="0070186F" w:rsidRPr="00877217" w:rsidRDefault="0070186F" w:rsidP="00817339">
            <w:pPr>
              <w:rPr>
                <w:rFonts w:cs="Times New Roman"/>
                <w:szCs w:val="28"/>
              </w:rPr>
            </w:pPr>
            <w:r w:rsidRPr="00877217">
              <w:rPr>
                <w:rFonts w:cs="Times New Roman"/>
                <w:szCs w:val="28"/>
              </w:rPr>
              <w:t>+ Tổng hợp để đi đến kết luận về tại sao phải tách chất.</w:t>
            </w:r>
          </w:p>
          <w:p w14:paraId="4C915402" w14:textId="77777777" w:rsidR="0070186F" w:rsidRPr="00877217" w:rsidRDefault="0070186F" w:rsidP="00817339">
            <w:pPr>
              <w:rPr>
                <w:rFonts w:cs="Times New Roman"/>
                <w:szCs w:val="28"/>
              </w:rPr>
            </w:pPr>
            <w:r w:rsidRPr="00877217">
              <w:rPr>
                <w:rFonts w:cs="Times New Roman"/>
                <w:szCs w:val="28"/>
              </w:rPr>
              <w:t xml:space="preserve">+ </w:t>
            </w:r>
            <w:r w:rsidR="00817339" w:rsidRPr="00877217">
              <w:rPr>
                <w:rFonts w:cs="Times New Roman"/>
                <w:szCs w:val="28"/>
              </w:rPr>
              <w:t>GV</w:t>
            </w:r>
            <w:r w:rsidRPr="00877217">
              <w:rPr>
                <w:rFonts w:cs="Times New Roman"/>
                <w:szCs w:val="28"/>
              </w:rPr>
              <w:t xml:space="preserve"> chốt lại </w:t>
            </w:r>
            <w:r w:rsidR="00817339" w:rsidRPr="00877217">
              <w:rPr>
                <w:rFonts w:cs="Times New Roman"/>
                <w:szCs w:val="28"/>
              </w:rPr>
              <w:t>kiến thức</w:t>
            </w:r>
            <w:r w:rsidRPr="00877217">
              <w:rPr>
                <w:rFonts w:cs="Times New Roman"/>
                <w:szCs w:val="28"/>
              </w:rPr>
              <w:t xml:space="preserve"> </w:t>
            </w:r>
          </w:p>
          <w:p w14:paraId="7E509BBA" w14:textId="77777777" w:rsidR="00817339" w:rsidRPr="00877217" w:rsidRDefault="00817339" w:rsidP="00817339">
            <w:pPr>
              <w:spacing w:after="0" w:line="240" w:lineRule="auto"/>
              <w:ind w:right="-234"/>
              <w:rPr>
                <w:rFonts w:cs="Times New Roman"/>
                <w:b/>
                <w:szCs w:val="28"/>
              </w:rPr>
            </w:pPr>
            <w:r w:rsidRPr="00877217">
              <w:rPr>
                <w:rFonts w:cs="Times New Roman"/>
                <w:szCs w:val="28"/>
              </w:rPr>
              <w:sym w:font="Wingdings" w:char="F0E0"/>
            </w:r>
            <w:r w:rsidRPr="00877217">
              <w:rPr>
                <w:rFonts w:cs="Times New Roman"/>
                <w:szCs w:val="28"/>
              </w:rPr>
              <w:t xml:space="preserve"> </w:t>
            </w:r>
            <w:r w:rsidRPr="00877217">
              <w:rPr>
                <w:rFonts w:cs="Times New Roman"/>
                <w:b/>
                <w:i/>
                <w:szCs w:val="28"/>
              </w:rPr>
              <w:t>Trong tự nhiên các chất thường  tồn tại ở các dạng hỗn hợp khác nhau. Tùy vào mục dích sử dụng người ta sẽ tách các chất ra khỏi nhau theo nhiều cách khác nhau.</w:t>
            </w:r>
          </w:p>
          <w:p w14:paraId="5DD09F5E" w14:textId="77777777" w:rsidR="00817339" w:rsidRPr="00877217" w:rsidRDefault="00817339" w:rsidP="00817339">
            <w:pPr>
              <w:rPr>
                <w:rFonts w:cs="Times New Roman"/>
                <w:szCs w:val="28"/>
              </w:rPr>
            </w:pPr>
          </w:p>
        </w:tc>
        <w:tc>
          <w:tcPr>
            <w:tcW w:w="3827" w:type="dxa"/>
          </w:tcPr>
          <w:p w14:paraId="277ED05C" w14:textId="77777777" w:rsidR="0070186F" w:rsidRPr="00877217" w:rsidRDefault="0070186F" w:rsidP="00817339">
            <w:pPr>
              <w:rPr>
                <w:rFonts w:cs="Times New Roman"/>
                <w:szCs w:val="28"/>
              </w:rPr>
            </w:pPr>
          </w:p>
          <w:p w14:paraId="470C32E3" w14:textId="77777777" w:rsidR="0070186F" w:rsidRPr="00877217" w:rsidRDefault="0070186F" w:rsidP="00817339">
            <w:pPr>
              <w:rPr>
                <w:rFonts w:cs="Times New Roman"/>
                <w:szCs w:val="28"/>
              </w:rPr>
            </w:pPr>
            <w:r w:rsidRPr="00877217">
              <w:rPr>
                <w:rFonts w:cs="Times New Roman"/>
                <w:szCs w:val="28"/>
              </w:rPr>
              <w:t>- Kết luận về tại sao phải tách chất.</w:t>
            </w:r>
          </w:p>
          <w:p w14:paraId="3A0903A9" w14:textId="77777777" w:rsidR="00817339" w:rsidRPr="00877217" w:rsidRDefault="00817339" w:rsidP="00817339">
            <w:pPr>
              <w:rPr>
                <w:rFonts w:cs="Times New Roman"/>
                <w:szCs w:val="28"/>
              </w:rPr>
            </w:pPr>
          </w:p>
          <w:p w14:paraId="06DE3208" w14:textId="77777777" w:rsidR="0070186F" w:rsidRPr="00877217" w:rsidRDefault="0070186F" w:rsidP="00817339">
            <w:pPr>
              <w:rPr>
                <w:rFonts w:cs="Times New Roman"/>
                <w:szCs w:val="28"/>
              </w:rPr>
            </w:pPr>
            <w:r w:rsidRPr="00877217">
              <w:rPr>
                <w:rFonts w:cs="Times New Roman"/>
                <w:szCs w:val="28"/>
              </w:rPr>
              <w:t xml:space="preserve">- Ghi kết luận vào vở </w:t>
            </w:r>
          </w:p>
          <w:p w14:paraId="153202E6" w14:textId="77777777" w:rsidR="0070186F" w:rsidRPr="00877217" w:rsidRDefault="0070186F" w:rsidP="00817339">
            <w:pPr>
              <w:rPr>
                <w:rFonts w:cs="Times New Roman"/>
                <w:szCs w:val="28"/>
              </w:rPr>
            </w:pPr>
          </w:p>
        </w:tc>
      </w:tr>
    </w:tbl>
    <w:p w14:paraId="09D74F81" w14:textId="77777777" w:rsidR="0070186F" w:rsidRPr="00877217" w:rsidRDefault="0070186F" w:rsidP="0070186F">
      <w:pPr>
        <w:spacing w:after="0" w:line="240" w:lineRule="auto"/>
        <w:ind w:right="-234"/>
        <w:rPr>
          <w:rFonts w:cs="Times New Roman"/>
          <w:b/>
          <w:szCs w:val="28"/>
        </w:rPr>
      </w:pPr>
    </w:p>
    <w:p w14:paraId="2411B905" w14:textId="77777777" w:rsidR="0070186F" w:rsidRPr="00877217" w:rsidRDefault="0070186F" w:rsidP="0070186F">
      <w:pPr>
        <w:spacing w:after="0" w:line="240" w:lineRule="auto"/>
        <w:ind w:right="-234"/>
        <w:jc w:val="center"/>
        <w:rPr>
          <w:rFonts w:cs="Times New Roman"/>
          <w:b/>
          <w:szCs w:val="28"/>
        </w:rPr>
      </w:pPr>
      <w:r w:rsidRPr="00877217">
        <w:rPr>
          <w:rFonts w:cs="Times New Roman"/>
          <w:b/>
          <w:szCs w:val="28"/>
        </w:rPr>
        <w:t>Hoạt động 2</w:t>
      </w:r>
      <w:r w:rsidR="00817339" w:rsidRPr="00877217">
        <w:rPr>
          <w:rFonts w:cs="Times New Roman"/>
          <w:b/>
          <w:szCs w:val="28"/>
        </w:rPr>
        <w:t>.2</w:t>
      </w:r>
      <w:r w:rsidRPr="00877217">
        <w:rPr>
          <w:rFonts w:cs="Times New Roman"/>
          <w:b/>
          <w:szCs w:val="28"/>
        </w:rPr>
        <w:t>: Tìm hiểu một số phương pháp đơn giản tách các chất ra khỏi hỗn hợp</w:t>
      </w:r>
    </w:p>
    <w:p w14:paraId="56F3AE49" w14:textId="77777777" w:rsidR="0070186F" w:rsidRPr="00877217" w:rsidRDefault="0070186F" w:rsidP="0070186F">
      <w:pPr>
        <w:spacing w:after="0" w:line="240" w:lineRule="auto"/>
        <w:rPr>
          <w:rFonts w:cs="Times New Roman"/>
          <w:szCs w:val="28"/>
        </w:rPr>
      </w:pPr>
      <w:r w:rsidRPr="00877217">
        <w:rPr>
          <w:rFonts w:cs="Times New Roman"/>
          <w:i/>
          <w:iCs/>
          <w:szCs w:val="28"/>
        </w:rPr>
        <w:t>a. Mục tiêu</w:t>
      </w:r>
      <w:r w:rsidRPr="00877217">
        <w:rPr>
          <w:rFonts w:cs="Times New Roman"/>
          <w:szCs w:val="28"/>
        </w:rPr>
        <w:t>:GV sử dụng phương pháp dạy học nêu vấn đề và giải quyết vấn đề  giúp HS tìm hiểu được một số phương pháp tách chất đơn giản .</w:t>
      </w:r>
    </w:p>
    <w:p w14:paraId="5D720C92" w14:textId="77777777" w:rsidR="0070186F" w:rsidRPr="00877217" w:rsidRDefault="0070186F" w:rsidP="0070186F">
      <w:pPr>
        <w:spacing w:after="0" w:line="240" w:lineRule="auto"/>
        <w:rPr>
          <w:rFonts w:cs="Times New Roman"/>
          <w:szCs w:val="28"/>
        </w:rPr>
      </w:pPr>
      <w:r w:rsidRPr="00877217">
        <w:rPr>
          <w:rFonts w:cs="Times New Roman"/>
          <w:i/>
          <w:iCs/>
          <w:szCs w:val="28"/>
        </w:rPr>
        <w:t>b. Nội dung</w:t>
      </w:r>
      <w:r w:rsidRPr="00877217">
        <w:rPr>
          <w:rFonts w:cs="Times New Roman"/>
          <w:szCs w:val="28"/>
        </w:rPr>
        <w:t>: GV tổ chức cho học sinh hoạt độ</w:t>
      </w:r>
      <w:r w:rsidR="00817339" w:rsidRPr="00877217">
        <w:rPr>
          <w:rFonts w:cs="Times New Roman"/>
          <w:szCs w:val="28"/>
        </w:rPr>
        <w:t xml:space="preserve">ng nhóm </w:t>
      </w:r>
      <w:r w:rsidRPr="00877217">
        <w:rPr>
          <w:rFonts w:cs="Times New Roman"/>
          <w:szCs w:val="28"/>
        </w:rPr>
        <w:t xml:space="preserve">thảo luận </w:t>
      </w:r>
      <w:r w:rsidR="00817339" w:rsidRPr="00877217">
        <w:rPr>
          <w:rFonts w:cs="Times New Roman"/>
          <w:szCs w:val="28"/>
        </w:rPr>
        <w:t xml:space="preserve">trên palet </w:t>
      </w:r>
      <w:r w:rsidRPr="00877217">
        <w:rPr>
          <w:rFonts w:cs="Times New Roman"/>
          <w:szCs w:val="28"/>
        </w:rPr>
        <w:t>theo các nội dung SGK ( phần 2)</w:t>
      </w:r>
    </w:p>
    <w:p w14:paraId="7B592603" w14:textId="77777777" w:rsidR="0070186F" w:rsidRPr="00877217" w:rsidRDefault="0070186F" w:rsidP="0070186F">
      <w:pPr>
        <w:spacing w:after="0" w:line="240" w:lineRule="auto"/>
        <w:rPr>
          <w:rFonts w:cs="Times New Roman"/>
          <w:szCs w:val="28"/>
        </w:rPr>
      </w:pPr>
      <w:r w:rsidRPr="00877217">
        <w:rPr>
          <w:rFonts w:cs="Times New Roman"/>
          <w:i/>
          <w:iCs/>
          <w:szCs w:val="28"/>
        </w:rPr>
        <w:t>c. Sản phẩm</w:t>
      </w:r>
      <w:r w:rsidRPr="00877217">
        <w:rPr>
          <w:rFonts w:cs="Times New Roman"/>
          <w:szCs w:val="28"/>
        </w:rPr>
        <w:t>: Hoàn thành PHT số 1</w:t>
      </w:r>
    </w:p>
    <w:p w14:paraId="26142D4A" w14:textId="77777777" w:rsidR="0070186F" w:rsidRPr="00877217" w:rsidRDefault="0070186F" w:rsidP="0070186F">
      <w:pPr>
        <w:spacing w:after="0" w:line="240" w:lineRule="auto"/>
        <w:rPr>
          <w:rFonts w:cs="Times New Roman"/>
          <w:i/>
          <w:iCs/>
          <w:szCs w:val="28"/>
        </w:rPr>
      </w:pPr>
      <w:r w:rsidRPr="00877217">
        <w:rPr>
          <w:rFonts w:cs="Times New Roman"/>
          <w:i/>
          <w:iCs/>
          <w:szCs w:val="28"/>
        </w:rPr>
        <w:t>d. Tổ chức thực hiện</w:t>
      </w:r>
    </w:p>
    <w:tbl>
      <w:tblPr>
        <w:tblStyle w:val="TableGrid"/>
        <w:tblW w:w="0" w:type="auto"/>
        <w:tblLook w:val="04A0" w:firstRow="1" w:lastRow="0" w:firstColumn="1" w:lastColumn="0" w:noHBand="0" w:noVBand="1"/>
      </w:tblPr>
      <w:tblGrid>
        <w:gridCol w:w="5870"/>
        <w:gridCol w:w="3701"/>
      </w:tblGrid>
      <w:tr w:rsidR="0070186F" w:rsidRPr="00877217" w14:paraId="4BCE7413" w14:textId="77777777" w:rsidTr="00817339">
        <w:tc>
          <w:tcPr>
            <w:tcW w:w="6062" w:type="dxa"/>
          </w:tcPr>
          <w:p w14:paraId="6F1A2E72" w14:textId="77777777" w:rsidR="0070186F" w:rsidRPr="00877217" w:rsidRDefault="0070186F" w:rsidP="00817339">
            <w:pPr>
              <w:jc w:val="center"/>
              <w:rPr>
                <w:rFonts w:cs="Times New Roman"/>
                <w:szCs w:val="28"/>
              </w:rPr>
            </w:pPr>
            <w:r w:rsidRPr="00877217">
              <w:rPr>
                <w:rFonts w:cs="Times New Roman"/>
                <w:szCs w:val="28"/>
              </w:rPr>
              <w:t>Hoạt động của GV</w:t>
            </w:r>
          </w:p>
        </w:tc>
        <w:tc>
          <w:tcPr>
            <w:tcW w:w="3827" w:type="dxa"/>
          </w:tcPr>
          <w:p w14:paraId="5A74BEF4" w14:textId="77777777" w:rsidR="0070186F" w:rsidRPr="00877217" w:rsidRDefault="0070186F" w:rsidP="00817339">
            <w:pPr>
              <w:jc w:val="center"/>
              <w:rPr>
                <w:rFonts w:cs="Times New Roman"/>
                <w:szCs w:val="28"/>
              </w:rPr>
            </w:pPr>
            <w:r w:rsidRPr="00877217">
              <w:rPr>
                <w:rFonts w:cs="Times New Roman"/>
                <w:szCs w:val="28"/>
              </w:rPr>
              <w:t>Hoạt động của học sinh</w:t>
            </w:r>
          </w:p>
        </w:tc>
      </w:tr>
      <w:tr w:rsidR="0070186F" w:rsidRPr="00877217" w14:paraId="5AF56013" w14:textId="77777777" w:rsidTr="00817339">
        <w:tc>
          <w:tcPr>
            <w:tcW w:w="6062" w:type="dxa"/>
          </w:tcPr>
          <w:p w14:paraId="4A47EA26" w14:textId="77777777" w:rsidR="0070186F" w:rsidRPr="00877217" w:rsidRDefault="0070186F" w:rsidP="00817339">
            <w:pPr>
              <w:rPr>
                <w:rFonts w:cs="Times New Roman"/>
                <w:b/>
                <w:i/>
                <w:szCs w:val="28"/>
              </w:rPr>
            </w:pPr>
            <w:r w:rsidRPr="00877217">
              <w:rPr>
                <w:rFonts w:cs="Times New Roman"/>
                <w:b/>
                <w:i/>
                <w:szCs w:val="28"/>
              </w:rPr>
              <w:t xml:space="preserve">- Giao nhiệm vụ: </w:t>
            </w:r>
          </w:p>
          <w:p w14:paraId="43EE8733" w14:textId="77777777" w:rsidR="0070186F" w:rsidRPr="00877217" w:rsidRDefault="0070186F" w:rsidP="00817339">
            <w:pPr>
              <w:rPr>
                <w:rFonts w:cs="Times New Roman"/>
                <w:szCs w:val="28"/>
              </w:rPr>
            </w:pPr>
            <w:r w:rsidRPr="00877217">
              <w:rPr>
                <w:rFonts w:cs="Times New Roman"/>
                <w:szCs w:val="28"/>
              </w:rPr>
              <w:t xml:space="preserve">+ Một bảng nhóm </w:t>
            </w:r>
          </w:p>
          <w:p w14:paraId="30C58FBD" w14:textId="77777777" w:rsidR="0070186F" w:rsidRPr="00877217" w:rsidRDefault="0070186F" w:rsidP="00817339">
            <w:pPr>
              <w:rPr>
                <w:rFonts w:cs="Times New Roman"/>
                <w:szCs w:val="28"/>
              </w:rPr>
            </w:pPr>
            <w:r w:rsidRPr="00877217">
              <w:rPr>
                <w:rFonts w:cs="Times New Roman"/>
                <w:szCs w:val="28"/>
              </w:rPr>
              <w:t>+ Mỗi nhóm phân công 1 bạn ghi kết quả thảo luận vào bảng nhóm trên padlet( PHT số 1)</w:t>
            </w:r>
          </w:p>
          <w:p w14:paraId="262801D4" w14:textId="77777777" w:rsidR="0070186F" w:rsidRPr="00877217" w:rsidRDefault="0070186F" w:rsidP="00817339">
            <w:pPr>
              <w:rPr>
                <w:rFonts w:cs="Times New Roman"/>
                <w:szCs w:val="28"/>
              </w:rPr>
            </w:pPr>
            <w:r w:rsidRPr="00877217">
              <w:rPr>
                <w:rFonts w:cs="Times New Roman"/>
                <w:szCs w:val="28"/>
              </w:rPr>
              <w:t>+ Thời gian thực hiện nhiệm vụ là 3 phút. Sau khi thực hiện xong các nhóm đổi chéo để chấm điểm</w:t>
            </w:r>
          </w:p>
        </w:tc>
        <w:tc>
          <w:tcPr>
            <w:tcW w:w="3827" w:type="dxa"/>
          </w:tcPr>
          <w:p w14:paraId="67DAF662" w14:textId="77777777" w:rsidR="00817339" w:rsidRPr="00877217" w:rsidRDefault="00817339" w:rsidP="00817339">
            <w:pPr>
              <w:rPr>
                <w:rFonts w:cs="Times New Roman"/>
                <w:szCs w:val="28"/>
              </w:rPr>
            </w:pPr>
          </w:p>
          <w:p w14:paraId="562AFBAC" w14:textId="77777777" w:rsidR="00817339" w:rsidRPr="00877217" w:rsidRDefault="00817339" w:rsidP="00817339">
            <w:pPr>
              <w:rPr>
                <w:rFonts w:cs="Times New Roman"/>
                <w:szCs w:val="28"/>
              </w:rPr>
            </w:pPr>
          </w:p>
          <w:p w14:paraId="4A05C8CE" w14:textId="77777777" w:rsidR="0070186F" w:rsidRPr="00877217" w:rsidRDefault="0070186F" w:rsidP="00817339">
            <w:pPr>
              <w:rPr>
                <w:rFonts w:cs="Times New Roman"/>
                <w:szCs w:val="28"/>
              </w:rPr>
            </w:pPr>
            <w:r w:rsidRPr="00877217">
              <w:rPr>
                <w:rFonts w:cs="Times New Roman"/>
                <w:szCs w:val="28"/>
              </w:rPr>
              <w:t>- Nhận nhiệm vụ</w:t>
            </w:r>
          </w:p>
        </w:tc>
      </w:tr>
      <w:tr w:rsidR="0070186F" w:rsidRPr="00877217" w14:paraId="0BA71BFD" w14:textId="77777777" w:rsidTr="00817339">
        <w:tc>
          <w:tcPr>
            <w:tcW w:w="6062" w:type="dxa"/>
          </w:tcPr>
          <w:p w14:paraId="12739F8F" w14:textId="77777777" w:rsidR="0070186F" w:rsidRPr="00877217" w:rsidRDefault="0070186F" w:rsidP="00817339">
            <w:pPr>
              <w:rPr>
                <w:rFonts w:cs="Times New Roman"/>
                <w:b/>
                <w:i/>
                <w:szCs w:val="28"/>
              </w:rPr>
            </w:pPr>
            <w:r w:rsidRPr="00877217">
              <w:rPr>
                <w:rFonts w:cs="Times New Roman"/>
                <w:b/>
                <w:i/>
                <w:szCs w:val="28"/>
              </w:rPr>
              <w:t xml:space="preserve">- Hướng dẫn học sinh thực hiện nhiệm vụ: </w:t>
            </w:r>
          </w:p>
          <w:p w14:paraId="78BCDE94" w14:textId="77777777" w:rsidR="0070186F" w:rsidRPr="00877217" w:rsidRDefault="0070186F" w:rsidP="00817339">
            <w:pPr>
              <w:rPr>
                <w:rFonts w:cs="Times New Roman"/>
                <w:szCs w:val="28"/>
              </w:rPr>
            </w:pPr>
            <w:r w:rsidRPr="00877217">
              <w:rPr>
                <w:rFonts w:cs="Times New Roman"/>
                <w:b/>
                <w:i/>
                <w:szCs w:val="28"/>
              </w:rPr>
              <w:t xml:space="preserve">+ </w:t>
            </w:r>
            <w:r w:rsidRPr="00877217">
              <w:rPr>
                <w:rFonts w:cs="Times New Roman"/>
                <w:szCs w:val="28"/>
              </w:rPr>
              <w:t>GV quan sát, hỗ trợ khi cần thiết</w:t>
            </w:r>
          </w:p>
        </w:tc>
        <w:tc>
          <w:tcPr>
            <w:tcW w:w="3827" w:type="dxa"/>
          </w:tcPr>
          <w:p w14:paraId="00B3C55C" w14:textId="77777777" w:rsidR="0070186F" w:rsidRPr="00877217" w:rsidRDefault="0070186F" w:rsidP="00817339">
            <w:pPr>
              <w:rPr>
                <w:rFonts w:cs="Times New Roman"/>
                <w:szCs w:val="28"/>
              </w:rPr>
            </w:pPr>
            <w:r w:rsidRPr="00877217">
              <w:rPr>
                <w:rFonts w:cs="Times New Roman"/>
                <w:szCs w:val="28"/>
              </w:rPr>
              <w:t>- Phân công nhiệm vụ các thành viên trong nhóm, tiến hành thực hiện nhiệm vụ</w:t>
            </w:r>
          </w:p>
        </w:tc>
      </w:tr>
      <w:tr w:rsidR="0070186F" w:rsidRPr="00877217" w14:paraId="3A153F61" w14:textId="77777777" w:rsidTr="00817339">
        <w:tc>
          <w:tcPr>
            <w:tcW w:w="6062" w:type="dxa"/>
          </w:tcPr>
          <w:p w14:paraId="24E969EB" w14:textId="77777777" w:rsidR="0070186F" w:rsidRPr="00877217" w:rsidRDefault="0070186F" w:rsidP="00817339">
            <w:pPr>
              <w:rPr>
                <w:rFonts w:cs="Times New Roman"/>
                <w:b/>
                <w:i/>
                <w:szCs w:val="28"/>
              </w:rPr>
            </w:pPr>
            <w:r w:rsidRPr="00877217">
              <w:rPr>
                <w:rFonts w:cs="Times New Roman"/>
                <w:b/>
                <w:i/>
                <w:szCs w:val="28"/>
              </w:rPr>
              <w:t xml:space="preserve">- Báo cáo kết quả: </w:t>
            </w:r>
          </w:p>
          <w:p w14:paraId="29911368" w14:textId="77777777" w:rsidR="0070186F" w:rsidRPr="00877217" w:rsidRDefault="0070186F" w:rsidP="00817339">
            <w:pPr>
              <w:rPr>
                <w:rFonts w:cs="Times New Roman"/>
                <w:szCs w:val="28"/>
              </w:rPr>
            </w:pPr>
            <w:r w:rsidRPr="00877217">
              <w:rPr>
                <w:rFonts w:cs="Times New Roman"/>
                <w:szCs w:val="28"/>
              </w:rPr>
              <w:t>- Mời 1 nhóm trình bày kết quả. Các nhóm khác đổi chéo cho nhau để chấm điểm sau khi GV cho đáp án</w:t>
            </w:r>
          </w:p>
          <w:p w14:paraId="3DA2535D" w14:textId="77777777" w:rsidR="0070186F" w:rsidRPr="00877217" w:rsidRDefault="0070186F" w:rsidP="00817339">
            <w:pPr>
              <w:rPr>
                <w:rFonts w:cs="Times New Roman"/>
                <w:szCs w:val="28"/>
              </w:rPr>
            </w:pPr>
            <w:r w:rsidRPr="00877217">
              <w:rPr>
                <w:rFonts w:cs="Times New Roman"/>
                <w:szCs w:val="28"/>
              </w:rPr>
              <w:t>- Mời nhóm khác nhận xét</w:t>
            </w:r>
          </w:p>
          <w:p w14:paraId="1764D910" w14:textId="77777777" w:rsidR="0070186F" w:rsidRPr="00877217" w:rsidRDefault="0070186F" w:rsidP="00817339">
            <w:pPr>
              <w:rPr>
                <w:rFonts w:cs="Times New Roman"/>
                <w:szCs w:val="28"/>
              </w:rPr>
            </w:pPr>
            <w:r w:rsidRPr="00877217">
              <w:rPr>
                <w:rFonts w:cs="Times New Roman"/>
                <w:szCs w:val="28"/>
              </w:rPr>
              <w:t>- GV phân tích , chọn phương pháp</w:t>
            </w:r>
          </w:p>
          <w:p w14:paraId="12E7F483" w14:textId="77777777" w:rsidR="0070186F" w:rsidRPr="00877217" w:rsidRDefault="0070186F" w:rsidP="00817339">
            <w:pPr>
              <w:rPr>
                <w:rFonts w:cs="Times New Roman"/>
                <w:szCs w:val="28"/>
              </w:rPr>
            </w:pPr>
            <w:r w:rsidRPr="00877217">
              <w:rPr>
                <w:rFonts w:cs="Times New Roman"/>
                <w:szCs w:val="28"/>
              </w:rPr>
              <w:t>+ Hỗn hợp A( muối ăn và nước): là hỗn hợp lỏng đồng nhất , muối ăn ( t</w:t>
            </w:r>
            <w:r w:rsidRPr="00877217">
              <w:rPr>
                <w:rFonts w:cs="Times New Roman"/>
                <w:szCs w:val="28"/>
                <w:vertAlign w:val="superscript"/>
              </w:rPr>
              <w:t>0</w:t>
            </w:r>
            <w:r w:rsidRPr="00877217">
              <w:rPr>
                <w:rFonts w:cs="Times New Roman"/>
                <w:szCs w:val="28"/>
              </w:rPr>
              <w:t xml:space="preserve"> sối = 1450</w:t>
            </w:r>
            <w:r w:rsidRPr="00877217">
              <w:rPr>
                <w:rFonts w:cs="Times New Roman"/>
                <w:szCs w:val="28"/>
                <w:vertAlign w:val="superscript"/>
              </w:rPr>
              <w:t>0</w:t>
            </w:r>
            <w:r w:rsidRPr="00877217">
              <w:rPr>
                <w:rFonts w:cs="Times New Roman"/>
                <w:szCs w:val="28"/>
              </w:rPr>
              <w:t>C)không bay hơi khi ở nhiệt độ 100</w:t>
            </w:r>
            <w:r w:rsidRPr="00877217">
              <w:rPr>
                <w:rFonts w:cs="Times New Roman"/>
                <w:szCs w:val="28"/>
                <w:vertAlign w:val="superscript"/>
              </w:rPr>
              <w:t>0</w:t>
            </w:r>
            <w:r w:rsidRPr="00877217">
              <w:rPr>
                <w:rFonts w:cs="Times New Roman"/>
                <w:szCs w:val="28"/>
              </w:rPr>
              <w:t>C, nước sôi bay hơi ở nhiệt độ 100</w:t>
            </w:r>
            <w:r w:rsidRPr="00877217">
              <w:rPr>
                <w:rFonts w:cs="Times New Roman"/>
                <w:szCs w:val="28"/>
                <w:vertAlign w:val="superscript"/>
              </w:rPr>
              <w:t>0</w:t>
            </w:r>
            <w:r w:rsidRPr="00877217">
              <w:rPr>
                <w:rFonts w:cs="Times New Roman"/>
                <w:szCs w:val="28"/>
              </w:rPr>
              <w:t>C</w:t>
            </w:r>
            <w:r w:rsidRPr="00877217">
              <w:rPr>
                <w:rFonts w:cs="Times New Roman"/>
                <w:szCs w:val="28"/>
              </w:rPr>
              <w:sym w:font="Wingdings" w:char="F0E0"/>
            </w:r>
            <w:r w:rsidRPr="00877217">
              <w:rPr>
                <w:rFonts w:cs="Times New Roman"/>
                <w:szCs w:val="28"/>
              </w:rPr>
              <w:t xml:space="preserve"> Dùng phương pháp cô cạn sẽ tách được muối ăn ra khỏi nước.</w:t>
            </w:r>
          </w:p>
          <w:p w14:paraId="679BF3D2" w14:textId="77777777" w:rsidR="0070186F" w:rsidRPr="00877217" w:rsidRDefault="0070186F" w:rsidP="00817339">
            <w:pPr>
              <w:rPr>
                <w:rFonts w:cs="Times New Roman"/>
                <w:szCs w:val="28"/>
              </w:rPr>
            </w:pPr>
            <w:r w:rsidRPr="00877217">
              <w:rPr>
                <w:rFonts w:cs="Times New Roman"/>
                <w:szCs w:val="28"/>
              </w:rPr>
              <w:t>+ Hỗn hợp B( Cát với nước):là hỗn hợp không đồng nhất( huyền phù), cát không tan trong nước</w:t>
            </w:r>
            <w:r w:rsidRPr="00877217">
              <w:rPr>
                <w:rFonts w:cs="Times New Roman"/>
                <w:szCs w:val="28"/>
              </w:rPr>
              <w:sym w:font="Wingdings" w:char="F0E0"/>
            </w:r>
            <w:r w:rsidRPr="00877217">
              <w:rPr>
                <w:rFonts w:cs="Times New Roman"/>
                <w:szCs w:val="28"/>
              </w:rPr>
              <w:t xml:space="preserve"> Dùng phương pháp lọc để tách cát ra khỏi nước. </w:t>
            </w:r>
          </w:p>
          <w:p w14:paraId="64E59BE6" w14:textId="77777777" w:rsidR="0070186F" w:rsidRPr="00877217" w:rsidRDefault="0070186F" w:rsidP="00817339">
            <w:pPr>
              <w:rPr>
                <w:rFonts w:cs="Times New Roman"/>
                <w:szCs w:val="28"/>
              </w:rPr>
            </w:pPr>
            <w:r w:rsidRPr="00877217">
              <w:rPr>
                <w:rFonts w:cs="Times New Roman"/>
                <w:szCs w:val="28"/>
              </w:rPr>
              <w:t xml:space="preserve">+ Hỗn hợp C( dầu ăn với nước): là hỗn hợp lỏng không đồng nhất, dầu ăn không tan trong nước, </w:t>
            </w:r>
            <w:r w:rsidRPr="00877217">
              <w:rPr>
                <w:rFonts w:cs="Times New Roman"/>
                <w:szCs w:val="28"/>
              </w:rPr>
              <w:lastRenderedPageBreak/>
              <w:t>nhẹ hơn nước</w:t>
            </w:r>
            <w:r w:rsidRPr="00877217">
              <w:rPr>
                <w:rFonts w:cs="Times New Roman"/>
                <w:szCs w:val="28"/>
              </w:rPr>
              <w:sym w:font="Wingdings" w:char="F0E0"/>
            </w:r>
            <w:r w:rsidRPr="00877217">
              <w:rPr>
                <w:rFonts w:cs="Times New Roman"/>
                <w:szCs w:val="28"/>
              </w:rPr>
              <w:t xml:space="preserve"> Dùng phương pháp chiết để tách dầu ăn.</w:t>
            </w:r>
          </w:p>
          <w:p w14:paraId="579AB3E0" w14:textId="77777777" w:rsidR="0070186F" w:rsidRPr="00877217" w:rsidRDefault="0070186F" w:rsidP="00817339">
            <w:pPr>
              <w:rPr>
                <w:rFonts w:cs="Times New Roman"/>
                <w:szCs w:val="28"/>
              </w:rPr>
            </w:pPr>
          </w:p>
        </w:tc>
        <w:tc>
          <w:tcPr>
            <w:tcW w:w="3827" w:type="dxa"/>
          </w:tcPr>
          <w:p w14:paraId="64F372BD" w14:textId="77777777" w:rsidR="0070186F" w:rsidRPr="00877217" w:rsidRDefault="0070186F" w:rsidP="00817339">
            <w:pPr>
              <w:rPr>
                <w:rFonts w:cs="Times New Roman"/>
                <w:szCs w:val="28"/>
              </w:rPr>
            </w:pPr>
          </w:p>
          <w:p w14:paraId="6A8598BF" w14:textId="77777777" w:rsidR="0070186F" w:rsidRPr="00877217" w:rsidRDefault="0070186F" w:rsidP="00817339">
            <w:pPr>
              <w:rPr>
                <w:rFonts w:cs="Times New Roman"/>
                <w:szCs w:val="28"/>
              </w:rPr>
            </w:pPr>
            <w:r w:rsidRPr="00877217">
              <w:rPr>
                <w:rFonts w:cs="Times New Roman"/>
                <w:szCs w:val="28"/>
              </w:rPr>
              <w:t>- Nhóm được chọn trình bày kết quả</w:t>
            </w:r>
          </w:p>
          <w:p w14:paraId="2241BA4B" w14:textId="77777777" w:rsidR="0070186F" w:rsidRPr="00877217" w:rsidRDefault="0070186F" w:rsidP="00817339">
            <w:pPr>
              <w:rPr>
                <w:rFonts w:cs="Times New Roman"/>
                <w:szCs w:val="28"/>
              </w:rPr>
            </w:pPr>
          </w:p>
          <w:p w14:paraId="4E94A018" w14:textId="77777777" w:rsidR="0070186F" w:rsidRPr="00877217" w:rsidRDefault="0070186F" w:rsidP="00817339">
            <w:pPr>
              <w:rPr>
                <w:rFonts w:cs="Times New Roman"/>
                <w:szCs w:val="28"/>
              </w:rPr>
            </w:pPr>
          </w:p>
          <w:p w14:paraId="36CE922F" w14:textId="77777777" w:rsidR="0070186F" w:rsidRPr="00877217" w:rsidRDefault="0070186F" w:rsidP="00817339">
            <w:pPr>
              <w:rPr>
                <w:rFonts w:cs="Times New Roman"/>
                <w:szCs w:val="28"/>
              </w:rPr>
            </w:pPr>
          </w:p>
          <w:p w14:paraId="2DCAEA45" w14:textId="77777777" w:rsidR="0070186F" w:rsidRPr="00877217" w:rsidRDefault="0070186F" w:rsidP="00817339">
            <w:pPr>
              <w:rPr>
                <w:rFonts w:cs="Times New Roman"/>
                <w:szCs w:val="28"/>
              </w:rPr>
            </w:pPr>
            <w:r w:rsidRPr="00877217">
              <w:rPr>
                <w:rFonts w:cs="Times New Roman"/>
                <w:szCs w:val="28"/>
              </w:rPr>
              <w:t>- Nhóm khác nhận xét</w:t>
            </w:r>
          </w:p>
          <w:p w14:paraId="5C8A20B2" w14:textId="77777777" w:rsidR="0070186F" w:rsidRPr="00877217" w:rsidRDefault="0070186F" w:rsidP="00817339">
            <w:pPr>
              <w:rPr>
                <w:rFonts w:cs="Times New Roman"/>
                <w:szCs w:val="28"/>
              </w:rPr>
            </w:pPr>
          </w:p>
        </w:tc>
      </w:tr>
      <w:tr w:rsidR="0070186F" w:rsidRPr="00877217" w14:paraId="682AB860" w14:textId="77777777" w:rsidTr="00817339">
        <w:tc>
          <w:tcPr>
            <w:tcW w:w="6062" w:type="dxa"/>
          </w:tcPr>
          <w:p w14:paraId="5C2D4999" w14:textId="77777777" w:rsidR="0070186F" w:rsidRPr="00877217" w:rsidRDefault="0070186F" w:rsidP="00817339">
            <w:pPr>
              <w:rPr>
                <w:rFonts w:cs="Times New Roman"/>
                <w:b/>
                <w:i/>
                <w:szCs w:val="28"/>
              </w:rPr>
            </w:pPr>
            <w:r w:rsidRPr="00877217">
              <w:rPr>
                <w:rFonts w:cs="Times New Roman"/>
                <w:b/>
                <w:i/>
                <w:szCs w:val="28"/>
              </w:rPr>
              <w:t>- Đánh giá</w:t>
            </w:r>
          </w:p>
          <w:p w14:paraId="506D58DC" w14:textId="77777777" w:rsidR="0070186F" w:rsidRPr="00877217" w:rsidRDefault="0070186F" w:rsidP="00817339">
            <w:pPr>
              <w:rPr>
                <w:rFonts w:cs="Times New Roman"/>
                <w:szCs w:val="28"/>
              </w:rPr>
            </w:pPr>
            <w:r w:rsidRPr="00877217">
              <w:rPr>
                <w:rFonts w:cs="Times New Roman"/>
                <w:szCs w:val="28"/>
              </w:rPr>
              <w:t>+ Mỗi câu trả lời đúng phù hợp sẽ được 3,0 điểm</w:t>
            </w:r>
          </w:p>
          <w:p w14:paraId="0DF6C771" w14:textId="77777777" w:rsidR="0070186F" w:rsidRPr="00877217" w:rsidRDefault="0070186F" w:rsidP="00817339">
            <w:pPr>
              <w:rPr>
                <w:rFonts w:cs="Times New Roman"/>
                <w:szCs w:val="28"/>
              </w:rPr>
            </w:pPr>
            <w:r w:rsidRPr="00877217">
              <w:rPr>
                <w:rFonts w:cs="Times New Roman"/>
                <w:szCs w:val="28"/>
              </w:rPr>
              <w:t>+ Yêu cầu học sinh chấm điểm cho các nhóm</w:t>
            </w:r>
          </w:p>
          <w:p w14:paraId="4F4DF385" w14:textId="77777777" w:rsidR="0070186F" w:rsidRPr="00877217" w:rsidRDefault="0070186F" w:rsidP="00817339">
            <w:pPr>
              <w:rPr>
                <w:rFonts w:cs="Times New Roman"/>
                <w:szCs w:val="28"/>
              </w:rPr>
            </w:pPr>
            <w:r w:rsidRPr="00877217">
              <w:rPr>
                <w:rFonts w:cs="Times New Roman"/>
                <w:szCs w:val="28"/>
              </w:rPr>
              <w:t>+ GV thu phiếu học tập để kiểm tra xem các nhóm chấm đúng hay không và lấy điểm</w:t>
            </w:r>
          </w:p>
        </w:tc>
        <w:tc>
          <w:tcPr>
            <w:tcW w:w="3827" w:type="dxa"/>
          </w:tcPr>
          <w:p w14:paraId="7C841B5E" w14:textId="77777777" w:rsidR="0070186F" w:rsidRPr="00877217" w:rsidRDefault="0070186F" w:rsidP="00817339">
            <w:pPr>
              <w:rPr>
                <w:rFonts w:cs="Times New Roman"/>
                <w:szCs w:val="28"/>
              </w:rPr>
            </w:pPr>
          </w:p>
          <w:p w14:paraId="731ACE1F" w14:textId="77777777" w:rsidR="0070186F" w:rsidRPr="00877217" w:rsidRDefault="0070186F" w:rsidP="00817339">
            <w:pPr>
              <w:rPr>
                <w:rFonts w:cs="Times New Roman"/>
                <w:szCs w:val="28"/>
              </w:rPr>
            </w:pPr>
            <w:r w:rsidRPr="00877217">
              <w:rPr>
                <w:rFonts w:cs="Times New Roman"/>
                <w:szCs w:val="28"/>
              </w:rPr>
              <w:t>- Các nhóm chấm điểm cho nhóm bạn, báo cáo điểm nhóm bạn</w:t>
            </w:r>
          </w:p>
          <w:p w14:paraId="66626788" w14:textId="77777777" w:rsidR="0070186F" w:rsidRPr="00877217" w:rsidRDefault="0070186F" w:rsidP="00817339">
            <w:pPr>
              <w:rPr>
                <w:rFonts w:cs="Times New Roman"/>
                <w:szCs w:val="28"/>
              </w:rPr>
            </w:pPr>
          </w:p>
        </w:tc>
      </w:tr>
      <w:tr w:rsidR="0070186F" w:rsidRPr="00877217" w14:paraId="1E68F43B" w14:textId="77777777" w:rsidTr="00817339">
        <w:tc>
          <w:tcPr>
            <w:tcW w:w="6062" w:type="dxa"/>
          </w:tcPr>
          <w:p w14:paraId="49F03143" w14:textId="77777777" w:rsidR="00817339" w:rsidRPr="00877217" w:rsidRDefault="0070186F" w:rsidP="00817339">
            <w:pPr>
              <w:rPr>
                <w:rFonts w:cs="Times New Roman"/>
                <w:b/>
                <w:i/>
                <w:szCs w:val="28"/>
              </w:rPr>
            </w:pPr>
            <w:r w:rsidRPr="00877217">
              <w:rPr>
                <w:rFonts w:cs="Times New Roman"/>
                <w:b/>
                <w:i/>
                <w:szCs w:val="28"/>
              </w:rPr>
              <w:t>- Tổng kết:</w:t>
            </w:r>
          </w:p>
          <w:p w14:paraId="1E9EB0E2" w14:textId="77777777" w:rsidR="0070186F" w:rsidRPr="00877217" w:rsidRDefault="0070186F" w:rsidP="00817339">
            <w:pPr>
              <w:rPr>
                <w:rFonts w:cs="Times New Roman"/>
                <w:szCs w:val="28"/>
              </w:rPr>
            </w:pPr>
            <w:r w:rsidRPr="00877217">
              <w:rPr>
                <w:rFonts w:cs="Times New Roman"/>
                <w:b/>
                <w:i/>
                <w:szCs w:val="28"/>
              </w:rPr>
              <w:t xml:space="preserve"> </w:t>
            </w:r>
            <w:r w:rsidR="00817339" w:rsidRPr="00877217">
              <w:rPr>
                <w:rFonts w:cs="Times New Roman"/>
                <w:szCs w:val="28"/>
              </w:rPr>
              <w:t>+ GV</w:t>
            </w:r>
            <w:r w:rsidRPr="00877217">
              <w:rPr>
                <w:rFonts w:cs="Times New Roman"/>
                <w:szCs w:val="28"/>
              </w:rPr>
              <w:t xml:space="preserve"> kết luận</w:t>
            </w:r>
            <w:r w:rsidRPr="00877217">
              <w:rPr>
                <w:rFonts w:cs="Times New Roman"/>
                <w:b/>
                <w:szCs w:val="28"/>
              </w:rPr>
              <w:t xml:space="preserve">: </w:t>
            </w:r>
          </w:p>
          <w:p w14:paraId="48F483E6" w14:textId="77777777" w:rsidR="00817339" w:rsidRPr="00877217" w:rsidRDefault="00817339" w:rsidP="00817339">
            <w:pPr>
              <w:spacing w:after="0"/>
              <w:rPr>
                <w:rFonts w:cs="Times New Roman"/>
                <w:b/>
                <w:i/>
                <w:iCs/>
                <w:szCs w:val="28"/>
              </w:rPr>
            </w:pPr>
            <w:r w:rsidRPr="00877217">
              <w:rPr>
                <w:rFonts w:cs="Times New Roman"/>
                <w:b/>
                <w:i/>
                <w:iCs/>
                <w:szCs w:val="28"/>
              </w:rPr>
              <w:t>Một số phương pháp vật lý thường dùng để tách chất.</w:t>
            </w:r>
          </w:p>
          <w:p w14:paraId="6774F86D" w14:textId="77777777" w:rsidR="00817339" w:rsidRPr="00877217" w:rsidRDefault="00817339" w:rsidP="00817339">
            <w:pPr>
              <w:spacing w:after="0"/>
              <w:rPr>
                <w:rFonts w:cs="Times New Roman"/>
                <w:b/>
                <w:i/>
                <w:iCs/>
                <w:szCs w:val="28"/>
              </w:rPr>
            </w:pPr>
            <w:r w:rsidRPr="00877217">
              <w:rPr>
                <w:rFonts w:cs="Times New Roman"/>
                <w:b/>
                <w:i/>
                <w:iCs/>
                <w:szCs w:val="28"/>
              </w:rPr>
              <w:t>+ Phương pháp lọc: Dùng để tách chất rắn không tan ra khỏi hỗn hợp lỏng.</w:t>
            </w:r>
          </w:p>
          <w:p w14:paraId="0D6B60B1" w14:textId="77777777" w:rsidR="00817339" w:rsidRPr="00877217" w:rsidRDefault="00817339" w:rsidP="00817339">
            <w:pPr>
              <w:spacing w:after="0"/>
              <w:rPr>
                <w:rFonts w:cs="Times New Roman"/>
                <w:b/>
                <w:i/>
                <w:iCs/>
                <w:szCs w:val="28"/>
              </w:rPr>
            </w:pPr>
            <w:r w:rsidRPr="00877217">
              <w:rPr>
                <w:rFonts w:cs="Times New Roman"/>
                <w:b/>
                <w:i/>
                <w:iCs/>
                <w:szCs w:val="28"/>
              </w:rPr>
              <w:t>+ Phương pháp cô cạn : Dùng để tách chất rắn không tan ( không hóa hơi khi gặp nhiệt độ cao) ra khỏi hỗn hợp lỏng.</w:t>
            </w:r>
          </w:p>
          <w:p w14:paraId="6B6919C6" w14:textId="77777777" w:rsidR="0070186F" w:rsidRPr="00877217" w:rsidRDefault="00817339" w:rsidP="00817339">
            <w:pPr>
              <w:spacing w:after="0" w:line="240" w:lineRule="auto"/>
              <w:rPr>
                <w:rFonts w:cs="Times New Roman"/>
                <w:b/>
                <w:szCs w:val="28"/>
              </w:rPr>
            </w:pPr>
            <w:r w:rsidRPr="00877217">
              <w:rPr>
                <w:rFonts w:cs="Times New Roman"/>
                <w:b/>
                <w:i/>
                <w:iCs/>
                <w:szCs w:val="28"/>
              </w:rPr>
              <w:t>+ Phương pháp chiết: Dùng để tách các chất lỏng ra khỏi hỗn hợp lỏng không đồng</w:t>
            </w:r>
            <w:r w:rsidRPr="00877217">
              <w:rPr>
                <w:rFonts w:cs="Times New Roman"/>
                <w:b/>
                <w:szCs w:val="28"/>
              </w:rPr>
              <w:t xml:space="preserve"> nhất.</w:t>
            </w:r>
          </w:p>
        </w:tc>
        <w:tc>
          <w:tcPr>
            <w:tcW w:w="3827" w:type="dxa"/>
          </w:tcPr>
          <w:p w14:paraId="3A0EB8F7" w14:textId="77777777" w:rsidR="0070186F" w:rsidRPr="00877217" w:rsidRDefault="0070186F" w:rsidP="00817339">
            <w:pPr>
              <w:rPr>
                <w:rFonts w:cs="Times New Roman"/>
                <w:szCs w:val="28"/>
              </w:rPr>
            </w:pPr>
            <w:r w:rsidRPr="00877217">
              <w:rPr>
                <w:rFonts w:cs="Times New Roman"/>
                <w:szCs w:val="28"/>
              </w:rPr>
              <w:t>- Kết luận về một số phương pháp vật lý thường dùng để tách chất.</w:t>
            </w:r>
          </w:p>
          <w:p w14:paraId="61DAB545" w14:textId="77777777" w:rsidR="0070186F" w:rsidRPr="00877217" w:rsidRDefault="0070186F" w:rsidP="00817339">
            <w:pPr>
              <w:rPr>
                <w:rFonts w:cs="Times New Roman"/>
                <w:szCs w:val="28"/>
              </w:rPr>
            </w:pPr>
            <w:r w:rsidRPr="00877217">
              <w:rPr>
                <w:rFonts w:cs="Times New Roman"/>
                <w:szCs w:val="28"/>
              </w:rPr>
              <w:t>- Ghi kết luận vào vở.</w:t>
            </w:r>
          </w:p>
        </w:tc>
      </w:tr>
    </w:tbl>
    <w:p w14:paraId="3B6E3EF2" w14:textId="77777777" w:rsidR="0070186F" w:rsidRPr="00877217" w:rsidRDefault="0070186F" w:rsidP="0070186F">
      <w:pPr>
        <w:spacing w:after="0" w:line="240" w:lineRule="auto"/>
        <w:rPr>
          <w:rFonts w:cs="Times New Roman"/>
          <w:b/>
          <w:i/>
          <w:szCs w:val="28"/>
        </w:rPr>
      </w:pPr>
    </w:p>
    <w:p w14:paraId="0F7196A5" w14:textId="77777777" w:rsidR="0070186F" w:rsidRPr="00877217" w:rsidRDefault="0070186F" w:rsidP="0070186F">
      <w:pPr>
        <w:spacing w:after="0" w:line="240" w:lineRule="auto"/>
        <w:jc w:val="center"/>
        <w:rPr>
          <w:rFonts w:cs="Times New Roman"/>
          <w:b/>
          <w:szCs w:val="28"/>
        </w:rPr>
      </w:pPr>
      <w:r w:rsidRPr="00877217">
        <w:rPr>
          <w:rFonts w:cs="Times New Roman"/>
          <w:b/>
          <w:szCs w:val="28"/>
        </w:rPr>
        <w:t xml:space="preserve">Hoạt động </w:t>
      </w:r>
      <w:r w:rsidR="00817339" w:rsidRPr="00877217">
        <w:rPr>
          <w:rFonts w:cs="Times New Roman"/>
          <w:b/>
          <w:szCs w:val="28"/>
        </w:rPr>
        <w:t>2.</w:t>
      </w:r>
      <w:r w:rsidRPr="00877217">
        <w:rPr>
          <w:rFonts w:cs="Times New Roman"/>
          <w:b/>
          <w:szCs w:val="28"/>
        </w:rPr>
        <w:t>3: Thực hành tách chất</w:t>
      </w:r>
    </w:p>
    <w:p w14:paraId="13ACEB6C" w14:textId="77777777" w:rsidR="0070186F" w:rsidRPr="00877217" w:rsidRDefault="0070186F" w:rsidP="0070186F">
      <w:pPr>
        <w:spacing w:after="0" w:line="240" w:lineRule="auto"/>
        <w:rPr>
          <w:rFonts w:cs="Times New Roman"/>
          <w:szCs w:val="28"/>
        </w:rPr>
      </w:pPr>
      <w:r w:rsidRPr="00877217">
        <w:rPr>
          <w:rFonts w:cs="Times New Roman"/>
          <w:szCs w:val="28"/>
        </w:rPr>
        <w:t>a. Mục tiêu: học sinh sử dụng kiến thức đã học để  trả lời các câu hỏi trong SGK sau đó thực hành thí nghiệm như SGK</w:t>
      </w:r>
    </w:p>
    <w:p w14:paraId="6BD0398A" w14:textId="77777777" w:rsidR="0070186F" w:rsidRPr="00877217" w:rsidRDefault="0070186F" w:rsidP="0070186F">
      <w:pPr>
        <w:spacing w:after="0" w:line="240" w:lineRule="auto"/>
        <w:rPr>
          <w:rFonts w:cs="Times New Roman"/>
          <w:szCs w:val="28"/>
        </w:rPr>
      </w:pPr>
      <w:r w:rsidRPr="00877217">
        <w:rPr>
          <w:rFonts w:cs="Times New Roman"/>
          <w:szCs w:val="28"/>
        </w:rPr>
        <w:t>b. Nội dung: GV hướng dẫn HS thảo luận nhóm trả lời các nội dung 5,6,7,8,9 SGK và làm TN</w:t>
      </w:r>
    </w:p>
    <w:p w14:paraId="2E3C62E3" w14:textId="77777777" w:rsidR="0070186F" w:rsidRPr="00877217" w:rsidRDefault="0070186F" w:rsidP="0070186F">
      <w:pPr>
        <w:spacing w:after="0" w:line="240" w:lineRule="auto"/>
        <w:rPr>
          <w:rFonts w:cs="Times New Roman"/>
          <w:szCs w:val="28"/>
        </w:rPr>
      </w:pPr>
      <w:r w:rsidRPr="00877217">
        <w:rPr>
          <w:rFonts w:cs="Times New Roman"/>
          <w:szCs w:val="28"/>
        </w:rPr>
        <w:t>c. Sản phẩm: Trình bày được cách tách khí sulfur, muối ăn, dầu ăn ra khỏi hỗn hợp với nước</w:t>
      </w:r>
    </w:p>
    <w:p w14:paraId="5DAA6CC3" w14:textId="77777777" w:rsidR="0070186F" w:rsidRPr="00877217" w:rsidRDefault="0070186F" w:rsidP="0070186F">
      <w:pPr>
        <w:spacing w:after="0" w:line="240" w:lineRule="auto"/>
        <w:rPr>
          <w:rFonts w:cs="Times New Roman"/>
          <w:szCs w:val="28"/>
        </w:rPr>
      </w:pPr>
      <w:r w:rsidRPr="00877217">
        <w:rPr>
          <w:rFonts w:cs="Times New Roman"/>
          <w:szCs w:val="28"/>
        </w:rPr>
        <w:t>d. Tổ chức thực hiện</w:t>
      </w:r>
    </w:p>
    <w:tbl>
      <w:tblPr>
        <w:tblStyle w:val="TableGrid"/>
        <w:tblW w:w="0" w:type="auto"/>
        <w:tblLook w:val="04A0" w:firstRow="1" w:lastRow="0" w:firstColumn="1" w:lastColumn="0" w:noHBand="0" w:noVBand="1"/>
      </w:tblPr>
      <w:tblGrid>
        <w:gridCol w:w="5868"/>
        <w:gridCol w:w="3703"/>
      </w:tblGrid>
      <w:tr w:rsidR="0070186F" w:rsidRPr="00877217" w14:paraId="2CE045F9" w14:textId="77777777" w:rsidTr="00817339">
        <w:tc>
          <w:tcPr>
            <w:tcW w:w="6062" w:type="dxa"/>
          </w:tcPr>
          <w:p w14:paraId="6E1B6DEC" w14:textId="77777777" w:rsidR="0070186F" w:rsidRPr="00877217" w:rsidRDefault="0070186F" w:rsidP="00817339">
            <w:pPr>
              <w:jc w:val="center"/>
              <w:rPr>
                <w:rFonts w:cs="Times New Roman"/>
                <w:szCs w:val="28"/>
              </w:rPr>
            </w:pPr>
            <w:r w:rsidRPr="00877217">
              <w:rPr>
                <w:rFonts w:cs="Times New Roman"/>
                <w:szCs w:val="28"/>
              </w:rPr>
              <w:t>Hoạt động của GV</w:t>
            </w:r>
          </w:p>
        </w:tc>
        <w:tc>
          <w:tcPr>
            <w:tcW w:w="3827" w:type="dxa"/>
          </w:tcPr>
          <w:p w14:paraId="2D54E4F5" w14:textId="77777777" w:rsidR="0070186F" w:rsidRPr="00877217" w:rsidRDefault="0070186F" w:rsidP="00817339">
            <w:pPr>
              <w:jc w:val="center"/>
              <w:rPr>
                <w:rFonts w:cs="Times New Roman"/>
                <w:szCs w:val="28"/>
              </w:rPr>
            </w:pPr>
            <w:r w:rsidRPr="00877217">
              <w:rPr>
                <w:rFonts w:cs="Times New Roman"/>
                <w:szCs w:val="28"/>
              </w:rPr>
              <w:t>Hoạt động của học sinh</w:t>
            </w:r>
          </w:p>
        </w:tc>
      </w:tr>
      <w:tr w:rsidR="0070186F" w:rsidRPr="00877217" w14:paraId="4E820193" w14:textId="77777777" w:rsidTr="00817339">
        <w:tc>
          <w:tcPr>
            <w:tcW w:w="6062" w:type="dxa"/>
          </w:tcPr>
          <w:p w14:paraId="32E9396D" w14:textId="77777777" w:rsidR="0070186F" w:rsidRPr="00877217" w:rsidRDefault="0070186F" w:rsidP="00817339">
            <w:pPr>
              <w:rPr>
                <w:rFonts w:cs="Times New Roman"/>
                <w:b/>
                <w:i/>
                <w:szCs w:val="28"/>
              </w:rPr>
            </w:pPr>
            <w:r w:rsidRPr="00877217">
              <w:rPr>
                <w:rFonts w:cs="Times New Roman"/>
                <w:b/>
                <w:i/>
                <w:szCs w:val="28"/>
              </w:rPr>
              <w:t xml:space="preserve">- Giao nhiệm vụ: </w:t>
            </w:r>
          </w:p>
          <w:p w14:paraId="384CC784" w14:textId="77777777" w:rsidR="0070186F" w:rsidRPr="00877217" w:rsidRDefault="0070186F" w:rsidP="00817339">
            <w:pPr>
              <w:rPr>
                <w:rFonts w:cs="Times New Roman"/>
                <w:szCs w:val="28"/>
              </w:rPr>
            </w:pPr>
            <w:r w:rsidRPr="00877217">
              <w:rPr>
                <w:rFonts w:cs="Times New Roman"/>
                <w:szCs w:val="28"/>
              </w:rPr>
              <w:t>+</w:t>
            </w:r>
            <w:r w:rsidR="00817339" w:rsidRPr="00877217">
              <w:rPr>
                <w:rFonts w:cs="Times New Roman"/>
                <w:szCs w:val="28"/>
              </w:rPr>
              <w:t xml:space="preserve"> </w:t>
            </w:r>
            <w:r w:rsidRPr="00877217">
              <w:rPr>
                <w:rFonts w:cs="Times New Roman"/>
                <w:szCs w:val="28"/>
              </w:rPr>
              <w:t>Lớp chia 3 nhóm: Mỗi nhóm quan sát cả 3 TN: quan sát mẫu , trả lời câu hỏi vào bảng nhóm , cách lắp ráp dụng cụ và làm TN như hình vẽ SGK.</w:t>
            </w:r>
          </w:p>
        </w:tc>
        <w:tc>
          <w:tcPr>
            <w:tcW w:w="3827" w:type="dxa"/>
          </w:tcPr>
          <w:p w14:paraId="748EE047" w14:textId="77777777" w:rsidR="00817339" w:rsidRPr="00877217" w:rsidRDefault="00817339" w:rsidP="00817339">
            <w:pPr>
              <w:rPr>
                <w:rFonts w:cs="Times New Roman"/>
                <w:szCs w:val="28"/>
              </w:rPr>
            </w:pPr>
          </w:p>
          <w:p w14:paraId="283EEF04" w14:textId="77777777" w:rsidR="00817339" w:rsidRPr="00877217" w:rsidRDefault="00817339" w:rsidP="00817339">
            <w:pPr>
              <w:rPr>
                <w:rFonts w:cs="Times New Roman"/>
                <w:szCs w:val="28"/>
              </w:rPr>
            </w:pPr>
          </w:p>
          <w:p w14:paraId="11644399" w14:textId="77777777" w:rsidR="0070186F" w:rsidRPr="00877217" w:rsidRDefault="0070186F" w:rsidP="00817339">
            <w:pPr>
              <w:rPr>
                <w:rFonts w:cs="Times New Roman"/>
                <w:szCs w:val="28"/>
              </w:rPr>
            </w:pPr>
            <w:r w:rsidRPr="00877217">
              <w:rPr>
                <w:rFonts w:cs="Times New Roman"/>
                <w:szCs w:val="28"/>
              </w:rPr>
              <w:t>- Nhận nhiệm vụ</w:t>
            </w:r>
          </w:p>
        </w:tc>
      </w:tr>
      <w:tr w:rsidR="0070186F" w:rsidRPr="00877217" w14:paraId="5606B7E5" w14:textId="77777777" w:rsidTr="00817339">
        <w:tc>
          <w:tcPr>
            <w:tcW w:w="6062" w:type="dxa"/>
          </w:tcPr>
          <w:p w14:paraId="6C8338B2" w14:textId="77777777" w:rsidR="00817339" w:rsidRPr="00877217" w:rsidRDefault="0070186F" w:rsidP="00817339">
            <w:pPr>
              <w:rPr>
                <w:rFonts w:cs="Times New Roman"/>
                <w:b/>
                <w:i/>
                <w:szCs w:val="28"/>
              </w:rPr>
            </w:pPr>
            <w:r w:rsidRPr="00877217">
              <w:rPr>
                <w:rFonts w:cs="Times New Roman"/>
                <w:b/>
                <w:i/>
                <w:szCs w:val="28"/>
              </w:rPr>
              <w:t>- Hướng dẫn học sinh thực hiện nhiệm vụ:</w:t>
            </w:r>
          </w:p>
          <w:p w14:paraId="0122EBC5" w14:textId="77777777" w:rsidR="0070186F" w:rsidRPr="00877217" w:rsidRDefault="0070186F" w:rsidP="00817339">
            <w:pPr>
              <w:rPr>
                <w:rFonts w:cs="Times New Roman"/>
                <w:szCs w:val="28"/>
              </w:rPr>
            </w:pPr>
            <w:r w:rsidRPr="00877217">
              <w:rPr>
                <w:rFonts w:cs="Times New Roman"/>
                <w:b/>
                <w:i/>
                <w:szCs w:val="28"/>
              </w:rPr>
              <w:t xml:space="preserve"> </w:t>
            </w:r>
            <w:r w:rsidRPr="00877217">
              <w:rPr>
                <w:rFonts w:cs="Times New Roman"/>
                <w:szCs w:val="28"/>
              </w:rPr>
              <w:t>GV quan sát, hỗ trợ khi cần thiết.</w:t>
            </w:r>
          </w:p>
          <w:p w14:paraId="33BB95A5" w14:textId="77777777" w:rsidR="0070186F" w:rsidRPr="00877217" w:rsidRDefault="0070186F" w:rsidP="00817339">
            <w:pPr>
              <w:rPr>
                <w:rFonts w:cs="Times New Roman"/>
                <w:szCs w:val="28"/>
              </w:rPr>
            </w:pPr>
            <w:r w:rsidRPr="00877217">
              <w:rPr>
                <w:rFonts w:cs="Times New Roman"/>
                <w:szCs w:val="28"/>
              </w:rPr>
              <w:lastRenderedPageBreak/>
              <w:t>*Phương pháp lọ</w:t>
            </w:r>
            <w:r w:rsidR="00817339" w:rsidRPr="00877217">
              <w:rPr>
                <w:rFonts w:cs="Times New Roman"/>
                <w:szCs w:val="28"/>
              </w:rPr>
              <w:t>c : H16</w:t>
            </w:r>
            <w:r w:rsidRPr="00877217">
              <w:rPr>
                <w:rFonts w:cs="Times New Roman"/>
                <w:szCs w:val="28"/>
              </w:rPr>
              <w:t>.3</w:t>
            </w:r>
          </w:p>
          <w:p w14:paraId="3E68B3CF" w14:textId="77777777" w:rsidR="0070186F" w:rsidRPr="00877217" w:rsidRDefault="0070186F" w:rsidP="00817339">
            <w:pPr>
              <w:rPr>
                <w:rFonts w:cs="Times New Roman"/>
                <w:szCs w:val="28"/>
              </w:rPr>
            </w:pPr>
            <w:r w:rsidRPr="00877217">
              <w:rPr>
                <w:rFonts w:cs="Times New Roman"/>
                <w:szCs w:val="28"/>
              </w:rPr>
              <w:t>- Sulfur: không tan trong nước</w:t>
            </w:r>
            <w:r w:rsidRPr="00877217">
              <w:rPr>
                <w:rFonts w:cs="Times New Roman"/>
                <w:szCs w:val="28"/>
              </w:rPr>
              <w:sym w:font="Wingdings" w:char="F0E0"/>
            </w:r>
            <w:r w:rsidRPr="00877217">
              <w:rPr>
                <w:rFonts w:cs="Times New Roman"/>
                <w:szCs w:val="28"/>
              </w:rPr>
              <w:t xml:space="preserve"> Sử dụng phương pháp lọc để tách sulfur ra khỏi hỗn hợp với nước.</w:t>
            </w:r>
          </w:p>
          <w:p w14:paraId="51C6DB83" w14:textId="77777777" w:rsidR="0070186F" w:rsidRPr="00877217" w:rsidRDefault="0070186F" w:rsidP="00817339">
            <w:pPr>
              <w:pStyle w:val="ListParagraph"/>
              <w:ind w:left="142"/>
              <w:rPr>
                <w:rFonts w:cs="Times New Roman"/>
                <w:szCs w:val="28"/>
              </w:rPr>
            </w:pPr>
            <w:r w:rsidRPr="00877217">
              <w:rPr>
                <w:rFonts w:cs="Times New Roman"/>
                <w:szCs w:val="28"/>
              </w:rPr>
              <w:t>- Dụng cụ: Phễu lọc, kẹp , đũa thủy tinh, cốc thủy tinh, bình tam giác.</w:t>
            </w:r>
          </w:p>
          <w:p w14:paraId="54E00183" w14:textId="77777777" w:rsidR="0070186F" w:rsidRPr="00877217" w:rsidRDefault="0070186F" w:rsidP="00817339">
            <w:pPr>
              <w:rPr>
                <w:rFonts w:cs="Times New Roman"/>
                <w:szCs w:val="28"/>
              </w:rPr>
            </w:pPr>
            <w:r w:rsidRPr="00877217">
              <w:rPr>
                <w:rFonts w:cs="Times New Roman"/>
                <w:szCs w:val="28"/>
              </w:rPr>
              <w:t>*Phương pháp cô cạ</w:t>
            </w:r>
            <w:r w:rsidR="00817339" w:rsidRPr="00877217">
              <w:rPr>
                <w:rFonts w:cs="Times New Roman"/>
                <w:szCs w:val="28"/>
              </w:rPr>
              <w:t>n:H16</w:t>
            </w:r>
            <w:r w:rsidRPr="00877217">
              <w:rPr>
                <w:rFonts w:cs="Times New Roman"/>
                <w:szCs w:val="28"/>
              </w:rPr>
              <w:t>.4</w:t>
            </w:r>
          </w:p>
          <w:p w14:paraId="30A6DF06" w14:textId="77777777" w:rsidR="0070186F" w:rsidRPr="00877217" w:rsidRDefault="0070186F" w:rsidP="00817339">
            <w:pPr>
              <w:rPr>
                <w:rFonts w:cs="Times New Roman"/>
                <w:szCs w:val="28"/>
              </w:rPr>
            </w:pPr>
            <w:r w:rsidRPr="00877217">
              <w:rPr>
                <w:rFonts w:cs="Times New Roman"/>
                <w:szCs w:val="28"/>
              </w:rPr>
              <w:t>- Muối ăn là chất rắn tan trong nước , không bị hóa hơi khi đun nóng ở nhiệt độ cac ( &gt; 100</w:t>
            </w:r>
            <w:r w:rsidRPr="00877217">
              <w:rPr>
                <w:rFonts w:cs="Times New Roman"/>
                <w:szCs w:val="28"/>
                <w:vertAlign w:val="superscript"/>
              </w:rPr>
              <w:t>0</w:t>
            </w:r>
            <w:r w:rsidRPr="00877217">
              <w:rPr>
                <w:rFonts w:cs="Times New Roman"/>
                <w:szCs w:val="28"/>
              </w:rPr>
              <w:t xml:space="preserve">C) </w:t>
            </w:r>
            <w:r w:rsidRPr="00877217">
              <w:rPr>
                <w:rFonts w:cs="Times New Roman"/>
                <w:szCs w:val="28"/>
              </w:rPr>
              <w:sym w:font="Wingdings" w:char="F0E0"/>
            </w:r>
            <w:r w:rsidRPr="00877217">
              <w:rPr>
                <w:rFonts w:cs="Times New Roman"/>
                <w:szCs w:val="28"/>
              </w:rPr>
              <w:t xml:space="preserve"> Dùng phương pháp cô cạn thu được muối ăn.</w:t>
            </w:r>
          </w:p>
          <w:p w14:paraId="0CC6BA41" w14:textId="77777777" w:rsidR="0070186F" w:rsidRPr="00877217" w:rsidRDefault="0070186F" w:rsidP="00817339">
            <w:pPr>
              <w:rPr>
                <w:rFonts w:cs="Times New Roman"/>
                <w:szCs w:val="28"/>
              </w:rPr>
            </w:pPr>
            <w:r w:rsidRPr="00877217">
              <w:rPr>
                <w:rFonts w:cs="Times New Roman"/>
                <w:szCs w:val="28"/>
              </w:rPr>
              <w:t>- Dụng cụ : Bát sứ , đèn cồn , kiềng ,diêm.</w:t>
            </w:r>
          </w:p>
          <w:p w14:paraId="3EE4179F" w14:textId="77777777" w:rsidR="0070186F" w:rsidRPr="00877217" w:rsidRDefault="0070186F" w:rsidP="00817339">
            <w:pPr>
              <w:rPr>
                <w:rFonts w:cs="Times New Roman"/>
                <w:szCs w:val="28"/>
              </w:rPr>
            </w:pPr>
            <w:r w:rsidRPr="00877217">
              <w:rPr>
                <w:rFonts w:cs="Times New Roman"/>
                <w:szCs w:val="28"/>
              </w:rPr>
              <w:t>*Phương pháp chiế</w:t>
            </w:r>
            <w:r w:rsidR="00817339" w:rsidRPr="00877217">
              <w:rPr>
                <w:rFonts w:cs="Times New Roman"/>
                <w:szCs w:val="28"/>
              </w:rPr>
              <w:t>t:H16</w:t>
            </w:r>
            <w:r w:rsidRPr="00877217">
              <w:rPr>
                <w:rFonts w:cs="Times New Roman"/>
                <w:szCs w:val="28"/>
              </w:rPr>
              <w:t>.5</w:t>
            </w:r>
          </w:p>
          <w:p w14:paraId="4F6AF797" w14:textId="77777777" w:rsidR="0070186F" w:rsidRPr="00877217" w:rsidRDefault="0070186F" w:rsidP="00817339">
            <w:pPr>
              <w:rPr>
                <w:rFonts w:cs="Times New Roman"/>
                <w:szCs w:val="28"/>
              </w:rPr>
            </w:pPr>
            <w:r w:rsidRPr="00877217">
              <w:rPr>
                <w:rFonts w:cs="Times New Roman"/>
                <w:szCs w:val="28"/>
              </w:rPr>
              <w:t>-Dâu ăn nhẹ hơn nước và không tan trong nước, nổi trên nước</w:t>
            </w:r>
            <w:r w:rsidRPr="00877217">
              <w:rPr>
                <w:rFonts w:cs="Times New Roman"/>
                <w:szCs w:val="28"/>
              </w:rPr>
              <w:sym w:font="Wingdings" w:char="F0E0"/>
            </w:r>
            <w:r w:rsidRPr="00877217">
              <w:rPr>
                <w:rFonts w:cs="Times New Roman"/>
                <w:szCs w:val="28"/>
              </w:rPr>
              <w:t xml:space="preserve"> Dùng phương pháp chiết để tách dầu ăn.</w:t>
            </w:r>
          </w:p>
          <w:p w14:paraId="55A94AF9" w14:textId="77777777" w:rsidR="0070186F" w:rsidRPr="00877217" w:rsidRDefault="0070186F" w:rsidP="00817339">
            <w:pPr>
              <w:rPr>
                <w:rFonts w:cs="Times New Roman"/>
                <w:szCs w:val="28"/>
              </w:rPr>
            </w:pPr>
            <w:r w:rsidRPr="00877217">
              <w:rPr>
                <w:rFonts w:cs="Times New Roman"/>
                <w:szCs w:val="28"/>
              </w:rPr>
              <w:t>- Dụng cụ: giá kẹp , phễu chiết, cốc thủy tinh.</w:t>
            </w:r>
          </w:p>
        </w:tc>
        <w:tc>
          <w:tcPr>
            <w:tcW w:w="3827" w:type="dxa"/>
          </w:tcPr>
          <w:p w14:paraId="5AAE1A9B" w14:textId="77777777" w:rsidR="0070186F" w:rsidRPr="00877217" w:rsidRDefault="0070186F" w:rsidP="00817339">
            <w:pPr>
              <w:rPr>
                <w:rFonts w:cs="Times New Roman"/>
                <w:szCs w:val="28"/>
              </w:rPr>
            </w:pPr>
          </w:p>
          <w:p w14:paraId="643F9894" w14:textId="77777777" w:rsidR="0070186F" w:rsidRPr="00877217" w:rsidRDefault="0070186F" w:rsidP="00817339">
            <w:pPr>
              <w:rPr>
                <w:rFonts w:cs="Times New Roman"/>
                <w:szCs w:val="28"/>
              </w:rPr>
            </w:pPr>
          </w:p>
          <w:p w14:paraId="76CD51A9" w14:textId="77777777" w:rsidR="0070186F" w:rsidRPr="00877217" w:rsidRDefault="0070186F" w:rsidP="00817339">
            <w:pPr>
              <w:rPr>
                <w:rFonts w:cs="Times New Roman"/>
                <w:szCs w:val="28"/>
              </w:rPr>
            </w:pPr>
          </w:p>
          <w:p w14:paraId="3DC2AFD0" w14:textId="77777777" w:rsidR="0070186F" w:rsidRPr="00877217" w:rsidRDefault="0070186F" w:rsidP="0070186F">
            <w:pPr>
              <w:pStyle w:val="ListParagraph"/>
              <w:numPr>
                <w:ilvl w:val="0"/>
                <w:numId w:val="39"/>
              </w:numPr>
              <w:spacing w:after="0" w:line="240" w:lineRule="auto"/>
              <w:ind w:left="170" w:hanging="170"/>
              <w:rPr>
                <w:rFonts w:cs="Times New Roman"/>
                <w:szCs w:val="28"/>
              </w:rPr>
            </w:pPr>
            <w:r w:rsidRPr="00877217">
              <w:rPr>
                <w:rFonts w:cs="Times New Roman"/>
                <w:szCs w:val="28"/>
              </w:rPr>
              <w:t>HS chú ý tiếp thu</w:t>
            </w:r>
          </w:p>
          <w:p w14:paraId="70DF9C4C" w14:textId="77777777" w:rsidR="0070186F" w:rsidRPr="00877217" w:rsidRDefault="0070186F" w:rsidP="00817339">
            <w:pPr>
              <w:rPr>
                <w:rFonts w:cs="Times New Roman"/>
                <w:szCs w:val="28"/>
              </w:rPr>
            </w:pPr>
          </w:p>
          <w:p w14:paraId="4D7BF25D" w14:textId="77777777" w:rsidR="0070186F" w:rsidRPr="00877217" w:rsidRDefault="0070186F" w:rsidP="00817339">
            <w:pPr>
              <w:rPr>
                <w:rFonts w:cs="Times New Roman"/>
                <w:szCs w:val="28"/>
              </w:rPr>
            </w:pPr>
          </w:p>
          <w:p w14:paraId="270DC336" w14:textId="77777777" w:rsidR="0070186F" w:rsidRPr="00877217" w:rsidRDefault="0070186F" w:rsidP="00817339">
            <w:pPr>
              <w:rPr>
                <w:rFonts w:cs="Times New Roman"/>
                <w:szCs w:val="28"/>
              </w:rPr>
            </w:pPr>
            <w:r w:rsidRPr="00877217">
              <w:rPr>
                <w:rFonts w:cs="Times New Roman"/>
                <w:szCs w:val="28"/>
              </w:rPr>
              <w:t>- HS trả lời câu hỏi và quan sát TN</w:t>
            </w:r>
          </w:p>
        </w:tc>
      </w:tr>
      <w:tr w:rsidR="0070186F" w:rsidRPr="00877217" w14:paraId="7117B2FF" w14:textId="77777777" w:rsidTr="00817339">
        <w:tc>
          <w:tcPr>
            <w:tcW w:w="6062" w:type="dxa"/>
          </w:tcPr>
          <w:p w14:paraId="5AC9BEC1" w14:textId="77777777" w:rsidR="0070186F" w:rsidRPr="00877217" w:rsidRDefault="0070186F" w:rsidP="00817339">
            <w:pPr>
              <w:rPr>
                <w:rFonts w:cs="Times New Roman"/>
                <w:b/>
                <w:i/>
                <w:szCs w:val="28"/>
              </w:rPr>
            </w:pPr>
            <w:r w:rsidRPr="00877217">
              <w:rPr>
                <w:rFonts w:cs="Times New Roman"/>
                <w:b/>
                <w:i/>
                <w:szCs w:val="28"/>
              </w:rPr>
              <w:lastRenderedPageBreak/>
              <w:t xml:space="preserve">- Báo cáo kết quả: </w:t>
            </w:r>
          </w:p>
          <w:p w14:paraId="08A7E7E7" w14:textId="77777777" w:rsidR="0070186F" w:rsidRPr="00877217" w:rsidRDefault="0070186F" w:rsidP="00817339">
            <w:pPr>
              <w:rPr>
                <w:rFonts w:cs="Times New Roman"/>
                <w:szCs w:val="28"/>
              </w:rPr>
            </w:pPr>
            <w:r w:rsidRPr="00877217">
              <w:rPr>
                <w:rFonts w:cs="Times New Roman"/>
                <w:szCs w:val="28"/>
              </w:rPr>
              <w:t>+ Các nhóm mang kết quả TN để GV KT và để các nhóm khác cùng quan sát</w:t>
            </w:r>
          </w:p>
        </w:tc>
        <w:tc>
          <w:tcPr>
            <w:tcW w:w="3827" w:type="dxa"/>
          </w:tcPr>
          <w:p w14:paraId="2C785113" w14:textId="77777777" w:rsidR="0070186F" w:rsidRPr="00877217" w:rsidRDefault="0070186F" w:rsidP="00817339">
            <w:pPr>
              <w:rPr>
                <w:rFonts w:cs="Times New Roman"/>
                <w:szCs w:val="28"/>
              </w:rPr>
            </w:pPr>
          </w:p>
          <w:p w14:paraId="1ECB1CAC" w14:textId="77777777" w:rsidR="0070186F" w:rsidRPr="00877217" w:rsidRDefault="0070186F" w:rsidP="00817339">
            <w:pPr>
              <w:rPr>
                <w:rFonts w:cs="Times New Roman"/>
                <w:szCs w:val="28"/>
              </w:rPr>
            </w:pPr>
            <w:r w:rsidRPr="00877217">
              <w:rPr>
                <w:rFonts w:cs="Times New Roman"/>
                <w:szCs w:val="28"/>
              </w:rPr>
              <w:t>- Theo dõi đánh giá của giáo viên</w:t>
            </w:r>
          </w:p>
        </w:tc>
      </w:tr>
      <w:tr w:rsidR="0070186F" w:rsidRPr="00877217" w14:paraId="3AD55DCE" w14:textId="77777777" w:rsidTr="00817339">
        <w:tc>
          <w:tcPr>
            <w:tcW w:w="6062" w:type="dxa"/>
          </w:tcPr>
          <w:p w14:paraId="353AC98A" w14:textId="77777777" w:rsidR="0070186F" w:rsidRPr="00877217" w:rsidRDefault="0070186F" w:rsidP="00817339">
            <w:pPr>
              <w:rPr>
                <w:rFonts w:cs="Times New Roman"/>
                <w:szCs w:val="28"/>
              </w:rPr>
            </w:pPr>
            <w:r w:rsidRPr="00877217">
              <w:rPr>
                <w:rFonts w:cs="Times New Roman"/>
                <w:b/>
                <w:i/>
                <w:szCs w:val="28"/>
              </w:rPr>
              <w:t xml:space="preserve">- Tổng kết: </w:t>
            </w:r>
          </w:p>
          <w:p w14:paraId="2B527200" w14:textId="77777777" w:rsidR="0070186F" w:rsidRPr="00877217" w:rsidRDefault="0070186F" w:rsidP="00817339">
            <w:pPr>
              <w:rPr>
                <w:rFonts w:cs="Times New Roman"/>
                <w:szCs w:val="28"/>
              </w:rPr>
            </w:pPr>
            <w:r w:rsidRPr="00877217">
              <w:rPr>
                <w:rFonts w:cs="Times New Roman"/>
                <w:szCs w:val="28"/>
              </w:rPr>
              <w:t>+ Đánh giá được nhóm nào trả lời đúng , làm TN đúng quy trình , thành công</w:t>
            </w:r>
            <w:r w:rsidRPr="00877217">
              <w:rPr>
                <w:rFonts w:cs="Times New Roman"/>
                <w:szCs w:val="28"/>
              </w:rPr>
              <w:sym w:font="Wingdings" w:char="F0E0"/>
            </w:r>
            <w:r w:rsidRPr="00877217">
              <w:rPr>
                <w:rFonts w:cs="Times New Roman"/>
                <w:szCs w:val="28"/>
              </w:rPr>
              <w:t xml:space="preserve">. Khen ngợi học sinh </w:t>
            </w:r>
          </w:p>
          <w:p w14:paraId="14EC2CB0" w14:textId="77777777" w:rsidR="0070186F" w:rsidRPr="00877217" w:rsidRDefault="0070186F" w:rsidP="00817339">
            <w:pPr>
              <w:rPr>
                <w:rFonts w:cs="Times New Roman"/>
                <w:b/>
                <w:szCs w:val="28"/>
              </w:rPr>
            </w:pPr>
            <w:r w:rsidRPr="00877217">
              <w:rPr>
                <w:rFonts w:cs="Times New Roman"/>
                <w:szCs w:val="28"/>
              </w:rPr>
              <w:t xml:space="preserve">+ </w:t>
            </w:r>
            <w:r w:rsidRPr="00877217">
              <w:rPr>
                <w:rFonts w:cs="Times New Roman"/>
                <w:b/>
                <w:szCs w:val="28"/>
              </w:rPr>
              <w:t xml:space="preserve">GV chốt và ghi KL: </w:t>
            </w:r>
          </w:p>
          <w:p w14:paraId="437B28BD" w14:textId="77777777" w:rsidR="00817339" w:rsidRPr="00877217" w:rsidRDefault="00817339" w:rsidP="00817339">
            <w:pPr>
              <w:spacing w:after="0" w:line="240" w:lineRule="auto"/>
              <w:rPr>
                <w:rFonts w:cs="Times New Roman"/>
                <w:b/>
                <w:i/>
                <w:iCs/>
                <w:szCs w:val="28"/>
              </w:rPr>
            </w:pPr>
            <w:r w:rsidRPr="00877217">
              <w:rPr>
                <w:rFonts w:cs="Times New Roman"/>
                <w:b/>
                <w:i/>
                <w:iCs/>
                <w:szCs w:val="28"/>
              </w:rPr>
              <w:t>Các phương pháp lọc , chiết , cô cạn là các phương pháp đơn giản để tách các chất ra khỏi hỗn hợp. Tùy vào tính chất của các hỗn hợp mà lựa chọn phương pháp tách phù hợp</w:t>
            </w:r>
          </w:p>
        </w:tc>
        <w:tc>
          <w:tcPr>
            <w:tcW w:w="3827" w:type="dxa"/>
          </w:tcPr>
          <w:p w14:paraId="66D6BB77" w14:textId="77777777" w:rsidR="0070186F" w:rsidRPr="00877217" w:rsidRDefault="0070186F" w:rsidP="00817339">
            <w:pPr>
              <w:rPr>
                <w:rFonts w:cs="Times New Roman"/>
                <w:szCs w:val="28"/>
              </w:rPr>
            </w:pPr>
          </w:p>
          <w:p w14:paraId="56E2B825" w14:textId="77777777" w:rsidR="0070186F" w:rsidRPr="00877217" w:rsidRDefault="0070186F" w:rsidP="00817339">
            <w:pPr>
              <w:rPr>
                <w:rFonts w:cs="Times New Roman"/>
                <w:szCs w:val="28"/>
              </w:rPr>
            </w:pPr>
            <w:r w:rsidRPr="00877217">
              <w:rPr>
                <w:rFonts w:cs="Times New Roman"/>
                <w:szCs w:val="28"/>
              </w:rPr>
              <w:t>- Học sinh lắng nghe</w:t>
            </w:r>
          </w:p>
          <w:p w14:paraId="52BF3D34" w14:textId="77777777" w:rsidR="0070186F" w:rsidRPr="00877217" w:rsidRDefault="0070186F" w:rsidP="00817339">
            <w:pPr>
              <w:rPr>
                <w:rFonts w:cs="Times New Roman"/>
                <w:szCs w:val="28"/>
              </w:rPr>
            </w:pPr>
          </w:p>
          <w:p w14:paraId="0D9BE4F6" w14:textId="77777777" w:rsidR="0070186F" w:rsidRPr="00877217" w:rsidRDefault="0070186F" w:rsidP="00817339">
            <w:pPr>
              <w:rPr>
                <w:rFonts w:cs="Times New Roman"/>
                <w:szCs w:val="28"/>
              </w:rPr>
            </w:pPr>
          </w:p>
          <w:p w14:paraId="30AB6884" w14:textId="77777777" w:rsidR="0070186F" w:rsidRPr="00877217" w:rsidRDefault="0070186F" w:rsidP="0070186F">
            <w:pPr>
              <w:pStyle w:val="ListParagraph"/>
              <w:numPr>
                <w:ilvl w:val="0"/>
                <w:numId w:val="39"/>
              </w:numPr>
              <w:spacing w:after="0" w:line="240" w:lineRule="auto"/>
              <w:ind w:left="170" w:hanging="170"/>
              <w:rPr>
                <w:rFonts w:cs="Times New Roman"/>
                <w:szCs w:val="28"/>
              </w:rPr>
            </w:pPr>
            <w:r w:rsidRPr="00877217">
              <w:rPr>
                <w:rFonts w:cs="Times New Roman"/>
                <w:szCs w:val="28"/>
              </w:rPr>
              <w:t>HS ghi kết luận vào vở</w:t>
            </w:r>
          </w:p>
        </w:tc>
      </w:tr>
    </w:tbl>
    <w:p w14:paraId="267C771D" w14:textId="77777777" w:rsidR="0070186F" w:rsidRPr="00877217" w:rsidRDefault="0070186F" w:rsidP="0070186F">
      <w:pPr>
        <w:spacing w:after="0" w:line="240" w:lineRule="auto"/>
        <w:jc w:val="center"/>
        <w:rPr>
          <w:rFonts w:cs="Times New Roman"/>
          <w:b/>
          <w:szCs w:val="28"/>
        </w:rPr>
      </w:pPr>
      <w:r w:rsidRPr="00877217">
        <w:rPr>
          <w:rFonts w:cs="Times New Roman"/>
          <w:b/>
          <w:szCs w:val="28"/>
        </w:rPr>
        <w:t>Hoạt động 4: Vận dụng</w:t>
      </w:r>
    </w:p>
    <w:p w14:paraId="0FF24DC2" w14:textId="77777777" w:rsidR="0070186F" w:rsidRPr="00877217" w:rsidRDefault="0070186F" w:rsidP="0070186F">
      <w:pPr>
        <w:spacing w:after="0" w:line="240" w:lineRule="auto"/>
        <w:rPr>
          <w:rFonts w:cs="Times New Roman"/>
          <w:szCs w:val="28"/>
        </w:rPr>
      </w:pPr>
      <w:r w:rsidRPr="00877217">
        <w:rPr>
          <w:rFonts w:cs="Times New Roman"/>
          <w:szCs w:val="28"/>
        </w:rPr>
        <w:t>a. Mục tiêu: học sinh vận dụng kiến thức đã học trả lời các câu hỏi liên qua thực tế</w:t>
      </w:r>
    </w:p>
    <w:p w14:paraId="5D9DC41F" w14:textId="77777777" w:rsidR="0070186F" w:rsidRPr="00877217" w:rsidRDefault="0070186F" w:rsidP="0070186F">
      <w:pPr>
        <w:spacing w:after="0" w:line="240" w:lineRule="auto"/>
        <w:rPr>
          <w:rFonts w:cs="Times New Roman"/>
          <w:szCs w:val="28"/>
        </w:rPr>
      </w:pPr>
      <w:r w:rsidRPr="00877217">
        <w:rPr>
          <w:rFonts w:cs="Times New Roman"/>
          <w:szCs w:val="28"/>
        </w:rPr>
        <w:t>b. Nội dung: Phương pháp để tách dâu hỏa , bột sắn ( bột mì) ra khỏi hỗn hợp với nước .</w:t>
      </w:r>
    </w:p>
    <w:p w14:paraId="0879BF65" w14:textId="77777777" w:rsidR="0070186F" w:rsidRPr="00877217" w:rsidRDefault="0070186F" w:rsidP="0070186F">
      <w:pPr>
        <w:spacing w:after="0" w:line="240" w:lineRule="auto"/>
        <w:rPr>
          <w:rFonts w:cs="Times New Roman"/>
          <w:szCs w:val="28"/>
        </w:rPr>
      </w:pPr>
      <w:r w:rsidRPr="00877217">
        <w:rPr>
          <w:rFonts w:cs="Times New Roman"/>
          <w:szCs w:val="28"/>
        </w:rPr>
        <w:t>c. Sản phẩm: Phương án trả lời câu hỏi của học sinh</w:t>
      </w:r>
    </w:p>
    <w:p w14:paraId="41B028E8" w14:textId="77777777" w:rsidR="0070186F" w:rsidRPr="00877217" w:rsidRDefault="0070186F" w:rsidP="0070186F">
      <w:pPr>
        <w:spacing w:after="0" w:line="240" w:lineRule="auto"/>
        <w:rPr>
          <w:rFonts w:cs="Times New Roman"/>
          <w:szCs w:val="28"/>
        </w:rPr>
      </w:pPr>
      <w:r w:rsidRPr="00877217">
        <w:rPr>
          <w:rFonts w:cs="Times New Roman"/>
          <w:szCs w:val="28"/>
        </w:rPr>
        <w:t>d. Tổ chức thực hiện</w:t>
      </w:r>
    </w:p>
    <w:tbl>
      <w:tblPr>
        <w:tblStyle w:val="TableGrid"/>
        <w:tblW w:w="0" w:type="auto"/>
        <w:tblLook w:val="04A0" w:firstRow="1" w:lastRow="0" w:firstColumn="1" w:lastColumn="0" w:noHBand="0" w:noVBand="1"/>
      </w:tblPr>
      <w:tblGrid>
        <w:gridCol w:w="5861"/>
        <w:gridCol w:w="3710"/>
      </w:tblGrid>
      <w:tr w:rsidR="0070186F" w:rsidRPr="00877217" w14:paraId="2208F571" w14:textId="77777777" w:rsidTr="00817339">
        <w:tc>
          <w:tcPr>
            <w:tcW w:w="6062" w:type="dxa"/>
          </w:tcPr>
          <w:p w14:paraId="1E1E345C" w14:textId="77777777" w:rsidR="0070186F" w:rsidRPr="00877217" w:rsidRDefault="0070186F" w:rsidP="00817339">
            <w:pPr>
              <w:jc w:val="center"/>
              <w:rPr>
                <w:rFonts w:cs="Times New Roman"/>
                <w:szCs w:val="28"/>
              </w:rPr>
            </w:pPr>
            <w:r w:rsidRPr="00877217">
              <w:rPr>
                <w:rFonts w:cs="Times New Roman"/>
                <w:szCs w:val="28"/>
              </w:rPr>
              <w:t>Hoạt động của GV</w:t>
            </w:r>
          </w:p>
        </w:tc>
        <w:tc>
          <w:tcPr>
            <w:tcW w:w="3827" w:type="dxa"/>
          </w:tcPr>
          <w:p w14:paraId="07CB6C5E" w14:textId="77777777" w:rsidR="0070186F" w:rsidRPr="00877217" w:rsidRDefault="0070186F" w:rsidP="00817339">
            <w:pPr>
              <w:jc w:val="center"/>
              <w:rPr>
                <w:rFonts w:cs="Times New Roman"/>
                <w:szCs w:val="28"/>
              </w:rPr>
            </w:pPr>
            <w:r w:rsidRPr="00877217">
              <w:rPr>
                <w:rFonts w:cs="Times New Roman"/>
                <w:szCs w:val="28"/>
              </w:rPr>
              <w:t>Hoạt động của học sinh</w:t>
            </w:r>
          </w:p>
        </w:tc>
      </w:tr>
      <w:tr w:rsidR="0070186F" w:rsidRPr="00877217" w14:paraId="65E473A8" w14:textId="77777777" w:rsidTr="00817339">
        <w:tc>
          <w:tcPr>
            <w:tcW w:w="6062" w:type="dxa"/>
          </w:tcPr>
          <w:p w14:paraId="4CBCB8BB" w14:textId="77777777" w:rsidR="0070186F" w:rsidRPr="00877217" w:rsidRDefault="0070186F" w:rsidP="00817339">
            <w:pPr>
              <w:rPr>
                <w:rFonts w:cs="Times New Roman"/>
                <w:b/>
                <w:i/>
                <w:szCs w:val="28"/>
              </w:rPr>
            </w:pPr>
            <w:r w:rsidRPr="00877217">
              <w:rPr>
                <w:rFonts w:cs="Times New Roman"/>
                <w:b/>
                <w:i/>
                <w:szCs w:val="28"/>
              </w:rPr>
              <w:lastRenderedPageBreak/>
              <w:t xml:space="preserve">- Giao nhiệm vụ: </w:t>
            </w:r>
          </w:p>
          <w:p w14:paraId="7F07BF1D" w14:textId="77777777" w:rsidR="0070186F" w:rsidRPr="00877217" w:rsidRDefault="0070186F" w:rsidP="00817339">
            <w:pPr>
              <w:rPr>
                <w:rFonts w:cs="Times New Roman"/>
                <w:szCs w:val="28"/>
              </w:rPr>
            </w:pPr>
            <w:r w:rsidRPr="00877217">
              <w:rPr>
                <w:rFonts w:cs="Times New Roman"/>
                <w:szCs w:val="28"/>
              </w:rPr>
              <w:t>+ Trả lời câu hỏi SGK và GV đưa ra</w:t>
            </w:r>
          </w:p>
          <w:p w14:paraId="673BABED" w14:textId="77777777" w:rsidR="0070186F" w:rsidRPr="00877217" w:rsidRDefault="0070186F" w:rsidP="00817339">
            <w:pPr>
              <w:rPr>
                <w:rFonts w:cs="Times New Roman"/>
                <w:szCs w:val="28"/>
              </w:rPr>
            </w:pPr>
            <w:r w:rsidRPr="00877217">
              <w:rPr>
                <w:rFonts w:cs="Times New Roman"/>
                <w:szCs w:val="28"/>
              </w:rPr>
              <w:t>? Dùng phương pháp nào để giúp bạn học sinh tách dầu hỏa ( xăng) ra khỏi hỗn hợp với nước?</w:t>
            </w:r>
          </w:p>
          <w:p w14:paraId="773F8E9E" w14:textId="77777777" w:rsidR="0070186F" w:rsidRPr="00877217" w:rsidRDefault="0070186F" w:rsidP="00817339">
            <w:pPr>
              <w:rPr>
                <w:rFonts w:cs="Times New Roman"/>
                <w:szCs w:val="28"/>
              </w:rPr>
            </w:pPr>
            <w:r w:rsidRPr="00877217">
              <w:rPr>
                <w:rFonts w:cs="Times New Roman"/>
                <w:szCs w:val="28"/>
              </w:rPr>
              <w:t>? Làm cách nào để tách được bột sắn dây( bột mì) ra khỏi hỗn hợp với nước</w:t>
            </w:r>
          </w:p>
        </w:tc>
        <w:tc>
          <w:tcPr>
            <w:tcW w:w="3827" w:type="dxa"/>
          </w:tcPr>
          <w:p w14:paraId="5C4F3656" w14:textId="77777777" w:rsidR="0070186F" w:rsidRPr="00877217" w:rsidRDefault="0070186F" w:rsidP="00817339">
            <w:pPr>
              <w:rPr>
                <w:rFonts w:cs="Times New Roman"/>
                <w:szCs w:val="28"/>
              </w:rPr>
            </w:pPr>
            <w:r w:rsidRPr="00877217">
              <w:rPr>
                <w:rFonts w:cs="Times New Roman"/>
                <w:szCs w:val="28"/>
              </w:rPr>
              <w:t>- Nhận nhiệm vụ</w:t>
            </w:r>
          </w:p>
        </w:tc>
      </w:tr>
      <w:tr w:rsidR="0070186F" w:rsidRPr="00877217" w14:paraId="69A046F6" w14:textId="77777777" w:rsidTr="00817339">
        <w:tc>
          <w:tcPr>
            <w:tcW w:w="6062" w:type="dxa"/>
          </w:tcPr>
          <w:p w14:paraId="0835DBE3" w14:textId="77777777" w:rsidR="0070186F" w:rsidRPr="00877217" w:rsidRDefault="0070186F" w:rsidP="00817339">
            <w:pPr>
              <w:rPr>
                <w:rFonts w:cs="Times New Roman"/>
                <w:b/>
                <w:i/>
                <w:szCs w:val="28"/>
              </w:rPr>
            </w:pPr>
            <w:r w:rsidRPr="00877217">
              <w:rPr>
                <w:rFonts w:cs="Times New Roman"/>
                <w:b/>
                <w:i/>
                <w:szCs w:val="28"/>
              </w:rPr>
              <w:t xml:space="preserve">- Hướng dẫn học sinh thực hiện nhiệm vụ: </w:t>
            </w:r>
          </w:p>
          <w:p w14:paraId="15413D81" w14:textId="77777777" w:rsidR="0070186F" w:rsidRPr="00877217" w:rsidRDefault="0070186F" w:rsidP="00817339">
            <w:pPr>
              <w:rPr>
                <w:rFonts w:cs="Times New Roman"/>
                <w:szCs w:val="28"/>
              </w:rPr>
            </w:pPr>
            <w:r w:rsidRPr="00877217">
              <w:rPr>
                <w:rFonts w:cs="Times New Roman"/>
                <w:b/>
                <w:i/>
                <w:szCs w:val="28"/>
              </w:rPr>
              <w:t xml:space="preserve">+ </w:t>
            </w:r>
            <w:r w:rsidRPr="00877217">
              <w:rPr>
                <w:rFonts w:cs="Times New Roman"/>
                <w:szCs w:val="28"/>
              </w:rPr>
              <w:t>Thực hiện tại nhà: tách bột sắn dây</w:t>
            </w:r>
          </w:p>
          <w:p w14:paraId="02E12D86" w14:textId="77777777" w:rsidR="0070186F" w:rsidRPr="00877217" w:rsidRDefault="0070186F" w:rsidP="00817339">
            <w:pPr>
              <w:rPr>
                <w:rFonts w:cs="Times New Roman"/>
                <w:szCs w:val="28"/>
              </w:rPr>
            </w:pPr>
            <w:r w:rsidRPr="00877217">
              <w:rPr>
                <w:rFonts w:cs="Times New Roman"/>
                <w:szCs w:val="28"/>
              </w:rPr>
              <w:t xml:space="preserve">( bột mì) ra khỏi hỗn hợp với nước, </w:t>
            </w:r>
          </w:p>
          <w:p w14:paraId="139C0EE0" w14:textId="77777777" w:rsidR="0070186F" w:rsidRPr="00877217" w:rsidRDefault="0070186F" w:rsidP="00817339">
            <w:pPr>
              <w:rPr>
                <w:rFonts w:cs="Times New Roman"/>
                <w:szCs w:val="28"/>
              </w:rPr>
            </w:pPr>
            <w:r w:rsidRPr="00877217">
              <w:rPr>
                <w:rFonts w:cs="Times New Roman"/>
                <w:szCs w:val="28"/>
              </w:rPr>
              <w:t>+ GV đưa ra hướng dẫn cần thiết</w:t>
            </w:r>
          </w:p>
        </w:tc>
        <w:tc>
          <w:tcPr>
            <w:tcW w:w="3827" w:type="dxa"/>
          </w:tcPr>
          <w:p w14:paraId="64F36CC2" w14:textId="77777777" w:rsidR="0070186F" w:rsidRPr="00877217" w:rsidRDefault="0070186F" w:rsidP="00817339">
            <w:pPr>
              <w:rPr>
                <w:rFonts w:cs="Times New Roman"/>
                <w:szCs w:val="28"/>
              </w:rPr>
            </w:pPr>
            <w:r w:rsidRPr="00877217">
              <w:rPr>
                <w:rFonts w:cs="Times New Roman"/>
                <w:szCs w:val="28"/>
              </w:rPr>
              <w:t>- Thực hiện nhiệm vụ ở nhà</w:t>
            </w:r>
          </w:p>
        </w:tc>
      </w:tr>
      <w:tr w:rsidR="0070186F" w:rsidRPr="00877217" w14:paraId="67ABA8BA" w14:textId="77777777" w:rsidTr="00817339">
        <w:tc>
          <w:tcPr>
            <w:tcW w:w="6062" w:type="dxa"/>
          </w:tcPr>
          <w:p w14:paraId="44CF2834" w14:textId="77777777" w:rsidR="0070186F" w:rsidRPr="00877217" w:rsidRDefault="0070186F" w:rsidP="00817339">
            <w:pPr>
              <w:rPr>
                <w:rFonts w:cs="Times New Roman"/>
                <w:b/>
                <w:i/>
                <w:szCs w:val="28"/>
              </w:rPr>
            </w:pPr>
            <w:r w:rsidRPr="00877217">
              <w:rPr>
                <w:rFonts w:cs="Times New Roman"/>
                <w:b/>
                <w:i/>
                <w:szCs w:val="28"/>
              </w:rPr>
              <w:t xml:space="preserve">- Báo cáo kết quả: </w:t>
            </w:r>
          </w:p>
          <w:p w14:paraId="5A462EC0" w14:textId="77777777" w:rsidR="0070186F" w:rsidRPr="00877217" w:rsidRDefault="0070186F" w:rsidP="00817339">
            <w:pPr>
              <w:rPr>
                <w:rFonts w:cs="Times New Roman"/>
                <w:szCs w:val="28"/>
              </w:rPr>
            </w:pPr>
            <w:r w:rsidRPr="00877217">
              <w:rPr>
                <w:rFonts w:cs="Times New Roman"/>
                <w:szCs w:val="28"/>
              </w:rPr>
              <w:t>+ Tiết học tiếp theo báo cáo cho GV</w:t>
            </w:r>
          </w:p>
        </w:tc>
        <w:tc>
          <w:tcPr>
            <w:tcW w:w="3827" w:type="dxa"/>
          </w:tcPr>
          <w:p w14:paraId="517C701D" w14:textId="77777777" w:rsidR="0070186F" w:rsidRPr="00877217" w:rsidRDefault="0070186F" w:rsidP="00817339">
            <w:pPr>
              <w:rPr>
                <w:rFonts w:cs="Times New Roman"/>
                <w:szCs w:val="28"/>
              </w:rPr>
            </w:pPr>
            <w:r w:rsidRPr="00877217">
              <w:rPr>
                <w:rFonts w:cs="Times New Roman"/>
                <w:szCs w:val="28"/>
              </w:rPr>
              <w:t>- Theo dõi đánh giá của giáo viên</w:t>
            </w:r>
          </w:p>
          <w:p w14:paraId="2DE5E5BF" w14:textId="77777777" w:rsidR="0070186F" w:rsidRPr="00877217" w:rsidRDefault="0070186F" w:rsidP="00817339">
            <w:pPr>
              <w:rPr>
                <w:rFonts w:cs="Times New Roman"/>
                <w:szCs w:val="28"/>
              </w:rPr>
            </w:pPr>
          </w:p>
        </w:tc>
      </w:tr>
    </w:tbl>
    <w:p w14:paraId="3F74C754" w14:textId="77777777" w:rsidR="0070186F" w:rsidRPr="00877217" w:rsidRDefault="00817339" w:rsidP="0070186F">
      <w:pPr>
        <w:spacing w:after="0" w:line="240" w:lineRule="auto"/>
        <w:rPr>
          <w:rFonts w:cs="Times New Roman"/>
          <w:b/>
          <w:i/>
          <w:szCs w:val="28"/>
        </w:rPr>
      </w:pPr>
      <w:r w:rsidRPr="00877217">
        <w:rPr>
          <w:rFonts w:cs="Times New Roman"/>
          <w:b/>
          <w:i/>
          <w:szCs w:val="28"/>
        </w:rPr>
        <w:t>* Hướng dẫn học ở nhà.</w:t>
      </w:r>
    </w:p>
    <w:p w14:paraId="7E0FC099" w14:textId="77777777" w:rsidR="00817339" w:rsidRPr="00877217" w:rsidRDefault="0070186F" w:rsidP="0070186F">
      <w:pPr>
        <w:spacing w:after="0" w:line="240" w:lineRule="auto"/>
        <w:rPr>
          <w:rFonts w:cs="Times New Roman"/>
          <w:szCs w:val="28"/>
        </w:rPr>
      </w:pPr>
      <w:r w:rsidRPr="00877217">
        <w:rPr>
          <w:rFonts w:cs="Times New Roman"/>
          <w:szCs w:val="28"/>
        </w:rPr>
        <w:t xml:space="preserve">- Học sinh làm bài tập SGK, SBT  </w:t>
      </w:r>
    </w:p>
    <w:p w14:paraId="3D5C9AAE" w14:textId="77777777" w:rsidR="0070186F" w:rsidRPr="00877217" w:rsidRDefault="0070186F" w:rsidP="0070186F">
      <w:pPr>
        <w:spacing w:after="0" w:line="240" w:lineRule="auto"/>
        <w:rPr>
          <w:rFonts w:cs="Times New Roman"/>
          <w:szCs w:val="28"/>
        </w:rPr>
      </w:pPr>
      <w:r w:rsidRPr="00877217">
        <w:rPr>
          <w:rFonts w:cs="Times New Roman"/>
          <w:szCs w:val="28"/>
        </w:rPr>
        <w:t xml:space="preserve">- Chuẩn bị bài 21: Ôn tập chủ đề 5 – SGK tr 95 </w:t>
      </w:r>
    </w:p>
    <w:p w14:paraId="24A6CAAC" w14:textId="77777777" w:rsidR="0070186F" w:rsidRPr="00877217" w:rsidRDefault="0070186F" w:rsidP="0070186F">
      <w:pPr>
        <w:rPr>
          <w:rFonts w:cs="Times New Roman"/>
          <w:szCs w:val="28"/>
        </w:rPr>
      </w:pPr>
    </w:p>
    <w:p w14:paraId="2DB9EA93" w14:textId="77777777" w:rsidR="0070186F" w:rsidRPr="00877217" w:rsidRDefault="0070186F" w:rsidP="0070186F">
      <w:pPr>
        <w:spacing w:after="0" w:line="276" w:lineRule="auto"/>
        <w:jc w:val="center"/>
        <w:rPr>
          <w:rFonts w:cs="Times New Roman"/>
          <w:b/>
          <w:bCs/>
          <w:szCs w:val="28"/>
        </w:rPr>
      </w:pPr>
    </w:p>
    <w:p w14:paraId="5068C4D2" w14:textId="77777777" w:rsidR="0070186F" w:rsidRPr="00877217" w:rsidRDefault="0070186F" w:rsidP="0070186F">
      <w:pPr>
        <w:spacing w:after="0" w:line="276" w:lineRule="auto"/>
        <w:jc w:val="center"/>
        <w:rPr>
          <w:rFonts w:cs="Times New Roman"/>
          <w:b/>
          <w:bCs/>
          <w:szCs w:val="28"/>
        </w:rPr>
      </w:pPr>
    </w:p>
    <w:p w14:paraId="5E5387B3" w14:textId="77777777" w:rsidR="0070186F" w:rsidRPr="00877217" w:rsidRDefault="0070186F" w:rsidP="0070186F">
      <w:pPr>
        <w:rPr>
          <w:rFonts w:cs="Times New Roman"/>
          <w:b/>
          <w:bCs/>
          <w:szCs w:val="28"/>
        </w:rPr>
      </w:pPr>
      <w:r w:rsidRPr="00877217">
        <w:rPr>
          <w:rFonts w:cs="Times New Roman"/>
          <w:b/>
          <w:bCs/>
          <w:szCs w:val="28"/>
        </w:rPr>
        <w:br w:type="page"/>
      </w:r>
    </w:p>
    <w:p w14:paraId="4589CEF2" w14:textId="5EC51A27" w:rsidR="00817339" w:rsidRPr="00877217" w:rsidRDefault="00817339" w:rsidP="00817339">
      <w:pPr>
        <w:spacing w:after="0" w:line="276" w:lineRule="auto"/>
        <w:rPr>
          <w:rFonts w:cs="Times New Roman"/>
          <w:bCs/>
          <w:szCs w:val="28"/>
        </w:rPr>
      </w:pPr>
      <w:r w:rsidRPr="00877217">
        <w:rPr>
          <w:rFonts w:cs="Times New Roman"/>
          <w:bCs/>
          <w:szCs w:val="28"/>
        </w:rPr>
        <w:lastRenderedPageBreak/>
        <w:t>Ngày dạy: 11/11/</w:t>
      </w:r>
      <w:r w:rsidR="007E0E77">
        <w:rPr>
          <w:rFonts w:cs="Times New Roman"/>
          <w:bCs/>
          <w:szCs w:val="28"/>
        </w:rPr>
        <w:t>2022</w:t>
      </w:r>
    </w:p>
    <w:p w14:paraId="52D4E97D" w14:textId="77777777" w:rsidR="0070186F" w:rsidRPr="00877217" w:rsidRDefault="0070186F" w:rsidP="0070186F">
      <w:pPr>
        <w:spacing w:after="0" w:line="276" w:lineRule="auto"/>
        <w:jc w:val="center"/>
        <w:rPr>
          <w:rFonts w:cs="Times New Roman"/>
          <w:b/>
          <w:bCs/>
          <w:szCs w:val="28"/>
        </w:rPr>
      </w:pPr>
      <w:r w:rsidRPr="00877217">
        <w:rPr>
          <w:rFonts w:cs="Times New Roman"/>
          <w:b/>
          <w:bCs/>
          <w:szCs w:val="28"/>
        </w:rPr>
        <w:t>TIẾT 41</w:t>
      </w:r>
      <w:r w:rsidR="00BF4509" w:rsidRPr="00877217">
        <w:rPr>
          <w:rFonts w:cs="Times New Roman"/>
          <w:b/>
          <w:bCs/>
          <w:szCs w:val="28"/>
        </w:rPr>
        <w:t>. LUYỆN</w:t>
      </w:r>
      <w:r w:rsidRPr="00877217">
        <w:rPr>
          <w:rFonts w:cs="Times New Roman"/>
          <w:b/>
          <w:bCs/>
          <w:szCs w:val="28"/>
        </w:rPr>
        <w:t xml:space="preserve"> TẬP CHỦ ĐỀ 5</w:t>
      </w:r>
    </w:p>
    <w:p w14:paraId="4D0E3681" w14:textId="77777777" w:rsidR="0070186F" w:rsidRPr="00877217" w:rsidRDefault="0070186F" w:rsidP="0070186F">
      <w:pPr>
        <w:spacing w:after="0" w:line="276" w:lineRule="auto"/>
        <w:jc w:val="center"/>
        <w:rPr>
          <w:rFonts w:cs="Times New Roman"/>
          <w:szCs w:val="28"/>
        </w:rPr>
      </w:pPr>
      <w:r w:rsidRPr="00877217">
        <w:rPr>
          <w:rFonts w:cs="Times New Roman"/>
          <w:szCs w:val="28"/>
        </w:rPr>
        <w:t>Thời gian thực hiện: 01 tiết</w:t>
      </w:r>
    </w:p>
    <w:p w14:paraId="354DC164" w14:textId="77777777" w:rsidR="0070186F" w:rsidRPr="00877217" w:rsidRDefault="0070186F" w:rsidP="0070186F">
      <w:pPr>
        <w:spacing w:after="0" w:line="276" w:lineRule="auto"/>
        <w:rPr>
          <w:rFonts w:cs="Times New Roman"/>
          <w:b/>
          <w:bCs/>
          <w:szCs w:val="28"/>
        </w:rPr>
      </w:pPr>
      <w:r w:rsidRPr="00877217">
        <w:rPr>
          <w:rFonts w:cs="Times New Roman"/>
          <w:b/>
          <w:bCs/>
          <w:szCs w:val="28"/>
        </w:rPr>
        <w:t xml:space="preserve">I. Mục tiêu: </w:t>
      </w:r>
    </w:p>
    <w:p w14:paraId="0300DA98" w14:textId="77777777" w:rsidR="0070186F" w:rsidRPr="00877217" w:rsidRDefault="0070186F" w:rsidP="0070186F">
      <w:pPr>
        <w:spacing w:after="0" w:line="276" w:lineRule="auto"/>
        <w:rPr>
          <w:rFonts w:cs="Times New Roman"/>
          <w:b/>
          <w:bCs/>
          <w:szCs w:val="28"/>
        </w:rPr>
      </w:pPr>
      <w:r w:rsidRPr="00877217">
        <w:rPr>
          <w:rFonts w:cs="Times New Roman"/>
          <w:b/>
          <w:bCs/>
          <w:szCs w:val="28"/>
        </w:rPr>
        <w:t>1. Về kiến thức:</w:t>
      </w:r>
    </w:p>
    <w:p w14:paraId="52CEB4B6" w14:textId="77777777" w:rsidR="0070186F" w:rsidRPr="00877217" w:rsidRDefault="0070186F" w:rsidP="0070186F">
      <w:pPr>
        <w:spacing w:after="0" w:line="276" w:lineRule="auto"/>
        <w:rPr>
          <w:rFonts w:cs="Times New Roman"/>
          <w:szCs w:val="28"/>
        </w:rPr>
      </w:pPr>
      <w:r w:rsidRPr="00877217">
        <w:rPr>
          <w:rFonts w:cs="Times New Roman"/>
          <w:szCs w:val="28"/>
        </w:rPr>
        <w:t>- Hệ thống hoá kiến thức về chất, dung dịch.</w:t>
      </w:r>
    </w:p>
    <w:p w14:paraId="5EF78C80" w14:textId="77777777" w:rsidR="0070186F" w:rsidRPr="00877217" w:rsidRDefault="0070186F" w:rsidP="0070186F">
      <w:pPr>
        <w:spacing w:after="0" w:line="276" w:lineRule="auto"/>
        <w:rPr>
          <w:rFonts w:cs="Times New Roman"/>
          <w:szCs w:val="28"/>
        </w:rPr>
      </w:pPr>
      <w:r w:rsidRPr="00877217">
        <w:rPr>
          <w:rFonts w:cs="Times New Roman"/>
          <w:szCs w:val="28"/>
        </w:rPr>
        <w:t>- Vận dụng giải một số bài tập trong chủ đề.</w:t>
      </w:r>
    </w:p>
    <w:p w14:paraId="59D5E7EF" w14:textId="77777777" w:rsidR="0070186F" w:rsidRPr="00877217" w:rsidRDefault="0070186F" w:rsidP="0070186F">
      <w:pPr>
        <w:spacing w:after="0" w:line="276" w:lineRule="auto"/>
        <w:rPr>
          <w:rFonts w:cs="Times New Roman"/>
          <w:szCs w:val="28"/>
        </w:rPr>
      </w:pPr>
      <w:r w:rsidRPr="00877217">
        <w:rPr>
          <w:rFonts w:cs="Times New Roman"/>
          <w:b/>
          <w:bCs/>
          <w:szCs w:val="28"/>
        </w:rPr>
        <w:t>2. Về năng lực</w:t>
      </w:r>
      <w:r w:rsidRPr="00877217">
        <w:rPr>
          <w:rFonts w:cs="Times New Roman"/>
          <w:szCs w:val="28"/>
        </w:rPr>
        <w:t xml:space="preserve">: </w:t>
      </w:r>
    </w:p>
    <w:p w14:paraId="7E2FA911" w14:textId="77777777" w:rsidR="0070186F" w:rsidRPr="00877217" w:rsidRDefault="0070186F" w:rsidP="0070186F">
      <w:pPr>
        <w:spacing w:after="0" w:line="276" w:lineRule="auto"/>
        <w:rPr>
          <w:rFonts w:cs="Times New Roman"/>
          <w:szCs w:val="28"/>
        </w:rPr>
      </w:pPr>
      <w:r w:rsidRPr="00877217">
        <w:rPr>
          <w:rFonts w:cs="Times New Roman"/>
          <w:szCs w:val="28"/>
        </w:rPr>
        <w:t>- Năng lực chung:</w:t>
      </w:r>
    </w:p>
    <w:p w14:paraId="0575EAF0" w14:textId="77777777" w:rsidR="0070186F" w:rsidRPr="00877217" w:rsidRDefault="0070186F" w:rsidP="0070186F">
      <w:pPr>
        <w:spacing w:after="0" w:line="276" w:lineRule="auto"/>
        <w:rPr>
          <w:rFonts w:cs="Times New Roman"/>
          <w:szCs w:val="28"/>
        </w:rPr>
      </w:pPr>
      <w:r w:rsidRPr="00877217">
        <w:rPr>
          <w:rFonts w:cs="Times New Roman"/>
          <w:szCs w:val="28"/>
        </w:rPr>
        <w:t>+ Tự chủ và tự học: Tích cực thực hiện các nhiệm vụ của bản thân trong chủ đề ôn tập.</w:t>
      </w:r>
    </w:p>
    <w:p w14:paraId="17C2B31C" w14:textId="77777777" w:rsidR="0070186F" w:rsidRPr="00877217" w:rsidRDefault="0070186F" w:rsidP="0070186F">
      <w:pPr>
        <w:spacing w:after="0" w:line="276" w:lineRule="auto"/>
        <w:rPr>
          <w:rFonts w:cs="Times New Roman"/>
          <w:szCs w:val="28"/>
        </w:rPr>
      </w:pPr>
      <w:r w:rsidRPr="00877217">
        <w:rPr>
          <w:rFonts w:cs="Times New Roman"/>
          <w:szCs w:val="28"/>
        </w:rPr>
        <w:t>+ Giao tiếp và hợp tác: Chủ động, gương mẫu, phối hợp với các thành viên trong nhóm để hoàn thành các nội dung ôn tập chủ đề.</w:t>
      </w:r>
    </w:p>
    <w:p w14:paraId="235DFC4F" w14:textId="77777777" w:rsidR="0070186F" w:rsidRPr="00877217" w:rsidRDefault="0070186F" w:rsidP="0070186F">
      <w:pPr>
        <w:spacing w:after="0" w:line="276" w:lineRule="auto"/>
        <w:rPr>
          <w:rFonts w:cs="Times New Roman"/>
          <w:szCs w:val="28"/>
        </w:rPr>
      </w:pPr>
      <w:r w:rsidRPr="00877217">
        <w:rPr>
          <w:rFonts w:cs="Times New Roman"/>
          <w:szCs w:val="28"/>
        </w:rPr>
        <w:t>+ Giải quyết vấn đề và sáng tạo: Giải quyết vấn đề sáng tạo thông qua việc giải bài tập trong SGK.</w:t>
      </w:r>
    </w:p>
    <w:p w14:paraId="67A532F2" w14:textId="77777777" w:rsidR="0070186F" w:rsidRPr="00877217" w:rsidRDefault="0070186F" w:rsidP="0070186F">
      <w:pPr>
        <w:spacing w:after="0" w:line="276" w:lineRule="auto"/>
        <w:rPr>
          <w:rFonts w:cs="Times New Roman"/>
          <w:szCs w:val="28"/>
        </w:rPr>
      </w:pPr>
      <w:r w:rsidRPr="00877217">
        <w:rPr>
          <w:rFonts w:cs="Times New Roman"/>
          <w:szCs w:val="28"/>
        </w:rPr>
        <w:t>- Năng lực KHTN: Hệ thống hoá kiến thức về chất tinh khiết, hỗn hợp và dung dịch.</w:t>
      </w:r>
    </w:p>
    <w:p w14:paraId="47A05C5C" w14:textId="77777777" w:rsidR="0070186F" w:rsidRPr="00877217" w:rsidRDefault="0070186F" w:rsidP="0070186F">
      <w:pPr>
        <w:spacing w:after="0" w:line="276" w:lineRule="auto"/>
        <w:rPr>
          <w:rFonts w:cs="Times New Roman"/>
          <w:szCs w:val="28"/>
        </w:rPr>
      </w:pPr>
      <w:r w:rsidRPr="00877217">
        <w:rPr>
          <w:rFonts w:cs="Times New Roman"/>
          <w:b/>
          <w:bCs/>
          <w:szCs w:val="28"/>
        </w:rPr>
        <w:t>3. Về phẩm chất</w:t>
      </w:r>
      <w:r w:rsidRPr="00877217">
        <w:rPr>
          <w:rFonts w:cs="Times New Roman"/>
          <w:szCs w:val="28"/>
        </w:rPr>
        <w:t xml:space="preserve">: </w:t>
      </w:r>
    </w:p>
    <w:p w14:paraId="6E040538" w14:textId="77777777" w:rsidR="0070186F" w:rsidRPr="00877217" w:rsidRDefault="0070186F" w:rsidP="0070186F">
      <w:pPr>
        <w:spacing w:after="0" w:line="276" w:lineRule="auto"/>
        <w:rPr>
          <w:rFonts w:cs="Times New Roman"/>
          <w:szCs w:val="28"/>
        </w:rPr>
      </w:pPr>
      <w:r w:rsidRPr="00877217">
        <w:rPr>
          <w:rFonts w:cs="Times New Roman"/>
          <w:szCs w:val="28"/>
        </w:rPr>
        <w:t>- Có ý thức tìm hiểu về chủ đề học tập say mê và có niềm tin vào khoa học.</w:t>
      </w:r>
    </w:p>
    <w:p w14:paraId="2B492058" w14:textId="77777777" w:rsidR="0070186F" w:rsidRPr="00877217" w:rsidRDefault="0070186F" w:rsidP="0070186F">
      <w:pPr>
        <w:spacing w:after="0" w:line="276" w:lineRule="auto"/>
        <w:rPr>
          <w:rFonts w:cs="Times New Roman"/>
          <w:szCs w:val="28"/>
        </w:rPr>
      </w:pPr>
      <w:r w:rsidRPr="00877217">
        <w:rPr>
          <w:rFonts w:cs="Times New Roman"/>
          <w:szCs w:val="28"/>
        </w:rPr>
        <w:t>- Quan tâm đến bài tổng kết của cả nhóm, có ý chí vượt qua khó khăn khi thực hiện các nhiệm vụ học tập vận dụng, mở rộng.</w:t>
      </w:r>
    </w:p>
    <w:p w14:paraId="2F6A9222" w14:textId="77777777" w:rsidR="0070186F" w:rsidRPr="00877217" w:rsidRDefault="0070186F" w:rsidP="0070186F">
      <w:pPr>
        <w:spacing w:after="0" w:line="276" w:lineRule="auto"/>
        <w:rPr>
          <w:rFonts w:cs="Times New Roman"/>
          <w:b/>
          <w:bCs/>
          <w:szCs w:val="28"/>
        </w:rPr>
      </w:pPr>
      <w:r w:rsidRPr="00877217">
        <w:rPr>
          <w:rFonts w:cs="Times New Roman"/>
          <w:b/>
          <w:bCs/>
          <w:szCs w:val="28"/>
        </w:rPr>
        <w:t>II.  Thiết bị dạy học và học liệu</w:t>
      </w:r>
    </w:p>
    <w:p w14:paraId="2674E4BD" w14:textId="77777777" w:rsidR="0070186F" w:rsidRPr="00877217" w:rsidRDefault="0070186F" w:rsidP="0070186F">
      <w:pPr>
        <w:spacing w:after="0" w:line="276" w:lineRule="auto"/>
        <w:rPr>
          <w:rFonts w:cs="Times New Roman"/>
          <w:szCs w:val="28"/>
        </w:rPr>
      </w:pPr>
      <w:r w:rsidRPr="00877217">
        <w:rPr>
          <w:rFonts w:cs="Times New Roman"/>
          <w:szCs w:val="28"/>
        </w:rPr>
        <w:t>- Máy chiếu, laptop</w:t>
      </w:r>
    </w:p>
    <w:p w14:paraId="6D77FDF3" w14:textId="77777777" w:rsidR="0070186F" w:rsidRPr="00877217" w:rsidRDefault="0070186F" w:rsidP="0070186F">
      <w:pPr>
        <w:spacing w:after="0" w:line="276" w:lineRule="auto"/>
        <w:rPr>
          <w:rFonts w:cs="Times New Roman"/>
          <w:szCs w:val="28"/>
        </w:rPr>
      </w:pPr>
      <w:r w:rsidRPr="00877217">
        <w:rPr>
          <w:rFonts w:cs="Times New Roman"/>
          <w:szCs w:val="28"/>
        </w:rPr>
        <w:t>- Phiếu học tập</w:t>
      </w:r>
    </w:p>
    <w:p w14:paraId="2F564492" w14:textId="77777777" w:rsidR="0070186F" w:rsidRPr="00877217" w:rsidRDefault="0070186F" w:rsidP="0070186F">
      <w:pPr>
        <w:spacing w:line="276" w:lineRule="auto"/>
        <w:jc w:val="center"/>
        <w:rPr>
          <w:rFonts w:cs="Times New Roman"/>
          <w:b/>
          <w:bCs/>
          <w:szCs w:val="28"/>
        </w:rPr>
      </w:pPr>
      <w:r w:rsidRPr="00877217">
        <w:rPr>
          <w:rFonts w:cs="Times New Roman"/>
          <w:b/>
          <w:bCs/>
          <w:szCs w:val="28"/>
        </w:rPr>
        <w:t>PHIẾU HỌC TẬP SỐ 1</w:t>
      </w:r>
    </w:p>
    <w:p w14:paraId="1B916118" w14:textId="77777777" w:rsidR="0070186F" w:rsidRPr="00877217" w:rsidRDefault="0070186F" w:rsidP="0070186F">
      <w:pPr>
        <w:spacing w:line="276" w:lineRule="auto"/>
        <w:jc w:val="center"/>
        <w:rPr>
          <w:rFonts w:cs="Times New Roman"/>
          <w:szCs w:val="28"/>
        </w:rPr>
      </w:pPr>
      <w:r w:rsidRPr="00877217">
        <w:rPr>
          <w:rFonts w:cs="Times New Roman"/>
          <w:szCs w:val="28"/>
        </w:rPr>
        <w:t>Nhóm: ………………..</w:t>
      </w:r>
    </w:p>
    <w:p w14:paraId="33469735" w14:textId="77777777" w:rsidR="0070186F" w:rsidRPr="00877217" w:rsidRDefault="0070186F" w:rsidP="0070186F">
      <w:pPr>
        <w:spacing w:line="276" w:lineRule="auto"/>
        <w:jc w:val="center"/>
        <w:rPr>
          <w:rFonts w:cs="Times New Roman"/>
          <w:szCs w:val="28"/>
        </w:rPr>
      </w:pPr>
      <w:r w:rsidRPr="00877217">
        <w:rPr>
          <w:rFonts w:cs="Times New Roman"/>
          <w:noProof/>
          <w:szCs w:val="28"/>
        </w:rPr>
        <mc:AlternateContent>
          <mc:Choice Requires="wpg">
            <w:drawing>
              <wp:anchor distT="0" distB="0" distL="114300" distR="114300" simplePos="0" relativeHeight="251655168" behindDoc="0" locked="0" layoutInCell="1" allowOverlap="1" wp14:anchorId="4FD94E00" wp14:editId="7F098B23">
                <wp:simplePos x="0" y="0"/>
                <wp:positionH relativeFrom="column">
                  <wp:posOffset>908685</wp:posOffset>
                </wp:positionH>
                <wp:positionV relativeFrom="paragraph">
                  <wp:posOffset>62230</wp:posOffset>
                </wp:positionV>
                <wp:extent cx="5086350" cy="2638425"/>
                <wp:effectExtent l="0" t="0" r="19050" b="28575"/>
                <wp:wrapNone/>
                <wp:docPr id="31" name="Group 17"/>
                <wp:cNvGraphicFramePr/>
                <a:graphic xmlns:a="http://schemas.openxmlformats.org/drawingml/2006/main">
                  <a:graphicData uri="http://schemas.microsoft.com/office/word/2010/wordprocessingGroup">
                    <wpg:wgp>
                      <wpg:cNvGrpSpPr/>
                      <wpg:grpSpPr>
                        <a:xfrm>
                          <a:off x="0" y="0"/>
                          <a:ext cx="5086350" cy="2638425"/>
                          <a:chOff x="293205" y="-168408"/>
                          <a:chExt cx="7682971" cy="3759852"/>
                        </a:xfrm>
                      </wpg:grpSpPr>
                      <wps:wsp>
                        <wps:cNvPr id="32" name="Freeform: Shape 264"/>
                        <wps:cNvSpPr/>
                        <wps:spPr>
                          <a:xfrm>
                            <a:off x="2236973" y="-168408"/>
                            <a:ext cx="1516180" cy="63153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3C756858" w14:textId="77777777" w:rsidR="00817339" w:rsidRPr="00ED1E05" w:rsidRDefault="00817339" w:rsidP="0070186F">
                              <w:pPr>
                                <w:spacing w:after="202" w:line="216" w:lineRule="auto"/>
                                <w:jc w:val="center"/>
                                <w:textAlignment w:val="baseline"/>
                                <w:rPr>
                                  <w:rFonts w:asciiTheme="majorHAnsi" w:hAnsiTheme="majorHAnsi" w:cstheme="majorHAnsi"/>
                                  <w:b/>
                                  <w:bCs/>
                                  <w:color w:val="000000" w:themeColor="text1"/>
                                  <w:kern w:val="24"/>
                                  <w:sz w:val="40"/>
                                  <w:szCs w:val="40"/>
                                </w:rPr>
                              </w:pPr>
                              <w:r w:rsidRPr="00ED1E05">
                                <w:rPr>
                                  <w:rFonts w:asciiTheme="majorHAnsi" w:hAnsiTheme="majorHAnsi" w:cstheme="majorHAnsi"/>
                                  <w:b/>
                                  <w:bCs/>
                                  <w:color w:val="000000" w:themeColor="text1"/>
                                  <w:kern w:val="24"/>
                                  <w:sz w:val="40"/>
                                  <w:szCs w:val="40"/>
                                </w:rPr>
                                <w:t>Chất</w:t>
                              </w:r>
                            </w:p>
                          </w:txbxContent>
                        </wps:txbx>
                        <wps:bodyPr spcFirstLastPara="0" vert="horz" wrap="square" lIns="198945" tIns="198945" rIns="198945" bIns="198945" numCol="1" spcCol="1270" anchor="ctr" anchorCtr="0">
                          <a:noAutofit/>
                        </wps:bodyPr>
                      </wps:wsp>
                      <wps:wsp>
                        <wps:cNvPr id="33" name="Right Brace 33"/>
                        <wps:cNvSpPr/>
                        <wps:spPr>
                          <a:xfrm rot="16200000">
                            <a:off x="2798377" y="-517376"/>
                            <a:ext cx="307137" cy="2509937"/>
                          </a:xfrm>
                          <a:prstGeom prst="rightBrac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34" name="Freeform: Shape 266"/>
                        <wps:cNvSpPr/>
                        <wps:spPr>
                          <a:xfrm>
                            <a:off x="730573" y="891161"/>
                            <a:ext cx="1627988" cy="62306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35" name="Freeform: Shape 267"/>
                        <wps:cNvSpPr/>
                        <wps:spPr>
                          <a:xfrm>
                            <a:off x="3582641" y="878930"/>
                            <a:ext cx="1627988" cy="62306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36" name="Right Brace 36"/>
                        <wps:cNvSpPr/>
                        <wps:spPr>
                          <a:xfrm rot="16200000">
                            <a:off x="4211095" y="489902"/>
                            <a:ext cx="286260" cy="2509937"/>
                          </a:xfrm>
                          <a:prstGeom prst="rightBrac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37" name="Freeform: Shape 269"/>
                        <wps:cNvSpPr/>
                        <wps:spPr>
                          <a:xfrm>
                            <a:off x="1884730" y="1904028"/>
                            <a:ext cx="1627988" cy="62306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38" name="Freeform: Shape 270"/>
                        <wps:cNvSpPr/>
                        <wps:spPr>
                          <a:xfrm>
                            <a:off x="4850778" y="1888001"/>
                            <a:ext cx="1627988" cy="62306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256" name="Right Brace 256"/>
                        <wps:cNvSpPr/>
                        <wps:spPr>
                          <a:xfrm rot="16200000">
                            <a:off x="2304673" y="1539573"/>
                            <a:ext cx="304712" cy="2509937"/>
                          </a:xfrm>
                          <a:prstGeom prst="rightBrac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257" name="Right Brace 257"/>
                        <wps:cNvSpPr/>
                        <wps:spPr>
                          <a:xfrm rot="16200000">
                            <a:off x="5712798" y="1510703"/>
                            <a:ext cx="285727" cy="2509937"/>
                          </a:xfrm>
                          <a:prstGeom prst="rightBrac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258" name="Freeform: Shape 273"/>
                        <wps:cNvSpPr/>
                        <wps:spPr>
                          <a:xfrm>
                            <a:off x="6348188" y="2909096"/>
                            <a:ext cx="1627988" cy="62306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259" name="Freeform: Shape 274"/>
                        <wps:cNvSpPr/>
                        <wps:spPr>
                          <a:xfrm>
                            <a:off x="293205" y="2968384"/>
                            <a:ext cx="1627988" cy="62306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260" name="Freeform: Shape 275"/>
                        <wps:cNvSpPr/>
                        <wps:spPr>
                          <a:xfrm>
                            <a:off x="2449572" y="2954702"/>
                            <a:ext cx="1627988" cy="62306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261" name="Freeform: Shape 276"/>
                        <wps:cNvSpPr/>
                        <wps:spPr>
                          <a:xfrm>
                            <a:off x="4341269" y="2934282"/>
                            <a:ext cx="1627988" cy="62306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FD94E00" id="Group 17" o:spid="_x0000_s1066" style="position:absolute;left:0;text-align:left;margin-left:71.55pt;margin-top:4.9pt;width:400.5pt;height:207.75pt;z-index:251655168;mso-position-horizontal-relative:text;mso-position-vertical-relative:text;mso-width-relative:margin;mso-height-relative:margin" coordorigin="2932,-1684" coordsize="76829,37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">
                <v:shape id="Freeform: Shape 264" o:spid="_x0000_s1067" style="position:absolute;left:22369;top:-1684;width:15162;height:6315;visibility:visible;mso-wrap-style:square;v-text-anchor:middle" coordsize="1603259,10688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" adj="-11796480,,5400" path="m,106884c,47854,47854,,106884,l1496375,v59030,,106884,47854,106884,106884l1603259,961955v,59030,-47854,106884,-106884,106884l106884,1068839c47854,1068839,,1020985,,961955l,106884xe" fillcolor="white [3212]" strokecolor="black [3213]" strokeweight="1pt">
                  <v:stroke joinstyle="miter"/>
                  <v:formulas/>
                  <v:path arrowok="t" o:connecttype="custom" o:connectlocs="0,63153;101079,0;1415101,0;1516180,63153;1516180,568377;1415101,631530;101079,631530;0,568377;0,63153" o:connectangles="0,0,0,0,0,0,0,0,0" textboxrect="0,0,1603259,1068839"/>
                  <v:textbox inset="5.52625mm,5.52625mm,5.52625mm,5.52625mm">
                    <w:txbxContent>
                      <w:p w14:paraId="3C756858" w14:textId="77777777" w:rsidR="00817339" w:rsidRPr="00ED1E05" w:rsidRDefault="00817339" w:rsidP="0070186F">
                        <w:pPr>
                          <w:spacing w:after="202" w:line="216" w:lineRule="auto"/>
                          <w:jc w:val="center"/>
                          <w:textAlignment w:val="baseline"/>
                          <w:rPr>
                            <w:rFonts w:asciiTheme="majorHAnsi" w:hAnsiTheme="majorHAnsi" w:cstheme="majorHAnsi"/>
                            <w:b/>
                            <w:bCs/>
                            <w:color w:val="000000" w:themeColor="text1"/>
                            <w:kern w:val="24"/>
                            <w:sz w:val="40"/>
                            <w:szCs w:val="40"/>
                          </w:rPr>
                        </w:pPr>
                        <w:r w:rsidRPr="00ED1E05">
                          <w:rPr>
                            <w:rFonts w:asciiTheme="majorHAnsi" w:hAnsiTheme="majorHAnsi" w:cstheme="majorHAnsi"/>
                            <w:b/>
                            <w:bCs/>
                            <w:color w:val="000000" w:themeColor="text1"/>
                            <w:kern w:val="24"/>
                            <w:sz w:val="40"/>
                            <w:szCs w:val="40"/>
                          </w:rPr>
                          <w:t>Chất</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3" o:spid="_x0000_s1068" type="#_x0000_t88" style="position:absolute;left:27983;top:-5174;width:3071;height:251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" adj="220" strokecolor="black [3213]" strokeweight="2.25pt">
                  <v:stroke joinstyle="miter"/>
                </v:shape>
                <v:shape id="Freeform: Shape 266" o:spid="_x0000_s1069" style="position:absolute;left:7305;top:8911;width:16280;height:6231;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62306;108533,0;1519455,0;1627988,62306;1627988,560754;1519455,623060;108533,623060;0,560754;0,62306" o:connectangles="0,0,0,0,0,0,0,0,0"/>
                </v:shape>
                <v:shape id="Freeform: Shape 267" o:spid="_x0000_s1070" style="position:absolute;left:35826;top:8789;width:16280;height:6230;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62306;108533,0;1519455,0;1627988,62306;1627988,560754;1519455,623060;108533,623060;0,560754;0,62306" o:connectangles="0,0,0,0,0,0,0,0,0"/>
                </v:shape>
                <v:shape id="Right Brace 36" o:spid="_x0000_s1071" type="#_x0000_t88" style="position:absolute;left:42110;top:4899;width:2863;height:2509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" adj="205" strokecolor="black [3213]" strokeweight="2.25pt">
                  <v:stroke joinstyle="miter"/>
                </v:shape>
                <v:shape id="Freeform: Shape 269" o:spid="_x0000_s1072" style="position:absolute;left:18847;top:19040;width:16280;height:6230;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62306;108533,0;1519455,0;1627988,62306;1627988,560754;1519455,623060;108533,623060;0,560754;0,62306" o:connectangles="0,0,0,0,0,0,0,0,0"/>
                </v:shape>
                <v:shape id="Freeform: Shape 270" o:spid="_x0000_s1073" style="position:absolute;left:48507;top:18880;width:16280;height:6230;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62306;108533,0;1519455,0;1627988,62306;1627988,560754;1519455,623060;108533,623060;0,560754;0,62306" o:connectangles="0,0,0,0,0,0,0,0,0"/>
                </v:shape>
                <v:shape id="Right Brace 256" o:spid="_x0000_s1074" type="#_x0000_t88" style="position:absolute;left:23046;top:15395;width:3047;height:2509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" adj="219" strokecolor="black [3213]" strokeweight="2.25pt">
                  <v:stroke joinstyle="miter"/>
                </v:shape>
                <v:shape id="Right Brace 257" o:spid="_x0000_s1075" type="#_x0000_t88" style="position:absolute;left:57127;top:15107;width:2857;height:251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" adj="205" strokecolor="black [3213]" strokeweight="2.25pt">
                  <v:stroke joinstyle="miter"/>
                </v:shape>
                <v:shape id="Freeform: Shape 273" o:spid="_x0000_s1076" style="position:absolute;left:63481;top:29090;width:16280;height:6231;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62306;108533,0;1519455,0;1627988,62306;1627988,560754;1519455,623060;108533,623060;0,560754;0,62306" o:connectangles="0,0,0,0,0,0,0,0,0"/>
                </v:shape>
                <v:shape id="Freeform: Shape 274" o:spid="_x0000_s1077" style="position:absolute;left:2932;top:29683;width:16279;height:6231;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62306;108533,0;1519455,0;1627988,62306;1627988,560754;1519455,623060;108533,623060;0,560754;0,62306" o:connectangles="0,0,0,0,0,0,0,0,0"/>
                </v:shape>
                <v:shape id="Freeform: Shape 275" o:spid="_x0000_s1078" style="position:absolute;left:24495;top:29547;width:16280;height:6230;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62306;108533,0;1519455,0;1627988,62306;1627988,560754;1519455,623060;108533,623060;0,560754;0,62306" o:connectangles="0,0,0,0,0,0,0,0,0"/>
                </v:shape>
                <v:shape id="Freeform: Shape 276" o:spid="_x0000_s1079" style="position:absolute;left:43412;top:29342;width:16280;height:6231;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62306;108533,0;1519455,0;1627988,62306;1627988,560754;1519455,623060;108533,623060;0,560754;0,62306" o:connectangles="0,0,0,0,0,0,0,0,0"/>
                </v:shape>
              </v:group>
            </w:pict>
          </mc:Fallback>
        </mc:AlternateContent>
      </w:r>
    </w:p>
    <w:p w14:paraId="36239CA7" w14:textId="77777777" w:rsidR="0070186F" w:rsidRPr="00877217" w:rsidRDefault="0070186F" w:rsidP="0070186F">
      <w:pPr>
        <w:spacing w:line="276" w:lineRule="auto"/>
        <w:jc w:val="center"/>
        <w:rPr>
          <w:rFonts w:cs="Times New Roman"/>
          <w:szCs w:val="28"/>
        </w:rPr>
      </w:pPr>
    </w:p>
    <w:p w14:paraId="0F3D88B0" w14:textId="77777777" w:rsidR="0070186F" w:rsidRPr="00877217" w:rsidRDefault="0070186F" w:rsidP="0070186F">
      <w:pPr>
        <w:spacing w:line="276" w:lineRule="auto"/>
        <w:jc w:val="center"/>
        <w:rPr>
          <w:rFonts w:cs="Times New Roman"/>
          <w:szCs w:val="28"/>
        </w:rPr>
      </w:pPr>
    </w:p>
    <w:p w14:paraId="46B18F7E" w14:textId="77777777" w:rsidR="0070186F" w:rsidRPr="00877217" w:rsidRDefault="0070186F" w:rsidP="0070186F">
      <w:pPr>
        <w:spacing w:line="276" w:lineRule="auto"/>
        <w:jc w:val="center"/>
        <w:rPr>
          <w:rFonts w:cs="Times New Roman"/>
          <w:szCs w:val="28"/>
        </w:rPr>
      </w:pPr>
    </w:p>
    <w:p w14:paraId="24DAC086" w14:textId="77777777" w:rsidR="0070186F" w:rsidRPr="00877217" w:rsidRDefault="0070186F" w:rsidP="0070186F">
      <w:pPr>
        <w:spacing w:line="276" w:lineRule="auto"/>
        <w:jc w:val="center"/>
        <w:rPr>
          <w:rFonts w:cs="Times New Roman"/>
          <w:szCs w:val="28"/>
        </w:rPr>
      </w:pPr>
    </w:p>
    <w:p w14:paraId="77188FCC" w14:textId="77777777" w:rsidR="0070186F" w:rsidRPr="00877217" w:rsidRDefault="0070186F" w:rsidP="0070186F">
      <w:pPr>
        <w:spacing w:line="276" w:lineRule="auto"/>
        <w:jc w:val="center"/>
        <w:rPr>
          <w:rFonts w:cs="Times New Roman"/>
          <w:szCs w:val="28"/>
        </w:rPr>
      </w:pPr>
    </w:p>
    <w:p w14:paraId="04516B04" w14:textId="77777777" w:rsidR="0070186F" w:rsidRPr="00877217" w:rsidRDefault="0070186F" w:rsidP="0070186F">
      <w:pPr>
        <w:spacing w:line="276" w:lineRule="auto"/>
        <w:jc w:val="center"/>
        <w:rPr>
          <w:rFonts w:cs="Times New Roman"/>
          <w:szCs w:val="28"/>
        </w:rPr>
      </w:pPr>
    </w:p>
    <w:p w14:paraId="42832D21" w14:textId="77777777" w:rsidR="0070186F" w:rsidRPr="00877217" w:rsidRDefault="0070186F" w:rsidP="0070186F">
      <w:pPr>
        <w:spacing w:line="276" w:lineRule="auto"/>
        <w:jc w:val="center"/>
        <w:rPr>
          <w:rFonts w:cs="Times New Roman"/>
          <w:szCs w:val="28"/>
        </w:rPr>
      </w:pPr>
    </w:p>
    <w:p w14:paraId="3D671910" w14:textId="77A6190D" w:rsidR="0070186F" w:rsidRPr="00877217" w:rsidRDefault="0099560A" w:rsidP="0070186F">
      <w:pPr>
        <w:spacing w:line="276" w:lineRule="auto"/>
        <w:jc w:val="center"/>
        <w:rPr>
          <w:rFonts w:cs="Times New Roman"/>
          <w:szCs w:val="28"/>
        </w:rPr>
      </w:pPr>
      <w:r w:rsidRPr="00877217">
        <w:rPr>
          <w:rFonts w:cs="Times New Roman"/>
          <w:b/>
          <w:bCs/>
          <w:noProof/>
          <w:szCs w:val="28"/>
        </w:rPr>
        <w:lastRenderedPageBreak/>
        <mc:AlternateContent>
          <mc:Choice Requires="wpg">
            <w:drawing>
              <wp:anchor distT="0" distB="0" distL="114300" distR="114300" simplePos="0" relativeHeight="251661312" behindDoc="0" locked="0" layoutInCell="1" allowOverlap="1" wp14:anchorId="2A4D70C0" wp14:editId="2C2BB022">
                <wp:simplePos x="0" y="0"/>
                <wp:positionH relativeFrom="margin">
                  <wp:posOffset>158115</wp:posOffset>
                </wp:positionH>
                <wp:positionV relativeFrom="paragraph">
                  <wp:posOffset>50165</wp:posOffset>
                </wp:positionV>
                <wp:extent cx="5292090" cy="2876550"/>
                <wp:effectExtent l="0" t="0" r="22860" b="19050"/>
                <wp:wrapNone/>
                <wp:docPr id="292" name="Group 41"/>
                <wp:cNvGraphicFramePr/>
                <a:graphic xmlns:a="http://schemas.openxmlformats.org/drawingml/2006/main">
                  <a:graphicData uri="http://schemas.microsoft.com/office/word/2010/wordprocessingGroup">
                    <wpg:wgp>
                      <wpg:cNvGrpSpPr/>
                      <wpg:grpSpPr>
                        <a:xfrm>
                          <a:off x="0" y="0"/>
                          <a:ext cx="5292090" cy="2876550"/>
                          <a:chOff x="0" y="-106279"/>
                          <a:chExt cx="5692295" cy="2945110"/>
                        </a:xfrm>
                      </wpg:grpSpPr>
                      <wps:wsp>
                        <wps:cNvPr id="293" name="Freeform: Shape 293"/>
                        <wps:cNvSpPr/>
                        <wps:spPr>
                          <a:xfrm>
                            <a:off x="1921626" y="-106279"/>
                            <a:ext cx="2048070" cy="534605"/>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0C026580" w14:textId="77777777" w:rsidR="00817339" w:rsidRDefault="00817339" w:rsidP="0070186F">
                              <w:pPr>
                                <w:spacing w:after="118" w:line="216" w:lineRule="auto"/>
                                <w:jc w:val="center"/>
                                <w:textAlignment w:val="baseline"/>
                                <w:rPr>
                                  <w:b/>
                                  <w:bCs/>
                                  <w:color w:val="000000" w:themeColor="text1"/>
                                  <w:kern w:val="24"/>
                                  <w:szCs w:val="28"/>
                                </w:rPr>
                              </w:pPr>
                              <w:r>
                                <w:rPr>
                                  <w:b/>
                                  <w:bCs/>
                                  <w:color w:val="000000" w:themeColor="text1"/>
                                  <w:kern w:val="24"/>
                                  <w:szCs w:val="28"/>
                                </w:rPr>
                                <w:t>Hỗn hợp các chất</w:t>
                              </w:r>
                            </w:p>
                          </w:txbxContent>
                        </wps:txbx>
                        <wps:bodyPr spcFirstLastPara="0" vert="horz" wrap="square" lIns="183705" tIns="183705" rIns="183705" bIns="183705" numCol="1" spcCol="1270" anchor="ctr" anchorCtr="0">
                          <a:noAutofit/>
                        </wps:bodyPr>
                      </wps:wsp>
                      <wps:wsp>
                        <wps:cNvPr id="294" name="Straight Arrow Connector 294"/>
                        <wps:cNvCnPr>
                          <a:cxnSpLocks/>
                        </wps:cNvCnPr>
                        <wps:spPr>
                          <a:xfrm>
                            <a:off x="2962164" y="428350"/>
                            <a:ext cx="0" cy="952581"/>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5" name="Straight Connector 295"/>
                        <wps:cNvCnPr/>
                        <wps:spPr>
                          <a:xfrm>
                            <a:off x="1040058" y="774442"/>
                            <a:ext cx="3844212"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6" name="Straight Arrow Connector 296"/>
                        <wps:cNvCnPr/>
                        <wps:spPr>
                          <a:xfrm>
                            <a:off x="4902931" y="774442"/>
                            <a:ext cx="0" cy="606489"/>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7" name="Straight Arrow Connector 297"/>
                        <wps:cNvCnPr/>
                        <wps:spPr>
                          <a:xfrm>
                            <a:off x="1058719" y="774442"/>
                            <a:ext cx="0" cy="606489"/>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8" name="Freeform: Shape 298"/>
                        <wps:cNvSpPr/>
                        <wps:spPr>
                          <a:xfrm>
                            <a:off x="0" y="1380931"/>
                            <a:ext cx="1627988" cy="457002"/>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299" name="Freeform: Shape 299"/>
                        <wps:cNvSpPr/>
                        <wps:spPr>
                          <a:xfrm>
                            <a:off x="2185492" y="1380931"/>
                            <a:ext cx="1627988" cy="433577"/>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300" name="Freeform: Shape 300"/>
                        <wps:cNvSpPr/>
                        <wps:spPr>
                          <a:xfrm>
                            <a:off x="4064307" y="1366449"/>
                            <a:ext cx="1627988" cy="439433"/>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301" name="Freeform: Shape 301"/>
                        <wps:cNvSpPr/>
                        <wps:spPr>
                          <a:xfrm>
                            <a:off x="2028720" y="2410481"/>
                            <a:ext cx="2048070" cy="42835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3E2C57AA" w14:textId="77777777" w:rsidR="00817339" w:rsidRDefault="00817339" w:rsidP="0070186F">
                              <w:pPr>
                                <w:spacing w:after="118" w:line="216" w:lineRule="auto"/>
                                <w:jc w:val="center"/>
                                <w:textAlignment w:val="baseline"/>
                                <w:rPr>
                                  <w:b/>
                                  <w:bCs/>
                                  <w:color w:val="000000" w:themeColor="text1"/>
                                  <w:kern w:val="24"/>
                                  <w:szCs w:val="28"/>
                                </w:rPr>
                              </w:pPr>
                              <w:r>
                                <w:rPr>
                                  <w:b/>
                                  <w:bCs/>
                                  <w:color w:val="000000" w:themeColor="text1"/>
                                  <w:kern w:val="24"/>
                                  <w:szCs w:val="28"/>
                                </w:rPr>
                                <w:t>Chất tinh khiết</w:t>
                              </w:r>
                            </w:p>
                          </w:txbxContent>
                        </wps:txbx>
                        <wps:bodyPr spcFirstLastPara="0" vert="horz" wrap="square" lIns="183705" tIns="183705" rIns="183705" bIns="183705" numCol="1" spcCol="1270" anchor="ctr" anchorCtr="0">
                          <a:noAutofit/>
                        </wps:bodyPr>
                      </wps:wsp>
                      <wps:wsp>
                        <wps:cNvPr id="302" name="Straight Arrow Connector 302"/>
                        <wps:cNvCnPr/>
                        <wps:spPr>
                          <a:xfrm>
                            <a:off x="1065468" y="1828309"/>
                            <a:ext cx="1231423" cy="560094"/>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3" name="Straight Arrow Connector 303"/>
                        <wps:cNvCnPr>
                          <a:cxnSpLocks/>
                        </wps:cNvCnPr>
                        <wps:spPr>
                          <a:xfrm>
                            <a:off x="3051059" y="1805881"/>
                            <a:ext cx="0" cy="641082"/>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4" name="Straight Arrow Connector 304"/>
                        <wps:cNvCnPr>
                          <a:cxnSpLocks/>
                        </wps:cNvCnPr>
                        <wps:spPr>
                          <a:xfrm flipH="1">
                            <a:off x="3844796" y="1820364"/>
                            <a:ext cx="1290524" cy="568039"/>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A4D70C0" id="Group 41" o:spid="_x0000_s1080" style="position:absolute;left:0;text-align:left;margin-left:12.45pt;margin-top:3.95pt;width:416.7pt;height:226.5pt;z-index:251661312;mso-position-horizontal-relative:margin;mso-position-vertical-relative:text;mso-width-relative:margin;mso-height-relative:margin" coordorigin=",-1062" coordsize="56922,29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">
                <v:shape id="Freeform: Shape 293" o:spid="_x0000_s1081" style="position:absolute;left:19216;top:-1062;width:20480;height:5345;visibility:visible;mso-wrap-style:square;v-text-anchor:middle" coordsize="1603259,10688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" adj="-11796480,,5400" path="m,106884c,47854,47854,,106884,l1496375,v59030,,106884,47854,106884,106884l1603259,961955v,59030,-47854,106884,-106884,106884l106884,1068839c47854,1068839,,1020985,,961955l,106884xe" fillcolor="white [3212]" strokecolor="black [3213]" strokeweight="1pt">
                  <v:stroke joinstyle="miter"/>
                  <v:formulas/>
                  <v:path arrowok="t" o:connecttype="custom" o:connectlocs="0,53461;136538,0;1911532,0;2048070,53461;2048070,481144;1911532,534605;136538,534605;0,481144;0,53461" o:connectangles="0,0,0,0,0,0,0,0,0" textboxrect="0,0,1603259,1068839"/>
                  <v:textbox inset="5.10292mm,5.10292mm,5.10292mm,5.10292mm">
                    <w:txbxContent>
                      <w:p w14:paraId="0C026580" w14:textId="77777777" w:rsidR="00817339" w:rsidRDefault="00817339" w:rsidP="0070186F">
                        <w:pPr>
                          <w:spacing w:after="118" w:line="216" w:lineRule="auto"/>
                          <w:jc w:val="center"/>
                          <w:textAlignment w:val="baseline"/>
                          <w:rPr>
                            <w:b/>
                            <w:bCs/>
                            <w:color w:val="000000" w:themeColor="text1"/>
                            <w:kern w:val="24"/>
                            <w:szCs w:val="28"/>
                          </w:rPr>
                        </w:pPr>
                        <w:r>
                          <w:rPr>
                            <w:b/>
                            <w:bCs/>
                            <w:color w:val="000000" w:themeColor="text1"/>
                            <w:kern w:val="24"/>
                            <w:szCs w:val="28"/>
                          </w:rPr>
                          <w:t>Hỗn hợp các chất</w:t>
                        </w:r>
                      </w:p>
                    </w:txbxContent>
                  </v:textbox>
                </v:shape>
                <v:shape id="Straight Arrow Connector 294" o:spid="_x0000_s1082" type="#_x0000_t32" style="position:absolute;left:29621;top:4283;width:0;height:95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" strokecolor="black [3213]" strokeweight="2.25pt">
                  <v:stroke endarrow="block" joinstyle="miter"/>
                  <o:lock v:ext="edit" shapetype="f"/>
                </v:shape>
                <v:line id="Straight Connector 295" o:spid="_x0000_s1083" style="position:absolute;visibility:visible;mso-wrap-style:square" from="10400,7744" to="48842,7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" strokecolor="black [3213]" strokeweight="2.25pt">
                  <v:stroke joinstyle="miter"/>
                </v:line>
                <v:shape id="Straight Arrow Connector 296" o:spid="_x0000_s1084" type="#_x0000_t32" style="position:absolute;left:49029;top:7744;width:0;height:60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" strokecolor="black [3213]" strokeweight="2.25pt">
                  <v:stroke endarrow="block" joinstyle="miter"/>
                </v:shape>
                <v:shape id="Straight Arrow Connector 297" o:spid="_x0000_s1085" type="#_x0000_t32" style="position:absolute;left:10587;top:7744;width:0;height:60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" strokecolor="black [3213]" strokeweight="2.25pt">
                  <v:stroke endarrow="block" joinstyle="miter"/>
                </v:shape>
                <v:shape id="Freeform: Shape 298" o:spid="_x0000_s1086" style="position:absolute;top:13809;width:16279;height:4570;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45700;108533,0;1519455,0;1627988,45700;1627988,411302;1519455,457002;108533,457002;0,411302;0,45700" o:connectangles="0,0,0,0,0,0,0,0,0"/>
                </v:shape>
                <v:shape id="Freeform: Shape 299" o:spid="_x0000_s1087" style="position:absolute;left:21854;top:13809;width:16280;height:4336;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43358;108533,0;1519455,0;1627988,43358;1627988,390219;1519455,433577;108533,433577;0,390219;0,43358" o:connectangles="0,0,0,0,0,0,0,0,0"/>
                </v:shape>
                <v:shape id="Freeform: Shape 300" o:spid="_x0000_s1088" style="position:absolute;left:40643;top:13664;width:16279;height:4394;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43943;108533,0;1519455,0;1627988,43943;1627988,395490;1519455,439433;108533,439433;0,395490;0,43943" o:connectangles="0,0,0,0,0,0,0,0,0"/>
                </v:shape>
                <v:shape id="Freeform: Shape 301" o:spid="_x0000_s1089" style="position:absolute;left:20287;top:24104;width:20480;height:4284;visibility:visible;mso-wrap-style:square;v-text-anchor:middle" coordsize="1603259,10688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" adj="-11796480,,5400" path="m,106884c,47854,47854,,106884,l1496375,v59030,,106884,47854,106884,106884l1603259,961955v,59030,-47854,106884,-106884,106884l106884,1068839c47854,1068839,,1020985,,961955l,106884xe" fillcolor="white [3212]" strokecolor="black [3213]" strokeweight="1pt">
                  <v:stroke joinstyle="miter"/>
                  <v:formulas/>
                  <v:path arrowok="t" o:connecttype="custom" o:connectlocs="0,42835;136538,0;1911532,0;2048070,42835;2048070,385515;1911532,428350;136538,428350;0,385515;0,42835" o:connectangles="0,0,0,0,0,0,0,0,0" textboxrect="0,0,1603259,1068839"/>
                  <v:textbox inset="5.10292mm,5.10292mm,5.10292mm,5.10292mm">
                    <w:txbxContent>
                      <w:p w14:paraId="3E2C57AA" w14:textId="77777777" w:rsidR="00817339" w:rsidRDefault="00817339" w:rsidP="0070186F">
                        <w:pPr>
                          <w:spacing w:after="118" w:line="216" w:lineRule="auto"/>
                          <w:jc w:val="center"/>
                          <w:textAlignment w:val="baseline"/>
                          <w:rPr>
                            <w:b/>
                            <w:bCs/>
                            <w:color w:val="000000" w:themeColor="text1"/>
                            <w:kern w:val="24"/>
                            <w:szCs w:val="28"/>
                          </w:rPr>
                        </w:pPr>
                        <w:r>
                          <w:rPr>
                            <w:b/>
                            <w:bCs/>
                            <w:color w:val="000000" w:themeColor="text1"/>
                            <w:kern w:val="24"/>
                            <w:szCs w:val="28"/>
                          </w:rPr>
                          <w:t>Chất tinh khiết</w:t>
                        </w:r>
                      </w:p>
                    </w:txbxContent>
                  </v:textbox>
                </v:shape>
                <v:shape id="Straight Arrow Connector 302" o:spid="_x0000_s1090" type="#_x0000_t32" style="position:absolute;left:10654;top:18283;width:12314;height:56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" strokecolor="black [3213]" strokeweight="2.25pt">
                  <v:stroke endarrow="block" joinstyle="miter"/>
                </v:shape>
                <v:shape id="Straight Arrow Connector 303" o:spid="_x0000_s1091" type="#_x0000_t32" style="position:absolute;left:30510;top:18058;width:0;height:64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" strokecolor="black [3213]" strokeweight="2.25pt">
                  <v:stroke endarrow="block" joinstyle="miter"/>
                  <o:lock v:ext="edit" shapetype="f"/>
                </v:shape>
                <v:shape id="Straight Arrow Connector 304" o:spid="_x0000_s1092" type="#_x0000_t32" style="position:absolute;left:38447;top:18203;width:12906;height:568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" strokecolor="black [3213]" strokeweight="2.25pt">
                  <v:stroke endarrow="block" joinstyle="miter"/>
                  <o:lock v:ext="edit" shapetype="f"/>
                </v:shape>
                <w10:wrap anchorx="margin"/>
              </v:group>
            </w:pict>
          </mc:Fallback>
        </mc:AlternateContent>
      </w:r>
    </w:p>
    <w:p w14:paraId="37395EFE" w14:textId="4C502D3D" w:rsidR="0070186F" w:rsidRPr="00877217" w:rsidRDefault="0070186F" w:rsidP="0070186F">
      <w:pPr>
        <w:spacing w:line="276" w:lineRule="auto"/>
        <w:jc w:val="center"/>
        <w:rPr>
          <w:rFonts w:cs="Times New Roman"/>
          <w:szCs w:val="28"/>
        </w:rPr>
      </w:pPr>
    </w:p>
    <w:p w14:paraId="2EFE0A7F" w14:textId="4CC0F9DC" w:rsidR="0070186F" w:rsidRPr="00877217" w:rsidRDefault="0070186F" w:rsidP="0070186F">
      <w:pPr>
        <w:spacing w:line="276" w:lineRule="auto"/>
        <w:jc w:val="center"/>
        <w:rPr>
          <w:rFonts w:cs="Times New Roman"/>
          <w:szCs w:val="28"/>
        </w:rPr>
      </w:pPr>
    </w:p>
    <w:p w14:paraId="62E563E8" w14:textId="204AFBAF" w:rsidR="0070186F" w:rsidRPr="00877217" w:rsidRDefault="0070186F" w:rsidP="0070186F">
      <w:pPr>
        <w:spacing w:line="276" w:lineRule="auto"/>
        <w:jc w:val="center"/>
        <w:rPr>
          <w:rFonts w:cs="Times New Roman"/>
          <w:szCs w:val="28"/>
        </w:rPr>
      </w:pPr>
    </w:p>
    <w:p w14:paraId="153696D9" w14:textId="1862E15C" w:rsidR="0070186F" w:rsidRPr="00877217" w:rsidRDefault="0070186F" w:rsidP="0070186F">
      <w:pPr>
        <w:spacing w:line="276" w:lineRule="auto"/>
        <w:jc w:val="center"/>
        <w:rPr>
          <w:rFonts w:cs="Times New Roman"/>
          <w:szCs w:val="28"/>
        </w:rPr>
      </w:pPr>
    </w:p>
    <w:p w14:paraId="6A45B4F5" w14:textId="21BAF00B" w:rsidR="0070186F" w:rsidRPr="00877217" w:rsidRDefault="0070186F" w:rsidP="0070186F">
      <w:pPr>
        <w:spacing w:line="276" w:lineRule="auto"/>
        <w:jc w:val="center"/>
        <w:rPr>
          <w:rFonts w:cs="Times New Roman"/>
          <w:szCs w:val="28"/>
        </w:rPr>
      </w:pPr>
    </w:p>
    <w:p w14:paraId="0F3C08B4" w14:textId="18153D45" w:rsidR="0070186F" w:rsidRPr="00877217" w:rsidRDefault="0070186F" w:rsidP="0070186F">
      <w:pPr>
        <w:spacing w:line="276" w:lineRule="auto"/>
        <w:jc w:val="center"/>
        <w:rPr>
          <w:rFonts w:cs="Times New Roman"/>
          <w:szCs w:val="28"/>
        </w:rPr>
      </w:pPr>
    </w:p>
    <w:p w14:paraId="0D2691DF" w14:textId="77777777" w:rsidR="0070186F" w:rsidRPr="00877217" w:rsidRDefault="0070186F" w:rsidP="0070186F">
      <w:pPr>
        <w:spacing w:line="276" w:lineRule="auto"/>
        <w:jc w:val="center"/>
        <w:rPr>
          <w:rFonts w:cs="Times New Roman"/>
          <w:szCs w:val="28"/>
        </w:rPr>
      </w:pPr>
    </w:p>
    <w:p w14:paraId="1BB6DF7F" w14:textId="77777777" w:rsidR="0070186F" w:rsidRPr="00877217" w:rsidRDefault="0070186F" w:rsidP="0070186F">
      <w:pPr>
        <w:spacing w:line="276" w:lineRule="auto"/>
        <w:jc w:val="center"/>
        <w:rPr>
          <w:rFonts w:cs="Times New Roman"/>
          <w:b/>
          <w:bCs/>
          <w:szCs w:val="28"/>
        </w:rPr>
      </w:pPr>
    </w:p>
    <w:p w14:paraId="51A8C98D" w14:textId="77777777" w:rsidR="0070186F" w:rsidRPr="00877217" w:rsidRDefault="0070186F" w:rsidP="0070186F">
      <w:pPr>
        <w:spacing w:line="276" w:lineRule="auto"/>
        <w:jc w:val="center"/>
        <w:rPr>
          <w:rFonts w:cs="Times New Roman"/>
          <w:b/>
          <w:bCs/>
          <w:szCs w:val="28"/>
        </w:rPr>
      </w:pPr>
    </w:p>
    <w:p w14:paraId="1593CC22" w14:textId="77777777" w:rsidR="0070186F" w:rsidRPr="00877217" w:rsidRDefault="0070186F" w:rsidP="0070186F">
      <w:pPr>
        <w:spacing w:line="276" w:lineRule="auto"/>
        <w:jc w:val="center"/>
        <w:rPr>
          <w:rFonts w:cs="Times New Roman"/>
          <w:b/>
          <w:bCs/>
          <w:szCs w:val="28"/>
        </w:rPr>
      </w:pPr>
      <w:r w:rsidRPr="00877217">
        <w:rPr>
          <w:rFonts w:cs="Times New Roman"/>
          <w:b/>
          <w:bCs/>
          <w:szCs w:val="28"/>
        </w:rPr>
        <w:t>PHIẾU HỌC TẬP SỐ 2</w:t>
      </w:r>
    </w:p>
    <w:p w14:paraId="620AE20E" w14:textId="77777777" w:rsidR="0070186F" w:rsidRPr="00877217" w:rsidRDefault="0070186F" w:rsidP="0070186F">
      <w:pPr>
        <w:spacing w:line="276" w:lineRule="auto"/>
        <w:jc w:val="center"/>
        <w:rPr>
          <w:rFonts w:cs="Times New Roman"/>
          <w:szCs w:val="28"/>
        </w:rPr>
      </w:pPr>
      <w:r w:rsidRPr="00877217">
        <w:rPr>
          <w:rFonts w:cs="Times New Roman"/>
          <w:szCs w:val="28"/>
        </w:rPr>
        <w:t>Nhóm: ………………..</w:t>
      </w:r>
    </w:p>
    <w:p w14:paraId="568F2BA5" w14:textId="77777777" w:rsidR="0070186F" w:rsidRPr="00877217" w:rsidRDefault="0070186F" w:rsidP="0070186F">
      <w:pPr>
        <w:pStyle w:val="BodyText25"/>
        <w:shd w:val="clear" w:color="auto" w:fill="auto"/>
        <w:spacing w:before="0" w:after="0" w:line="317" w:lineRule="exact"/>
        <w:ind w:firstLine="0"/>
        <w:jc w:val="both"/>
        <w:rPr>
          <w:color w:val="auto"/>
          <w:sz w:val="28"/>
          <w:szCs w:val="28"/>
        </w:rPr>
      </w:pPr>
      <w:r w:rsidRPr="00877217">
        <w:rPr>
          <w:rStyle w:val="BodyText10"/>
          <w:rFonts w:eastAsia="Segoe UI"/>
          <w:color w:val="auto"/>
          <w:sz w:val="28"/>
          <w:szCs w:val="28"/>
          <w:lang w:val="en-US"/>
        </w:rPr>
        <w:t xml:space="preserve">Bài 1: </w:t>
      </w:r>
      <w:r w:rsidRPr="00877217">
        <w:rPr>
          <w:rStyle w:val="BodyText10"/>
          <w:rFonts w:eastAsia="Segoe UI"/>
          <w:color w:val="auto"/>
          <w:sz w:val="28"/>
          <w:szCs w:val="28"/>
        </w:rPr>
        <w:t xml:space="preserve">Sữa magie </w:t>
      </w:r>
      <w:r w:rsidRPr="00877217">
        <w:rPr>
          <w:rStyle w:val="BodyText10"/>
          <w:rFonts w:eastAsia="Segoe UI"/>
          <w:color w:val="auto"/>
          <w:sz w:val="28"/>
          <w:szCs w:val="28"/>
          <w:lang w:val="en-US" w:bidi="en-US"/>
        </w:rPr>
        <w:t xml:space="preserve">(magnesium hydroxide </w:t>
      </w:r>
      <w:r w:rsidRPr="00877217">
        <w:rPr>
          <w:rStyle w:val="BodyText10"/>
          <w:rFonts w:eastAsia="Segoe UI"/>
          <w:color w:val="auto"/>
          <w:sz w:val="28"/>
          <w:szCs w:val="28"/>
        </w:rPr>
        <w:t>lơ lửng trong nước) được dùng làm thuốc trong y học để chữa bệnh khó tiêu, ợ chua. Sữa magie thuộc loại</w:t>
      </w:r>
    </w:p>
    <w:p w14:paraId="4D8A3CBF" w14:textId="77777777" w:rsidR="0070186F" w:rsidRPr="00877217" w:rsidRDefault="0070186F" w:rsidP="0070186F">
      <w:pPr>
        <w:pStyle w:val="BodyText25"/>
        <w:shd w:val="clear" w:color="auto" w:fill="auto"/>
        <w:tabs>
          <w:tab w:val="left" w:pos="4262"/>
        </w:tabs>
        <w:spacing w:before="0" w:after="0" w:line="317" w:lineRule="exact"/>
        <w:ind w:left="400" w:firstLine="0"/>
        <w:jc w:val="both"/>
        <w:rPr>
          <w:color w:val="auto"/>
          <w:sz w:val="28"/>
          <w:szCs w:val="28"/>
        </w:rPr>
      </w:pPr>
      <w:r w:rsidRPr="00877217">
        <w:rPr>
          <w:rStyle w:val="BodyText10"/>
          <w:rFonts w:eastAsia="Segoe UI"/>
          <w:color w:val="auto"/>
          <w:sz w:val="28"/>
          <w:szCs w:val="28"/>
        </w:rPr>
        <w:t>A. dung dịch.</w:t>
      </w:r>
      <w:r w:rsidRPr="00877217">
        <w:rPr>
          <w:rStyle w:val="BodyText10"/>
          <w:rFonts w:eastAsia="Segoe UI"/>
          <w:color w:val="auto"/>
          <w:sz w:val="28"/>
          <w:szCs w:val="28"/>
        </w:rPr>
        <w:tab/>
        <w:t>B. huyền phù.</w:t>
      </w:r>
    </w:p>
    <w:p w14:paraId="4B494321" w14:textId="77777777" w:rsidR="0070186F" w:rsidRPr="00877217" w:rsidRDefault="0070186F" w:rsidP="0070186F">
      <w:pPr>
        <w:pStyle w:val="BodyText25"/>
        <w:shd w:val="clear" w:color="auto" w:fill="auto"/>
        <w:tabs>
          <w:tab w:val="left" w:pos="4262"/>
        </w:tabs>
        <w:spacing w:before="0" w:after="0" w:line="317" w:lineRule="exact"/>
        <w:ind w:left="400" w:firstLine="0"/>
        <w:jc w:val="both"/>
        <w:rPr>
          <w:color w:val="auto"/>
          <w:sz w:val="28"/>
          <w:szCs w:val="28"/>
        </w:rPr>
      </w:pPr>
      <w:r w:rsidRPr="00877217">
        <w:rPr>
          <w:rStyle w:val="BodyText10"/>
          <w:rFonts w:eastAsia="Segoe UI"/>
          <w:color w:val="auto"/>
          <w:sz w:val="28"/>
          <w:szCs w:val="28"/>
        </w:rPr>
        <w:t>c. nhũ tương.</w:t>
      </w:r>
      <w:r w:rsidRPr="00877217">
        <w:rPr>
          <w:rStyle w:val="BodyText10"/>
          <w:rFonts w:eastAsia="Segoe UI"/>
          <w:color w:val="auto"/>
          <w:sz w:val="28"/>
          <w:szCs w:val="28"/>
        </w:rPr>
        <w:tab/>
        <w:t>D. hỗn hợp đồng nhất.</w:t>
      </w:r>
    </w:p>
    <w:p w14:paraId="54A1175D" w14:textId="77777777" w:rsidR="0070186F" w:rsidRPr="00877217" w:rsidRDefault="0070186F" w:rsidP="0070186F">
      <w:pPr>
        <w:pStyle w:val="BodyText25"/>
        <w:shd w:val="clear" w:color="auto" w:fill="auto"/>
        <w:spacing w:before="0" w:after="0" w:line="317" w:lineRule="exact"/>
        <w:ind w:left="-90" w:firstLine="0"/>
        <w:jc w:val="both"/>
        <w:rPr>
          <w:color w:val="auto"/>
          <w:sz w:val="28"/>
          <w:szCs w:val="28"/>
        </w:rPr>
      </w:pPr>
      <w:r w:rsidRPr="00877217">
        <w:rPr>
          <w:rStyle w:val="BodyText10"/>
          <w:rFonts w:eastAsia="Segoe UI"/>
          <w:color w:val="auto"/>
          <w:sz w:val="28"/>
          <w:szCs w:val="28"/>
          <w:lang w:val="en-US"/>
        </w:rPr>
        <w:t xml:space="preserve">Bài 2: </w:t>
      </w:r>
      <w:r w:rsidRPr="00877217">
        <w:rPr>
          <w:rStyle w:val="BodyText10"/>
          <w:rFonts w:eastAsia="Segoe UI"/>
          <w:color w:val="auto"/>
          <w:sz w:val="28"/>
          <w:szCs w:val="28"/>
        </w:rPr>
        <w:t xml:space="preserve"> Em có biết để làm sạch nước bể bơi, ngoài biện pháp dùng hóa chất người ta còn dùng biện pháp nào khác mà không sử dụng hoá chất?</w:t>
      </w:r>
    </w:p>
    <w:p w14:paraId="430A2479" w14:textId="77777777" w:rsidR="0070186F" w:rsidRPr="00877217" w:rsidRDefault="0070186F" w:rsidP="0070186F">
      <w:pPr>
        <w:pStyle w:val="BodyText25"/>
        <w:shd w:val="clear" w:color="auto" w:fill="auto"/>
        <w:spacing w:before="0" w:after="0" w:line="317" w:lineRule="exact"/>
        <w:ind w:left="-90" w:firstLine="0"/>
        <w:jc w:val="both"/>
        <w:rPr>
          <w:color w:val="auto"/>
          <w:sz w:val="28"/>
          <w:szCs w:val="28"/>
        </w:rPr>
      </w:pPr>
      <w:r w:rsidRPr="00877217">
        <w:rPr>
          <w:color w:val="auto"/>
          <w:sz w:val="28"/>
          <w:szCs w:val="28"/>
          <w:lang w:val="en-US"/>
        </w:rPr>
        <w:t xml:space="preserve">Bài 3: </w:t>
      </w:r>
      <w:r w:rsidRPr="00877217">
        <w:rPr>
          <w:rStyle w:val="BodyText10"/>
          <w:rFonts w:eastAsia="Segoe UI"/>
          <w:color w:val="auto"/>
          <w:sz w:val="28"/>
          <w:szCs w:val="28"/>
        </w:rPr>
        <w:t xml:space="preserve"> Có một hỗn hợp gồm muối ăn và cát. Em hãy đề xuất cách tách riêng từng chất ra khỏi hỗn hợp. Em sử dụng được cách làm trên dựa vào sự khác nhau nào về tính chất giữa chúng?</w:t>
      </w:r>
    </w:p>
    <w:p w14:paraId="7726200D" w14:textId="77777777" w:rsidR="0070186F" w:rsidRPr="00877217" w:rsidRDefault="0070186F" w:rsidP="0070186F">
      <w:pPr>
        <w:pStyle w:val="BodyText25"/>
        <w:shd w:val="clear" w:color="auto" w:fill="auto"/>
        <w:spacing w:before="0" w:after="0" w:line="317" w:lineRule="exact"/>
        <w:ind w:left="-90" w:firstLine="0"/>
        <w:jc w:val="both"/>
        <w:rPr>
          <w:color w:val="auto"/>
          <w:sz w:val="28"/>
          <w:szCs w:val="28"/>
        </w:rPr>
      </w:pPr>
      <w:r w:rsidRPr="00877217">
        <w:rPr>
          <w:color w:val="auto"/>
          <w:sz w:val="28"/>
          <w:szCs w:val="28"/>
          <w:lang w:val="en-US"/>
        </w:rPr>
        <w:t xml:space="preserve">Bài 4: </w:t>
      </w:r>
      <w:r w:rsidRPr="00877217">
        <w:rPr>
          <w:rStyle w:val="BodyText10"/>
          <w:rFonts w:eastAsia="Segoe UI"/>
          <w:color w:val="auto"/>
          <w:sz w:val="28"/>
          <w:szCs w:val="28"/>
        </w:rPr>
        <w:t>Mứt dừa là một món ăn ngon và bổ dưỡng, đặc biệt rất phổ biến trong dịp tết cổ truyền của dân tộc. Nguyên liệu khá đơn giản và dễ làm. Các bước thực hiện như sau:</w:t>
      </w:r>
    </w:p>
    <w:p w14:paraId="0CA89AB9" w14:textId="77777777" w:rsidR="0070186F" w:rsidRPr="00877217" w:rsidRDefault="0070186F" w:rsidP="0070186F">
      <w:pPr>
        <w:pStyle w:val="BodyText25"/>
        <w:shd w:val="clear" w:color="auto" w:fill="auto"/>
        <w:spacing w:before="0" w:after="0" w:line="317" w:lineRule="exact"/>
        <w:ind w:left="240" w:firstLine="0"/>
        <w:jc w:val="both"/>
        <w:rPr>
          <w:color w:val="auto"/>
          <w:sz w:val="28"/>
          <w:szCs w:val="28"/>
        </w:rPr>
      </w:pPr>
      <w:r w:rsidRPr="00877217">
        <w:rPr>
          <w:rStyle w:val="BodytextItalic"/>
          <w:color w:val="auto"/>
          <w:sz w:val="28"/>
          <w:szCs w:val="28"/>
        </w:rPr>
        <w:t>Bước 1:</w:t>
      </w:r>
      <w:r w:rsidRPr="00877217">
        <w:rPr>
          <w:rStyle w:val="BodyText10"/>
          <w:rFonts w:eastAsia="Segoe UI"/>
          <w:color w:val="auto"/>
          <w:sz w:val="28"/>
          <w:szCs w:val="28"/>
        </w:rPr>
        <w:t xml:space="preserve"> Tạo cùi dừa (cơm dừa).</w:t>
      </w:r>
    </w:p>
    <w:p w14:paraId="3B445265" w14:textId="77777777" w:rsidR="0070186F" w:rsidRPr="00877217" w:rsidRDefault="0070186F" w:rsidP="0070186F">
      <w:pPr>
        <w:pStyle w:val="BodyText25"/>
        <w:shd w:val="clear" w:color="auto" w:fill="auto"/>
        <w:spacing w:before="0" w:after="0" w:line="317" w:lineRule="exact"/>
        <w:ind w:left="240" w:firstLine="0"/>
        <w:jc w:val="both"/>
        <w:rPr>
          <w:color w:val="auto"/>
          <w:sz w:val="28"/>
          <w:szCs w:val="28"/>
        </w:rPr>
      </w:pPr>
      <w:r w:rsidRPr="00877217">
        <w:rPr>
          <w:rStyle w:val="BodytextItalic"/>
          <w:color w:val="auto"/>
          <w:sz w:val="28"/>
          <w:szCs w:val="28"/>
        </w:rPr>
        <w:t>Bước 2:</w:t>
      </w:r>
      <w:r w:rsidRPr="00877217">
        <w:rPr>
          <w:rStyle w:val="BodyText10"/>
          <w:rFonts w:eastAsia="Segoe UI"/>
          <w:color w:val="auto"/>
          <w:sz w:val="28"/>
          <w:szCs w:val="28"/>
        </w:rPr>
        <w:t xml:space="preserve"> Tẩm cùi dừa với nước đường được hỗn hợp cùi dừa và nước đường.</w:t>
      </w:r>
    </w:p>
    <w:p w14:paraId="4719C675" w14:textId="77777777" w:rsidR="0070186F" w:rsidRPr="00877217" w:rsidRDefault="0070186F" w:rsidP="0070186F">
      <w:pPr>
        <w:pStyle w:val="BodyText25"/>
        <w:shd w:val="clear" w:color="auto" w:fill="auto"/>
        <w:spacing w:before="0" w:after="0" w:line="317" w:lineRule="exact"/>
        <w:ind w:left="240" w:firstLine="0"/>
        <w:jc w:val="both"/>
        <w:rPr>
          <w:color w:val="auto"/>
          <w:sz w:val="28"/>
          <w:szCs w:val="28"/>
        </w:rPr>
      </w:pPr>
      <w:r w:rsidRPr="00877217">
        <w:rPr>
          <w:rStyle w:val="BodytextItalic"/>
          <w:color w:val="auto"/>
          <w:sz w:val="28"/>
          <w:szCs w:val="28"/>
        </w:rPr>
        <w:t>Bước 3:</w:t>
      </w:r>
      <w:r w:rsidRPr="00877217">
        <w:rPr>
          <w:rStyle w:val="BodyText10"/>
          <w:rFonts w:eastAsia="Segoe UI"/>
          <w:color w:val="auto"/>
          <w:sz w:val="28"/>
          <w:szCs w:val="28"/>
        </w:rPr>
        <w:t xml:space="preserve"> Đun hỗn hợp cùi dừa và nước đường với lửa nhỏ. Đảo đều tay hỗn hợp đến khi đường cạn, bám trắng vào dừa.</w:t>
      </w:r>
    </w:p>
    <w:p w14:paraId="42DF4135" w14:textId="77777777" w:rsidR="0070186F" w:rsidRPr="00877217" w:rsidRDefault="0070186F" w:rsidP="0070186F">
      <w:pPr>
        <w:pStyle w:val="BodyText25"/>
        <w:shd w:val="clear" w:color="auto" w:fill="auto"/>
        <w:spacing w:before="0" w:after="0" w:line="317" w:lineRule="exact"/>
        <w:ind w:left="240" w:firstLine="0"/>
        <w:jc w:val="both"/>
        <w:rPr>
          <w:color w:val="auto"/>
          <w:sz w:val="28"/>
          <w:szCs w:val="28"/>
        </w:rPr>
      </w:pPr>
      <w:r w:rsidRPr="00877217">
        <w:rPr>
          <w:rStyle w:val="BodytextItalic"/>
          <w:color w:val="auto"/>
          <w:sz w:val="28"/>
          <w:szCs w:val="28"/>
        </w:rPr>
        <w:t>Bước 4:</w:t>
      </w:r>
      <w:r w:rsidRPr="00877217">
        <w:rPr>
          <w:rStyle w:val="BodyText10"/>
          <w:rFonts w:eastAsia="Segoe UI"/>
          <w:color w:val="auto"/>
          <w:sz w:val="28"/>
          <w:szCs w:val="28"/>
        </w:rPr>
        <w:t xml:space="preserve"> Trình bày sản phẩm lên đĩa.</w:t>
      </w:r>
    </w:p>
    <w:p w14:paraId="09D56BC5" w14:textId="77777777" w:rsidR="0070186F" w:rsidRPr="00877217" w:rsidRDefault="0070186F" w:rsidP="0070186F">
      <w:pPr>
        <w:pStyle w:val="BodyText25"/>
        <w:shd w:val="clear" w:color="auto" w:fill="auto"/>
        <w:spacing w:before="0" w:after="0" w:line="317" w:lineRule="exact"/>
        <w:ind w:left="240" w:firstLine="0"/>
        <w:jc w:val="both"/>
        <w:rPr>
          <w:rStyle w:val="BodyText10"/>
          <w:rFonts w:eastAsia="Segoe UI"/>
          <w:color w:val="auto"/>
          <w:sz w:val="28"/>
          <w:szCs w:val="28"/>
        </w:rPr>
      </w:pPr>
      <w:r w:rsidRPr="00877217">
        <w:rPr>
          <w:rStyle w:val="BodyText10"/>
          <w:rFonts w:eastAsia="Segoe UI"/>
          <w:color w:val="auto"/>
          <w:sz w:val="28"/>
          <w:szCs w:val="28"/>
        </w:rPr>
        <w:t>Trong bước 3, chúng ta đã sử dụng phương pháp nào để tách đường ra khỏi hỗn hợp nước đường? Giải thích.</w:t>
      </w:r>
    </w:p>
    <w:p w14:paraId="5B940C0D" w14:textId="3A1BF591" w:rsidR="0070186F" w:rsidRDefault="0070186F" w:rsidP="0070186F">
      <w:pPr>
        <w:pStyle w:val="BodyText25"/>
        <w:shd w:val="clear" w:color="auto" w:fill="auto"/>
        <w:spacing w:before="0" w:after="0" w:line="317" w:lineRule="exact"/>
        <w:ind w:left="240" w:firstLine="0"/>
        <w:jc w:val="both"/>
        <w:rPr>
          <w:rStyle w:val="BodyText10"/>
          <w:rFonts w:eastAsia="Segoe UI"/>
          <w:color w:val="auto"/>
          <w:sz w:val="28"/>
          <w:szCs w:val="28"/>
        </w:rPr>
      </w:pPr>
    </w:p>
    <w:p w14:paraId="5DA8A09A" w14:textId="2926277D" w:rsidR="0099560A" w:rsidRDefault="0099560A" w:rsidP="0070186F">
      <w:pPr>
        <w:pStyle w:val="BodyText25"/>
        <w:shd w:val="clear" w:color="auto" w:fill="auto"/>
        <w:spacing w:before="0" w:after="0" w:line="317" w:lineRule="exact"/>
        <w:ind w:left="240" w:firstLine="0"/>
        <w:jc w:val="both"/>
        <w:rPr>
          <w:rStyle w:val="BodyText10"/>
          <w:rFonts w:eastAsia="Segoe UI"/>
          <w:color w:val="auto"/>
          <w:sz w:val="28"/>
          <w:szCs w:val="28"/>
        </w:rPr>
      </w:pPr>
    </w:p>
    <w:p w14:paraId="37C59D55" w14:textId="3331A530" w:rsidR="0099560A" w:rsidRDefault="0099560A" w:rsidP="0070186F">
      <w:pPr>
        <w:pStyle w:val="BodyText25"/>
        <w:shd w:val="clear" w:color="auto" w:fill="auto"/>
        <w:spacing w:before="0" w:after="0" w:line="317" w:lineRule="exact"/>
        <w:ind w:left="240" w:firstLine="0"/>
        <w:jc w:val="both"/>
        <w:rPr>
          <w:rStyle w:val="BodyText10"/>
          <w:rFonts w:eastAsia="Segoe UI"/>
          <w:color w:val="auto"/>
          <w:sz w:val="28"/>
          <w:szCs w:val="28"/>
        </w:rPr>
      </w:pPr>
    </w:p>
    <w:p w14:paraId="129AFE14" w14:textId="5F11FE5C" w:rsidR="0099560A" w:rsidRDefault="0099560A" w:rsidP="0070186F">
      <w:pPr>
        <w:pStyle w:val="BodyText25"/>
        <w:shd w:val="clear" w:color="auto" w:fill="auto"/>
        <w:spacing w:before="0" w:after="0" w:line="317" w:lineRule="exact"/>
        <w:ind w:left="240" w:firstLine="0"/>
        <w:jc w:val="both"/>
        <w:rPr>
          <w:rStyle w:val="BodyText10"/>
          <w:rFonts w:eastAsia="Segoe UI"/>
          <w:color w:val="auto"/>
          <w:sz w:val="28"/>
          <w:szCs w:val="28"/>
        </w:rPr>
      </w:pPr>
    </w:p>
    <w:p w14:paraId="5057F8FF" w14:textId="77777777" w:rsidR="0099560A" w:rsidRPr="00877217" w:rsidRDefault="0099560A" w:rsidP="0070186F">
      <w:pPr>
        <w:pStyle w:val="BodyText25"/>
        <w:shd w:val="clear" w:color="auto" w:fill="auto"/>
        <w:spacing w:before="0" w:after="0" w:line="317" w:lineRule="exact"/>
        <w:ind w:left="240" w:firstLine="0"/>
        <w:jc w:val="both"/>
        <w:rPr>
          <w:rStyle w:val="BodyText10"/>
          <w:rFonts w:eastAsia="Segoe UI"/>
          <w:color w:val="auto"/>
          <w:sz w:val="28"/>
          <w:szCs w:val="28"/>
        </w:rPr>
      </w:pPr>
    </w:p>
    <w:p w14:paraId="599F445C" w14:textId="77777777" w:rsidR="0070186F" w:rsidRPr="00877217" w:rsidRDefault="0070186F" w:rsidP="0070186F">
      <w:pPr>
        <w:pStyle w:val="BodyText25"/>
        <w:shd w:val="clear" w:color="auto" w:fill="auto"/>
        <w:spacing w:before="0" w:after="0" w:line="317" w:lineRule="exact"/>
        <w:ind w:left="240" w:firstLine="0"/>
        <w:jc w:val="both"/>
        <w:rPr>
          <w:rStyle w:val="BodyText10"/>
          <w:rFonts w:eastAsia="Segoe UI"/>
          <w:color w:val="auto"/>
          <w:sz w:val="28"/>
          <w:szCs w:val="28"/>
        </w:rPr>
      </w:pPr>
    </w:p>
    <w:p w14:paraId="4E0E5E01" w14:textId="77777777" w:rsidR="0070186F" w:rsidRPr="00877217" w:rsidRDefault="0070186F" w:rsidP="0070186F">
      <w:pPr>
        <w:spacing w:line="276" w:lineRule="auto"/>
        <w:jc w:val="center"/>
        <w:rPr>
          <w:rFonts w:cs="Times New Roman"/>
          <w:b/>
          <w:bCs/>
          <w:szCs w:val="28"/>
        </w:rPr>
      </w:pPr>
      <w:r w:rsidRPr="00877217">
        <w:rPr>
          <w:rFonts w:cs="Times New Roman"/>
          <w:b/>
          <w:bCs/>
          <w:szCs w:val="28"/>
        </w:rPr>
        <w:lastRenderedPageBreak/>
        <w:t>PHIẾU HỌC TẬP SỐ 3</w:t>
      </w:r>
    </w:p>
    <w:p w14:paraId="18392B60" w14:textId="77777777" w:rsidR="0070186F" w:rsidRPr="00877217" w:rsidRDefault="0070186F" w:rsidP="0070186F">
      <w:pPr>
        <w:spacing w:line="276" w:lineRule="auto"/>
        <w:jc w:val="center"/>
        <w:rPr>
          <w:rFonts w:cs="Times New Roman"/>
          <w:szCs w:val="28"/>
        </w:rPr>
      </w:pPr>
      <w:r w:rsidRPr="00877217">
        <w:rPr>
          <w:rFonts w:cs="Times New Roman"/>
          <w:szCs w:val="28"/>
        </w:rPr>
        <w:t>Nhóm: ………………..</w:t>
      </w:r>
    </w:p>
    <w:p w14:paraId="6441C1A3" w14:textId="77777777" w:rsidR="0070186F" w:rsidRPr="00877217" w:rsidRDefault="0070186F" w:rsidP="0070186F">
      <w:pPr>
        <w:spacing w:line="276" w:lineRule="auto"/>
        <w:jc w:val="both"/>
        <w:rPr>
          <w:rStyle w:val="BodyText4"/>
          <w:rFonts w:ascii="Times New Roman" w:hAnsi="Times New Roman" w:cs="Times New Roman"/>
          <w:color w:val="auto"/>
          <w:sz w:val="28"/>
          <w:szCs w:val="28"/>
        </w:rPr>
      </w:pPr>
      <w:r w:rsidRPr="00877217">
        <w:rPr>
          <w:rFonts w:cs="Times New Roman"/>
          <w:b/>
          <w:bCs/>
          <w:szCs w:val="28"/>
        </w:rPr>
        <w:t>Câu hỏi</w:t>
      </w:r>
      <w:r w:rsidRPr="00877217">
        <w:rPr>
          <w:rFonts w:cs="Times New Roman"/>
          <w:szCs w:val="28"/>
        </w:rPr>
        <w:t xml:space="preserve">: </w:t>
      </w:r>
      <w:r w:rsidRPr="00877217">
        <w:rPr>
          <w:rStyle w:val="BodyText4"/>
          <w:rFonts w:ascii="Times New Roman" w:hAnsi="Times New Roman" w:cs="Times New Roman"/>
          <w:color w:val="auto"/>
          <w:sz w:val="28"/>
          <w:szCs w:val="28"/>
        </w:rPr>
        <w:t>Bột sắn dâỵ là tinh bột thu được từ củ sắn dâỵ, bột sắn dâỵ là loại đồ uống giải khát có nhiều tác dụng đối với sức khoẻ. Ngoài ra bột sắn dâỵ còn là các vị thuốc, bài thuốc chữa được nhiều bệnh. Để thu được bột sắn đây, đầu tiên củ sắn dây được rửa sạch, cạo hết lớp vỏ bên ngoài rồi xay nhuyễn với nước, thu được hỗn hợp màu nâu.</w:t>
      </w:r>
    </w:p>
    <w:p w14:paraId="49AE7A28" w14:textId="77777777" w:rsidR="0070186F" w:rsidRPr="00877217" w:rsidRDefault="0070186F" w:rsidP="0070186F">
      <w:pPr>
        <w:pStyle w:val="BodyText25"/>
        <w:shd w:val="clear" w:color="auto" w:fill="auto"/>
        <w:spacing w:before="0" w:after="0" w:line="317" w:lineRule="exact"/>
        <w:ind w:left="-90" w:firstLine="0"/>
        <w:jc w:val="both"/>
        <w:rPr>
          <w:rStyle w:val="BodyText4"/>
          <w:rFonts w:ascii="Times New Roman" w:hAnsi="Times New Roman" w:cs="Times New Roman"/>
          <w:color w:val="auto"/>
          <w:sz w:val="28"/>
          <w:szCs w:val="28"/>
        </w:rPr>
      </w:pPr>
      <w:r w:rsidRPr="00877217">
        <w:rPr>
          <w:rStyle w:val="BodyText4"/>
          <w:rFonts w:ascii="Times New Roman" w:hAnsi="Times New Roman" w:cs="Times New Roman"/>
          <w:color w:val="auto"/>
          <w:sz w:val="28"/>
          <w:szCs w:val="28"/>
        </w:rPr>
        <w:t>Hỗn hợp này được thêm nước, khuấỵ kĩ rồi lọc nhiều lẩn qua các lớp vải để loại hết bã xơ và thu phẩn nước lọc thô chứa tinh bột. Từ nước lọc thô, tiến hành đánh bột với nước cho tan và đợi lắng, sau đó chắt bỏ nước và thay nước. Quá trình này được lặp lại nhiều lần (khoảng 6-20 lẩn tuỳ nhu cầu sử dụng) với số lớp vải lọc tăng dần để tách bỏ hoàn toàn tạp chất và cho ra được lớp bột trắng tinh khiết. Tinh bột thu được sẽ được giàn mỏng ra lớp vải đặt trên dàn phơi bằng tre, để ráo nước. Sau đó, tinh bột sắn được đưa vào các tủ sấỵ chuyên dụng hoặc đem phơi nắng cho đến khi bột khô.</w:t>
      </w:r>
    </w:p>
    <w:p w14:paraId="4591389B" w14:textId="77777777" w:rsidR="0070186F" w:rsidRPr="00877217" w:rsidRDefault="0070186F" w:rsidP="0070186F">
      <w:pPr>
        <w:pStyle w:val="BodyText25"/>
        <w:shd w:val="clear" w:color="auto" w:fill="auto"/>
        <w:spacing w:before="0" w:after="0" w:line="317" w:lineRule="exact"/>
        <w:ind w:left="-90" w:firstLine="0"/>
        <w:jc w:val="both"/>
        <w:rPr>
          <w:rStyle w:val="BodyText4"/>
          <w:rFonts w:ascii="Times New Roman" w:hAnsi="Times New Roman" w:cs="Times New Roman"/>
          <w:color w:val="auto"/>
          <w:sz w:val="28"/>
          <w:szCs w:val="28"/>
        </w:rPr>
      </w:pPr>
    </w:p>
    <w:p w14:paraId="6F35779C" w14:textId="77777777" w:rsidR="0070186F" w:rsidRPr="00877217" w:rsidRDefault="0070186F" w:rsidP="0070186F">
      <w:pPr>
        <w:framePr w:w="9294" w:h="2347" w:wrap="notBeside" w:vAnchor="text" w:hAnchor="text" w:xAlign="center" w:y="1"/>
        <w:jc w:val="center"/>
        <w:rPr>
          <w:rFonts w:cs="Times New Roman"/>
          <w:szCs w:val="28"/>
        </w:rPr>
      </w:pPr>
      <w:r w:rsidRPr="00877217">
        <w:rPr>
          <w:rFonts w:cs="Times New Roman"/>
          <w:noProof/>
          <w:szCs w:val="28"/>
        </w:rPr>
        <w:drawing>
          <wp:inline distT="0" distB="0" distL="0" distR="0" wp14:anchorId="195645A9" wp14:editId="2310C9EA">
            <wp:extent cx="5747385" cy="1507490"/>
            <wp:effectExtent l="0" t="0" r="5715" b="0"/>
            <wp:docPr id="277" name="Picture 277" descr="C:\Users\AppData\Local\Temp\ADMINI~1\AppData\Local\Temp\FineReader11.00\media\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ppData\Local\Temp\ADMINI~1\AppData\Local\Temp\FineReader11.00\media\image66.jpe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47385" cy="1507490"/>
                    </a:xfrm>
                    <a:prstGeom prst="rect">
                      <a:avLst/>
                    </a:prstGeom>
                    <a:noFill/>
                    <a:ln>
                      <a:noFill/>
                    </a:ln>
                  </pic:spPr>
                </pic:pic>
              </a:graphicData>
            </a:graphic>
          </wp:inline>
        </w:drawing>
      </w:r>
    </w:p>
    <w:p w14:paraId="713A8BB0" w14:textId="77777777" w:rsidR="0070186F" w:rsidRPr="00877217" w:rsidRDefault="0070186F" w:rsidP="0070186F">
      <w:pPr>
        <w:pStyle w:val="Picturecaption0"/>
        <w:framePr w:h="2347" w:wrap="notBeside" w:vAnchor="text" w:hAnchor="text" w:xAlign="center" w:y="1"/>
        <w:shd w:val="clear" w:color="auto" w:fill="auto"/>
        <w:tabs>
          <w:tab w:val="right" w:pos="3456"/>
          <w:tab w:val="right" w:pos="3821"/>
          <w:tab w:val="right" w:pos="4243"/>
          <w:tab w:val="right" w:pos="5510"/>
          <w:tab w:val="right" w:pos="5885"/>
          <w:tab w:val="right" w:pos="6298"/>
          <w:tab w:val="right" w:pos="6701"/>
          <w:tab w:val="right" w:pos="7051"/>
        </w:tabs>
        <w:spacing w:after="4" w:line="210" w:lineRule="exact"/>
        <w:jc w:val="both"/>
        <w:rPr>
          <w:rFonts w:ascii="Times New Roman" w:hAnsi="Times New Roman" w:cs="Times New Roman"/>
          <w:sz w:val="28"/>
          <w:szCs w:val="28"/>
        </w:rPr>
      </w:pPr>
      <w:r w:rsidRPr="00877217">
        <w:rPr>
          <w:rFonts w:ascii="Times New Roman" w:hAnsi="Times New Roman" w:cs="Times New Roman"/>
          <w:b/>
          <w:bCs/>
          <w:sz w:val="28"/>
          <w:szCs w:val="28"/>
        </w:rPr>
        <w:t>Củ sắn dây</w:t>
      </w:r>
    </w:p>
    <w:p w14:paraId="6E0DCE0E" w14:textId="77777777" w:rsidR="0070186F" w:rsidRPr="00877217" w:rsidRDefault="0070186F" w:rsidP="0070186F">
      <w:pPr>
        <w:pStyle w:val="BodyText25"/>
        <w:shd w:val="clear" w:color="auto" w:fill="auto"/>
        <w:spacing w:before="0" w:after="0" w:line="317" w:lineRule="exact"/>
        <w:ind w:firstLine="0"/>
        <w:jc w:val="both"/>
        <w:rPr>
          <w:rStyle w:val="BodyText4"/>
          <w:rFonts w:ascii="Times New Roman" w:hAnsi="Times New Roman" w:cs="Times New Roman"/>
          <w:color w:val="auto"/>
          <w:sz w:val="28"/>
          <w:szCs w:val="28"/>
        </w:rPr>
      </w:pPr>
    </w:p>
    <w:tbl>
      <w:tblPr>
        <w:tblStyle w:val="TableGrid"/>
        <w:tblW w:w="9360" w:type="dxa"/>
        <w:tblInd w:w="-5" w:type="dxa"/>
        <w:tblLook w:val="04A0" w:firstRow="1" w:lastRow="0" w:firstColumn="1" w:lastColumn="0" w:noHBand="0" w:noVBand="1"/>
      </w:tblPr>
      <w:tblGrid>
        <w:gridCol w:w="3780"/>
        <w:gridCol w:w="2520"/>
        <w:gridCol w:w="3060"/>
      </w:tblGrid>
      <w:tr w:rsidR="0070186F" w:rsidRPr="00877217" w14:paraId="6F41E133" w14:textId="77777777" w:rsidTr="00817339">
        <w:tc>
          <w:tcPr>
            <w:tcW w:w="3780" w:type="dxa"/>
          </w:tcPr>
          <w:p w14:paraId="22A6D750" w14:textId="77777777" w:rsidR="0070186F" w:rsidRPr="00877217" w:rsidRDefault="0070186F" w:rsidP="00817339">
            <w:pPr>
              <w:pStyle w:val="BodyText25"/>
              <w:shd w:val="clear" w:color="auto" w:fill="auto"/>
              <w:spacing w:before="0" w:after="0" w:line="317" w:lineRule="exact"/>
              <w:ind w:firstLine="0"/>
              <w:jc w:val="center"/>
              <w:rPr>
                <w:rStyle w:val="BodyText10"/>
                <w:rFonts w:eastAsia="Segoe UI"/>
                <w:color w:val="auto"/>
                <w:sz w:val="28"/>
                <w:szCs w:val="28"/>
                <w:lang w:val="en-US"/>
              </w:rPr>
            </w:pPr>
            <w:r w:rsidRPr="00877217">
              <w:rPr>
                <w:rStyle w:val="BodyText10"/>
                <w:rFonts w:eastAsia="Segoe UI"/>
                <w:color w:val="auto"/>
                <w:sz w:val="28"/>
                <w:szCs w:val="28"/>
                <w:lang w:val="en-US"/>
              </w:rPr>
              <w:t>Củ sắn dây</w:t>
            </w:r>
          </w:p>
        </w:tc>
        <w:tc>
          <w:tcPr>
            <w:tcW w:w="2520" w:type="dxa"/>
          </w:tcPr>
          <w:p w14:paraId="759EE503" w14:textId="77777777" w:rsidR="0070186F" w:rsidRPr="00877217" w:rsidRDefault="0070186F" w:rsidP="00817339">
            <w:pPr>
              <w:pStyle w:val="BodyText25"/>
              <w:shd w:val="clear" w:color="auto" w:fill="auto"/>
              <w:spacing w:before="0" w:after="0" w:line="317" w:lineRule="exact"/>
              <w:ind w:firstLine="0"/>
              <w:jc w:val="center"/>
              <w:rPr>
                <w:rStyle w:val="BodyText10"/>
                <w:rFonts w:eastAsia="Segoe UI"/>
                <w:color w:val="auto"/>
                <w:sz w:val="28"/>
                <w:szCs w:val="28"/>
                <w:lang w:val="en-US"/>
              </w:rPr>
            </w:pPr>
            <w:r w:rsidRPr="00877217">
              <w:rPr>
                <w:rStyle w:val="BodyText10"/>
                <w:rFonts w:eastAsia="Segoe UI"/>
                <w:color w:val="auto"/>
                <w:sz w:val="28"/>
                <w:szCs w:val="28"/>
                <w:lang w:val="en-US"/>
              </w:rPr>
              <w:t>Bột sắn dây</w:t>
            </w:r>
          </w:p>
        </w:tc>
        <w:tc>
          <w:tcPr>
            <w:tcW w:w="3060" w:type="dxa"/>
          </w:tcPr>
          <w:p w14:paraId="6BC492D5" w14:textId="77777777" w:rsidR="0070186F" w:rsidRPr="00877217" w:rsidRDefault="0070186F" w:rsidP="00817339">
            <w:pPr>
              <w:pStyle w:val="BodyText25"/>
              <w:shd w:val="clear" w:color="auto" w:fill="auto"/>
              <w:spacing w:before="0" w:after="0" w:line="317" w:lineRule="exact"/>
              <w:ind w:firstLine="0"/>
              <w:jc w:val="center"/>
              <w:rPr>
                <w:rStyle w:val="BodyText10"/>
                <w:rFonts w:eastAsia="Segoe UI"/>
                <w:color w:val="auto"/>
                <w:sz w:val="28"/>
                <w:szCs w:val="28"/>
                <w:lang w:val="en-US"/>
              </w:rPr>
            </w:pPr>
            <w:r w:rsidRPr="00877217">
              <w:rPr>
                <w:rStyle w:val="BodyText10"/>
                <w:rFonts w:eastAsia="Segoe UI"/>
                <w:color w:val="auto"/>
                <w:sz w:val="28"/>
                <w:szCs w:val="28"/>
                <w:lang w:val="en-US"/>
              </w:rPr>
              <w:t>Bột sắn dây pha với nước</w:t>
            </w:r>
          </w:p>
        </w:tc>
      </w:tr>
    </w:tbl>
    <w:p w14:paraId="4D694A0D" w14:textId="77777777" w:rsidR="0070186F" w:rsidRPr="00877217" w:rsidRDefault="0070186F" w:rsidP="0070186F">
      <w:pPr>
        <w:pStyle w:val="BodyText25"/>
        <w:shd w:val="clear" w:color="auto" w:fill="auto"/>
        <w:spacing w:before="0" w:after="0" w:line="317" w:lineRule="exact"/>
        <w:ind w:left="240" w:firstLine="0"/>
        <w:jc w:val="both"/>
        <w:rPr>
          <w:rStyle w:val="BodyText10"/>
          <w:rFonts w:eastAsia="Segoe UI"/>
          <w:color w:val="auto"/>
          <w:sz w:val="28"/>
          <w:szCs w:val="28"/>
        </w:rPr>
      </w:pPr>
    </w:p>
    <w:p w14:paraId="5B4ABD8C" w14:textId="77777777" w:rsidR="0070186F" w:rsidRPr="00877217" w:rsidRDefault="0070186F" w:rsidP="0070186F">
      <w:pPr>
        <w:spacing w:after="0" w:line="276" w:lineRule="auto"/>
        <w:rPr>
          <w:rFonts w:cs="Times New Roman"/>
          <w:b/>
          <w:bCs/>
          <w:szCs w:val="28"/>
        </w:rPr>
      </w:pPr>
      <w:r w:rsidRPr="00877217">
        <w:rPr>
          <w:rFonts w:cs="Times New Roman"/>
          <w:b/>
          <w:bCs/>
          <w:szCs w:val="28"/>
        </w:rPr>
        <w:t>III. Tiến trình dạy học:</w:t>
      </w:r>
    </w:p>
    <w:p w14:paraId="5D56821E" w14:textId="77777777" w:rsidR="0070186F" w:rsidRPr="00877217" w:rsidRDefault="00BF4509" w:rsidP="0070186F">
      <w:pPr>
        <w:spacing w:after="0" w:line="276" w:lineRule="auto"/>
        <w:rPr>
          <w:rFonts w:cs="Times New Roman"/>
          <w:b/>
          <w:bCs/>
          <w:szCs w:val="28"/>
        </w:rPr>
      </w:pPr>
      <w:r w:rsidRPr="00877217">
        <w:rPr>
          <w:rFonts w:cs="Times New Roman"/>
          <w:b/>
          <w:bCs/>
          <w:szCs w:val="28"/>
        </w:rPr>
        <w:t>Hoạt động 1</w:t>
      </w:r>
      <w:r w:rsidR="0070186F" w:rsidRPr="00877217">
        <w:rPr>
          <w:rFonts w:cs="Times New Roman"/>
          <w:b/>
          <w:bCs/>
          <w:szCs w:val="28"/>
        </w:rPr>
        <w:t>. Khởi độ</w:t>
      </w:r>
      <w:r w:rsidRPr="00877217">
        <w:rPr>
          <w:rFonts w:cs="Times New Roman"/>
          <w:b/>
          <w:bCs/>
          <w:szCs w:val="28"/>
        </w:rPr>
        <w:t xml:space="preserve">ng </w:t>
      </w:r>
    </w:p>
    <w:p w14:paraId="5ACAA611" w14:textId="77777777" w:rsidR="0070186F" w:rsidRPr="00877217" w:rsidRDefault="0070186F" w:rsidP="00BF4509">
      <w:pPr>
        <w:shd w:val="clear" w:color="auto" w:fill="FFFFFF"/>
        <w:spacing w:after="0" w:line="240" w:lineRule="auto"/>
        <w:jc w:val="center"/>
        <w:rPr>
          <w:rFonts w:eastAsia="Times New Roman" w:cs="Times New Roman"/>
          <w:b/>
          <w:bCs/>
          <w:szCs w:val="28"/>
          <w:lang w:eastAsia="vi-VN"/>
        </w:rPr>
      </w:pPr>
      <w:r w:rsidRPr="00877217">
        <w:rPr>
          <w:rFonts w:cs="Times New Roman"/>
          <w:b/>
          <w:bCs/>
          <w:szCs w:val="28"/>
        </w:rPr>
        <w:t xml:space="preserve">Chơi </w:t>
      </w:r>
      <w:r w:rsidRPr="00877217">
        <w:rPr>
          <w:rFonts w:eastAsia="Times New Roman" w:cs="Times New Roman"/>
          <w:b/>
          <w:bCs/>
          <w:szCs w:val="28"/>
          <w:lang w:eastAsia="vi-VN"/>
        </w:rPr>
        <w:t>trò chơi: "Tôi biết"</w:t>
      </w:r>
    </w:p>
    <w:p w14:paraId="2B51CCF8" w14:textId="77777777" w:rsidR="0070186F" w:rsidRPr="00877217" w:rsidRDefault="0070186F" w:rsidP="0070186F">
      <w:pPr>
        <w:tabs>
          <w:tab w:val="left" w:pos="12758"/>
        </w:tabs>
        <w:rPr>
          <w:rFonts w:cs="Times New Roman"/>
          <w:bCs/>
          <w:kern w:val="24"/>
          <w:szCs w:val="28"/>
        </w:rPr>
      </w:pPr>
      <w:r w:rsidRPr="00877217">
        <w:rPr>
          <w:rFonts w:cs="Times New Roman"/>
          <w:b/>
          <w:bCs/>
          <w:szCs w:val="28"/>
        </w:rPr>
        <w:t>a. Mục tiêu</w:t>
      </w:r>
      <w:r w:rsidRPr="00877217">
        <w:rPr>
          <w:rFonts w:cs="Times New Roman"/>
          <w:szCs w:val="28"/>
        </w:rPr>
        <w:t xml:space="preserve">: </w:t>
      </w:r>
      <w:r w:rsidRPr="00877217">
        <w:rPr>
          <w:rFonts w:cs="Times New Roman"/>
          <w:bCs/>
          <w:kern w:val="24"/>
          <w:szCs w:val="28"/>
        </w:rPr>
        <w:t>GV đưa ra tình huống để HS giải quyết trên cơ sở đó để hình thành kiến thức vào bài học mới.</w:t>
      </w:r>
    </w:p>
    <w:p w14:paraId="7C31040E" w14:textId="77777777" w:rsidR="0070186F" w:rsidRPr="00877217" w:rsidRDefault="0070186F" w:rsidP="0070186F">
      <w:pPr>
        <w:spacing w:after="0" w:line="276" w:lineRule="auto"/>
        <w:rPr>
          <w:rFonts w:cs="Times New Roman"/>
          <w:szCs w:val="28"/>
        </w:rPr>
      </w:pPr>
      <w:r w:rsidRPr="00877217">
        <w:rPr>
          <w:rFonts w:cs="Times New Roman"/>
          <w:b/>
          <w:bCs/>
          <w:szCs w:val="28"/>
        </w:rPr>
        <w:t>b. Nội dung</w:t>
      </w:r>
      <w:r w:rsidRPr="00877217">
        <w:rPr>
          <w:rFonts w:cs="Times New Roman"/>
          <w:szCs w:val="28"/>
        </w:rPr>
        <w:t>: GV tổ chức cho HS nêu được những khái niệm  đã học trong chủ đề 5.</w:t>
      </w:r>
    </w:p>
    <w:p w14:paraId="7F75959A" w14:textId="77777777" w:rsidR="0070186F" w:rsidRPr="00877217" w:rsidRDefault="0070186F" w:rsidP="0070186F">
      <w:pPr>
        <w:tabs>
          <w:tab w:val="left" w:pos="12758"/>
        </w:tabs>
        <w:rPr>
          <w:rFonts w:cs="Times New Roman"/>
          <w:bCs/>
          <w:kern w:val="24"/>
          <w:szCs w:val="28"/>
        </w:rPr>
      </w:pPr>
      <w:r w:rsidRPr="00877217">
        <w:rPr>
          <w:rFonts w:cs="Times New Roman"/>
          <w:bCs/>
          <w:kern w:val="24"/>
          <w:szCs w:val="28"/>
        </w:rPr>
        <w:t>Học sinh dựa vào kiến thức đã học và hiểu biết của mình để trả lời câu hỏi.</w:t>
      </w:r>
    </w:p>
    <w:p w14:paraId="5CF93359" w14:textId="77777777" w:rsidR="0070186F" w:rsidRPr="00877217" w:rsidRDefault="0070186F" w:rsidP="0070186F">
      <w:pPr>
        <w:spacing w:after="0" w:line="276" w:lineRule="auto"/>
        <w:jc w:val="both"/>
        <w:rPr>
          <w:rFonts w:cs="Times New Roman"/>
          <w:szCs w:val="28"/>
        </w:rPr>
      </w:pPr>
      <w:r w:rsidRPr="00877217">
        <w:rPr>
          <w:rFonts w:cs="Times New Roman"/>
          <w:b/>
          <w:bCs/>
          <w:szCs w:val="28"/>
        </w:rPr>
        <w:t>c. Sản phẩm</w:t>
      </w:r>
      <w:r w:rsidRPr="00877217">
        <w:rPr>
          <w:rFonts w:cs="Times New Roman"/>
          <w:szCs w:val="28"/>
        </w:rPr>
        <w:t xml:space="preserve">: </w:t>
      </w:r>
      <w:r w:rsidRPr="00877217">
        <w:rPr>
          <w:rFonts w:cs="Times New Roman"/>
          <w:bCs/>
          <w:kern w:val="24"/>
          <w:szCs w:val="28"/>
        </w:rPr>
        <w:t>HS trả lời câu hỏi định hướng(</w:t>
      </w:r>
      <w:r w:rsidRPr="00877217">
        <w:rPr>
          <w:rFonts w:cs="Times New Roman"/>
          <w:szCs w:val="28"/>
        </w:rPr>
        <w:t>bảng ghi lại kết quả sắp xếp của HS)</w:t>
      </w:r>
    </w:p>
    <w:p w14:paraId="5F33C7A7" w14:textId="77777777" w:rsidR="0070186F" w:rsidRPr="00877217" w:rsidRDefault="0070186F" w:rsidP="0070186F">
      <w:pPr>
        <w:spacing w:after="0" w:line="276" w:lineRule="auto"/>
        <w:rPr>
          <w:rFonts w:cs="Times New Roman"/>
          <w:szCs w:val="28"/>
        </w:rPr>
      </w:pPr>
      <w:r w:rsidRPr="00877217">
        <w:rPr>
          <w:rFonts w:cs="Times New Roman"/>
          <w:b/>
          <w:bCs/>
          <w:szCs w:val="28"/>
        </w:rPr>
        <w:t>d. Tổ chức thực hiện</w:t>
      </w:r>
      <w:r w:rsidRPr="00877217">
        <w:rPr>
          <w:rFonts w:cs="Times New Roman"/>
          <w:szCs w:val="28"/>
        </w:rPr>
        <w:t>:</w:t>
      </w:r>
    </w:p>
    <w:tbl>
      <w:tblPr>
        <w:tblStyle w:val="TableGrid"/>
        <w:tblW w:w="9540" w:type="dxa"/>
        <w:tblInd w:w="-275" w:type="dxa"/>
        <w:tblLook w:val="04A0" w:firstRow="1" w:lastRow="0" w:firstColumn="1" w:lastColumn="0" w:noHBand="0" w:noVBand="1"/>
      </w:tblPr>
      <w:tblGrid>
        <w:gridCol w:w="4601"/>
        <w:gridCol w:w="4939"/>
      </w:tblGrid>
      <w:tr w:rsidR="0070186F" w:rsidRPr="00877217" w14:paraId="78231C11" w14:textId="77777777" w:rsidTr="00817339">
        <w:tc>
          <w:tcPr>
            <w:tcW w:w="4601" w:type="dxa"/>
          </w:tcPr>
          <w:p w14:paraId="607F4834" w14:textId="77777777" w:rsidR="0070186F" w:rsidRPr="00877217" w:rsidRDefault="0070186F" w:rsidP="00817339">
            <w:pPr>
              <w:spacing w:line="276" w:lineRule="auto"/>
              <w:jc w:val="center"/>
              <w:rPr>
                <w:rFonts w:cs="Times New Roman"/>
                <w:b/>
                <w:bCs/>
                <w:szCs w:val="28"/>
              </w:rPr>
            </w:pPr>
            <w:r w:rsidRPr="00877217">
              <w:rPr>
                <w:rFonts w:cs="Times New Roman"/>
                <w:b/>
                <w:bCs/>
                <w:szCs w:val="28"/>
              </w:rPr>
              <w:t>Hoạt động của GV</w:t>
            </w:r>
          </w:p>
        </w:tc>
        <w:tc>
          <w:tcPr>
            <w:tcW w:w="4939" w:type="dxa"/>
          </w:tcPr>
          <w:p w14:paraId="0E01DA5F" w14:textId="77777777" w:rsidR="0070186F" w:rsidRPr="00877217" w:rsidRDefault="0070186F" w:rsidP="00817339">
            <w:pPr>
              <w:spacing w:line="276" w:lineRule="auto"/>
              <w:jc w:val="center"/>
              <w:rPr>
                <w:rFonts w:cs="Times New Roman"/>
                <w:b/>
                <w:bCs/>
                <w:szCs w:val="28"/>
              </w:rPr>
            </w:pPr>
            <w:r w:rsidRPr="00877217">
              <w:rPr>
                <w:rFonts w:cs="Times New Roman"/>
                <w:b/>
                <w:bCs/>
                <w:szCs w:val="28"/>
              </w:rPr>
              <w:t>Hoạt động của HS</w:t>
            </w:r>
          </w:p>
        </w:tc>
      </w:tr>
      <w:tr w:rsidR="0070186F" w:rsidRPr="00877217" w14:paraId="5A2E55F9" w14:textId="77777777" w:rsidTr="00817339">
        <w:tc>
          <w:tcPr>
            <w:tcW w:w="4601" w:type="dxa"/>
          </w:tcPr>
          <w:p w14:paraId="75F8A2CC" w14:textId="77777777" w:rsidR="00BF4509" w:rsidRPr="00877217" w:rsidRDefault="0070186F" w:rsidP="00817339">
            <w:pPr>
              <w:spacing w:line="276" w:lineRule="auto"/>
              <w:rPr>
                <w:rFonts w:cs="Times New Roman"/>
                <w:szCs w:val="28"/>
              </w:rPr>
            </w:pPr>
            <w:r w:rsidRPr="00877217">
              <w:rPr>
                <w:rFonts w:cs="Times New Roman"/>
                <w:b/>
                <w:bCs/>
                <w:szCs w:val="28"/>
              </w:rPr>
              <w:lastRenderedPageBreak/>
              <w:t>Thông báo luật chơi</w:t>
            </w:r>
            <w:r w:rsidRPr="00877217">
              <w:rPr>
                <w:rFonts w:cs="Times New Roman"/>
                <w:szCs w:val="28"/>
              </w:rPr>
              <w:t xml:space="preserve">: </w:t>
            </w:r>
          </w:p>
          <w:p w14:paraId="5E8A583B" w14:textId="77777777" w:rsidR="0070186F" w:rsidRPr="00877217" w:rsidRDefault="0070186F" w:rsidP="00817339">
            <w:pPr>
              <w:spacing w:line="276" w:lineRule="auto"/>
              <w:rPr>
                <w:rFonts w:cs="Times New Roman"/>
                <w:szCs w:val="28"/>
              </w:rPr>
            </w:pPr>
            <w:r w:rsidRPr="00877217">
              <w:rPr>
                <w:rFonts w:cs="Times New Roman"/>
                <w:szCs w:val="28"/>
              </w:rPr>
              <w:t>HS trả lời câu hỏi.</w:t>
            </w:r>
          </w:p>
          <w:p w14:paraId="7C67AD77" w14:textId="77777777" w:rsidR="0070186F" w:rsidRPr="00877217" w:rsidRDefault="0070186F" w:rsidP="00817339">
            <w:pPr>
              <w:shd w:val="clear" w:color="auto" w:fill="FFFFFF"/>
              <w:rPr>
                <w:rFonts w:eastAsia="Times New Roman" w:cs="Times New Roman"/>
                <w:szCs w:val="28"/>
                <w:lang w:eastAsia="vi-VN"/>
              </w:rPr>
            </w:pPr>
            <w:r w:rsidRPr="00877217">
              <w:rPr>
                <w:rFonts w:eastAsia="Times New Roman" w:cs="Times New Roman"/>
                <w:szCs w:val="28"/>
                <w:lang w:eastAsia="vi-VN"/>
              </w:rPr>
              <w:t>Mỗi HS nêu 1 KN, nếu đúng được mời 1 HS khác tiếp theo.</w:t>
            </w:r>
          </w:p>
          <w:p w14:paraId="3076ACDC" w14:textId="77777777" w:rsidR="0070186F" w:rsidRPr="00877217" w:rsidRDefault="0070186F" w:rsidP="00817339">
            <w:pPr>
              <w:spacing w:line="276" w:lineRule="auto"/>
              <w:ind w:firstLine="567"/>
              <w:jc w:val="both"/>
              <w:rPr>
                <w:rFonts w:cs="Times New Roman"/>
                <w:b/>
                <w:szCs w:val="28"/>
              </w:rPr>
            </w:pPr>
            <w:r w:rsidRPr="00877217">
              <w:rPr>
                <w:rFonts w:eastAsia="Times New Roman" w:cs="Times New Roman"/>
                <w:szCs w:val="28"/>
                <w:lang w:eastAsia="vi-VN"/>
              </w:rPr>
              <w:t xml:space="preserve">Câu trả lời của HS là kiến thức đã học về chất, </w:t>
            </w:r>
            <w:r w:rsidRPr="00877217">
              <w:rPr>
                <w:rFonts w:cs="Times New Roman"/>
                <w:szCs w:val="28"/>
              </w:rPr>
              <w:t xml:space="preserve">chất tinh khiết, hỗn hợp, </w:t>
            </w:r>
            <w:r w:rsidRPr="00877217">
              <w:rPr>
                <w:rFonts w:cs="Times New Roman"/>
                <w:bCs/>
                <w:szCs w:val="28"/>
              </w:rPr>
              <w:t>hỗn hợp đồng nhất và hỗn hợp không đồng nhất,</w:t>
            </w:r>
            <w:r w:rsidRPr="00877217">
              <w:rPr>
                <w:rFonts w:cs="Times New Roman"/>
                <w:szCs w:val="28"/>
              </w:rPr>
              <w:t xml:space="preserve"> dung dịch,</w:t>
            </w:r>
            <w:r w:rsidRPr="00877217">
              <w:rPr>
                <w:rFonts w:cs="Times New Roman"/>
                <w:b/>
                <w:szCs w:val="28"/>
              </w:rPr>
              <w:t xml:space="preserve"> huyền phù, nhũ tương </w:t>
            </w:r>
          </w:p>
          <w:p w14:paraId="53D24CDC" w14:textId="77777777" w:rsidR="0070186F" w:rsidRPr="00877217" w:rsidRDefault="0070186F" w:rsidP="00BF4509">
            <w:pPr>
              <w:spacing w:line="276" w:lineRule="auto"/>
              <w:jc w:val="both"/>
              <w:rPr>
                <w:rFonts w:cs="Times New Roman"/>
                <w:bCs/>
                <w:szCs w:val="28"/>
              </w:rPr>
            </w:pPr>
            <w:r w:rsidRPr="00877217">
              <w:rPr>
                <w:rFonts w:cs="Times New Roman"/>
                <w:szCs w:val="28"/>
              </w:rPr>
              <w:t>Các nhóm đánh giá lẫn nhau để cho điểm từng nhóm.</w:t>
            </w:r>
          </w:p>
        </w:tc>
        <w:tc>
          <w:tcPr>
            <w:tcW w:w="4939" w:type="dxa"/>
          </w:tcPr>
          <w:p w14:paraId="45DB8510" w14:textId="77777777" w:rsidR="00BF4509" w:rsidRPr="00877217" w:rsidRDefault="00BF4509" w:rsidP="00817339">
            <w:pPr>
              <w:spacing w:line="276" w:lineRule="auto"/>
              <w:jc w:val="center"/>
              <w:rPr>
                <w:rFonts w:cs="Times New Roman"/>
                <w:szCs w:val="28"/>
              </w:rPr>
            </w:pPr>
          </w:p>
          <w:p w14:paraId="118C9B4B" w14:textId="77777777" w:rsidR="0070186F" w:rsidRPr="00877217" w:rsidRDefault="0070186F" w:rsidP="00817339">
            <w:pPr>
              <w:spacing w:line="276" w:lineRule="auto"/>
              <w:jc w:val="center"/>
              <w:rPr>
                <w:rFonts w:cs="Times New Roman"/>
                <w:szCs w:val="28"/>
              </w:rPr>
            </w:pPr>
            <w:r w:rsidRPr="00877217">
              <w:rPr>
                <w:rFonts w:cs="Times New Roman"/>
                <w:szCs w:val="28"/>
              </w:rPr>
              <w:t>Ghi nhớ luật chơi</w:t>
            </w:r>
          </w:p>
        </w:tc>
      </w:tr>
      <w:tr w:rsidR="0070186F" w:rsidRPr="00877217" w14:paraId="37F3A053" w14:textId="77777777" w:rsidTr="00817339">
        <w:tc>
          <w:tcPr>
            <w:tcW w:w="4601" w:type="dxa"/>
          </w:tcPr>
          <w:p w14:paraId="3EA52778" w14:textId="77777777" w:rsidR="0070186F" w:rsidRPr="00877217" w:rsidRDefault="0070186F" w:rsidP="00817339">
            <w:pPr>
              <w:spacing w:line="276" w:lineRule="auto"/>
              <w:ind w:firstLine="567"/>
              <w:jc w:val="both"/>
              <w:rPr>
                <w:rFonts w:cs="Times New Roman"/>
                <w:szCs w:val="28"/>
              </w:rPr>
            </w:pPr>
            <w:r w:rsidRPr="00877217">
              <w:rPr>
                <w:rFonts w:cs="Times New Roman"/>
                <w:b/>
                <w:bCs/>
                <w:szCs w:val="28"/>
              </w:rPr>
              <w:t xml:space="preserve">Giao nhiệm vụ: </w:t>
            </w:r>
            <w:r w:rsidRPr="00877217">
              <w:rPr>
                <w:rFonts w:cs="Times New Roman"/>
                <w:szCs w:val="28"/>
              </w:rPr>
              <w:t>Nêu được khái niệm về chất tinh khiết, hỗn hợp…</w:t>
            </w:r>
          </w:p>
          <w:p w14:paraId="60E803A7" w14:textId="77777777" w:rsidR="0070186F" w:rsidRPr="00877217" w:rsidRDefault="0070186F" w:rsidP="00817339">
            <w:pPr>
              <w:spacing w:line="276" w:lineRule="auto"/>
              <w:rPr>
                <w:rFonts w:cs="Times New Roman"/>
                <w:szCs w:val="28"/>
              </w:rPr>
            </w:pPr>
            <w:r w:rsidRPr="00877217">
              <w:rPr>
                <w:rFonts w:cs="Times New Roman"/>
                <w:szCs w:val="28"/>
              </w:rPr>
              <w:t>Thời gian hoàn thành nhiệm vụ là đúng 2 phút.</w:t>
            </w:r>
          </w:p>
        </w:tc>
        <w:tc>
          <w:tcPr>
            <w:tcW w:w="4939" w:type="dxa"/>
          </w:tcPr>
          <w:p w14:paraId="3FE10E6F" w14:textId="77777777" w:rsidR="0070186F" w:rsidRPr="00877217" w:rsidRDefault="0070186F" w:rsidP="00817339">
            <w:pPr>
              <w:spacing w:line="276" w:lineRule="auto"/>
              <w:jc w:val="center"/>
              <w:rPr>
                <w:rFonts w:cs="Times New Roman"/>
                <w:szCs w:val="28"/>
              </w:rPr>
            </w:pPr>
            <w:r w:rsidRPr="00877217">
              <w:rPr>
                <w:rFonts w:cs="Times New Roman"/>
                <w:szCs w:val="28"/>
              </w:rPr>
              <w:t>Nhận nhiệm vụ</w:t>
            </w:r>
          </w:p>
        </w:tc>
      </w:tr>
      <w:tr w:rsidR="0070186F" w:rsidRPr="00877217" w14:paraId="18151CBF" w14:textId="77777777" w:rsidTr="00817339">
        <w:tc>
          <w:tcPr>
            <w:tcW w:w="4601" w:type="dxa"/>
          </w:tcPr>
          <w:p w14:paraId="185A6E7D" w14:textId="77777777" w:rsidR="0070186F" w:rsidRPr="00877217" w:rsidRDefault="0070186F" w:rsidP="00817339">
            <w:pPr>
              <w:spacing w:line="276" w:lineRule="auto"/>
              <w:rPr>
                <w:rFonts w:cs="Times New Roman"/>
                <w:szCs w:val="28"/>
              </w:rPr>
            </w:pPr>
            <w:r w:rsidRPr="00877217">
              <w:rPr>
                <w:rFonts w:cs="Times New Roman"/>
                <w:b/>
                <w:bCs/>
                <w:szCs w:val="28"/>
              </w:rPr>
              <w:t>Hướng dẫn HS thực hiện nhiệm vụ</w:t>
            </w:r>
            <w:r w:rsidRPr="00877217">
              <w:rPr>
                <w:rFonts w:cs="Times New Roman"/>
                <w:szCs w:val="28"/>
              </w:rPr>
              <w:t>: Chiếu clip để HS quan sát, hỗ trợ khi cần thiết.</w:t>
            </w:r>
          </w:p>
        </w:tc>
        <w:tc>
          <w:tcPr>
            <w:tcW w:w="4939" w:type="dxa"/>
          </w:tcPr>
          <w:p w14:paraId="604D7F2F" w14:textId="77777777" w:rsidR="0070186F" w:rsidRPr="00877217" w:rsidRDefault="0070186F" w:rsidP="00817339">
            <w:pPr>
              <w:spacing w:line="276" w:lineRule="auto"/>
              <w:jc w:val="center"/>
              <w:rPr>
                <w:rFonts w:cs="Times New Roman"/>
                <w:szCs w:val="28"/>
              </w:rPr>
            </w:pPr>
            <w:r w:rsidRPr="00877217">
              <w:rPr>
                <w:rFonts w:cs="Times New Roman"/>
                <w:szCs w:val="28"/>
              </w:rPr>
              <w:t>Thực hiện nhiệm vụ. Hoàn thành nội dung định hướng</w:t>
            </w:r>
          </w:p>
        </w:tc>
      </w:tr>
      <w:tr w:rsidR="0070186F" w:rsidRPr="00877217" w14:paraId="4F824B9D" w14:textId="77777777" w:rsidTr="00817339">
        <w:tc>
          <w:tcPr>
            <w:tcW w:w="4601" w:type="dxa"/>
          </w:tcPr>
          <w:p w14:paraId="7CFC89B9" w14:textId="77777777" w:rsidR="0070186F" w:rsidRPr="00877217" w:rsidRDefault="0070186F" w:rsidP="00817339">
            <w:pPr>
              <w:spacing w:line="276" w:lineRule="auto"/>
              <w:rPr>
                <w:rFonts w:cs="Times New Roman"/>
                <w:szCs w:val="28"/>
              </w:rPr>
            </w:pPr>
            <w:r w:rsidRPr="00877217">
              <w:rPr>
                <w:rFonts w:cs="Times New Roman"/>
                <w:b/>
                <w:bCs/>
                <w:szCs w:val="28"/>
              </w:rPr>
              <w:t>Chốt lại và đặt vấn đề vào bài</w:t>
            </w:r>
            <w:r w:rsidRPr="00877217">
              <w:rPr>
                <w:rFonts w:cs="Times New Roman"/>
                <w:szCs w:val="28"/>
              </w:rPr>
              <w:t>: Các em đã đưa ra khái niệm đã học ở chủ đề 5. Bài học hôm nay chúng ta sẽ hệ thống lại nội dung trong chủ đề.</w:t>
            </w:r>
          </w:p>
        </w:tc>
        <w:tc>
          <w:tcPr>
            <w:tcW w:w="4939" w:type="dxa"/>
          </w:tcPr>
          <w:p w14:paraId="7F3C8334" w14:textId="77777777" w:rsidR="0070186F" w:rsidRPr="00877217" w:rsidRDefault="0070186F" w:rsidP="00817339">
            <w:pPr>
              <w:spacing w:line="276" w:lineRule="auto"/>
              <w:jc w:val="center"/>
              <w:rPr>
                <w:rFonts w:cs="Times New Roman"/>
                <w:szCs w:val="28"/>
              </w:rPr>
            </w:pPr>
            <w:r w:rsidRPr="00877217">
              <w:rPr>
                <w:rFonts w:cs="Times New Roman"/>
                <w:szCs w:val="28"/>
              </w:rPr>
              <w:t>Chuẩn bị sách, vở học bài mới.</w:t>
            </w:r>
          </w:p>
        </w:tc>
      </w:tr>
    </w:tbl>
    <w:p w14:paraId="549BAB43" w14:textId="77777777" w:rsidR="0070186F" w:rsidRPr="00877217" w:rsidRDefault="0070186F" w:rsidP="0070186F">
      <w:pPr>
        <w:spacing w:line="276" w:lineRule="auto"/>
        <w:rPr>
          <w:rFonts w:cs="Times New Roman"/>
          <w:b/>
          <w:bCs/>
          <w:szCs w:val="28"/>
        </w:rPr>
      </w:pPr>
    </w:p>
    <w:p w14:paraId="73061263" w14:textId="77777777" w:rsidR="0070186F" w:rsidRPr="00877217" w:rsidRDefault="00BF4509" w:rsidP="0070186F">
      <w:pPr>
        <w:spacing w:after="0" w:line="276" w:lineRule="auto"/>
        <w:rPr>
          <w:rFonts w:cs="Times New Roman"/>
          <w:b/>
          <w:bCs/>
          <w:szCs w:val="28"/>
        </w:rPr>
      </w:pPr>
      <w:r w:rsidRPr="00877217">
        <w:rPr>
          <w:rFonts w:cs="Times New Roman"/>
          <w:b/>
          <w:bCs/>
          <w:szCs w:val="28"/>
        </w:rPr>
        <w:t>Hoạt động 2</w:t>
      </w:r>
      <w:r w:rsidR="0070186F" w:rsidRPr="00877217">
        <w:rPr>
          <w:rFonts w:cs="Times New Roman"/>
          <w:b/>
          <w:bCs/>
          <w:szCs w:val="28"/>
        </w:rPr>
        <w:t>. Hình thành kiến thức mới:</w:t>
      </w:r>
    </w:p>
    <w:p w14:paraId="4AFC5321" w14:textId="77777777" w:rsidR="0070186F" w:rsidRPr="00877217" w:rsidRDefault="0070186F" w:rsidP="0070186F">
      <w:pPr>
        <w:spacing w:after="0" w:line="276" w:lineRule="auto"/>
        <w:rPr>
          <w:rFonts w:cs="Times New Roman"/>
          <w:b/>
          <w:bCs/>
          <w:szCs w:val="28"/>
        </w:rPr>
      </w:pPr>
      <w:r w:rsidRPr="00877217">
        <w:rPr>
          <w:rFonts w:cs="Times New Roman"/>
          <w:b/>
          <w:bCs/>
          <w:szCs w:val="28"/>
        </w:rPr>
        <w:t>1. Kiến thức cần nhớ</w:t>
      </w:r>
    </w:p>
    <w:p w14:paraId="4D0DF9DF" w14:textId="77777777" w:rsidR="0070186F" w:rsidRPr="00877217" w:rsidRDefault="0070186F" w:rsidP="0070186F">
      <w:pPr>
        <w:spacing w:after="70" w:line="220" w:lineRule="exact"/>
        <w:ind w:left="20" w:firstLine="440"/>
        <w:jc w:val="center"/>
        <w:rPr>
          <w:rFonts w:cs="Times New Roman"/>
          <w:b/>
          <w:szCs w:val="28"/>
        </w:rPr>
      </w:pPr>
      <w:r w:rsidRPr="00877217">
        <w:rPr>
          <w:rFonts w:cs="Times New Roman"/>
          <w:b/>
          <w:szCs w:val="28"/>
        </w:rPr>
        <w:t>Hệ thống hóa kiến thức</w:t>
      </w:r>
    </w:p>
    <w:p w14:paraId="2C37B488" w14:textId="77777777" w:rsidR="0070186F" w:rsidRPr="00877217" w:rsidRDefault="0070186F" w:rsidP="0070186F">
      <w:pPr>
        <w:spacing w:after="0" w:line="276" w:lineRule="auto"/>
        <w:rPr>
          <w:rFonts w:cs="Times New Roman"/>
          <w:szCs w:val="28"/>
        </w:rPr>
      </w:pPr>
      <w:r w:rsidRPr="00877217">
        <w:rPr>
          <w:rFonts w:cs="Times New Roman"/>
          <w:b/>
          <w:bCs/>
          <w:szCs w:val="28"/>
        </w:rPr>
        <w:t>a. Mục tiêu</w:t>
      </w:r>
      <w:r w:rsidRPr="00877217">
        <w:rPr>
          <w:rFonts w:cs="Times New Roman"/>
          <w:szCs w:val="28"/>
        </w:rPr>
        <w:t>: Hệ thống được chất tinh khiết, hỗn hợp, dung dịch, phương pháp tách chất bằng sơ đồ tư duy.</w:t>
      </w:r>
    </w:p>
    <w:p w14:paraId="70159B0C" w14:textId="77777777" w:rsidR="0070186F" w:rsidRPr="00877217" w:rsidRDefault="0070186F" w:rsidP="0070186F">
      <w:pPr>
        <w:spacing w:after="0" w:line="276" w:lineRule="auto"/>
        <w:rPr>
          <w:rFonts w:cs="Times New Roman"/>
          <w:szCs w:val="28"/>
        </w:rPr>
      </w:pPr>
      <w:r w:rsidRPr="00877217">
        <w:rPr>
          <w:rFonts w:cs="Times New Roman"/>
          <w:b/>
          <w:bCs/>
          <w:szCs w:val="28"/>
        </w:rPr>
        <w:t>b. Nội dung</w:t>
      </w:r>
      <w:r w:rsidRPr="00877217">
        <w:rPr>
          <w:rFonts w:cs="Times New Roman"/>
          <w:szCs w:val="28"/>
        </w:rPr>
        <w:t>: GV tổ chức cho HS hoạt động nhóm để làm rõ mục tiêu trên.</w:t>
      </w:r>
    </w:p>
    <w:p w14:paraId="07EA0CCE" w14:textId="77777777" w:rsidR="0070186F" w:rsidRPr="00877217" w:rsidRDefault="0070186F" w:rsidP="0070186F">
      <w:pPr>
        <w:spacing w:after="0" w:line="276" w:lineRule="auto"/>
        <w:rPr>
          <w:rFonts w:cs="Times New Roman"/>
          <w:szCs w:val="28"/>
        </w:rPr>
      </w:pPr>
      <w:r w:rsidRPr="00877217">
        <w:rPr>
          <w:rFonts w:cs="Times New Roman"/>
          <w:b/>
          <w:bCs/>
          <w:szCs w:val="28"/>
        </w:rPr>
        <w:t>c. Sản phẩm</w:t>
      </w:r>
      <w:r w:rsidRPr="00877217">
        <w:rPr>
          <w:rFonts w:cs="Times New Roman"/>
          <w:szCs w:val="28"/>
        </w:rPr>
        <w:t xml:space="preserve">: Phiếu học tập của HS. </w:t>
      </w:r>
    </w:p>
    <w:p w14:paraId="38F9EE9D" w14:textId="77777777" w:rsidR="0070186F" w:rsidRPr="00877217" w:rsidRDefault="0070186F" w:rsidP="0070186F">
      <w:pPr>
        <w:spacing w:after="0" w:line="276" w:lineRule="auto"/>
        <w:rPr>
          <w:rFonts w:cs="Times New Roman"/>
          <w:szCs w:val="28"/>
        </w:rPr>
      </w:pPr>
      <w:r w:rsidRPr="00877217">
        <w:rPr>
          <w:rFonts w:cs="Times New Roman"/>
          <w:b/>
          <w:bCs/>
          <w:szCs w:val="28"/>
        </w:rPr>
        <w:t>d. Tổ chức thực hiện</w:t>
      </w:r>
      <w:r w:rsidRPr="00877217">
        <w:rPr>
          <w:rFonts w:cs="Times New Roman"/>
          <w:szCs w:val="28"/>
        </w:rPr>
        <w:t>:</w:t>
      </w:r>
    </w:p>
    <w:tbl>
      <w:tblPr>
        <w:tblStyle w:val="TableGrid"/>
        <w:tblW w:w="0" w:type="auto"/>
        <w:tblLook w:val="04A0" w:firstRow="1" w:lastRow="0" w:firstColumn="1" w:lastColumn="0" w:noHBand="0" w:noVBand="1"/>
      </w:tblPr>
      <w:tblGrid>
        <w:gridCol w:w="4789"/>
        <w:gridCol w:w="4782"/>
      </w:tblGrid>
      <w:tr w:rsidR="0070186F" w:rsidRPr="00877217" w14:paraId="6E5EA3F9" w14:textId="77777777" w:rsidTr="00817339">
        <w:tc>
          <w:tcPr>
            <w:tcW w:w="4990" w:type="dxa"/>
          </w:tcPr>
          <w:p w14:paraId="6743C437" w14:textId="77777777" w:rsidR="0070186F" w:rsidRPr="00877217" w:rsidRDefault="0070186F" w:rsidP="00817339">
            <w:pPr>
              <w:spacing w:line="276" w:lineRule="auto"/>
              <w:jc w:val="center"/>
              <w:rPr>
                <w:rFonts w:cs="Times New Roman"/>
                <w:b/>
                <w:bCs/>
                <w:szCs w:val="28"/>
              </w:rPr>
            </w:pPr>
            <w:r w:rsidRPr="00877217">
              <w:rPr>
                <w:rFonts w:cs="Times New Roman"/>
                <w:b/>
                <w:bCs/>
                <w:szCs w:val="28"/>
              </w:rPr>
              <w:t>Hoạt động của GV</w:t>
            </w:r>
          </w:p>
        </w:tc>
        <w:tc>
          <w:tcPr>
            <w:tcW w:w="4990" w:type="dxa"/>
          </w:tcPr>
          <w:p w14:paraId="2DCB6140" w14:textId="77777777" w:rsidR="0070186F" w:rsidRPr="00877217" w:rsidRDefault="0070186F" w:rsidP="00817339">
            <w:pPr>
              <w:spacing w:line="276" w:lineRule="auto"/>
              <w:jc w:val="center"/>
              <w:rPr>
                <w:rFonts w:cs="Times New Roman"/>
                <w:b/>
                <w:bCs/>
                <w:szCs w:val="28"/>
              </w:rPr>
            </w:pPr>
            <w:r w:rsidRPr="00877217">
              <w:rPr>
                <w:rFonts w:cs="Times New Roman"/>
                <w:b/>
                <w:bCs/>
                <w:szCs w:val="28"/>
              </w:rPr>
              <w:t>Hoạt động của HS</w:t>
            </w:r>
          </w:p>
        </w:tc>
      </w:tr>
      <w:tr w:rsidR="0070186F" w:rsidRPr="00877217" w14:paraId="45273B02" w14:textId="77777777" w:rsidTr="00817339">
        <w:tc>
          <w:tcPr>
            <w:tcW w:w="4990" w:type="dxa"/>
          </w:tcPr>
          <w:p w14:paraId="3FC56B7D" w14:textId="77777777" w:rsidR="0070186F" w:rsidRPr="00877217" w:rsidRDefault="0070186F" w:rsidP="00817339">
            <w:pPr>
              <w:spacing w:line="276" w:lineRule="auto"/>
              <w:rPr>
                <w:rFonts w:cs="Times New Roman"/>
                <w:b/>
                <w:bCs/>
                <w:szCs w:val="28"/>
              </w:rPr>
            </w:pPr>
            <w:r w:rsidRPr="00877217">
              <w:rPr>
                <w:rFonts w:cs="Times New Roman"/>
                <w:b/>
                <w:bCs/>
                <w:szCs w:val="28"/>
              </w:rPr>
              <w:t xml:space="preserve">Giao nhiệm vụ: </w:t>
            </w:r>
          </w:p>
          <w:p w14:paraId="13B960C5" w14:textId="77777777" w:rsidR="0070186F" w:rsidRPr="00877217" w:rsidRDefault="0070186F" w:rsidP="00817339">
            <w:pPr>
              <w:spacing w:line="276" w:lineRule="auto"/>
              <w:rPr>
                <w:rFonts w:cs="Times New Roman"/>
                <w:szCs w:val="28"/>
              </w:rPr>
            </w:pPr>
            <w:r w:rsidRPr="00877217">
              <w:rPr>
                <w:rFonts w:cs="Times New Roman"/>
                <w:szCs w:val="28"/>
              </w:rPr>
              <w:lastRenderedPageBreak/>
              <w:t>- Trên phiếu học tập có sơ đồ câm thể hiện các chất đã học trong chủ đề 5.</w:t>
            </w:r>
          </w:p>
          <w:p w14:paraId="49C22E8C" w14:textId="77777777" w:rsidR="0070186F" w:rsidRPr="00877217" w:rsidRDefault="0070186F" w:rsidP="00817339">
            <w:pPr>
              <w:spacing w:line="276" w:lineRule="auto"/>
              <w:rPr>
                <w:rFonts w:cs="Times New Roman"/>
                <w:szCs w:val="28"/>
              </w:rPr>
            </w:pPr>
            <w:r w:rsidRPr="00877217">
              <w:rPr>
                <w:rFonts w:cs="Times New Roman"/>
                <w:szCs w:val="28"/>
              </w:rPr>
              <w:t>- Mỗi nhóm phân công các bạn tìm hiểu SGK  phần kiến thức cần nhớ và ghi nhận định của mình vào sơ đồ trống.</w:t>
            </w:r>
          </w:p>
          <w:p w14:paraId="3980878D" w14:textId="77777777" w:rsidR="0070186F" w:rsidRPr="00877217" w:rsidRDefault="0070186F" w:rsidP="00817339">
            <w:pPr>
              <w:spacing w:line="276" w:lineRule="auto"/>
              <w:rPr>
                <w:rFonts w:cs="Times New Roman"/>
                <w:szCs w:val="28"/>
              </w:rPr>
            </w:pPr>
            <w:r w:rsidRPr="00877217">
              <w:rPr>
                <w:rFonts w:cs="Times New Roman"/>
                <w:szCs w:val="28"/>
              </w:rPr>
              <w:t>- Thời gian thực hiện nhiệm vụ là 3 phút. Sau khi thực hiện xong các nhóm đổi chéo để chấm điểm.</w:t>
            </w:r>
          </w:p>
        </w:tc>
        <w:tc>
          <w:tcPr>
            <w:tcW w:w="4990" w:type="dxa"/>
          </w:tcPr>
          <w:p w14:paraId="12DD0C22" w14:textId="77777777" w:rsidR="0070186F" w:rsidRPr="00877217" w:rsidRDefault="0070186F" w:rsidP="00817339">
            <w:pPr>
              <w:spacing w:line="276" w:lineRule="auto"/>
              <w:jc w:val="center"/>
              <w:rPr>
                <w:rFonts w:cs="Times New Roman"/>
                <w:szCs w:val="28"/>
              </w:rPr>
            </w:pPr>
            <w:r w:rsidRPr="00877217">
              <w:rPr>
                <w:rFonts w:cs="Times New Roman"/>
                <w:szCs w:val="28"/>
              </w:rPr>
              <w:lastRenderedPageBreak/>
              <w:t>Nhận nhiệm vụ</w:t>
            </w:r>
          </w:p>
        </w:tc>
      </w:tr>
      <w:tr w:rsidR="0070186F" w:rsidRPr="00877217" w14:paraId="571AD6A6" w14:textId="77777777" w:rsidTr="00817339">
        <w:tc>
          <w:tcPr>
            <w:tcW w:w="4990" w:type="dxa"/>
          </w:tcPr>
          <w:p w14:paraId="0D0FA095" w14:textId="77777777" w:rsidR="0070186F" w:rsidRPr="00877217" w:rsidRDefault="0070186F" w:rsidP="00817339">
            <w:pPr>
              <w:spacing w:line="276" w:lineRule="auto"/>
              <w:rPr>
                <w:rFonts w:cs="Times New Roman"/>
                <w:szCs w:val="28"/>
              </w:rPr>
            </w:pPr>
            <w:r w:rsidRPr="00877217">
              <w:rPr>
                <w:rFonts w:cs="Times New Roman"/>
                <w:b/>
                <w:bCs/>
                <w:szCs w:val="28"/>
              </w:rPr>
              <w:t>Hướng dẫn HS thực hiện nhiệm vụ</w:t>
            </w:r>
            <w:r w:rsidRPr="00877217">
              <w:rPr>
                <w:rFonts w:cs="Times New Roman"/>
                <w:szCs w:val="28"/>
              </w:rPr>
              <w:t>: GV quan sát hỗ trợ các nhóm khi cần thiết.</w:t>
            </w:r>
          </w:p>
        </w:tc>
        <w:tc>
          <w:tcPr>
            <w:tcW w:w="4990" w:type="dxa"/>
          </w:tcPr>
          <w:p w14:paraId="2B903A57" w14:textId="77777777" w:rsidR="0070186F" w:rsidRPr="00877217" w:rsidRDefault="0070186F" w:rsidP="00817339">
            <w:pPr>
              <w:spacing w:line="276" w:lineRule="auto"/>
              <w:jc w:val="center"/>
              <w:rPr>
                <w:rFonts w:cs="Times New Roman"/>
                <w:szCs w:val="28"/>
              </w:rPr>
            </w:pPr>
            <w:r w:rsidRPr="00877217">
              <w:rPr>
                <w:rFonts w:cs="Times New Roman"/>
                <w:szCs w:val="28"/>
              </w:rPr>
              <w:t>Phân công nhiệm vụ của các thành viên trong nhóm và thực hiện nhiệm vụ.</w:t>
            </w:r>
          </w:p>
        </w:tc>
      </w:tr>
      <w:tr w:rsidR="0070186F" w:rsidRPr="00877217" w14:paraId="3B4C9875" w14:textId="77777777" w:rsidTr="00817339">
        <w:tc>
          <w:tcPr>
            <w:tcW w:w="4990" w:type="dxa"/>
          </w:tcPr>
          <w:p w14:paraId="3BA97D3D" w14:textId="77777777" w:rsidR="0070186F" w:rsidRPr="00877217" w:rsidRDefault="0070186F" w:rsidP="00817339">
            <w:pPr>
              <w:spacing w:line="276" w:lineRule="auto"/>
              <w:rPr>
                <w:rFonts w:cs="Times New Roman"/>
                <w:szCs w:val="28"/>
              </w:rPr>
            </w:pPr>
            <w:r w:rsidRPr="00877217">
              <w:rPr>
                <w:rFonts w:cs="Times New Roman"/>
                <w:b/>
                <w:bCs/>
                <w:szCs w:val="28"/>
              </w:rPr>
              <w:t xml:space="preserve">Báo cáo kết quả: </w:t>
            </w:r>
          </w:p>
          <w:p w14:paraId="70366C51" w14:textId="77777777" w:rsidR="0070186F" w:rsidRPr="00877217" w:rsidRDefault="0070186F" w:rsidP="00817339">
            <w:pPr>
              <w:spacing w:line="276" w:lineRule="auto"/>
              <w:rPr>
                <w:rFonts w:cs="Times New Roman"/>
                <w:szCs w:val="28"/>
              </w:rPr>
            </w:pPr>
            <w:r w:rsidRPr="00877217">
              <w:rPr>
                <w:rFonts w:cs="Times New Roman"/>
                <w:szCs w:val="28"/>
              </w:rPr>
              <w:t>- Mời 1 nhóm lên bảng trình bày kết quả ( các nhóm khác đổi chéo cho nhau để chấm điểm sau khi GV cho đáp án).</w:t>
            </w:r>
          </w:p>
          <w:p w14:paraId="72E6537D" w14:textId="77777777" w:rsidR="0070186F" w:rsidRPr="00877217" w:rsidRDefault="0070186F" w:rsidP="00817339">
            <w:pPr>
              <w:spacing w:line="276" w:lineRule="auto"/>
              <w:rPr>
                <w:rFonts w:cs="Times New Roman"/>
                <w:szCs w:val="28"/>
              </w:rPr>
            </w:pPr>
            <w:r w:rsidRPr="00877217">
              <w:rPr>
                <w:rFonts w:cs="Times New Roman"/>
                <w:szCs w:val="28"/>
              </w:rPr>
              <w:t>- Mời nhóm khác nhận xét.</w:t>
            </w:r>
          </w:p>
          <w:p w14:paraId="091DCA31" w14:textId="77777777" w:rsidR="0070186F" w:rsidRPr="00877217" w:rsidRDefault="0070186F" w:rsidP="00817339">
            <w:pPr>
              <w:spacing w:line="276" w:lineRule="auto"/>
              <w:rPr>
                <w:rFonts w:cs="Times New Roman"/>
                <w:szCs w:val="28"/>
              </w:rPr>
            </w:pPr>
            <w:r w:rsidRPr="00877217">
              <w:rPr>
                <w:rFonts w:cs="Times New Roman"/>
                <w:szCs w:val="28"/>
              </w:rPr>
              <w:t>- GV  nhận xét, bổ sung.</w:t>
            </w:r>
          </w:p>
        </w:tc>
        <w:tc>
          <w:tcPr>
            <w:tcW w:w="4990" w:type="dxa"/>
          </w:tcPr>
          <w:p w14:paraId="56E25CF1" w14:textId="77777777" w:rsidR="0070186F" w:rsidRPr="00877217" w:rsidRDefault="0070186F" w:rsidP="00817339">
            <w:pPr>
              <w:spacing w:line="276" w:lineRule="auto"/>
              <w:jc w:val="center"/>
              <w:rPr>
                <w:rFonts w:cs="Times New Roman"/>
                <w:szCs w:val="28"/>
              </w:rPr>
            </w:pPr>
            <w:r w:rsidRPr="00877217">
              <w:rPr>
                <w:rFonts w:cs="Times New Roman"/>
                <w:szCs w:val="28"/>
              </w:rPr>
              <w:t>- Nhóm được chọn lên trình bày báo cáo</w:t>
            </w:r>
          </w:p>
          <w:p w14:paraId="45146AA8" w14:textId="77777777" w:rsidR="0070186F" w:rsidRPr="00877217" w:rsidRDefault="0070186F" w:rsidP="00817339">
            <w:pPr>
              <w:spacing w:line="276" w:lineRule="auto"/>
              <w:jc w:val="center"/>
              <w:rPr>
                <w:rFonts w:cs="Times New Roman"/>
                <w:szCs w:val="28"/>
              </w:rPr>
            </w:pPr>
            <w:r w:rsidRPr="00877217">
              <w:rPr>
                <w:rFonts w:cs="Times New Roman"/>
                <w:szCs w:val="28"/>
              </w:rPr>
              <w:t>- Nhóm khác nhận xét , bổ sung.</w:t>
            </w:r>
          </w:p>
        </w:tc>
      </w:tr>
      <w:tr w:rsidR="0070186F" w:rsidRPr="00877217" w14:paraId="7638B626" w14:textId="77777777" w:rsidTr="00817339">
        <w:tc>
          <w:tcPr>
            <w:tcW w:w="4990" w:type="dxa"/>
          </w:tcPr>
          <w:p w14:paraId="048189CA" w14:textId="77777777" w:rsidR="0070186F" w:rsidRPr="00877217" w:rsidRDefault="0070186F" w:rsidP="00817339">
            <w:pPr>
              <w:spacing w:line="276" w:lineRule="auto"/>
              <w:rPr>
                <w:rFonts w:cs="Times New Roman"/>
                <w:b/>
                <w:bCs/>
                <w:szCs w:val="28"/>
              </w:rPr>
            </w:pPr>
            <w:r w:rsidRPr="00877217">
              <w:rPr>
                <w:rFonts w:cs="Times New Roman"/>
                <w:b/>
                <w:bCs/>
                <w:szCs w:val="28"/>
              </w:rPr>
              <w:t>Đánh giá:</w:t>
            </w:r>
          </w:p>
          <w:p w14:paraId="788FB038" w14:textId="77777777" w:rsidR="0070186F" w:rsidRPr="00877217" w:rsidRDefault="0070186F" w:rsidP="00817339">
            <w:pPr>
              <w:spacing w:line="276" w:lineRule="auto"/>
              <w:rPr>
                <w:rFonts w:cs="Times New Roman"/>
                <w:szCs w:val="28"/>
              </w:rPr>
            </w:pPr>
            <w:r w:rsidRPr="00877217">
              <w:rPr>
                <w:rFonts w:cs="Times New Roman"/>
                <w:szCs w:val="28"/>
              </w:rPr>
              <w:t>- Mỗi nội dung ghi đúng được  0,75 điểm.</w:t>
            </w:r>
          </w:p>
          <w:p w14:paraId="3B684A22" w14:textId="77777777" w:rsidR="0070186F" w:rsidRPr="00877217" w:rsidRDefault="0070186F" w:rsidP="00817339">
            <w:pPr>
              <w:spacing w:line="276" w:lineRule="auto"/>
              <w:rPr>
                <w:rFonts w:cs="Times New Roman"/>
                <w:szCs w:val="28"/>
              </w:rPr>
            </w:pPr>
            <w:r w:rsidRPr="00877217">
              <w:rPr>
                <w:rFonts w:cs="Times New Roman"/>
                <w:szCs w:val="28"/>
              </w:rPr>
              <w:t>- Yêu cầu HS chấm điểm cho các nhóm.</w:t>
            </w:r>
          </w:p>
          <w:p w14:paraId="2AF0C282" w14:textId="77777777" w:rsidR="0070186F" w:rsidRPr="00877217" w:rsidRDefault="0070186F" w:rsidP="00817339">
            <w:pPr>
              <w:spacing w:line="276" w:lineRule="auto"/>
              <w:rPr>
                <w:rFonts w:cs="Times New Roman"/>
                <w:szCs w:val="28"/>
              </w:rPr>
            </w:pPr>
            <w:r w:rsidRPr="00877217">
              <w:rPr>
                <w:rFonts w:cs="Times New Roman"/>
                <w:szCs w:val="28"/>
              </w:rPr>
              <w:t>- GV thu phiếu học tập để kiểm tra xem các nhóm chấm đúng hay không và lấy điểm cho HS.</w:t>
            </w:r>
          </w:p>
        </w:tc>
        <w:tc>
          <w:tcPr>
            <w:tcW w:w="4990" w:type="dxa"/>
          </w:tcPr>
          <w:p w14:paraId="7162CBFE" w14:textId="77777777" w:rsidR="0070186F" w:rsidRPr="00877217" w:rsidRDefault="0070186F" w:rsidP="00817339">
            <w:pPr>
              <w:spacing w:line="276" w:lineRule="auto"/>
              <w:rPr>
                <w:rFonts w:cs="Times New Roman"/>
                <w:szCs w:val="28"/>
              </w:rPr>
            </w:pPr>
            <w:r w:rsidRPr="00877217">
              <w:rPr>
                <w:rFonts w:cs="Times New Roman"/>
                <w:szCs w:val="28"/>
              </w:rPr>
              <w:t>- Các nhóm chấm điểm cho nhóm bạn và báo cáo điểm cho nhóm bạn.</w:t>
            </w:r>
          </w:p>
        </w:tc>
      </w:tr>
      <w:tr w:rsidR="0070186F" w:rsidRPr="00877217" w14:paraId="686CDC09" w14:textId="77777777" w:rsidTr="00817339">
        <w:tc>
          <w:tcPr>
            <w:tcW w:w="4990" w:type="dxa"/>
          </w:tcPr>
          <w:p w14:paraId="78B0B8C7" w14:textId="77777777" w:rsidR="0070186F" w:rsidRPr="00877217" w:rsidRDefault="0070186F" w:rsidP="00817339">
            <w:pPr>
              <w:spacing w:line="276" w:lineRule="auto"/>
              <w:rPr>
                <w:rFonts w:cs="Times New Roman"/>
                <w:szCs w:val="28"/>
              </w:rPr>
            </w:pPr>
            <w:r w:rsidRPr="00877217">
              <w:rPr>
                <w:rFonts w:cs="Times New Roman"/>
                <w:b/>
                <w:bCs/>
                <w:szCs w:val="28"/>
              </w:rPr>
              <w:t>Tổng kết</w:t>
            </w:r>
            <w:r w:rsidRPr="00877217">
              <w:rPr>
                <w:rFonts w:cs="Times New Roman"/>
                <w:szCs w:val="28"/>
              </w:rPr>
              <w:t>:</w:t>
            </w:r>
          </w:p>
          <w:p w14:paraId="2EAD9691" w14:textId="77777777" w:rsidR="0070186F" w:rsidRPr="00877217" w:rsidRDefault="0070186F" w:rsidP="00817339">
            <w:pPr>
              <w:spacing w:line="276" w:lineRule="auto"/>
              <w:rPr>
                <w:rFonts w:cs="Times New Roman"/>
                <w:szCs w:val="28"/>
              </w:rPr>
            </w:pPr>
            <w:r w:rsidRPr="00877217">
              <w:rPr>
                <w:rFonts w:cs="Times New Roman"/>
                <w:szCs w:val="28"/>
              </w:rPr>
              <w:t xml:space="preserve"> - Yêu cầu HS kết luận về kiến thức cần nhớ trong chủ đề 5.</w:t>
            </w:r>
          </w:p>
        </w:tc>
        <w:tc>
          <w:tcPr>
            <w:tcW w:w="4990" w:type="dxa"/>
          </w:tcPr>
          <w:p w14:paraId="5475FE49" w14:textId="77777777" w:rsidR="0070186F" w:rsidRPr="00877217" w:rsidRDefault="0070186F" w:rsidP="00817339">
            <w:pPr>
              <w:spacing w:line="276" w:lineRule="auto"/>
              <w:rPr>
                <w:rFonts w:cs="Times New Roman"/>
                <w:szCs w:val="28"/>
              </w:rPr>
            </w:pPr>
            <w:r w:rsidRPr="00877217">
              <w:rPr>
                <w:rFonts w:cs="Times New Roman"/>
                <w:szCs w:val="28"/>
              </w:rPr>
              <w:t>- Kết luận kiến thức cần nhớ.</w:t>
            </w:r>
          </w:p>
          <w:p w14:paraId="4DA9068B" w14:textId="77777777" w:rsidR="0070186F" w:rsidRPr="00877217" w:rsidRDefault="0070186F" w:rsidP="00817339">
            <w:pPr>
              <w:spacing w:line="276" w:lineRule="auto"/>
              <w:rPr>
                <w:rFonts w:cs="Times New Roman"/>
                <w:szCs w:val="28"/>
              </w:rPr>
            </w:pPr>
            <w:r w:rsidRPr="00877217">
              <w:rPr>
                <w:rFonts w:cs="Times New Roman"/>
                <w:szCs w:val="28"/>
              </w:rPr>
              <w:t>- Ghi kết luận vào vở.</w:t>
            </w:r>
          </w:p>
        </w:tc>
      </w:tr>
    </w:tbl>
    <w:p w14:paraId="3342216F" w14:textId="77777777" w:rsidR="0070186F" w:rsidRPr="00877217" w:rsidRDefault="0070186F" w:rsidP="0070186F">
      <w:pPr>
        <w:spacing w:line="276" w:lineRule="auto"/>
        <w:rPr>
          <w:rFonts w:cs="Times New Roman"/>
          <w:b/>
          <w:bCs/>
          <w:szCs w:val="28"/>
        </w:rPr>
      </w:pPr>
      <w:r w:rsidRPr="00877217">
        <w:rPr>
          <w:rFonts w:cs="Times New Roman"/>
          <w:b/>
          <w:bCs/>
          <w:szCs w:val="28"/>
        </w:rPr>
        <w:t>2. Bài tập.</w:t>
      </w:r>
    </w:p>
    <w:p w14:paraId="0B0962D7" w14:textId="77777777" w:rsidR="0070186F" w:rsidRPr="00877217" w:rsidRDefault="0070186F" w:rsidP="0070186F">
      <w:pPr>
        <w:spacing w:after="0" w:line="276" w:lineRule="auto"/>
        <w:jc w:val="center"/>
        <w:rPr>
          <w:rFonts w:cs="Times New Roman"/>
          <w:b/>
          <w:bCs/>
          <w:szCs w:val="28"/>
        </w:rPr>
      </w:pPr>
      <w:r w:rsidRPr="00877217">
        <w:rPr>
          <w:rFonts w:cs="Times New Roman"/>
          <w:b/>
          <w:bCs/>
          <w:szCs w:val="28"/>
        </w:rPr>
        <w:t>Hoạt động 3:  Luyện tập</w:t>
      </w:r>
    </w:p>
    <w:p w14:paraId="02217879" w14:textId="77777777" w:rsidR="0070186F" w:rsidRPr="00877217" w:rsidRDefault="0070186F" w:rsidP="0070186F">
      <w:pPr>
        <w:spacing w:after="0" w:line="276" w:lineRule="auto"/>
        <w:rPr>
          <w:rFonts w:cs="Times New Roman"/>
          <w:szCs w:val="28"/>
        </w:rPr>
      </w:pPr>
      <w:r w:rsidRPr="00877217">
        <w:rPr>
          <w:rFonts w:cs="Times New Roman"/>
          <w:b/>
          <w:bCs/>
          <w:szCs w:val="28"/>
        </w:rPr>
        <w:t>a. Mục tiêu</w:t>
      </w:r>
      <w:r w:rsidRPr="00877217">
        <w:rPr>
          <w:rFonts w:cs="Times New Roman"/>
          <w:szCs w:val="28"/>
        </w:rPr>
        <w:t>: HS sử dụng kiến thức đã học để trả lời câu hỏi trong SGK.</w:t>
      </w:r>
    </w:p>
    <w:p w14:paraId="59176D6E" w14:textId="77777777" w:rsidR="0070186F" w:rsidRPr="00877217" w:rsidRDefault="0070186F" w:rsidP="0070186F">
      <w:pPr>
        <w:spacing w:after="0" w:line="276" w:lineRule="auto"/>
        <w:rPr>
          <w:rFonts w:eastAsia="Times New Roman" w:cs="Times New Roman"/>
          <w:szCs w:val="28"/>
          <w:lang w:eastAsia="vi-VN"/>
        </w:rPr>
      </w:pPr>
      <w:r w:rsidRPr="00877217">
        <w:rPr>
          <w:rFonts w:cs="Times New Roman"/>
          <w:b/>
          <w:bCs/>
          <w:szCs w:val="28"/>
        </w:rPr>
        <w:t>b. Nội dung</w:t>
      </w:r>
      <w:r w:rsidRPr="00877217">
        <w:rPr>
          <w:rFonts w:cs="Times New Roman"/>
          <w:szCs w:val="28"/>
        </w:rPr>
        <w:t xml:space="preserve">: HS </w:t>
      </w:r>
      <w:r w:rsidRPr="00877217">
        <w:rPr>
          <w:rFonts w:eastAsia="Times New Roman" w:cs="Times New Roman"/>
          <w:szCs w:val="28"/>
          <w:lang w:eastAsia="vi-VN"/>
        </w:rPr>
        <w:t xml:space="preserve">chơi trò chơi: </w:t>
      </w:r>
      <w:r w:rsidRPr="00877217">
        <w:rPr>
          <w:rFonts w:eastAsia="Times New Roman" w:cs="Times New Roman"/>
          <w:b/>
          <w:bCs/>
          <w:szCs w:val="28"/>
          <w:lang w:eastAsia="vi-VN"/>
        </w:rPr>
        <w:t xml:space="preserve">“ Giải mật thư” </w:t>
      </w:r>
      <w:r w:rsidRPr="00877217">
        <w:rPr>
          <w:rFonts w:eastAsia="Times New Roman" w:cs="Times New Roman"/>
          <w:szCs w:val="28"/>
          <w:lang w:eastAsia="vi-VN"/>
        </w:rPr>
        <w:t>để giải lần lượt các bài tập trong phiếu học tập 2.</w:t>
      </w:r>
    </w:p>
    <w:p w14:paraId="72CE0CFF" w14:textId="77777777" w:rsidR="0070186F" w:rsidRPr="00877217" w:rsidRDefault="0070186F" w:rsidP="0070186F">
      <w:pPr>
        <w:spacing w:after="0" w:line="276" w:lineRule="auto"/>
        <w:rPr>
          <w:rFonts w:cs="Times New Roman"/>
          <w:szCs w:val="28"/>
        </w:rPr>
      </w:pPr>
      <w:r w:rsidRPr="00877217">
        <w:rPr>
          <w:rFonts w:cs="Times New Roman"/>
          <w:b/>
          <w:bCs/>
          <w:szCs w:val="28"/>
        </w:rPr>
        <w:lastRenderedPageBreak/>
        <w:t>c. Sản phẩm</w:t>
      </w:r>
      <w:r w:rsidRPr="00877217">
        <w:rPr>
          <w:rFonts w:cs="Times New Roman"/>
          <w:szCs w:val="28"/>
        </w:rPr>
        <w:t>: Phiếu học tập 2.</w:t>
      </w:r>
    </w:p>
    <w:p w14:paraId="65D58307" w14:textId="77777777" w:rsidR="0070186F" w:rsidRPr="00877217" w:rsidRDefault="0070186F" w:rsidP="0070186F">
      <w:pPr>
        <w:spacing w:after="0" w:line="276" w:lineRule="auto"/>
        <w:rPr>
          <w:rFonts w:cs="Times New Roman"/>
          <w:szCs w:val="28"/>
        </w:rPr>
      </w:pPr>
      <w:r w:rsidRPr="00877217">
        <w:rPr>
          <w:rFonts w:cs="Times New Roman"/>
          <w:b/>
          <w:bCs/>
          <w:szCs w:val="28"/>
        </w:rPr>
        <w:t>d. Tổ chức thực hiện</w:t>
      </w:r>
      <w:r w:rsidRPr="00877217">
        <w:rPr>
          <w:rFonts w:cs="Times New Roman"/>
          <w:szCs w:val="28"/>
        </w:rPr>
        <w:t>:</w:t>
      </w:r>
    </w:p>
    <w:p w14:paraId="4B108F11" w14:textId="77777777" w:rsidR="0070186F" w:rsidRPr="00877217" w:rsidRDefault="0070186F" w:rsidP="0070186F">
      <w:pPr>
        <w:spacing w:after="0" w:line="276" w:lineRule="auto"/>
        <w:rPr>
          <w:rFonts w:cs="Times New Roman"/>
          <w:szCs w:val="28"/>
        </w:rPr>
      </w:pPr>
    </w:p>
    <w:tbl>
      <w:tblPr>
        <w:tblStyle w:val="TableGrid"/>
        <w:tblW w:w="0" w:type="auto"/>
        <w:tblLook w:val="04A0" w:firstRow="1" w:lastRow="0" w:firstColumn="1" w:lastColumn="0" w:noHBand="0" w:noVBand="1"/>
      </w:tblPr>
      <w:tblGrid>
        <w:gridCol w:w="4720"/>
        <w:gridCol w:w="4720"/>
      </w:tblGrid>
      <w:tr w:rsidR="0070186F" w:rsidRPr="00877217" w14:paraId="29942E5E" w14:textId="77777777" w:rsidTr="00817339">
        <w:tc>
          <w:tcPr>
            <w:tcW w:w="4720" w:type="dxa"/>
          </w:tcPr>
          <w:p w14:paraId="554D4BC0" w14:textId="77777777" w:rsidR="0070186F" w:rsidRPr="00877217" w:rsidRDefault="0070186F" w:rsidP="00817339">
            <w:pPr>
              <w:spacing w:line="276" w:lineRule="auto"/>
              <w:jc w:val="center"/>
              <w:rPr>
                <w:rFonts w:cs="Times New Roman"/>
                <w:b/>
                <w:bCs/>
                <w:szCs w:val="28"/>
              </w:rPr>
            </w:pPr>
            <w:r w:rsidRPr="00877217">
              <w:rPr>
                <w:rFonts w:cs="Times New Roman"/>
                <w:b/>
                <w:bCs/>
                <w:szCs w:val="28"/>
              </w:rPr>
              <w:t>Hoạt động của GV</w:t>
            </w:r>
          </w:p>
        </w:tc>
        <w:tc>
          <w:tcPr>
            <w:tcW w:w="4720" w:type="dxa"/>
          </w:tcPr>
          <w:p w14:paraId="115FF705" w14:textId="77777777" w:rsidR="0070186F" w:rsidRPr="00877217" w:rsidRDefault="0070186F" w:rsidP="00817339">
            <w:pPr>
              <w:spacing w:line="276" w:lineRule="auto"/>
              <w:jc w:val="center"/>
              <w:rPr>
                <w:rFonts w:cs="Times New Roman"/>
                <w:b/>
                <w:bCs/>
                <w:szCs w:val="28"/>
              </w:rPr>
            </w:pPr>
            <w:r w:rsidRPr="00877217">
              <w:rPr>
                <w:rFonts w:cs="Times New Roman"/>
                <w:b/>
                <w:bCs/>
                <w:szCs w:val="28"/>
              </w:rPr>
              <w:t>Hoạt động của HS</w:t>
            </w:r>
          </w:p>
        </w:tc>
      </w:tr>
      <w:tr w:rsidR="0070186F" w:rsidRPr="00877217" w14:paraId="60C0CF34" w14:textId="77777777" w:rsidTr="00817339">
        <w:tc>
          <w:tcPr>
            <w:tcW w:w="4720" w:type="dxa"/>
          </w:tcPr>
          <w:p w14:paraId="34C3A4CA" w14:textId="77777777" w:rsidR="0070186F" w:rsidRPr="00877217" w:rsidRDefault="0070186F" w:rsidP="00817339">
            <w:pPr>
              <w:shd w:val="clear" w:color="auto" w:fill="FFFFFF"/>
              <w:rPr>
                <w:rFonts w:cs="Times New Roman"/>
                <w:szCs w:val="28"/>
              </w:rPr>
            </w:pPr>
            <w:r w:rsidRPr="00877217">
              <w:rPr>
                <w:rFonts w:cs="Times New Roman"/>
                <w:b/>
                <w:bCs/>
                <w:szCs w:val="28"/>
              </w:rPr>
              <w:t>Thông báo luật chơi</w:t>
            </w:r>
            <w:r w:rsidRPr="00877217">
              <w:rPr>
                <w:rFonts w:cs="Times New Roman"/>
                <w:szCs w:val="28"/>
              </w:rPr>
              <w:t xml:space="preserve">: </w:t>
            </w:r>
          </w:p>
          <w:p w14:paraId="5095AEA7" w14:textId="77777777" w:rsidR="0070186F" w:rsidRPr="00877217" w:rsidRDefault="0070186F" w:rsidP="00817339">
            <w:pPr>
              <w:shd w:val="clear" w:color="auto" w:fill="FFFFFF"/>
              <w:rPr>
                <w:rFonts w:eastAsia="Times New Roman" w:cs="Times New Roman"/>
                <w:szCs w:val="28"/>
                <w:lang w:eastAsia="vi-VN"/>
              </w:rPr>
            </w:pPr>
            <w:r w:rsidRPr="00877217">
              <w:rPr>
                <w:rFonts w:cs="Times New Roman"/>
                <w:szCs w:val="28"/>
              </w:rPr>
              <w:t xml:space="preserve">- </w:t>
            </w:r>
            <w:r w:rsidRPr="00877217">
              <w:rPr>
                <w:rFonts w:eastAsia="Times New Roman" w:cs="Times New Roman"/>
                <w:szCs w:val="28"/>
                <w:lang w:eastAsia="vi-VN"/>
              </w:rPr>
              <w:t>Vòng 1: Các nhóm sẽ lần lượt giải các mật thư.</w:t>
            </w:r>
          </w:p>
          <w:p w14:paraId="195A0B45" w14:textId="77777777" w:rsidR="0070186F" w:rsidRPr="00877217" w:rsidRDefault="0070186F" w:rsidP="00817339">
            <w:pPr>
              <w:shd w:val="clear" w:color="auto" w:fill="FFFFFF"/>
              <w:rPr>
                <w:rFonts w:eastAsia="Times New Roman" w:cs="Times New Roman"/>
                <w:szCs w:val="28"/>
                <w:lang w:eastAsia="vi-VN"/>
              </w:rPr>
            </w:pPr>
            <w:r w:rsidRPr="00877217">
              <w:rPr>
                <w:rFonts w:eastAsia="Times New Roman" w:cs="Times New Roman"/>
                <w:szCs w:val="28"/>
                <w:lang w:eastAsia="vi-VN"/>
              </w:rPr>
              <w:t>+ Mỗi mật thư là 1 bài tập.( gồm 4 bài tập trong phiếu số 2)</w:t>
            </w:r>
          </w:p>
          <w:p w14:paraId="2E6F1E4C" w14:textId="77777777" w:rsidR="0070186F" w:rsidRPr="00877217" w:rsidRDefault="0070186F" w:rsidP="00817339">
            <w:pPr>
              <w:shd w:val="clear" w:color="auto" w:fill="FFFFFF"/>
              <w:rPr>
                <w:rFonts w:eastAsia="Times New Roman" w:cs="Times New Roman"/>
                <w:szCs w:val="28"/>
                <w:lang w:eastAsia="vi-VN"/>
              </w:rPr>
            </w:pPr>
            <w:r w:rsidRPr="00877217">
              <w:rPr>
                <w:rFonts w:eastAsia="Times New Roman" w:cs="Times New Roman"/>
                <w:szCs w:val="28"/>
                <w:lang w:eastAsia="vi-VN"/>
              </w:rPr>
              <w:t>+ Cách chơi: Giống như TC giải mật thư trong TRÒ CHƠI LỚN.</w:t>
            </w:r>
          </w:p>
          <w:p w14:paraId="77EA2757" w14:textId="77777777" w:rsidR="0070186F" w:rsidRPr="00877217" w:rsidRDefault="0070186F" w:rsidP="00817339">
            <w:pPr>
              <w:shd w:val="clear" w:color="auto" w:fill="FFFFFF"/>
              <w:rPr>
                <w:rFonts w:eastAsia="Times New Roman" w:cs="Times New Roman"/>
                <w:szCs w:val="28"/>
                <w:lang w:eastAsia="vi-VN"/>
              </w:rPr>
            </w:pPr>
            <w:r w:rsidRPr="00877217">
              <w:rPr>
                <w:rFonts w:eastAsia="Times New Roman" w:cs="Times New Roman"/>
                <w:szCs w:val="28"/>
                <w:lang w:eastAsia="vi-VN"/>
              </w:rPr>
              <w:t>- Nhóm nào hoàn thành tất cả các mật thư sớm nhất, gv sẽ xướng tên chúc mừng. Và dành thời gian để cả nhóm cùng xem lại và hướng dẫn cho nhau những BT đã giải.</w:t>
            </w:r>
          </w:p>
          <w:p w14:paraId="6CF43DB9" w14:textId="77777777" w:rsidR="0070186F" w:rsidRPr="00877217" w:rsidRDefault="0070186F" w:rsidP="00817339">
            <w:pPr>
              <w:shd w:val="clear" w:color="auto" w:fill="FFFFFF"/>
              <w:rPr>
                <w:rFonts w:eastAsia="Times New Roman" w:cs="Times New Roman"/>
                <w:szCs w:val="28"/>
                <w:lang w:eastAsia="vi-VN"/>
              </w:rPr>
            </w:pPr>
            <w:r w:rsidRPr="00877217">
              <w:rPr>
                <w:rFonts w:eastAsia="Times New Roman" w:cs="Times New Roman"/>
                <w:szCs w:val="28"/>
                <w:lang w:eastAsia="vi-VN"/>
              </w:rPr>
              <w:t>-Vòng 2: Các đại diện lên bảng trình bày bài giải. Các nhóm còn lại dưới lớp cũng giải lại vào vở.</w:t>
            </w:r>
          </w:p>
        </w:tc>
        <w:tc>
          <w:tcPr>
            <w:tcW w:w="4720" w:type="dxa"/>
          </w:tcPr>
          <w:p w14:paraId="70F0CBA1" w14:textId="77777777" w:rsidR="0070186F" w:rsidRPr="00877217" w:rsidRDefault="0070186F" w:rsidP="00817339">
            <w:pPr>
              <w:spacing w:line="276" w:lineRule="auto"/>
              <w:jc w:val="center"/>
              <w:rPr>
                <w:rFonts w:cs="Times New Roman"/>
                <w:b/>
                <w:bCs/>
                <w:szCs w:val="28"/>
              </w:rPr>
            </w:pPr>
            <w:r w:rsidRPr="00877217">
              <w:rPr>
                <w:rFonts w:cs="Times New Roman"/>
                <w:szCs w:val="28"/>
              </w:rPr>
              <w:t>Ghi nhớ luật chơi</w:t>
            </w:r>
          </w:p>
        </w:tc>
      </w:tr>
      <w:tr w:rsidR="0070186F" w:rsidRPr="00877217" w14:paraId="6F7E6039" w14:textId="77777777" w:rsidTr="00817339">
        <w:tc>
          <w:tcPr>
            <w:tcW w:w="4720" w:type="dxa"/>
          </w:tcPr>
          <w:p w14:paraId="5FD9F77F" w14:textId="77777777" w:rsidR="0070186F" w:rsidRPr="00877217" w:rsidRDefault="0070186F" w:rsidP="00817339">
            <w:pPr>
              <w:spacing w:line="276" w:lineRule="auto"/>
              <w:rPr>
                <w:rFonts w:cs="Times New Roman"/>
                <w:b/>
                <w:bCs/>
                <w:szCs w:val="28"/>
              </w:rPr>
            </w:pPr>
            <w:r w:rsidRPr="00877217">
              <w:rPr>
                <w:rFonts w:cs="Times New Roman"/>
                <w:b/>
                <w:bCs/>
                <w:szCs w:val="28"/>
              </w:rPr>
              <w:t xml:space="preserve">Giao nhiệm vụ: </w:t>
            </w:r>
          </w:p>
          <w:p w14:paraId="47F8BBC5" w14:textId="77777777" w:rsidR="0070186F" w:rsidRPr="00877217" w:rsidRDefault="0070186F" w:rsidP="00817339">
            <w:pPr>
              <w:spacing w:line="276" w:lineRule="auto"/>
              <w:rPr>
                <w:rFonts w:cs="Times New Roman"/>
                <w:szCs w:val="28"/>
              </w:rPr>
            </w:pPr>
            <w:r w:rsidRPr="00877217">
              <w:rPr>
                <w:rFonts w:cs="Times New Roman"/>
                <w:szCs w:val="28"/>
              </w:rPr>
              <w:t>Giải mật thư ( Phiếu học tập 2)</w:t>
            </w:r>
          </w:p>
        </w:tc>
        <w:tc>
          <w:tcPr>
            <w:tcW w:w="4720" w:type="dxa"/>
          </w:tcPr>
          <w:p w14:paraId="2C485F57" w14:textId="77777777" w:rsidR="0070186F" w:rsidRPr="00877217" w:rsidRDefault="0070186F" w:rsidP="00817339">
            <w:pPr>
              <w:spacing w:line="276" w:lineRule="auto"/>
              <w:jc w:val="center"/>
              <w:rPr>
                <w:rFonts w:cs="Times New Roman"/>
                <w:szCs w:val="28"/>
              </w:rPr>
            </w:pPr>
            <w:r w:rsidRPr="00877217">
              <w:rPr>
                <w:rFonts w:cs="Times New Roman"/>
                <w:szCs w:val="28"/>
              </w:rPr>
              <w:t>Nhận nhiệm vụ</w:t>
            </w:r>
          </w:p>
        </w:tc>
      </w:tr>
      <w:tr w:rsidR="0070186F" w:rsidRPr="00877217" w14:paraId="79E92ADD" w14:textId="77777777" w:rsidTr="00817339">
        <w:tc>
          <w:tcPr>
            <w:tcW w:w="4720" w:type="dxa"/>
          </w:tcPr>
          <w:p w14:paraId="5E3E5FD2" w14:textId="77777777" w:rsidR="0070186F" w:rsidRPr="00877217" w:rsidRDefault="0070186F" w:rsidP="00817339">
            <w:pPr>
              <w:spacing w:line="276" w:lineRule="auto"/>
              <w:rPr>
                <w:rFonts w:cs="Times New Roman"/>
                <w:szCs w:val="28"/>
              </w:rPr>
            </w:pPr>
            <w:r w:rsidRPr="00877217">
              <w:rPr>
                <w:rFonts w:cs="Times New Roman"/>
                <w:b/>
                <w:bCs/>
                <w:szCs w:val="28"/>
              </w:rPr>
              <w:t>Hướng dẫn HS thực hiện nhiệm vụ</w:t>
            </w:r>
            <w:r w:rsidRPr="00877217">
              <w:rPr>
                <w:rFonts w:cs="Times New Roman"/>
                <w:szCs w:val="28"/>
              </w:rPr>
              <w:t xml:space="preserve">: </w:t>
            </w:r>
          </w:p>
        </w:tc>
        <w:tc>
          <w:tcPr>
            <w:tcW w:w="4720" w:type="dxa"/>
          </w:tcPr>
          <w:p w14:paraId="19EED189" w14:textId="77777777" w:rsidR="0070186F" w:rsidRPr="00877217" w:rsidRDefault="0070186F" w:rsidP="00817339">
            <w:pPr>
              <w:spacing w:line="276" w:lineRule="auto"/>
              <w:jc w:val="center"/>
              <w:rPr>
                <w:rFonts w:cs="Times New Roman"/>
                <w:szCs w:val="28"/>
              </w:rPr>
            </w:pPr>
            <w:r w:rsidRPr="00877217">
              <w:rPr>
                <w:rFonts w:cs="Times New Roman"/>
                <w:szCs w:val="28"/>
              </w:rPr>
              <w:t>Thảo luận. Hoàn thành phiếu học tập số 2</w:t>
            </w:r>
          </w:p>
        </w:tc>
      </w:tr>
      <w:tr w:rsidR="0070186F" w:rsidRPr="00877217" w14:paraId="72508FE1" w14:textId="77777777" w:rsidTr="00817339">
        <w:tc>
          <w:tcPr>
            <w:tcW w:w="4720" w:type="dxa"/>
          </w:tcPr>
          <w:p w14:paraId="011E6609" w14:textId="77777777" w:rsidR="0070186F" w:rsidRPr="00877217" w:rsidRDefault="0070186F" w:rsidP="00817339">
            <w:pPr>
              <w:spacing w:line="276" w:lineRule="auto"/>
              <w:rPr>
                <w:rFonts w:cs="Times New Roman"/>
                <w:szCs w:val="28"/>
              </w:rPr>
            </w:pPr>
            <w:r w:rsidRPr="00877217">
              <w:rPr>
                <w:rFonts w:cs="Times New Roman"/>
                <w:b/>
                <w:bCs/>
                <w:szCs w:val="28"/>
              </w:rPr>
              <w:t xml:space="preserve">Báo cáo kết quả: </w:t>
            </w:r>
          </w:p>
          <w:p w14:paraId="063D2397" w14:textId="77777777" w:rsidR="0070186F" w:rsidRPr="00877217" w:rsidRDefault="0070186F" w:rsidP="00817339">
            <w:pPr>
              <w:spacing w:line="276" w:lineRule="auto"/>
              <w:rPr>
                <w:rFonts w:cs="Times New Roman"/>
                <w:szCs w:val="28"/>
              </w:rPr>
            </w:pPr>
            <w:r w:rsidRPr="00877217">
              <w:rPr>
                <w:rFonts w:cs="Times New Roman"/>
                <w:szCs w:val="28"/>
              </w:rPr>
              <w:t>- Chọn các nhóm lên bảng trình bày kết quả.</w:t>
            </w:r>
          </w:p>
          <w:p w14:paraId="728B13CC" w14:textId="77777777" w:rsidR="0070186F" w:rsidRPr="00877217" w:rsidRDefault="0070186F" w:rsidP="00817339">
            <w:pPr>
              <w:spacing w:line="276" w:lineRule="auto"/>
              <w:rPr>
                <w:rFonts w:cs="Times New Roman"/>
                <w:szCs w:val="28"/>
              </w:rPr>
            </w:pPr>
            <w:r w:rsidRPr="00877217">
              <w:rPr>
                <w:rFonts w:cs="Times New Roman"/>
                <w:szCs w:val="28"/>
              </w:rPr>
              <w:t>- Mời nhóm khác nhận xét, sửa chữa và hoàn thiện.</w:t>
            </w:r>
          </w:p>
          <w:p w14:paraId="5C836A6F" w14:textId="77777777" w:rsidR="0070186F" w:rsidRPr="00877217" w:rsidRDefault="0070186F" w:rsidP="00817339">
            <w:pPr>
              <w:spacing w:line="276" w:lineRule="auto"/>
              <w:rPr>
                <w:rFonts w:cs="Times New Roman"/>
                <w:szCs w:val="28"/>
              </w:rPr>
            </w:pPr>
            <w:r w:rsidRPr="00877217">
              <w:rPr>
                <w:rFonts w:cs="Times New Roman"/>
                <w:szCs w:val="28"/>
              </w:rPr>
              <w:t>- GV nhận xét sau khi các nhóm có ý kiến bổ sung.</w:t>
            </w:r>
          </w:p>
        </w:tc>
        <w:tc>
          <w:tcPr>
            <w:tcW w:w="4720" w:type="dxa"/>
          </w:tcPr>
          <w:p w14:paraId="3896FF83" w14:textId="77777777" w:rsidR="0070186F" w:rsidRPr="00877217" w:rsidRDefault="0070186F" w:rsidP="00817339">
            <w:pPr>
              <w:spacing w:line="276" w:lineRule="auto"/>
              <w:jc w:val="center"/>
              <w:rPr>
                <w:rFonts w:cs="Times New Roman"/>
                <w:szCs w:val="28"/>
              </w:rPr>
            </w:pPr>
            <w:r w:rsidRPr="00877217">
              <w:rPr>
                <w:rFonts w:cs="Times New Roman"/>
                <w:szCs w:val="28"/>
              </w:rPr>
              <w:t>- Nhóm được chọn trình bày kết quả học tập.</w:t>
            </w:r>
          </w:p>
          <w:p w14:paraId="13D5209B" w14:textId="77777777" w:rsidR="0070186F" w:rsidRPr="00877217" w:rsidRDefault="0070186F" w:rsidP="00817339">
            <w:pPr>
              <w:spacing w:line="276" w:lineRule="auto"/>
              <w:jc w:val="center"/>
              <w:rPr>
                <w:rFonts w:cs="Times New Roman"/>
                <w:szCs w:val="28"/>
              </w:rPr>
            </w:pPr>
            <w:r w:rsidRPr="00877217">
              <w:rPr>
                <w:rFonts w:cs="Times New Roman"/>
                <w:szCs w:val="28"/>
              </w:rPr>
              <w:t>- Nhóm khác nhận xét phần trình bày của nhóm bạn.</w:t>
            </w:r>
          </w:p>
        </w:tc>
      </w:tr>
    </w:tbl>
    <w:p w14:paraId="17ACA613" w14:textId="77777777" w:rsidR="0070186F" w:rsidRPr="00877217" w:rsidRDefault="0070186F" w:rsidP="0070186F">
      <w:pPr>
        <w:spacing w:after="0" w:line="276" w:lineRule="auto"/>
        <w:rPr>
          <w:rFonts w:cs="Times New Roman"/>
          <w:b/>
          <w:bCs/>
          <w:szCs w:val="28"/>
        </w:rPr>
      </w:pPr>
    </w:p>
    <w:p w14:paraId="556BD9C7" w14:textId="77777777" w:rsidR="0070186F" w:rsidRPr="00877217" w:rsidRDefault="0070186F" w:rsidP="0070186F">
      <w:pPr>
        <w:spacing w:after="0" w:line="276" w:lineRule="auto"/>
        <w:rPr>
          <w:rFonts w:cs="Times New Roman"/>
          <w:b/>
          <w:bCs/>
          <w:szCs w:val="28"/>
        </w:rPr>
      </w:pPr>
      <w:r w:rsidRPr="00877217">
        <w:rPr>
          <w:rFonts w:cs="Times New Roman"/>
          <w:b/>
          <w:bCs/>
          <w:szCs w:val="28"/>
        </w:rPr>
        <w:t>Hoạt động 4: Vận dụng</w:t>
      </w:r>
    </w:p>
    <w:p w14:paraId="258E8DF2" w14:textId="77777777" w:rsidR="0070186F" w:rsidRPr="00877217" w:rsidRDefault="0070186F" w:rsidP="0070186F">
      <w:pPr>
        <w:spacing w:after="0" w:line="276" w:lineRule="auto"/>
        <w:rPr>
          <w:rFonts w:cs="Times New Roman"/>
          <w:szCs w:val="28"/>
        </w:rPr>
      </w:pPr>
      <w:r w:rsidRPr="00877217">
        <w:rPr>
          <w:rFonts w:cs="Times New Roman"/>
          <w:b/>
          <w:bCs/>
          <w:szCs w:val="28"/>
        </w:rPr>
        <w:t>a. Mục tiêu</w:t>
      </w:r>
      <w:r w:rsidRPr="00877217">
        <w:rPr>
          <w:rFonts w:cs="Times New Roman"/>
          <w:szCs w:val="28"/>
        </w:rPr>
        <w:t>: HS biết vận dụng  kiến thức đã học để trả lời câu hỏi thực tế.</w:t>
      </w:r>
    </w:p>
    <w:p w14:paraId="68E850E8" w14:textId="77777777" w:rsidR="0070186F" w:rsidRPr="00877217" w:rsidRDefault="0070186F" w:rsidP="0070186F">
      <w:pPr>
        <w:spacing w:after="0" w:line="276" w:lineRule="auto"/>
        <w:rPr>
          <w:rFonts w:cs="Times New Roman"/>
          <w:szCs w:val="28"/>
        </w:rPr>
      </w:pPr>
      <w:r w:rsidRPr="00877217">
        <w:rPr>
          <w:rFonts w:cs="Times New Roman"/>
          <w:b/>
          <w:bCs/>
          <w:szCs w:val="28"/>
        </w:rPr>
        <w:lastRenderedPageBreak/>
        <w:t>b. Nội dung</w:t>
      </w:r>
      <w:r w:rsidRPr="00877217">
        <w:rPr>
          <w:rFonts w:cs="Times New Roman"/>
          <w:szCs w:val="28"/>
        </w:rPr>
        <w:t>: HS trả lời câu hỏi về cách làm bột sắn dây trong SBT( BT 3).</w:t>
      </w:r>
    </w:p>
    <w:p w14:paraId="3374C5E0" w14:textId="77777777" w:rsidR="0070186F" w:rsidRPr="00877217" w:rsidRDefault="0070186F" w:rsidP="0070186F">
      <w:pPr>
        <w:spacing w:after="0" w:line="276" w:lineRule="auto"/>
        <w:rPr>
          <w:rFonts w:cs="Times New Roman"/>
          <w:szCs w:val="28"/>
        </w:rPr>
      </w:pPr>
      <w:r w:rsidRPr="00877217">
        <w:rPr>
          <w:rFonts w:cs="Times New Roman"/>
          <w:b/>
          <w:bCs/>
          <w:szCs w:val="28"/>
        </w:rPr>
        <w:t>c. Sản phẩm</w:t>
      </w:r>
      <w:r w:rsidRPr="00877217">
        <w:rPr>
          <w:rFonts w:cs="Times New Roman"/>
          <w:szCs w:val="28"/>
        </w:rPr>
        <w:t>: Phiếu trả lời câu hỏi của HS.</w:t>
      </w:r>
    </w:p>
    <w:p w14:paraId="21D7E3F0" w14:textId="77777777" w:rsidR="0070186F" w:rsidRPr="00877217" w:rsidRDefault="0070186F" w:rsidP="0070186F">
      <w:pPr>
        <w:spacing w:after="0" w:line="276" w:lineRule="auto"/>
        <w:rPr>
          <w:rFonts w:cs="Times New Roman"/>
          <w:szCs w:val="28"/>
        </w:rPr>
      </w:pPr>
      <w:r w:rsidRPr="00877217">
        <w:rPr>
          <w:rFonts w:cs="Times New Roman"/>
          <w:b/>
          <w:bCs/>
          <w:szCs w:val="28"/>
        </w:rPr>
        <w:t>d. Tổ chức thực hiện</w:t>
      </w:r>
      <w:r w:rsidRPr="00877217">
        <w:rPr>
          <w:rFonts w:cs="Times New Roman"/>
          <w:szCs w:val="28"/>
        </w:rPr>
        <w:t>:</w:t>
      </w:r>
    </w:p>
    <w:tbl>
      <w:tblPr>
        <w:tblStyle w:val="TableGrid"/>
        <w:tblW w:w="0" w:type="auto"/>
        <w:tblLook w:val="04A0" w:firstRow="1" w:lastRow="0" w:firstColumn="1" w:lastColumn="0" w:noHBand="0" w:noVBand="1"/>
      </w:tblPr>
      <w:tblGrid>
        <w:gridCol w:w="4789"/>
        <w:gridCol w:w="4782"/>
      </w:tblGrid>
      <w:tr w:rsidR="0070186F" w:rsidRPr="00877217" w14:paraId="052F9F0F" w14:textId="77777777" w:rsidTr="00817339">
        <w:tc>
          <w:tcPr>
            <w:tcW w:w="4990" w:type="dxa"/>
          </w:tcPr>
          <w:p w14:paraId="7250458D" w14:textId="77777777" w:rsidR="0070186F" w:rsidRPr="00877217" w:rsidRDefault="0070186F" w:rsidP="00817339">
            <w:pPr>
              <w:spacing w:line="276" w:lineRule="auto"/>
              <w:jc w:val="center"/>
              <w:rPr>
                <w:rFonts w:cs="Times New Roman"/>
                <w:b/>
                <w:bCs/>
                <w:szCs w:val="28"/>
              </w:rPr>
            </w:pPr>
            <w:r w:rsidRPr="00877217">
              <w:rPr>
                <w:rFonts w:cs="Times New Roman"/>
                <w:b/>
                <w:bCs/>
                <w:szCs w:val="28"/>
              </w:rPr>
              <w:t>Hoạt động của GV</w:t>
            </w:r>
          </w:p>
        </w:tc>
        <w:tc>
          <w:tcPr>
            <w:tcW w:w="4990" w:type="dxa"/>
          </w:tcPr>
          <w:p w14:paraId="0C892A7C" w14:textId="77777777" w:rsidR="0070186F" w:rsidRPr="00877217" w:rsidRDefault="0070186F" w:rsidP="00817339">
            <w:pPr>
              <w:spacing w:line="276" w:lineRule="auto"/>
              <w:jc w:val="center"/>
              <w:rPr>
                <w:rFonts w:cs="Times New Roman"/>
                <w:b/>
                <w:bCs/>
                <w:szCs w:val="28"/>
              </w:rPr>
            </w:pPr>
            <w:r w:rsidRPr="00877217">
              <w:rPr>
                <w:rFonts w:cs="Times New Roman"/>
                <w:b/>
                <w:bCs/>
                <w:szCs w:val="28"/>
              </w:rPr>
              <w:t>Hoạt động của HS</w:t>
            </w:r>
          </w:p>
        </w:tc>
      </w:tr>
      <w:tr w:rsidR="0070186F" w:rsidRPr="00877217" w14:paraId="3EA142ED" w14:textId="77777777" w:rsidTr="00817339">
        <w:tc>
          <w:tcPr>
            <w:tcW w:w="4990" w:type="dxa"/>
          </w:tcPr>
          <w:p w14:paraId="0EF5A4EB" w14:textId="77777777" w:rsidR="0070186F" w:rsidRPr="00877217" w:rsidRDefault="0070186F" w:rsidP="00817339">
            <w:pPr>
              <w:spacing w:line="276" w:lineRule="auto"/>
              <w:rPr>
                <w:rFonts w:cs="Times New Roman"/>
                <w:b/>
                <w:bCs/>
                <w:szCs w:val="28"/>
              </w:rPr>
            </w:pPr>
            <w:r w:rsidRPr="00877217">
              <w:rPr>
                <w:rFonts w:cs="Times New Roman"/>
                <w:b/>
                <w:bCs/>
                <w:szCs w:val="28"/>
              </w:rPr>
              <w:t xml:space="preserve">Giao nhiệm vụ: </w:t>
            </w:r>
          </w:p>
          <w:p w14:paraId="00C49421" w14:textId="77777777" w:rsidR="0070186F" w:rsidRPr="00877217" w:rsidRDefault="0070186F" w:rsidP="00817339">
            <w:pPr>
              <w:spacing w:line="276" w:lineRule="auto"/>
              <w:rPr>
                <w:rFonts w:cs="Times New Roman"/>
                <w:szCs w:val="28"/>
              </w:rPr>
            </w:pPr>
            <w:r w:rsidRPr="00877217">
              <w:rPr>
                <w:rFonts w:cs="Times New Roman"/>
                <w:szCs w:val="28"/>
              </w:rPr>
              <w:t>Trả lời câu hỏi dưới đây vào phiếu học tập, giờ sau nộp lại cho GV.</w:t>
            </w:r>
          </w:p>
          <w:p w14:paraId="107377C7" w14:textId="77777777" w:rsidR="0070186F" w:rsidRPr="00877217" w:rsidRDefault="0070186F" w:rsidP="00817339">
            <w:pPr>
              <w:spacing w:line="276" w:lineRule="auto"/>
              <w:rPr>
                <w:rFonts w:cs="Times New Roman"/>
                <w:szCs w:val="28"/>
              </w:rPr>
            </w:pPr>
            <w:r w:rsidRPr="00877217">
              <w:rPr>
                <w:rFonts w:cs="Times New Roman"/>
                <w:szCs w:val="28"/>
              </w:rPr>
              <w:t xml:space="preserve">Câu hỏi: </w:t>
            </w:r>
            <w:r w:rsidRPr="00877217">
              <w:rPr>
                <w:rStyle w:val="BodyText4"/>
                <w:rFonts w:ascii="Times New Roman" w:hAnsi="Times New Roman" w:cs="Times New Roman"/>
                <w:color w:val="auto"/>
                <w:sz w:val="28"/>
                <w:szCs w:val="28"/>
              </w:rPr>
              <w:t>Phiếu học tập 3</w:t>
            </w:r>
          </w:p>
        </w:tc>
        <w:tc>
          <w:tcPr>
            <w:tcW w:w="4990" w:type="dxa"/>
          </w:tcPr>
          <w:p w14:paraId="38C6D334" w14:textId="77777777" w:rsidR="0070186F" w:rsidRPr="00877217" w:rsidRDefault="0070186F" w:rsidP="00817339">
            <w:pPr>
              <w:spacing w:line="276" w:lineRule="auto"/>
              <w:jc w:val="center"/>
              <w:rPr>
                <w:rFonts w:cs="Times New Roman"/>
                <w:szCs w:val="28"/>
              </w:rPr>
            </w:pPr>
            <w:r w:rsidRPr="00877217">
              <w:rPr>
                <w:rFonts w:cs="Times New Roman"/>
                <w:szCs w:val="28"/>
              </w:rPr>
              <w:t>Nhận nhiệm vụ</w:t>
            </w:r>
          </w:p>
        </w:tc>
      </w:tr>
      <w:tr w:rsidR="0070186F" w:rsidRPr="00877217" w14:paraId="46F4C97B" w14:textId="77777777" w:rsidTr="00817339">
        <w:tc>
          <w:tcPr>
            <w:tcW w:w="4990" w:type="dxa"/>
          </w:tcPr>
          <w:p w14:paraId="4B9155C3" w14:textId="77777777" w:rsidR="0070186F" w:rsidRPr="00877217" w:rsidRDefault="0070186F" w:rsidP="00817339">
            <w:pPr>
              <w:spacing w:line="276" w:lineRule="auto"/>
              <w:rPr>
                <w:rFonts w:cs="Times New Roman"/>
                <w:szCs w:val="28"/>
              </w:rPr>
            </w:pPr>
            <w:r w:rsidRPr="00877217">
              <w:rPr>
                <w:rFonts w:cs="Times New Roman"/>
                <w:b/>
                <w:bCs/>
                <w:szCs w:val="28"/>
              </w:rPr>
              <w:t>Hướng dẫn HS thực hiện nhiệm vụ</w:t>
            </w:r>
            <w:r w:rsidRPr="00877217">
              <w:rPr>
                <w:rFonts w:cs="Times New Roman"/>
                <w:szCs w:val="28"/>
              </w:rPr>
              <w:t>: Thực hiện tại nhà, GV đưa ra hướng dẫn cần thiết.</w:t>
            </w:r>
          </w:p>
        </w:tc>
        <w:tc>
          <w:tcPr>
            <w:tcW w:w="4990" w:type="dxa"/>
          </w:tcPr>
          <w:p w14:paraId="2194079D" w14:textId="77777777" w:rsidR="0070186F" w:rsidRPr="00877217" w:rsidRDefault="0070186F" w:rsidP="00817339">
            <w:pPr>
              <w:spacing w:line="276" w:lineRule="auto"/>
              <w:jc w:val="center"/>
              <w:rPr>
                <w:rFonts w:cs="Times New Roman"/>
                <w:szCs w:val="28"/>
              </w:rPr>
            </w:pPr>
            <w:r w:rsidRPr="00877217">
              <w:rPr>
                <w:rFonts w:cs="Times New Roman"/>
                <w:szCs w:val="28"/>
              </w:rPr>
              <w:t>Thực hiện nhiệm vụ ở nhà</w:t>
            </w:r>
          </w:p>
        </w:tc>
      </w:tr>
      <w:tr w:rsidR="0070186F" w:rsidRPr="00877217" w14:paraId="22CDDA35" w14:textId="77777777" w:rsidTr="00817339">
        <w:tc>
          <w:tcPr>
            <w:tcW w:w="4990" w:type="dxa"/>
          </w:tcPr>
          <w:p w14:paraId="37E25D69" w14:textId="77777777" w:rsidR="0070186F" w:rsidRPr="00877217" w:rsidRDefault="0070186F" w:rsidP="00817339">
            <w:pPr>
              <w:spacing w:line="276" w:lineRule="auto"/>
              <w:rPr>
                <w:rFonts w:cs="Times New Roman"/>
                <w:szCs w:val="28"/>
              </w:rPr>
            </w:pPr>
            <w:r w:rsidRPr="00877217">
              <w:rPr>
                <w:rFonts w:cs="Times New Roman"/>
                <w:b/>
                <w:bCs/>
                <w:szCs w:val="28"/>
              </w:rPr>
              <w:t xml:space="preserve">Báo cáo kết quả: </w:t>
            </w:r>
          </w:p>
          <w:p w14:paraId="022643F0" w14:textId="77777777" w:rsidR="0070186F" w:rsidRPr="00877217" w:rsidRDefault="0070186F" w:rsidP="00817339">
            <w:pPr>
              <w:spacing w:line="276" w:lineRule="auto"/>
              <w:rPr>
                <w:rFonts w:cs="Times New Roman"/>
                <w:szCs w:val="28"/>
              </w:rPr>
            </w:pPr>
            <w:r w:rsidRPr="00877217">
              <w:rPr>
                <w:rFonts w:cs="Times New Roman"/>
                <w:szCs w:val="28"/>
              </w:rPr>
              <w:t>Tiết học tiếp theo nộp phiếu trả lời cho GV.</w:t>
            </w:r>
          </w:p>
        </w:tc>
        <w:tc>
          <w:tcPr>
            <w:tcW w:w="4990" w:type="dxa"/>
          </w:tcPr>
          <w:p w14:paraId="110909E9" w14:textId="77777777" w:rsidR="0070186F" w:rsidRPr="00877217" w:rsidRDefault="0070186F" w:rsidP="00817339">
            <w:pPr>
              <w:spacing w:line="276" w:lineRule="auto"/>
              <w:jc w:val="center"/>
              <w:rPr>
                <w:rFonts w:cs="Times New Roman"/>
                <w:szCs w:val="28"/>
              </w:rPr>
            </w:pPr>
          </w:p>
        </w:tc>
      </w:tr>
    </w:tbl>
    <w:p w14:paraId="4E38F453" w14:textId="77777777" w:rsidR="0070186F" w:rsidRPr="00877217" w:rsidRDefault="0070186F" w:rsidP="0070186F">
      <w:pPr>
        <w:spacing w:after="0" w:line="276" w:lineRule="auto"/>
        <w:rPr>
          <w:rFonts w:cs="Times New Roman"/>
          <w:b/>
          <w:bCs/>
          <w:szCs w:val="28"/>
        </w:rPr>
      </w:pPr>
      <w:r w:rsidRPr="00877217">
        <w:rPr>
          <w:rFonts w:cs="Times New Roman"/>
          <w:szCs w:val="28"/>
        </w:rPr>
        <w:t xml:space="preserve"> </w:t>
      </w:r>
      <w:r w:rsidR="00BF4509" w:rsidRPr="00877217">
        <w:rPr>
          <w:rFonts w:cs="Times New Roman"/>
          <w:b/>
          <w:bCs/>
          <w:szCs w:val="28"/>
        </w:rPr>
        <w:t>* Hướng dẫn học ở nhà</w:t>
      </w:r>
    </w:p>
    <w:p w14:paraId="7A020285" w14:textId="77777777" w:rsidR="0070186F" w:rsidRPr="00877217" w:rsidRDefault="0070186F" w:rsidP="0070186F">
      <w:pPr>
        <w:spacing w:after="0" w:line="276" w:lineRule="auto"/>
        <w:rPr>
          <w:rFonts w:cs="Times New Roman"/>
          <w:szCs w:val="28"/>
        </w:rPr>
      </w:pPr>
      <w:r w:rsidRPr="00877217">
        <w:rPr>
          <w:rFonts w:cs="Times New Roman"/>
          <w:szCs w:val="28"/>
        </w:rPr>
        <w:t>- HS làm bài tập SGK, SBT.</w:t>
      </w:r>
    </w:p>
    <w:p w14:paraId="3A279783" w14:textId="77777777" w:rsidR="0070186F" w:rsidRPr="00877217" w:rsidRDefault="0070186F" w:rsidP="0070186F">
      <w:pPr>
        <w:spacing w:after="0" w:line="276" w:lineRule="auto"/>
        <w:rPr>
          <w:rFonts w:cs="Times New Roman"/>
          <w:szCs w:val="28"/>
        </w:rPr>
      </w:pPr>
      <w:r w:rsidRPr="00877217">
        <w:rPr>
          <w:rFonts w:cs="Times New Roman"/>
          <w:szCs w:val="28"/>
        </w:rPr>
        <w:t>- Chuẩn bị bài mới trước khi lên lớp.</w:t>
      </w:r>
    </w:p>
    <w:p w14:paraId="1BEC4559" w14:textId="77777777" w:rsidR="0070186F" w:rsidRPr="00877217" w:rsidRDefault="0070186F" w:rsidP="0070186F">
      <w:pPr>
        <w:rPr>
          <w:rFonts w:cs="Times New Roman"/>
          <w:szCs w:val="28"/>
        </w:rPr>
        <w:sectPr w:rsidR="0070186F" w:rsidRPr="00877217" w:rsidSect="008A78BC">
          <w:headerReference w:type="default" r:id="rId44"/>
          <w:footerReference w:type="default" r:id="rId45"/>
          <w:pgSz w:w="11907" w:h="16840" w:code="9"/>
          <w:pgMar w:top="1134" w:right="851" w:bottom="1134" w:left="1701" w:header="567" w:footer="567" w:gutter="0"/>
          <w:cols w:space="720"/>
          <w:noEndnote/>
          <w:titlePg/>
          <w:docGrid w:linePitch="381"/>
        </w:sectPr>
      </w:pPr>
      <w:r w:rsidRPr="00877217">
        <w:rPr>
          <w:rFonts w:cs="Times New Roman"/>
          <w:noProof/>
          <w:szCs w:val="28"/>
        </w:rPr>
        <w:drawing>
          <wp:anchor distT="0" distB="0" distL="114300" distR="114300" simplePos="0" relativeHeight="251663360" behindDoc="0" locked="0" layoutInCell="1" allowOverlap="1" wp14:anchorId="2E1F5138" wp14:editId="561EED60">
            <wp:simplePos x="0" y="0"/>
            <wp:positionH relativeFrom="margin">
              <wp:align>right</wp:align>
            </wp:positionH>
            <wp:positionV relativeFrom="paragraph">
              <wp:posOffset>8681</wp:posOffset>
            </wp:positionV>
            <wp:extent cx="5771515" cy="2902971"/>
            <wp:effectExtent l="0" t="0" r="635" b="0"/>
            <wp:wrapSquare wrapText="bothSides"/>
            <wp:docPr id="287" name="image1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144.jpeg"/>
                    <pic:cNvPicPr/>
                  </pic:nvPicPr>
                  <pic:blipFill rotWithShape="1">
                    <a:blip r:embed="rId46" cstate="print">
                      <a:extLst>
                        <a:ext uri="{28A0092B-C50C-407E-A947-70E740481C1C}">
                          <a14:useLocalDpi xmlns:a14="http://schemas.microsoft.com/office/drawing/2010/main" val="0"/>
                        </a:ext>
                      </a:extLst>
                    </a:blip>
                    <a:srcRect t="5921" b="58274"/>
                    <a:stretch/>
                  </pic:blipFill>
                  <pic:spPr bwMode="auto">
                    <a:xfrm>
                      <a:off x="0" y="0"/>
                      <a:ext cx="5771515" cy="2902971"/>
                    </a:xfrm>
                    <a:prstGeom prst="rect">
                      <a:avLst/>
                    </a:prstGeom>
                    <a:ln>
                      <a:noFill/>
                    </a:ln>
                    <a:extLst>
                      <a:ext uri="{53640926-AAD7-44D8-BBD7-CCE9431645EC}">
                        <a14:shadowObscured xmlns:a14="http://schemas.microsoft.com/office/drawing/2010/main"/>
                      </a:ext>
                    </a:extLst>
                  </pic:spPr>
                </pic:pic>
              </a:graphicData>
            </a:graphic>
          </wp:anchor>
        </w:drawing>
      </w:r>
      <w:r w:rsidRPr="00877217">
        <w:rPr>
          <w:rFonts w:cs="Times New Roman"/>
          <w:noProof/>
          <w:szCs w:val="28"/>
        </w:rPr>
        <w:drawing>
          <wp:anchor distT="0" distB="0" distL="114300" distR="114300" simplePos="0" relativeHeight="251671552" behindDoc="0" locked="0" layoutInCell="1" allowOverlap="1" wp14:anchorId="5B2F9518" wp14:editId="7B854DC5">
            <wp:simplePos x="0" y="0"/>
            <wp:positionH relativeFrom="margin">
              <wp:align>right</wp:align>
            </wp:positionH>
            <wp:positionV relativeFrom="paragraph">
              <wp:posOffset>2468065</wp:posOffset>
            </wp:positionV>
            <wp:extent cx="5771515" cy="2087880"/>
            <wp:effectExtent l="0" t="0" r="635" b="7620"/>
            <wp:wrapSquare wrapText="bothSides"/>
            <wp:docPr id="262" name="image1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144.jpeg"/>
                    <pic:cNvPicPr/>
                  </pic:nvPicPr>
                  <pic:blipFill rotWithShape="1">
                    <a:blip r:embed="rId46" cstate="print">
                      <a:extLst>
                        <a:ext uri="{28A0092B-C50C-407E-A947-70E740481C1C}">
                          <a14:useLocalDpi xmlns:a14="http://schemas.microsoft.com/office/drawing/2010/main" val="0"/>
                        </a:ext>
                      </a:extLst>
                    </a:blip>
                    <a:srcRect t="50278" b="23971"/>
                    <a:stretch/>
                  </pic:blipFill>
                  <pic:spPr bwMode="auto">
                    <a:xfrm>
                      <a:off x="0" y="0"/>
                      <a:ext cx="5771515" cy="2087880"/>
                    </a:xfrm>
                    <a:prstGeom prst="rect">
                      <a:avLst/>
                    </a:prstGeom>
                    <a:ln>
                      <a:noFill/>
                    </a:ln>
                    <a:extLst>
                      <a:ext uri="{53640926-AAD7-44D8-BBD7-CCE9431645EC}">
                        <a14:shadowObscured xmlns:a14="http://schemas.microsoft.com/office/drawing/2010/main"/>
                      </a:ext>
                    </a:extLst>
                  </pic:spPr>
                </pic:pic>
              </a:graphicData>
            </a:graphic>
          </wp:anchor>
        </w:drawing>
      </w:r>
    </w:p>
    <w:p w14:paraId="36E72F53" w14:textId="447FD8BF" w:rsidR="00856AC9" w:rsidRPr="00877217" w:rsidRDefault="00856AC9" w:rsidP="00856AC9">
      <w:pPr>
        <w:spacing w:after="0" w:line="240" w:lineRule="auto"/>
        <w:rPr>
          <w:rFonts w:eastAsia="Times New Roman" w:cs="Times New Roman"/>
          <w:szCs w:val="28"/>
        </w:rPr>
      </w:pPr>
      <w:r w:rsidRPr="00877217">
        <w:rPr>
          <w:rFonts w:eastAsia="Times New Roman" w:cs="Times New Roman"/>
          <w:szCs w:val="28"/>
        </w:rPr>
        <w:lastRenderedPageBreak/>
        <w:t xml:space="preserve">Ngày dạy: </w:t>
      </w:r>
      <w:r w:rsidR="00833EAD">
        <w:rPr>
          <w:rFonts w:eastAsia="Times New Roman" w:cs="Times New Roman"/>
          <w:szCs w:val="28"/>
        </w:rPr>
        <w:t>13</w:t>
      </w:r>
      <w:r w:rsidRPr="00877217">
        <w:rPr>
          <w:rFonts w:eastAsia="Times New Roman" w:cs="Times New Roman"/>
          <w:szCs w:val="28"/>
        </w:rPr>
        <w:t>/1</w:t>
      </w:r>
      <w:r w:rsidR="00833EAD">
        <w:rPr>
          <w:rFonts w:eastAsia="Times New Roman" w:cs="Times New Roman"/>
          <w:szCs w:val="28"/>
        </w:rPr>
        <w:t>1</w:t>
      </w:r>
      <w:r w:rsidRPr="00877217">
        <w:rPr>
          <w:rFonts w:eastAsia="Times New Roman" w:cs="Times New Roman"/>
          <w:szCs w:val="28"/>
        </w:rPr>
        <w:t>/</w:t>
      </w:r>
      <w:r w:rsidR="007E0E77">
        <w:rPr>
          <w:rFonts w:eastAsia="Times New Roman" w:cs="Times New Roman"/>
          <w:szCs w:val="28"/>
        </w:rPr>
        <w:t>2022</w:t>
      </w:r>
    </w:p>
    <w:p w14:paraId="5E0F4B4F" w14:textId="77777777" w:rsidR="00856AC9" w:rsidRPr="00877217" w:rsidRDefault="00856AC9" w:rsidP="00856AC9">
      <w:pPr>
        <w:spacing w:after="0" w:line="240" w:lineRule="auto"/>
        <w:jc w:val="center"/>
        <w:rPr>
          <w:rFonts w:eastAsia="Times New Roman" w:cs="Times New Roman"/>
          <w:szCs w:val="28"/>
        </w:rPr>
      </w:pPr>
      <w:r w:rsidRPr="00877217">
        <w:rPr>
          <w:rFonts w:eastAsia="Times New Roman" w:cs="Times New Roman"/>
          <w:szCs w:val="28"/>
        </w:rPr>
        <w:t>   </w:t>
      </w:r>
      <w:r w:rsidRPr="00833EAD">
        <w:rPr>
          <w:rFonts w:eastAsia="Times New Roman" w:cs="Times New Roman"/>
          <w:b/>
          <w:bCs/>
          <w:szCs w:val="28"/>
        </w:rPr>
        <w:t>Tiết 33</w:t>
      </w:r>
      <w:r w:rsidRPr="00877217">
        <w:rPr>
          <w:rFonts w:eastAsia="Times New Roman" w:cs="Times New Roman"/>
          <w:szCs w:val="28"/>
        </w:rPr>
        <w:t>. </w:t>
      </w:r>
      <w:r w:rsidRPr="00877217">
        <w:rPr>
          <w:rFonts w:eastAsia="Times New Roman" w:cs="Times New Roman"/>
          <w:b/>
          <w:bCs/>
          <w:szCs w:val="28"/>
        </w:rPr>
        <w:t>ÔN TẬP GIỮA KỲ I</w:t>
      </w:r>
      <w:r w:rsidRPr="00877217">
        <w:rPr>
          <w:rFonts w:eastAsia="Times New Roman" w:cs="Times New Roman"/>
          <w:szCs w:val="28"/>
        </w:rPr>
        <w:t xml:space="preserve"> </w:t>
      </w:r>
    </w:p>
    <w:p w14:paraId="0BC8EC78" w14:textId="77777777" w:rsidR="00856AC9" w:rsidRPr="00877217" w:rsidRDefault="00856AC9" w:rsidP="00856AC9">
      <w:pPr>
        <w:spacing w:after="0" w:line="240" w:lineRule="auto"/>
        <w:rPr>
          <w:rFonts w:eastAsia="Times New Roman" w:cs="Times New Roman"/>
          <w:b/>
          <w:bCs/>
          <w:szCs w:val="28"/>
        </w:rPr>
      </w:pPr>
    </w:p>
    <w:p w14:paraId="3624781C" w14:textId="77777777" w:rsidR="00856AC9" w:rsidRPr="00877217" w:rsidRDefault="00856AC9" w:rsidP="00856AC9">
      <w:pPr>
        <w:spacing w:after="0" w:line="240" w:lineRule="auto"/>
        <w:rPr>
          <w:rFonts w:eastAsia="Times New Roman" w:cs="Times New Roman"/>
          <w:szCs w:val="28"/>
        </w:rPr>
      </w:pPr>
      <w:r w:rsidRPr="00877217">
        <w:rPr>
          <w:rFonts w:eastAsia="Times New Roman" w:cs="Times New Roman"/>
          <w:b/>
          <w:bCs/>
          <w:szCs w:val="28"/>
        </w:rPr>
        <w:t xml:space="preserve">I. MỤC TIÊU </w:t>
      </w:r>
    </w:p>
    <w:p w14:paraId="30208CB6" w14:textId="77777777" w:rsidR="00856AC9" w:rsidRPr="00877217" w:rsidRDefault="00856AC9" w:rsidP="00856AC9">
      <w:pPr>
        <w:shd w:val="clear" w:color="auto" w:fill="FFFFFF"/>
        <w:spacing w:after="0" w:line="240" w:lineRule="auto"/>
        <w:jc w:val="both"/>
        <w:rPr>
          <w:rFonts w:eastAsia="Times New Roman" w:cs="Times New Roman"/>
          <w:szCs w:val="28"/>
        </w:rPr>
      </w:pPr>
      <w:r w:rsidRPr="00877217">
        <w:rPr>
          <w:rFonts w:eastAsia="Times New Roman" w:cs="Times New Roman"/>
          <w:b/>
          <w:bCs/>
          <w:szCs w:val="28"/>
        </w:rPr>
        <w:t>1. Kiến thức</w:t>
      </w:r>
    </w:p>
    <w:p w14:paraId="6BC2E0FB" w14:textId="77777777" w:rsidR="00856AC9" w:rsidRPr="00877217" w:rsidRDefault="00856AC9" w:rsidP="00856AC9">
      <w:pPr>
        <w:shd w:val="clear" w:color="auto" w:fill="FFFFFF"/>
        <w:spacing w:after="0" w:line="240" w:lineRule="auto"/>
        <w:outlineLvl w:val="2"/>
        <w:rPr>
          <w:rFonts w:eastAsia="Times New Roman" w:cs="Times New Roman"/>
          <w:szCs w:val="28"/>
        </w:rPr>
      </w:pPr>
      <w:r w:rsidRPr="00877217">
        <w:rPr>
          <w:rFonts w:eastAsia="Times New Roman" w:cs="Times New Roman"/>
          <w:b/>
          <w:bCs/>
          <w:szCs w:val="28"/>
        </w:rPr>
        <w:t xml:space="preserve">- </w:t>
      </w:r>
      <w:r w:rsidRPr="00877217">
        <w:rPr>
          <w:rFonts w:eastAsia="Times New Roman" w:cs="Times New Roman"/>
          <w:szCs w:val="28"/>
        </w:rPr>
        <w:t xml:space="preserve">Nắm được các kiến thức cơ bản về </w:t>
      </w:r>
    </w:p>
    <w:p w14:paraId="2E3DE63C" w14:textId="77777777" w:rsidR="00856AC9" w:rsidRPr="00877217" w:rsidRDefault="00856AC9" w:rsidP="00856AC9">
      <w:pPr>
        <w:shd w:val="clear" w:color="auto" w:fill="FFFFFF"/>
        <w:spacing w:after="0" w:line="240" w:lineRule="auto"/>
        <w:outlineLvl w:val="2"/>
        <w:rPr>
          <w:rFonts w:eastAsia="Times New Roman" w:cs="Times New Roman"/>
          <w:szCs w:val="28"/>
        </w:rPr>
      </w:pPr>
      <w:r w:rsidRPr="00877217">
        <w:rPr>
          <w:rFonts w:eastAsia="Times New Roman" w:cs="Times New Roman"/>
          <w:szCs w:val="28"/>
        </w:rPr>
        <w:t>+ Phần mở đầu về môn KHTN</w:t>
      </w:r>
    </w:p>
    <w:p w14:paraId="17B658C0" w14:textId="77777777" w:rsidR="00856AC9" w:rsidRPr="00877217" w:rsidRDefault="00856AC9" w:rsidP="00856AC9">
      <w:pPr>
        <w:shd w:val="clear" w:color="auto" w:fill="FFFFFF"/>
        <w:spacing w:after="0" w:line="240" w:lineRule="auto"/>
        <w:outlineLvl w:val="2"/>
        <w:rPr>
          <w:rFonts w:eastAsia="Times New Roman" w:cs="Times New Roman"/>
          <w:szCs w:val="28"/>
        </w:rPr>
      </w:pPr>
      <w:r w:rsidRPr="00877217">
        <w:rPr>
          <w:rFonts w:eastAsia="Times New Roman" w:cs="Times New Roman"/>
          <w:szCs w:val="28"/>
        </w:rPr>
        <w:t>+ Các phép đo</w:t>
      </w:r>
    </w:p>
    <w:p w14:paraId="49778621" w14:textId="77777777" w:rsidR="00856AC9" w:rsidRPr="00877217" w:rsidRDefault="00856AC9" w:rsidP="00856AC9">
      <w:pPr>
        <w:shd w:val="clear" w:color="auto" w:fill="FFFFFF"/>
        <w:spacing w:after="0" w:line="240" w:lineRule="auto"/>
        <w:outlineLvl w:val="2"/>
        <w:rPr>
          <w:rFonts w:eastAsia="Times New Roman" w:cs="Times New Roman"/>
          <w:szCs w:val="28"/>
        </w:rPr>
      </w:pPr>
      <w:r w:rsidRPr="00877217">
        <w:rPr>
          <w:rFonts w:eastAsia="Times New Roman" w:cs="Times New Roman"/>
          <w:szCs w:val="28"/>
        </w:rPr>
        <w:t>+ Các thể của chất</w:t>
      </w:r>
    </w:p>
    <w:p w14:paraId="09618BAA" w14:textId="77777777" w:rsidR="00856AC9" w:rsidRPr="00877217" w:rsidRDefault="00856AC9" w:rsidP="00856AC9">
      <w:pPr>
        <w:shd w:val="clear" w:color="auto" w:fill="FFFFFF"/>
        <w:spacing w:after="0" w:line="240" w:lineRule="auto"/>
        <w:outlineLvl w:val="2"/>
        <w:rPr>
          <w:rFonts w:eastAsia="Times New Roman" w:cs="Times New Roman"/>
          <w:szCs w:val="28"/>
        </w:rPr>
      </w:pPr>
      <w:r w:rsidRPr="00877217">
        <w:rPr>
          <w:rFonts w:eastAsia="Times New Roman" w:cs="Times New Roman"/>
          <w:szCs w:val="28"/>
        </w:rPr>
        <w:t>+ Oxygen và không khí</w:t>
      </w:r>
    </w:p>
    <w:p w14:paraId="7E37ACE8" w14:textId="77777777" w:rsidR="00856AC9" w:rsidRPr="00877217" w:rsidRDefault="00856AC9" w:rsidP="00856AC9">
      <w:pPr>
        <w:shd w:val="clear" w:color="auto" w:fill="FFFFFF"/>
        <w:spacing w:after="0" w:line="240" w:lineRule="auto"/>
        <w:outlineLvl w:val="2"/>
        <w:rPr>
          <w:rFonts w:eastAsia="Times New Roman" w:cs="Times New Roman"/>
          <w:b/>
          <w:bCs/>
          <w:szCs w:val="28"/>
        </w:rPr>
      </w:pPr>
      <w:r w:rsidRPr="00877217">
        <w:rPr>
          <w:rFonts w:eastAsia="Times New Roman" w:cs="Times New Roman"/>
          <w:szCs w:val="28"/>
        </w:rPr>
        <w:t>+ Một số vật liệu, nhiên liệu, nguyên liệu, lương thực - thực phẩm thông dụng; tính chất và ứng dụng của chúng và lấy được ví dụ minh họa</w:t>
      </w:r>
    </w:p>
    <w:p w14:paraId="38F12A4E" w14:textId="77777777" w:rsidR="00856AC9" w:rsidRPr="00877217" w:rsidRDefault="00856AC9" w:rsidP="00856AC9">
      <w:pPr>
        <w:shd w:val="clear" w:color="auto" w:fill="FFFFFF"/>
        <w:spacing w:after="0" w:line="240" w:lineRule="auto"/>
        <w:jc w:val="both"/>
        <w:rPr>
          <w:rFonts w:eastAsia="Times New Roman" w:cs="Times New Roman"/>
          <w:szCs w:val="28"/>
        </w:rPr>
      </w:pPr>
      <w:r w:rsidRPr="00877217">
        <w:rPr>
          <w:rFonts w:eastAsia="Times New Roman" w:cs="Times New Roman"/>
          <w:b/>
          <w:bCs/>
          <w:szCs w:val="28"/>
        </w:rPr>
        <w:t>2. Năng lực </w:t>
      </w:r>
    </w:p>
    <w:p w14:paraId="16F0CD14" w14:textId="77777777" w:rsidR="00856AC9" w:rsidRPr="00877217" w:rsidRDefault="00856AC9" w:rsidP="00856AC9">
      <w:pPr>
        <w:shd w:val="clear" w:color="auto" w:fill="FFFFFF"/>
        <w:spacing w:after="0" w:line="240" w:lineRule="auto"/>
        <w:jc w:val="both"/>
        <w:rPr>
          <w:rFonts w:eastAsia="Times New Roman" w:cs="Times New Roman"/>
          <w:szCs w:val="28"/>
        </w:rPr>
      </w:pPr>
      <w:r w:rsidRPr="00877217">
        <w:rPr>
          <w:rFonts w:eastAsia="Times New Roman" w:cs="Times New Roman"/>
          <w:b/>
          <w:bCs/>
          <w:szCs w:val="28"/>
        </w:rPr>
        <w:t>- Năng lực chung :</w:t>
      </w:r>
    </w:p>
    <w:p w14:paraId="2EF82A78" w14:textId="77777777" w:rsidR="00856AC9" w:rsidRPr="00877217" w:rsidRDefault="00856AC9" w:rsidP="00856AC9">
      <w:pPr>
        <w:shd w:val="clear" w:color="auto" w:fill="FFFFFF"/>
        <w:spacing w:after="0" w:line="240" w:lineRule="auto"/>
        <w:jc w:val="both"/>
        <w:rPr>
          <w:rFonts w:eastAsia="Times New Roman" w:cs="Times New Roman"/>
          <w:szCs w:val="28"/>
        </w:rPr>
      </w:pPr>
      <w:r w:rsidRPr="00877217">
        <w:rPr>
          <w:rFonts w:eastAsia="Times New Roman" w:cs="Times New Roman"/>
          <w:szCs w:val="28"/>
        </w:rPr>
        <w:t xml:space="preserve">- Tự chủ và tự học : </w:t>
      </w:r>
      <w:r w:rsidRPr="00877217">
        <w:rPr>
          <w:rFonts w:eastAsia="Times New Roman" w:cs="Times New Roman"/>
          <w:szCs w:val="28"/>
          <w:shd w:val="clear" w:color="auto" w:fill="FFFFFF"/>
        </w:rPr>
        <w:t>Chủ động, gương mẫu, phối hợp với các thành viên trong nhóm để hoàn thành các nội dung ôn tập chủ đề;</w:t>
      </w:r>
    </w:p>
    <w:p w14:paraId="01820BE6" w14:textId="77777777" w:rsidR="00856AC9" w:rsidRPr="00877217" w:rsidRDefault="00856AC9" w:rsidP="00856AC9">
      <w:pPr>
        <w:spacing w:after="0" w:line="240" w:lineRule="auto"/>
        <w:ind w:right="20"/>
        <w:jc w:val="both"/>
        <w:rPr>
          <w:rFonts w:eastAsia="Times New Roman" w:cs="Times New Roman"/>
          <w:szCs w:val="28"/>
        </w:rPr>
      </w:pPr>
      <w:r w:rsidRPr="00877217">
        <w:rPr>
          <w:rFonts w:eastAsia="Times New Roman" w:cs="Times New Roman"/>
          <w:szCs w:val="28"/>
        </w:rPr>
        <w:t xml:space="preserve">- Giao tiếp, hợp tác: </w:t>
      </w:r>
      <w:r w:rsidRPr="00877217">
        <w:rPr>
          <w:rFonts w:eastAsia="Times New Roman" w:cs="Times New Roman"/>
          <w:szCs w:val="28"/>
          <w:shd w:val="clear" w:color="auto" w:fill="FFFFFF"/>
        </w:rPr>
        <w:t>Tích cực thực hiện các nhiệm vụ của bản thân trong chủ đế ôn tập;</w:t>
      </w:r>
    </w:p>
    <w:p w14:paraId="750F22E9" w14:textId="77777777" w:rsidR="00856AC9" w:rsidRPr="00877217" w:rsidRDefault="00856AC9" w:rsidP="00856AC9">
      <w:pPr>
        <w:spacing w:after="0" w:line="240" w:lineRule="auto"/>
        <w:ind w:right="20"/>
        <w:jc w:val="both"/>
        <w:rPr>
          <w:rFonts w:eastAsia="Times New Roman" w:cs="Times New Roman"/>
          <w:szCs w:val="28"/>
        </w:rPr>
      </w:pPr>
      <w:r w:rsidRPr="00877217">
        <w:rPr>
          <w:rFonts w:eastAsia="Times New Roman" w:cs="Times New Roman"/>
          <w:szCs w:val="28"/>
        </w:rPr>
        <w:t xml:space="preserve">-Giải quyết vấn đề và sáng tạo: </w:t>
      </w:r>
      <w:r w:rsidRPr="00877217">
        <w:rPr>
          <w:rFonts w:eastAsia="Times New Roman" w:cs="Times New Roman"/>
          <w:szCs w:val="28"/>
          <w:shd w:val="clear" w:color="auto" w:fill="FFFFFF"/>
        </w:rPr>
        <w:t>Giải quyết vấn đề và sáng tạo thông qua việc giải bài tập.</w:t>
      </w:r>
    </w:p>
    <w:p w14:paraId="60BB32DD" w14:textId="77777777" w:rsidR="00856AC9" w:rsidRPr="00877217" w:rsidRDefault="00856AC9" w:rsidP="00856AC9">
      <w:pPr>
        <w:shd w:val="clear" w:color="auto" w:fill="FFFFFF"/>
        <w:spacing w:after="0" w:line="240" w:lineRule="auto"/>
        <w:jc w:val="both"/>
        <w:rPr>
          <w:rFonts w:eastAsia="Times New Roman" w:cs="Times New Roman"/>
          <w:szCs w:val="28"/>
        </w:rPr>
      </w:pPr>
      <w:r w:rsidRPr="00877217">
        <w:rPr>
          <w:rFonts w:eastAsia="Times New Roman" w:cs="Times New Roman"/>
          <w:b/>
          <w:bCs/>
          <w:szCs w:val="28"/>
        </w:rPr>
        <w:t>- Năng lực khoa học tự nhiên:</w:t>
      </w:r>
    </w:p>
    <w:p w14:paraId="089B3529" w14:textId="77777777" w:rsidR="00856AC9" w:rsidRPr="00877217" w:rsidRDefault="00856AC9" w:rsidP="00856AC9">
      <w:pPr>
        <w:spacing w:after="0" w:line="240" w:lineRule="auto"/>
        <w:ind w:right="20"/>
        <w:jc w:val="both"/>
        <w:rPr>
          <w:rFonts w:eastAsia="Times New Roman" w:cs="Times New Roman"/>
          <w:szCs w:val="28"/>
        </w:rPr>
      </w:pPr>
      <w:r w:rsidRPr="00877217">
        <w:rPr>
          <w:rFonts w:eastAsia="Times New Roman" w:cs="Times New Roman"/>
          <w:szCs w:val="28"/>
          <w:shd w:val="clear" w:color="auto" w:fill="FFFFFF"/>
        </w:rPr>
        <w:t>- Hệ thống hoá được kiến thức về các nội dung về các kiến thức đã học như các phép đo, các thể của chất, oxygen và không khí, vật liệu, nguyên liệu, nhiên liệu, lương thực - thực phẩm.</w:t>
      </w:r>
    </w:p>
    <w:p w14:paraId="45531673" w14:textId="77777777" w:rsidR="00856AC9" w:rsidRPr="00877217" w:rsidRDefault="00856AC9" w:rsidP="00856AC9">
      <w:pPr>
        <w:shd w:val="clear" w:color="auto" w:fill="FFFFFF"/>
        <w:spacing w:after="0" w:line="240" w:lineRule="auto"/>
        <w:jc w:val="both"/>
        <w:rPr>
          <w:rFonts w:eastAsia="Times New Roman" w:cs="Times New Roman"/>
          <w:szCs w:val="28"/>
        </w:rPr>
      </w:pPr>
      <w:r w:rsidRPr="00877217">
        <w:rPr>
          <w:rFonts w:eastAsia="Times New Roman" w:cs="Times New Roman"/>
          <w:b/>
          <w:bCs/>
          <w:szCs w:val="28"/>
        </w:rPr>
        <w:t>3. Phẩm chất</w:t>
      </w:r>
    </w:p>
    <w:p w14:paraId="1F91083B" w14:textId="77777777" w:rsidR="00856AC9" w:rsidRPr="00877217" w:rsidRDefault="00856AC9" w:rsidP="00856AC9">
      <w:pPr>
        <w:spacing w:after="0" w:line="240" w:lineRule="auto"/>
        <w:jc w:val="both"/>
        <w:textAlignment w:val="baseline"/>
        <w:rPr>
          <w:rFonts w:eastAsia="Times New Roman" w:cs="Times New Roman"/>
          <w:szCs w:val="28"/>
        </w:rPr>
      </w:pPr>
      <w:r w:rsidRPr="00877217">
        <w:rPr>
          <w:rFonts w:eastAsia="Times New Roman" w:cs="Times New Roman"/>
          <w:szCs w:val="28"/>
          <w:shd w:val="clear" w:color="auto" w:fill="FFFFFF"/>
        </w:rPr>
        <w:t>- Có ý thức tìm hiểu về chủ đề học tập, say mê và có niềm tin vào khoa học;</w:t>
      </w:r>
    </w:p>
    <w:p w14:paraId="19F579BB" w14:textId="77777777" w:rsidR="00856AC9" w:rsidRPr="00877217" w:rsidRDefault="00856AC9" w:rsidP="00856AC9">
      <w:pPr>
        <w:spacing w:after="0" w:line="240" w:lineRule="auto"/>
        <w:ind w:right="20"/>
        <w:jc w:val="both"/>
        <w:textAlignment w:val="baseline"/>
        <w:rPr>
          <w:rFonts w:eastAsia="Times New Roman" w:cs="Times New Roman"/>
          <w:szCs w:val="28"/>
        </w:rPr>
      </w:pPr>
      <w:r w:rsidRPr="00877217">
        <w:rPr>
          <w:rFonts w:eastAsia="Times New Roman" w:cs="Times New Roman"/>
          <w:szCs w:val="28"/>
          <w:shd w:val="clear" w:color="auto" w:fill="FFFFFF"/>
        </w:rPr>
        <w:t>- Quan tâm đến bài tổng kết của cả nhóm, có ý chí vượt qua khó khăn khi thực hiện các nhiệm vụ học tập vận dụng, mở rộng.</w:t>
      </w:r>
    </w:p>
    <w:p w14:paraId="794BBA8B" w14:textId="77777777" w:rsidR="00856AC9" w:rsidRPr="00877217" w:rsidRDefault="00856AC9" w:rsidP="00856AC9">
      <w:pPr>
        <w:spacing w:after="0" w:line="240" w:lineRule="auto"/>
        <w:jc w:val="both"/>
        <w:rPr>
          <w:rFonts w:eastAsia="Times New Roman" w:cs="Times New Roman"/>
          <w:szCs w:val="28"/>
        </w:rPr>
      </w:pPr>
      <w:r w:rsidRPr="00877217">
        <w:rPr>
          <w:rFonts w:eastAsia="Times New Roman" w:cs="Times New Roman"/>
          <w:i/>
          <w:iCs/>
          <w:szCs w:val="28"/>
        </w:rPr>
        <w:t>Thông qua hệ thống bài tập vận dụng, GV lựa chọn phương pháp và kĩ thuật dạy học phù hợp để tổ chức các hoạt động học tập một cách hiệu quả và tạo hứng thú cho HS trong quá trình tiếp nhận kiến thức</w:t>
      </w:r>
      <w:r w:rsidRPr="00877217">
        <w:rPr>
          <w:rFonts w:eastAsia="Times New Roman" w:cs="Times New Roman"/>
          <w:b/>
          <w:bCs/>
          <w:szCs w:val="28"/>
        </w:rPr>
        <w:t> </w:t>
      </w:r>
    </w:p>
    <w:p w14:paraId="69406EDD" w14:textId="77777777" w:rsidR="00856AC9" w:rsidRPr="00877217" w:rsidRDefault="00856AC9" w:rsidP="00856AC9">
      <w:pPr>
        <w:spacing w:after="0" w:line="240" w:lineRule="auto"/>
        <w:jc w:val="both"/>
        <w:rPr>
          <w:rFonts w:eastAsia="Times New Roman" w:cs="Times New Roman"/>
          <w:szCs w:val="28"/>
        </w:rPr>
      </w:pPr>
      <w:r w:rsidRPr="00877217">
        <w:rPr>
          <w:rFonts w:eastAsia="Times New Roman" w:cs="Times New Roman"/>
          <w:b/>
          <w:bCs/>
          <w:szCs w:val="28"/>
        </w:rPr>
        <w:t>II. CHUẨN BỊ THIẾT BỊ DẠY HỌC VÀ HỌC LIỆU</w:t>
      </w:r>
    </w:p>
    <w:p w14:paraId="67EA049A" w14:textId="77777777" w:rsidR="00856AC9" w:rsidRPr="00877217" w:rsidRDefault="00856AC9" w:rsidP="00856AC9">
      <w:pPr>
        <w:spacing w:after="0" w:line="240" w:lineRule="auto"/>
        <w:jc w:val="both"/>
        <w:rPr>
          <w:rFonts w:eastAsia="Times New Roman" w:cs="Times New Roman"/>
          <w:szCs w:val="28"/>
        </w:rPr>
      </w:pPr>
      <w:r w:rsidRPr="00877217">
        <w:rPr>
          <w:rFonts w:eastAsia="Times New Roman" w:cs="Times New Roman"/>
          <w:bCs/>
          <w:szCs w:val="28"/>
        </w:rPr>
        <w:t xml:space="preserve">Chuẩn bị của giáo viên: </w:t>
      </w:r>
      <w:r w:rsidRPr="00877217">
        <w:rPr>
          <w:rFonts w:eastAsia="Times New Roman" w:cs="Times New Roman"/>
          <w:szCs w:val="28"/>
        </w:rPr>
        <w:t>Giáo án, sgk. Máy chiếu, laptop(nếu có)</w:t>
      </w:r>
    </w:p>
    <w:p w14:paraId="17BF6C80" w14:textId="77777777" w:rsidR="00856AC9" w:rsidRPr="00877217" w:rsidRDefault="00856AC9" w:rsidP="00856AC9">
      <w:pPr>
        <w:spacing w:after="0" w:line="240" w:lineRule="auto"/>
        <w:jc w:val="both"/>
        <w:rPr>
          <w:rFonts w:eastAsia="Times New Roman" w:cs="Times New Roman"/>
          <w:szCs w:val="28"/>
        </w:rPr>
      </w:pPr>
      <w:r w:rsidRPr="00877217">
        <w:rPr>
          <w:rFonts w:eastAsia="Times New Roman" w:cs="Times New Roman"/>
          <w:bCs/>
          <w:szCs w:val="28"/>
        </w:rPr>
        <w:t xml:space="preserve">Chuẩn bị của học sinh: </w:t>
      </w:r>
      <w:r w:rsidRPr="00877217">
        <w:rPr>
          <w:rFonts w:eastAsia="Times New Roman" w:cs="Times New Roman"/>
          <w:szCs w:val="28"/>
        </w:rPr>
        <w:t>SGK, vở ghi, vở bài tập, ôn tập trước bài ở nhà.</w:t>
      </w:r>
    </w:p>
    <w:p w14:paraId="25B23B33" w14:textId="77777777" w:rsidR="00856AC9" w:rsidRPr="00877217" w:rsidRDefault="00856AC9" w:rsidP="00856AC9">
      <w:pPr>
        <w:spacing w:after="0" w:line="240" w:lineRule="auto"/>
        <w:jc w:val="both"/>
        <w:rPr>
          <w:rFonts w:eastAsia="Times New Roman" w:cs="Times New Roman"/>
          <w:bCs/>
          <w:szCs w:val="28"/>
        </w:rPr>
      </w:pPr>
      <w:r w:rsidRPr="00877217">
        <w:rPr>
          <w:rFonts w:eastAsia="Times New Roman" w:cs="Times New Roman"/>
          <w:b/>
          <w:bCs/>
          <w:szCs w:val="28"/>
        </w:rPr>
        <w:t xml:space="preserve">- </w:t>
      </w:r>
      <w:r w:rsidRPr="00877217">
        <w:rPr>
          <w:rFonts w:eastAsia="Times New Roman" w:cs="Times New Roman"/>
          <w:bCs/>
          <w:szCs w:val="28"/>
        </w:rPr>
        <w:t>Phiếu học tập</w:t>
      </w:r>
    </w:p>
    <w:p w14:paraId="4195DF0E" w14:textId="77777777" w:rsidR="00856AC9" w:rsidRPr="00877217" w:rsidRDefault="00856AC9" w:rsidP="00856AC9">
      <w:pPr>
        <w:spacing w:after="0" w:line="240" w:lineRule="auto"/>
        <w:jc w:val="both"/>
        <w:rPr>
          <w:rFonts w:eastAsia="Times New Roman" w:cs="Times New Roman"/>
          <w:bCs/>
          <w:szCs w:val="28"/>
        </w:rPr>
      </w:pPr>
      <w:r w:rsidRPr="00877217">
        <w:rPr>
          <w:rFonts w:eastAsia="Times New Roman" w:cs="Times New Roman"/>
          <w:bCs/>
          <w:szCs w:val="28"/>
        </w:rPr>
        <w:t>- Sơ đồ tư duy</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5268"/>
      </w:tblGrid>
      <w:tr w:rsidR="00856AC9" w:rsidRPr="00877217" w14:paraId="561677B5" w14:textId="77777777" w:rsidTr="004F295F">
        <w:tc>
          <w:tcPr>
            <w:tcW w:w="9776" w:type="dxa"/>
            <w:gridSpan w:val="2"/>
            <w:shd w:val="clear" w:color="auto" w:fill="auto"/>
          </w:tcPr>
          <w:p w14:paraId="2D9AF986" w14:textId="77777777" w:rsidR="00856AC9" w:rsidRPr="00877217" w:rsidRDefault="00856AC9" w:rsidP="004F295F">
            <w:pPr>
              <w:spacing w:after="0" w:line="240" w:lineRule="auto"/>
              <w:jc w:val="center"/>
              <w:rPr>
                <w:rFonts w:cs="Times New Roman"/>
                <w:szCs w:val="28"/>
              </w:rPr>
            </w:pPr>
            <w:r w:rsidRPr="00877217">
              <w:rPr>
                <w:rFonts w:cs="Times New Roman"/>
                <w:szCs w:val="28"/>
              </w:rPr>
              <w:t>PHIẾU HỌC TẬP SỐ 1</w:t>
            </w:r>
          </w:p>
          <w:p w14:paraId="2D635090" w14:textId="77777777" w:rsidR="00856AC9" w:rsidRPr="00877217" w:rsidRDefault="00856AC9" w:rsidP="004F295F">
            <w:pPr>
              <w:spacing w:after="0" w:line="240" w:lineRule="auto"/>
              <w:jc w:val="center"/>
              <w:rPr>
                <w:rFonts w:cs="Times New Roman"/>
                <w:szCs w:val="28"/>
              </w:rPr>
            </w:pPr>
            <w:r w:rsidRPr="00877217">
              <w:rPr>
                <w:rFonts w:cs="Times New Roman"/>
                <w:szCs w:val="28"/>
              </w:rPr>
              <w:t>NHÓM:….</w:t>
            </w:r>
          </w:p>
        </w:tc>
      </w:tr>
      <w:tr w:rsidR="00856AC9" w:rsidRPr="00877217" w14:paraId="49AE38EC" w14:textId="77777777" w:rsidTr="004F295F">
        <w:tc>
          <w:tcPr>
            <w:tcW w:w="4508" w:type="dxa"/>
            <w:shd w:val="clear" w:color="auto" w:fill="auto"/>
          </w:tcPr>
          <w:p w14:paraId="36FB3AF6" w14:textId="77777777" w:rsidR="00856AC9" w:rsidRPr="00877217" w:rsidRDefault="00856AC9" w:rsidP="004F295F">
            <w:pPr>
              <w:spacing w:after="0" w:line="240" w:lineRule="auto"/>
              <w:jc w:val="both"/>
              <w:rPr>
                <w:rFonts w:cs="Times New Roman"/>
                <w:szCs w:val="28"/>
              </w:rPr>
            </w:pPr>
            <w:r w:rsidRPr="00877217">
              <w:rPr>
                <w:rFonts w:cs="Times New Roman"/>
                <w:szCs w:val="28"/>
              </w:rPr>
              <w:t>Kể tên các loại thước đo và đơn vị đo chiều dài</w:t>
            </w:r>
          </w:p>
        </w:tc>
        <w:tc>
          <w:tcPr>
            <w:tcW w:w="5268" w:type="dxa"/>
            <w:shd w:val="clear" w:color="auto" w:fill="auto"/>
          </w:tcPr>
          <w:p w14:paraId="5F11D1E5" w14:textId="77777777" w:rsidR="00856AC9" w:rsidRPr="00877217" w:rsidRDefault="00856AC9" w:rsidP="004F295F">
            <w:pPr>
              <w:spacing w:after="0" w:line="240" w:lineRule="auto"/>
              <w:jc w:val="both"/>
              <w:rPr>
                <w:rFonts w:cs="Times New Roman"/>
                <w:szCs w:val="28"/>
              </w:rPr>
            </w:pPr>
            <w:r w:rsidRPr="00877217">
              <w:rPr>
                <w:rFonts w:cs="Times New Roman"/>
                <w:szCs w:val="28"/>
              </w:rPr>
              <w:t>Nêu các bước cần thực hiện khi đo chiều dài một vật bằng thước.</w:t>
            </w:r>
          </w:p>
        </w:tc>
      </w:tr>
      <w:tr w:rsidR="00856AC9" w:rsidRPr="00877217" w14:paraId="1FCF7CC6" w14:textId="77777777" w:rsidTr="004F295F">
        <w:tc>
          <w:tcPr>
            <w:tcW w:w="4508" w:type="dxa"/>
            <w:shd w:val="clear" w:color="auto" w:fill="auto"/>
          </w:tcPr>
          <w:p w14:paraId="3BCAA3CE" w14:textId="77777777" w:rsidR="00856AC9" w:rsidRPr="00877217" w:rsidRDefault="00856AC9" w:rsidP="004F295F">
            <w:pPr>
              <w:spacing w:after="0" w:line="240" w:lineRule="auto"/>
              <w:jc w:val="both"/>
              <w:rPr>
                <w:rFonts w:cs="Times New Roman"/>
                <w:szCs w:val="28"/>
              </w:rPr>
            </w:pPr>
            <w:r w:rsidRPr="00877217">
              <w:rPr>
                <w:rFonts w:cs="Times New Roman"/>
                <w:szCs w:val="28"/>
              </w:rPr>
              <w:t>Kể tên các dụng cụ và đơn vị đo khối lượng</w:t>
            </w:r>
          </w:p>
        </w:tc>
        <w:tc>
          <w:tcPr>
            <w:tcW w:w="5268" w:type="dxa"/>
            <w:shd w:val="clear" w:color="auto" w:fill="auto"/>
          </w:tcPr>
          <w:p w14:paraId="67FAE927" w14:textId="77777777" w:rsidR="00856AC9" w:rsidRPr="00877217" w:rsidRDefault="00856AC9" w:rsidP="004F295F">
            <w:pPr>
              <w:spacing w:after="0" w:line="240" w:lineRule="auto"/>
              <w:jc w:val="both"/>
              <w:rPr>
                <w:rFonts w:cs="Times New Roman"/>
                <w:szCs w:val="28"/>
              </w:rPr>
            </w:pPr>
            <w:r w:rsidRPr="00877217">
              <w:rPr>
                <w:rFonts w:cs="Times New Roman"/>
                <w:szCs w:val="28"/>
              </w:rPr>
              <w:t>Nêu các bước cần thực hiện khi đo khối lượng một vật bằng cân.</w:t>
            </w:r>
          </w:p>
        </w:tc>
      </w:tr>
      <w:tr w:rsidR="00856AC9" w:rsidRPr="00877217" w14:paraId="3E1764E9" w14:textId="77777777" w:rsidTr="004F295F">
        <w:tc>
          <w:tcPr>
            <w:tcW w:w="4508" w:type="dxa"/>
            <w:shd w:val="clear" w:color="auto" w:fill="auto"/>
          </w:tcPr>
          <w:p w14:paraId="75F27837" w14:textId="77777777" w:rsidR="00856AC9" w:rsidRPr="00877217" w:rsidRDefault="00856AC9" w:rsidP="004F295F">
            <w:pPr>
              <w:spacing w:after="0" w:line="240" w:lineRule="auto"/>
              <w:jc w:val="both"/>
              <w:rPr>
                <w:rFonts w:cs="Times New Roman"/>
                <w:szCs w:val="28"/>
              </w:rPr>
            </w:pPr>
          </w:p>
        </w:tc>
        <w:tc>
          <w:tcPr>
            <w:tcW w:w="5268" w:type="dxa"/>
            <w:shd w:val="clear" w:color="auto" w:fill="auto"/>
          </w:tcPr>
          <w:p w14:paraId="71FAD056" w14:textId="77777777" w:rsidR="00856AC9" w:rsidRPr="00877217" w:rsidRDefault="00856AC9" w:rsidP="004F295F">
            <w:pPr>
              <w:spacing w:after="0" w:line="240" w:lineRule="auto"/>
              <w:jc w:val="both"/>
              <w:rPr>
                <w:rFonts w:cs="Times New Roman"/>
                <w:szCs w:val="28"/>
              </w:rPr>
            </w:pPr>
          </w:p>
        </w:tc>
      </w:tr>
      <w:tr w:rsidR="00856AC9" w:rsidRPr="00877217" w14:paraId="4C3B2F61" w14:textId="77777777" w:rsidTr="004F295F">
        <w:tc>
          <w:tcPr>
            <w:tcW w:w="9776" w:type="dxa"/>
            <w:gridSpan w:val="2"/>
            <w:shd w:val="clear" w:color="auto" w:fill="auto"/>
          </w:tcPr>
          <w:p w14:paraId="22870741" w14:textId="77777777" w:rsidR="00856AC9" w:rsidRPr="00877217" w:rsidRDefault="00856AC9" w:rsidP="004F295F">
            <w:pPr>
              <w:spacing w:after="0" w:line="240" w:lineRule="auto"/>
              <w:jc w:val="center"/>
              <w:rPr>
                <w:rFonts w:cs="Times New Roman"/>
                <w:szCs w:val="28"/>
              </w:rPr>
            </w:pPr>
            <w:r w:rsidRPr="00877217">
              <w:rPr>
                <w:rFonts w:cs="Times New Roman"/>
                <w:szCs w:val="28"/>
              </w:rPr>
              <w:t xml:space="preserve">PHIẾU HỌC TẬP SỐ 2 </w:t>
            </w:r>
          </w:p>
          <w:p w14:paraId="312DFC77" w14:textId="77777777" w:rsidR="00856AC9" w:rsidRPr="00877217" w:rsidRDefault="00856AC9" w:rsidP="004F295F">
            <w:pPr>
              <w:spacing w:after="0" w:line="240" w:lineRule="auto"/>
              <w:jc w:val="center"/>
              <w:rPr>
                <w:rFonts w:cs="Times New Roman"/>
                <w:szCs w:val="28"/>
              </w:rPr>
            </w:pPr>
            <w:r w:rsidRPr="00877217">
              <w:rPr>
                <w:rFonts w:cs="Times New Roman"/>
                <w:szCs w:val="28"/>
              </w:rPr>
              <w:t>NHÓM:…</w:t>
            </w:r>
          </w:p>
        </w:tc>
      </w:tr>
      <w:tr w:rsidR="00856AC9" w:rsidRPr="00877217" w14:paraId="1ED09353" w14:textId="77777777" w:rsidTr="004F295F">
        <w:tc>
          <w:tcPr>
            <w:tcW w:w="4508" w:type="dxa"/>
            <w:shd w:val="clear" w:color="auto" w:fill="auto"/>
          </w:tcPr>
          <w:p w14:paraId="15958763" w14:textId="77777777" w:rsidR="00856AC9" w:rsidRPr="00877217" w:rsidRDefault="00856AC9" w:rsidP="004F295F">
            <w:pPr>
              <w:spacing w:after="0" w:line="240" w:lineRule="auto"/>
              <w:jc w:val="both"/>
              <w:rPr>
                <w:rFonts w:cs="Times New Roman"/>
                <w:szCs w:val="28"/>
              </w:rPr>
            </w:pPr>
            <w:r w:rsidRPr="00877217">
              <w:rPr>
                <w:rFonts w:cs="Times New Roman"/>
                <w:szCs w:val="28"/>
              </w:rPr>
              <w:lastRenderedPageBreak/>
              <w:t>Kể tên các dụng cụ và đơn vị đo thời gian</w:t>
            </w:r>
          </w:p>
        </w:tc>
        <w:tc>
          <w:tcPr>
            <w:tcW w:w="5268" w:type="dxa"/>
            <w:shd w:val="clear" w:color="auto" w:fill="auto"/>
          </w:tcPr>
          <w:p w14:paraId="2477B111" w14:textId="77777777" w:rsidR="00856AC9" w:rsidRPr="00877217" w:rsidRDefault="00856AC9" w:rsidP="004F295F">
            <w:pPr>
              <w:spacing w:after="0" w:line="240" w:lineRule="auto"/>
              <w:jc w:val="both"/>
              <w:rPr>
                <w:rFonts w:cs="Times New Roman"/>
                <w:szCs w:val="28"/>
              </w:rPr>
            </w:pPr>
            <w:r w:rsidRPr="00877217">
              <w:rPr>
                <w:rFonts w:cs="Times New Roman"/>
                <w:szCs w:val="28"/>
              </w:rPr>
              <w:t>Nêu các bước cần thực hiện khi đo thời gian của một hoạt động.</w:t>
            </w:r>
          </w:p>
        </w:tc>
      </w:tr>
      <w:tr w:rsidR="00856AC9" w:rsidRPr="00877217" w14:paraId="454F54E8" w14:textId="77777777" w:rsidTr="004F295F">
        <w:tc>
          <w:tcPr>
            <w:tcW w:w="4508" w:type="dxa"/>
            <w:shd w:val="clear" w:color="auto" w:fill="auto"/>
          </w:tcPr>
          <w:p w14:paraId="42B088D4" w14:textId="77777777" w:rsidR="00856AC9" w:rsidRPr="00877217" w:rsidRDefault="00856AC9" w:rsidP="004F295F">
            <w:pPr>
              <w:spacing w:after="0" w:line="240" w:lineRule="auto"/>
              <w:jc w:val="both"/>
              <w:rPr>
                <w:rFonts w:cs="Times New Roman"/>
                <w:szCs w:val="28"/>
              </w:rPr>
            </w:pPr>
            <w:r w:rsidRPr="00877217">
              <w:rPr>
                <w:rFonts w:cs="Times New Roman"/>
                <w:szCs w:val="28"/>
              </w:rPr>
              <w:t>Nhiệt độ là gì? Kể tên đơn vị và dụng cụ đo nhiệt độ.</w:t>
            </w:r>
          </w:p>
        </w:tc>
        <w:tc>
          <w:tcPr>
            <w:tcW w:w="5268" w:type="dxa"/>
            <w:shd w:val="clear" w:color="auto" w:fill="auto"/>
          </w:tcPr>
          <w:p w14:paraId="097E1745" w14:textId="77777777" w:rsidR="00856AC9" w:rsidRPr="00877217" w:rsidRDefault="00856AC9" w:rsidP="004F295F">
            <w:pPr>
              <w:spacing w:after="0" w:line="240" w:lineRule="auto"/>
              <w:jc w:val="both"/>
              <w:rPr>
                <w:rFonts w:cs="Times New Roman"/>
                <w:szCs w:val="28"/>
              </w:rPr>
            </w:pPr>
            <w:r w:rsidRPr="00877217">
              <w:rPr>
                <w:rFonts w:cs="Times New Roman"/>
                <w:szCs w:val="28"/>
              </w:rPr>
              <w:t>Nêu các bước cần thực hiện khi đo nhiệt độ của một vật.</w:t>
            </w:r>
          </w:p>
        </w:tc>
      </w:tr>
      <w:tr w:rsidR="00856AC9" w:rsidRPr="00877217" w14:paraId="1172424E" w14:textId="77777777" w:rsidTr="004F295F">
        <w:tc>
          <w:tcPr>
            <w:tcW w:w="4508" w:type="dxa"/>
            <w:shd w:val="clear" w:color="auto" w:fill="auto"/>
          </w:tcPr>
          <w:p w14:paraId="0F7933E2" w14:textId="77777777" w:rsidR="00856AC9" w:rsidRPr="00877217" w:rsidRDefault="00856AC9" w:rsidP="004F295F">
            <w:pPr>
              <w:spacing w:after="0" w:line="240" w:lineRule="auto"/>
              <w:jc w:val="both"/>
              <w:rPr>
                <w:rFonts w:cs="Times New Roman"/>
                <w:szCs w:val="28"/>
              </w:rPr>
            </w:pPr>
          </w:p>
        </w:tc>
        <w:tc>
          <w:tcPr>
            <w:tcW w:w="5268" w:type="dxa"/>
            <w:shd w:val="clear" w:color="auto" w:fill="auto"/>
          </w:tcPr>
          <w:p w14:paraId="37C81249" w14:textId="77777777" w:rsidR="00856AC9" w:rsidRPr="00877217" w:rsidRDefault="00856AC9" w:rsidP="004F295F">
            <w:pPr>
              <w:spacing w:after="0" w:line="240" w:lineRule="auto"/>
              <w:jc w:val="both"/>
              <w:rPr>
                <w:rFonts w:cs="Times New Roman"/>
                <w:szCs w:val="28"/>
              </w:rPr>
            </w:pPr>
          </w:p>
        </w:tc>
      </w:tr>
      <w:tr w:rsidR="00856AC9" w:rsidRPr="00877217" w14:paraId="5D3B0575" w14:textId="77777777" w:rsidTr="004F295F">
        <w:tc>
          <w:tcPr>
            <w:tcW w:w="9776" w:type="dxa"/>
            <w:gridSpan w:val="2"/>
            <w:shd w:val="clear" w:color="auto" w:fill="auto"/>
          </w:tcPr>
          <w:p w14:paraId="67665E42" w14:textId="77777777" w:rsidR="00856AC9" w:rsidRPr="00877217" w:rsidRDefault="00856AC9" w:rsidP="004F295F">
            <w:pPr>
              <w:spacing w:after="0" w:line="240" w:lineRule="auto"/>
              <w:jc w:val="center"/>
              <w:rPr>
                <w:rFonts w:cs="Times New Roman"/>
                <w:szCs w:val="28"/>
              </w:rPr>
            </w:pPr>
          </w:p>
        </w:tc>
      </w:tr>
    </w:tbl>
    <w:p w14:paraId="3C4D4088" w14:textId="77777777" w:rsidR="00856AC9" w:rsidRPr="00877217" w:rsidRDefault="00856AC9" w:rsidP="00856AC9">
      <w:pPr>
        <w:spacing w:line="276" w:lineRule="auto"/>
        <w:jc w:val="center"/>
        <w:rPr>
          <w:rFonts w:cs="Times New Roman"/>
          <w:b/>
          <w:bCs/>
          <w:color w:val="000000" w:themeColor="text1"/>
          <w:szCs w:val="28"/>
        </w:rPr>
      </w:pPr>
      <w:r w:rsidRPr="00877217">
        <w:rPr>
          <w:rFonts w:cs="Times New Roman"/>
          <w:b/>
          <w:bCs/>
          <w:color w:val="000000" w:themeColor="text1"/>
          <w:szCs w:val="28"/>
        </w:rPr>
        <w:t>PHIẾU HỌC TẬP SỐ 3</w:t>
      </w:r>
    </w:p>
    <w:p w14:paraId="7AB171E0" w14:textId="77777777" w:rsidR="00856AC9" w:rsidRPr="00877217" w:rsidRDefault="00856AC9" w:rsidP="00856AC9">
      <w:pPr>
        <w:spacing w:line="276" w:lineRule="auto"/>
        <w:jc w:val="center"/>
        <w:rPr>
          <w:rFonts w:cs="Times New Roman"/>
          <w:color w:val="000000" w:themeColor="text1"/>
          <w:szCs w:val="28"/>
        </w:rPr>
      </w:pPr>
      <w:r w:rsidRPr="00877217">
        <w:rPr>
          <w:rFonts w:cs="Times New Roman"/>
          <w:color w:val="000000" w:themeColor="text1"/>
          <w:szCs w:val="28"/>
        </w:rPr>
        <w:t>Nhóm: ………………..</w:t>
      </w:r>
    </w:p>
    <w:p w14:paraId="046AA1BA" w14:textId="77777777" w:rsidR="00856AC9" w:rsidRPr="00877217" w:rsidRDefault="00856AC9" w:rsidP="00856AC9">
      <w:pPr>
        <w:spacing w:line="276" w:lineRule="auto"/>
        <w:jc w:val="center"/>
        <w:rPr>
          <w:rFonts w:cs="Times New Roman"/>
          <w:color w:val="000000" w:themeColor="text1"/>
          <w:szCs w:val="28"/>
        </w:rPr>
      </w:pPr>
      <w:r w:rsidRPr="00877217">
        <w:rPr>
          <w:rFonts w:cs="Times New Roman"/>
          <w:noProof/>
          <w:color w:val="000000" w:themeColor="text1"/>
          <w:szCs w:val="28"/>
        </w:rPr>
        <mc:AlternateContent>
          <mc:Choice Requires="wpg">
            <w:drawing>
              <wp:anchor distT="0" distB="0" distL="114300" distR="114300" simplePos="0" relativeHeight="251658752" behindDoc="0" locked="0" layoutInCell="1" allowOverlap="1" wp14:anchorId="7CAB9F00" wp14:editId="44056CDC">
                <wp:simplePos x="0" y="0"/>
                <wp:positionH relativeFrom="column">
                  <wp:posOffset>-175260</wp:posOffset>
                </wp:positionH>
                <wp:positionV relativeFrom="paragraph">
                  <wp:posOffset>66676</wp:posOffset>
                </wp:positionV>
                <wp:extent cx="5248275" cy="2705100"/>
                <wp:effectExtent l="0" t="0" r="28575" b="19050"/>
                <wp:wrapNone/>
                <wp:docPr id="263" name="Group 17"/>
                <wp:cNvGraphicFramePr/>
                <a:graphic xmlns:a="http://schemas.openxmlformats.org/drawingml/2006/main">
                  <a:graphicData uri="http://schemas.microsoft.com/office/word/2010/wordprocessingGroup">
                    <wpg:wgp>
                      <wpg:cNvGrpSpPr/>
                      <wpg:grpSpPr>
                        <a:xfrm>
                          <a:off x="0" y="0"/>
                          <a:ext cx="5248275" cy="2705100"/>
                          <a:chOff x="293205" y="-168408"/>
                          <a:chExt cx="7682971" cy="3759852"/>
                        </a:xfrm>
                      </wpg:grpSpPr>
                      <wps:wsp>
                        <wps:cNvPr id="264" name="Freeform: Shape 264"/>
                        <wps:cNvSpPr/>
                        <wps:spPr>
                          <a:xfrm>
                            <a:off x="2236973" y="-168408"/>
                            <a:ext cx="1516180" cy="63153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07ED551F" w14:textId="77777777" w:rsidR="00856AC9" w:rsidRPr="00ED1E05" w:rsidRDefault="00856AC9" w:rsidP="00856AC9">
                              <w:pPr>
                                <w:spacing w:after="202" w:line="216" w:lineRule="auto"/>
                                <w:jc w:val="center"/>
                                <w:textAlignment w:val="baseline"/>
                                <w:rPr>
                                  <w:rFonts w:asciiTheme="majorHAnsi" w:hAnsiTheme="majorHAnsi" w:cstheme="majorHAnsi"/>
                                  <w:b/>
                                  <w:bCs/>
                                  <w:color w:val="000000" w:themeColor="text1"/>
                                  <w:kern w:val="24"/>
                                  <w:sz w:val="40"/>
                                  <w:szCs w:val="40"/>
                                </w:rPr>
                              </w:pPr>
                              <w:r w:rsidRPr="00ED1E05">
                                <w:rPr>
                                  <w:rFonts w:asciiTheme="majorHAnsi" w:hAnsiTheme="majorHAnsi" w:cstheme="majorHAnsi"/>
                                  <w:b/>
                                  <w:bCs/>
                                  <w:color w:val="000000" w:themeColor="text1"/>
                                  <w:kern w:val="24"/>
                                  <w:sz w:val="40"/>
                                  <w:szCs w:val="40"/>
                                </w:rPr>
                                <w:t>Chất</w:t>
                              </w:r>
                            </w:p>
                          </w:txbxContent>
                        </wps:txbx>
                        <wps:bodyPr spcFirstLastPara="0" vert="horz" wrap="square" lIns="198945" tIns="198945" rIns="198945" bIns="198945" numCol="1" spcCol="1270" anchor="ctr" anchorCtr="0">
                          <a:noAutofit/>
                        </wps:bodyPr>
                      </wps:wsp>
                      <wps:wsp>
                        <wps:cNvPr id="265" name="Right Brace 265"/>
                        <wps:cNvSpPr/>
                        <wps:spPr>
                          <a:xfrm rot="16200000">
                            <a:off x="2798377" y="-517376"/>
                            <a:ext cx="307137" cy="2509937"/>
                          </a:xfrm>
                          <a:prstGeom prst="rightBrac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266" name="Freeform: Shape 266"/>
                        <wps:cNvSpPr/>
                        <wps:spPr>
                          <a:xfrm>
                            <a:off x="730573" y="891161"/>
                            <a:ext cx="1627988" cy="62306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267" name="Freeform: Shape 267"/>
                        <wps:cNvSpPr/>
                        <wps:spPr>
                          <a:xfrm>
                            <a:off x="3582641" y="878930"/>
                            <a:ext cx="1627988" cy="62306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268" name="Right Brace 268"/>
                        <wps:cNvSpPr/>
                        <wps:spPr>
                          <a:xfrm rot="16200000">
                            <a:off x="4211095" y="489902"/>
                            <a:ext cx="286260" cy="2509937"/>
                          </a:xfrm>
                          <a:prstGeom prst="rightBrac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269" name="Freeform: Shape 269"/>
                        <wps:cNvSpPr/>
                        <wps:spPr>
                          <a:xfrm>
                            <a:off x="1884730" y="1904028"/>
                            <a:ext cx="1627988" cy="62306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270" name="Freeform: Shape 270"/>
                        <wps:cNvSpPr/>
                        <wps:spPr>
                          <a:xfrm>
                            <a:off x="4850778" y="1888001"/>
                            <a:ext cx="1627988" cy="62306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271" name="Right Brace 271"/>
                        <wps:cNvSpPr/>
                        <wps:spPr>
                          <a:xfrm rot="16200000">
                            <a:off x="2304673" y="1539573"/>
                            <a:ext cx="304712" cy="2509937"/>
                          </a:xfrm>
                          <a:prstGeom prst="rightBrac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272" name="Right Brace 272"/>
                        <wps:cNvSpPr/>
                        <wps:spPr>
                          <a:xfrm rot="16200000">
                            <a:off x="5712798" y="1510703"/>
                            <a:ext cx="285727" cy="2509937"/>
                          </a:xfrm>
                          <a:prstGeom prst="rightBrac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273" name="Freeform: Shape 273"/>
                        <wps:cNvSpPr/>
                        <wps:spPr>
                          <a:xfrm>
                            <a:off x="6348188" y="2909096"/>
                            <a:ext cx="1627988" cy="62306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274" name="Freeform: Shape 274"/>
                        <wps:cNvSpPr/>
                        <wps:spPr>
                          <a:xfrm>
                            <a:off x="293205" y="2968384"/>
                            <a:ext cx="1627988" cy="62306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275" name="Freeform: Shape 275"/>
                        <wps:cNvSpPr/>
                        <wps:spPr>
                          <a:xfrm>
                            <a:off x="2449572" y="2954702"/>
                            <a:ext cx="1627988" cy="62306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276" name="Freeform: Shape 276"/>
                        <wps:cNvSpPr/>
                        <wps:spPr>
                          <a:xfrm>
                            <a:off x="4341269" y="2934282"/>
                            <a:ext cx="1627988" cy="62306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7CAB9F00" id="_x0000_s1093" style="position:absolute;left:0;text-align:left;margin-left:-13.8pt;margin-top:5.25pt;width:413.25pt;height:213pt;z-index:251658752;mso-position-horizontal-relative:text;mso-position-vertical-relative:text;mso-width-relative:margin;mso-height-relative:margin" coordorigin="2932,-1684" coordsize="76829,37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">
                <v:shape id="Freeform: Shape 264" o:spid="_x0000_s1094" style="position:absolute;left:22369;top:-1684;width:15162;height:6315;visibility:visible;mso-wrap-style:square;v-text-anchor:middle" coordsize="1603259,10688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" adj="-11796480,,5400" path="m,106884c,47854,47854,,106884,l1496375,v59030,,106884,47854,106884,106884l1603259,961955v,59030,-47854,106884,-106884,106884l106884,1068839c47854,1068839,,1020985,,961955l,106884xe" fillcolor="white [3212]" strokecolor="black [3213]" strokeweight="1pt">
                  <v:stroke joinstyle="miter"/>
                  <v:formulas/>
                  <v:path arrowok="t" o:connecttype="custom" o:connectlocs="0,63153;101079,0;1415101,0;1516180,63153;1516180,568377;1415101,631530;101079,631530;0,568377;0,63153" o:connectangles="0,0,0,0,0,0,0,0,0" textboxrect="0,0,1603259,1068839"/>
                  <v:textbox inset="5.52625mm,5.52625mm,5.52625mm,5.52625mm">
                    <w:txbxContent>
                      <w:p w14:paraId="07ED551F" w14:textId="77777777" w:rsidR="00856AC9" w:rsidRPr="00ED1E05" w:rsidRDefault="00856AC9" w:rsidP="00856AC9">
                        <w:pPr>
                          <w:spacing w:after="202" w:line="216" w:lineRule="auto"/>
                          <w:jc w:val="center"/>
                          <w:textAlignment w:val="baseline"/>
                          <w:rPr>
                            <w:rFonts w:asciiTheme="majorHAnsi" w:hAnsiTheme="majorHAnsi" w:cstheme="majorHAnsi"/>
                            <w:b/>
                            <w:bCs/>
                            <w:color w:val="000000" w:themeColor="text1"/>
                            <w:kern w:val="24"/>
                            <w:sz w:val="40"/>
                            <w:szCs w:val="40"/>
                          </w:rPr>
                        </w:pPr>
                        <w:r w:rsidRPr="00ED1E05">
                          <w:rPr>
                            <w:rFonts w:asciiTheme="majorHAnsi" w:hAnsiTheme="majorHAnsi" w:cstheme="majorHAnsi"/>
                            <w:b/>
                            <w:bCs/>
                            <w:color w:val="000000" w:themeColor="text1"/>
                            <w:kern w:val="24"/>
                            <w:sz w:val="40"/>
                            <w:szCs w:val="40"/>
                          </w:rPr>
                          <w:t>Chất</w:t>
                        </w:r>
                      </w:p>
                    </w:txbxContent>
                  </v:textbox>
                </v:shape>
                <v:shape id="Right Brace 265" o:spid="_x0000_s1095" type="#_x0000_t88" style="position:absolute;left:27983;top:-5174;width:3071;height:251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" adj="220" strokecolor="black [3213]" strokeweight="2.25pt">
                  <v:stroke joinstyle="miter"/>
                </v:shape>
                <v:shape id="Freeform: Shape 266" o:spid="_x0000_s1096" style="position:absolute;left:7305;top:8911;width:16280;height:6231;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62306;108533,0;1519455,0;1627988,62306;1627988,560754;1519455,623060;108533,623060;0,560754;0,62306" o:connectangles="0,0,0,0,0,0,0,0,0"/>
                </v:shape>
                <v:shape id="Freeform: Shape 267" o:spid="_x0000_s1097" style="position:absolute;left:35826;top:8789;width:16280;height:6230;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62306;108533,0;1519455,0;1627988,62306;1627988,560754;1519455,623060;108533,623060;0,560754;0,62306" o:connectangles="0,0,0,0,0,0,0,0,0"/>
                </v:shape>
                <v:shape id="Right Brace 268" o:spid="_x0000_s1098" type="#_x0000_t88" style="position:absolute;left:42110;top:4899;width:2863;height:2509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" adj="205" strokecolor="black [3213]" strokeweight="2.25pt">
                  <v:stroke joinstyle="miter"/>
                </v:shape>
                <v:shape id="Freeform: Shape 269" o:spid="_x0000_s1099" style="position:absolute;left:18847;top:19040;width:16280;height:6230;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62306;108533,0;1519455,0;1627988,62306;1627988,560754;1519455,623060;108533,623060;0,560754;0,62306" o:connectangles="0,0,0,0,0,0,0,0,0"/>
                </v:shape>
                <v:shape id="Freeform: Shape 270" o:spid="_x0000_s1100" style="position:absolute;left:48507;top:18880;width:16280;height:6230;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62306;108533,0;1519455,0;1627988,62306;1627988,560754;1519455,623060;108533,623060;0,560754;0,62306" o:connectangles="0,0,0,0,0,0,0,0,0"/>
                </v:shape>
                <v:shape id="Right Brace 271" o:spid="_x0000_s1101" type="#_x0000_t88" style="position:absolute;left:23046;top:15395;width:3047;height:2509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" adj="219" strokecolor="black [3213]" strokeweight="2.25pt">
                  <v:stroke joinstyle="miter"/>
                </v:shape>
                <v:shape id="Right Brace 272" o:spid="_x0000_s1102" type="#_x0000_t88" style="position:absolute;left:57127;top:15107;width:2857;height:251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" adj="205" strokecolor="black [3213]" strokeweight="2.25pt">
                  <v:stroke joinstyle="miter"/>
                </v:shape>
                <v:shape id="Freeform: Shape 273" o:spid="_x0000_s1103" style="position:absolute;left:63481;top:29090;width:16280;height:6231;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62306;108533,0;1519455,0;1627988,62306;1627988,560754;1519455,623060;108533,623060;0,560754;0,62306" o:connectangles="0,0,0,0,0,0,0,0,0"/>
                </v:shape>
                <v:shape id="Freeform: Shape 274" o:spid="_x0000_s1104" style="position:absolute;left:2932;top:29683;width:16279;height:6231;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62306;108533,0;1519455,0;1627988,62306;1627988,560754;1519455,623060;108533,623060;0,560754;0,62306" o:connectangles="0,0,0,0,0,0,0,0,0"/>
                </v:shape>
                <v:shape id="Freeform: Shape 275" o:spid="_x0000_s1105" style="position:absolute;left:24495;top:29547;width:16280;height:6230;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62306;108533,0;1519455,0;1627988,62306;1627988,560754;1519455,623060;108533,623060;0,560754;0,62306" o:connectangles="0,0,0,0,0,0,0,0,0"/>
                </v:shape>
                <v:shape id="Freeform: Shape 276" o:spid="_x0000_s1106" style="position:absolute;left:43412;top:29342;width:16280;height:6231;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62306;108533,0;1519455,0;1627988,62306;1627988,560754;1519455,623060;108533,623060;0,560754;0,62306" o:connectangles="0,0,0,0,0,0,0,0,0"/>
                </v:shape>
              </v:group>
            </w:pict>
          </mc:Fallback>
        </mc:AlternateContent>
      </w:r>
    </w:p>
    <w:p w14:paraId="09CB2016" w14:textId="77777777" w:rsidR="00856AC9" w:rsidRPr="00877217" w:rsidRDefault="00856AC9" w:rsidP="00856AC9">
      <w:pPr>
        <w:spacing w:line="276" w:lineRule="auto"/>
        <w:jc w:val="center"/>
        <w:rPr>
          <w:rFonts w:cs="Times New Roman"/>
          <w:color w:val="000000" w:themeColor="text1"/>
          <w:szCs w:val="28"/>
        </w:rPr>
      </w:pPr>
    </w:p>
    <w:p w14:paraId="509A925B" w14:textId="77777777" w:rsidR="00856AC9" w:rsidRPr="00877217" w:rsidRDefault="00856AC9" w:rsidP="00856AC9">
      <w:pPr>
        <w:spacing w:line="276" w:lineRule="auto"/>
        <w:jc w:val="center"/>
        <w:rPr>
          <w:rFonts w:cs="Times New Roman"/>
          <w:color w:val="000000" w:themeColor="text1"/>
          <w:szCs w:val="28"/>
        </w:rPr>
      </w:pPr>
    </w:p>
    <w:p w14:paraId="54ED86E6" w14:textId="77777777" w:rsidR="00856AC9" w:rsidRPr="00877217" w:rsidRDefault="00856AC9" w:rsidP="00856AC9">
      <w:pPr>
        <w:spacing w:line="276" w:lineRule="auto"/>
        <w:jc w:val="center"/>
        <w:rPr>
          <w:rFonts w:cs="Times New Roman"/>
          <w:color w:val="000000" w:themeColor="text1"/>
          <w:szCs w:val="28"/>
        </w:rPr>
      </w:pPr>
    </w:p>
    <w:p w14:paraId="375CF73A" w14:textId="77777777" w:rsidR="00856AC9" w:rsidRPr="00877217" w:rsidRDefault="00856AC9" w:rsidP="00856AC9">
      <w:pPr>
        <w:spacing w:line="276" w:lineRule="auto"/>
        <w:jc w:val="center"/>
        <w:rPr>
          <w:rFonts w:cs="Times New Roman"/>
          <w:color w:val="000000" w:themeColor="text1"/>
          <w:szCs w:val="28"/>
        </w:rPr>
      </w:pPr>
    </w:p>
    <w:p w14:paraId="04854577" w14:textId="77777777" w:rsidR="00856AC9" w:rsidRPr="00877217" w:rsidRDefault="00856AC9" w:rsidP="00856AC9">
      <w:pPr>
        <w:spacing w:line="276" w:lineRule="auto"/>
        <w:jc w:val="center"/>
        <w:rPr>
          <w:rFonts w:cs="Times New Roman"/>
          <w:color w:val="000000" w:themeColor="text1"/>
          <w:szCs w:val="28"/>
        </w:rPr>
      </w:pPr>
    </w:p>
    <w:p w14:paraId="07C68E19" w14:textId="77777777" w:rsidR="00856AC9" w:rsidRPr="00877217" w:rsidRDefault="00856AC9" w:rsidP="00856AC9">
      <w:pPr>
        <w:spacing w:line="276" w:lineRule="auto"/>
        <w:jc w:val="center"/>
        <w:rPr>
          <w:rFonts w:cs="Times New Roman"/>
          <w:color w:val="000000" w:themeColor="text1"/>
          <w:szCs w:val="28"/>
        </w:rPr>
      </w:pPr>
    </w:p>
    <w:p w14:paraId="6745FA78" w14:textId="77777777" w:rsidR="00856AC9" w:rsidRPr="00877217" w:rsidRDefault="00856AC9" w:rsidP="00856AC9">
      <w:pPr>
        <w:spacing w:line="276" w:lineRule="auto"/>
        <w:jc w:val="center"/>
        <w:rPr>
          <w:rFonts w:cs="Times New Roman"/>
          <w:color w:val="000000" w:themeColor="text1"/>
          <w:szCs w:val="28"/>
        </w:rPr>
      </w:pPr>
    </w:p>
    <w:p w14:paraId="02A6BFF0" w14:textId="77777777" w:rsidR="00856AC9" w:rsidRPr="00877217" w:rsidRDefault="00856AC9" w:rsidP="00856AC9">
      <w:pPr>
        <w:spacing w:line="276" w:lineRule="auto"/>
        <w:jc w:val="center"/>
        <w:rPr>
          <w:rFonts w:cs="Times New Roman"/>
          <w:color w:val="000000" w:themeColor="text1"/>
          <w:szCs w:val="28"/>
        </w:rPr>
      </w:pPr>
    </w:p>
    <w:p w14:paraId="521E14B5" w14:textId="77777777" w:rsidR="00856AC9" w:rsidRPr="00877217" w:rsidRDefault="00856AC9" w:rsidP="00856AC9">
      <w:pPr>
        <w:spacing w:line="276" w:lineRule="auto"/>
        <w:jc w:val="center"/>
        <w:rPr>
          <w:rFonts w:cs="Times New Roman"/>
          <w:color w:val="000000" w:themeColor="text1"/>
          <w:szCs w:val="28"/>
        </w:rPr>
      </w:pPr>
    </w:p>
    <w:p w14:paraId="670D3846" w14:textId="77777777" w:rsidR="00856AC9" w:rsidRPr="00877217" w:rsidRDefault="00856AC9" w:rsidP="00856AC9">
      <w:pPr>
        <w:spacing w:after="0" w:line="240" w:lineRule="auto"/>
        <w:jc w:val="both"/>
        <w:rPr>
          <w:rFonts w:eastAsia="Times New Roman" w:cs="Times New Roman"/>
          <w:szCs w:val="28"/>
        </w:rPr>
      </w:pPr>
      <w:r w:rsidRPr="00877217">
        <w:rPr>
          <w:rFonts w:eastAsia="Times New Roman" w:cs="Times New Roman"/>
          <w:b/>
          <w:bCs/>
          <w:szCs w:val="28"/>
        </w:rPr>
        <w:t>III. TIẾN TRÌNH BÀI DẠY </w:t>
      </w:r>
    </w:p>
    <w:p w14:paraId="0134C214" w14:textId="77777777" w:rsidR="00856AC9" w:rsidRPr="00877217" w:rsidRDefault="00856AC9" w:rsidP="00856AC9">
      <w:pPr>
        <w:spacing w:after="0" w:line="240" w:lineRule="auto"/>
        <w:jc w:val="both"/>
        <w:rPr>
          <w:rFonts w:eastAsia="Times New Roman" w:cs="Times New Roman"/>
          <w:szCs w:val="28"/>
        </w:rPr>
      </w:pPr>
      <w:r w:rsidRPr="00877217">
        <w:rPr>
          <w:rFonts w:eastAsia="Times New Roman" w:cs="Times New Roman"/>
          <w:b/>
          <w:bCs/>
          <w:szCs w:val="28"/>
        </w:rPr>
        <w:tab/>
      </w:r>
      <w:r w:rsidRPr="00877217">
        <w:rPr>
          <w:rFonts w:eastAsia="Times New Roman" w:cs="Times New Roman"/>
          <w:b/>
          <w:bCs/>
          <w:szCs w:val="28"/>
        </w:rPr>
        <w:tab/>
      </w:r>
      <w:r w:rsidRPr="00877217">
        <w:rPr>
          <w:rFonts w:eastAsia="Times New Roman" w:cs="Times New Roman"/>
          <w:b/>
          <w:bCs/>
          <w:szCs w:val="28"/>
        </w:rPr>
        <w:tab/>
      </w:r>
      <w:r w:rsidRPr="00877217">
        <w:rPr>
          <w:rFonts w:eastAsia="Times New Roman" w:cs="Times New Roman"/>
          <w:b/>
          <w:bCs/>
          <w:szCs w:val="28"/>
        </w:rPr>
        <w:tab/>
      </w:r>
      <w:r w:rsidRPr="00877217">
        <w:rPr>
          <w:rFonts w:eastAsia="Times New Roman" w:cs="Times New Roman"/>
          <w:b/>
          <w:bCs/>
          <w:szCs w:val="28"/>
        </w:rPr>
        <w:tab/>
      </w:r>
    </w:p>
    <w:p w14:paraId="60063B47" w14:textId="77777777" w:rsidR="00856AC9" w:rsidRPr="00877217" w:rsidRDefault="00856AC9" w:rsidP="00856AC9">
      <w:pPr>
        <w:spacing w:after="0" w:line="240" w:lineRule="auto"/>
        <w:jc w:val="center"/>
        <w:rPr>
          <w:rFonts w:eastAsia="Times New Roman" w:cs="Times New Roman"/>
          <w:szCs w:val="28"/>
        </w:rPr>
      </w:pPr>
      <w:r w:rsidRPr="00877217">
        <w:rPr>
          <w:rFonts w:eastAsia="Times New Roman" w:cs="Times New Roman"/>
          <w:b/>
          <w:bCs/>
          <w:szCs w:val="28"/>
        </w:rPr>
        <w:t>HOẠT ĐỘNG 1 : KHỞI ĐỘNG</w:t>
      </w:r>
    </w:p>
    <w:p w14:paraId="6A1CED9B" w14:textId="77777777" w:rsidR="00856AC9" w:rsidRPr="00877217" w:rsidRDefault="00856AC9" w:rsidP="00856AC9">
      <w:pPr>
        <w:tabs>
          <w:tab w:val="left" w:pos="12758"/>
        </w:tabs>
        <w:rPr>
          <w:rFonts w:cs="Times New Roman"/>
          <w:bCs/>
          <w:color w:val="000000" w:themeColor="text1"/>
          <w:kern w:val="24"/>
          <w:szCs w:val="28"/>
        </w:rPr>
      </w:pPr>
      <w:r w:rsidRPr="00877217">
        <w:rPr>
          <w:rFonts w:eastAsia="Times New Roman" w:cs="Times New Roman"/>
          <w:b/>
          <w:bCs/>
          <w:szCs w:val="28"/>
        </w:rPr>
        <w:t xml:space="preserve"> </w:t>
      </w:r>
      <w:r w:rsidRPr="00877217">
        <w:rPr>
          <w:rFonts w:cs="Times New Roman"/>
          <w:b/>
          <w:bCs/>
          <w:color w:val="000000" w:themeColor="text1"/>
          <w:szCs w:val="28"/>
        </w:rPr>
        <w:t>a. Mục tiêu</w:t>
      </w:r>
      <w:r w:rsidRPr="00877217">
        <w:rPr>
          <w:rFonts w:cs="Times New Roman"/>
          <w:color w:val="000000" w:themeColor="text1"/>
          <w:szCs w:val="28"/>
        </w:rPr>
        <w:t xml:space="preserve">: </w:t>
      </w:r>
      <w:r w:rsidRPr="00877217">
        <w:rPr>
          <w:rFonts w:cs="Times New Roman"/>
          <w:bCs/>
          <w:color w:val="000000" w:themeColor="text1"/>
          <w:kern w:val="24"/>
          <w:szCs w:val="28"/>
        </w:rPr>
        <w:t>GV đưa ra tình huống để HS giải quyết trên cơ sở đó để hình thành kiến thức vào bài học mới.</w:t>
      </w:r>
    </w:p>
    <w:p w14:paraId="72D43E4E" w14:textId="77777777" w:rsidR="00856AC9" w:rsidRPr="00877217" w:rsidRDefault="00856AC9" w:rsidP="00856AC9">
      <w:pPr>
        <w:spacing w:after="0" w:line="276" w:lineRule="auto"/>
        <w:rPr>
          <w:rFonts w:cs="Times New Roman"/>
          <w:color w:val="000000" w:themeColor="text1"/>
          <w:szCs w:val="28"/>
        </w:rPr>
      </w:pPr>
      <w:r w:rsidRPr="00877217">
        <w:rPr>
          <w:rFonts w:cs="Times New Roman"/>
          <w:b/>
          <w:bCs/>
          <w:color w:val="000000" w:themeColor="text1"/>
          <w:szCs w:val="28"/>
        </w:rPr>
        <w:t>b. Nội dung</w:t>
      </w:r>
      <w:r w:rsidRPr="00877217">
        <w:rPr>
          <w:rFonts w:cs="Times New Roman"/>
          <w:color w:val="000000" w:themeColor="text1"/>
          <w:szCs w:val="28"/>
        </w:rPr>
        <w:t>: GV tổ chức cho HS nêu được những khái niệm  đã học trong chủ đề 5.</w:t>
      </w:r>
      <w:r w:rsidRPr="00877217">
        <w:rPr>
          <w:rFonts w:cs="Times New Roman"/>
          <w:bCs/>
          <w:color w:val="000000" w:themeColor="text1"/>
          <w:kern w:val="24"/>
          <w:szCs w:val="28"/>
        </w:rPr>
        <w:t>Học sinh dựa vào kiến thức đã học và hiểu biết của mình để trả lời câu hỏi.</w:t>
      </w:r>
    </w:p>
    <w:p w14:paraId="53671EDC" w14:textId="77777777" w:rsidR="00856AC9" w:rsidRPr="00877217" w:rsidRDefault="00856AC9" w:rsidP="00856AC9">
      <w:pPr>
        <w:spacing w:after="0" w:line="276" w:lineRule="auto"/>
        <w:jc w:val="both"/>
        <w:rPr>
          <w:rFonts w:cs="Times New Roman"/>
          <w:color w:val="000000" w:themeColor="text1"/>
          <w:szCs w:val="28"/>
        </w:rPr>
      </w:pPr>
      <w:r w:rsidRPr="00877217">
        <w:rPr>
          <w:rFonts w:cs="Times New Roman"/>
          <w:b/>
          <w:bCs/>
          <w:color w:val="000000" w:themeColor="text1"/>
          <w:szCs w:val="28"/>
        </w:rPr>
        <w:t>c. Sản phẩm</w:t>
      </w:r>
      <w:r w:rsidRPr="00877217">
        <w:rPr>
          <w:rFonts w:cs="Times New Roman"/>
          <w:color w:val="000000" w:themeColor="text1"/>
          <w:szCs w:val="28"/>
        </w:rPr>
        <w:t xml:space="preserve">: </w:t>
      </w:r>
      <w:r w:rsidRPr="00877217">
        <w:rPr>
          <w:rFonts w:cs="Times New Roman"/>
          <w:bCs/>
          <w:color w:val="000000" w:themeColor="text1"/>
          <w:kern w:val="24"/>
          <w:szCs w:val="28"/>
        </w:rPr>
        <w:t>HS trả lời câu hỏi định hướng(</w:t>
      </w:r>
      <w:r w:rsidRPr="00877217">
        <w:rPr>
          <w:rFonts w:cs="Times New Roman"/>
          <w:color w:val="000000" w:themeColor="text1"/>
          <w:szCs w:val="28"/>
        </w:rPr>
        <w:t>bảng ghi lại kết quả sắp xếp của HS)</w:t>
      </w:r>
    </w:p>
    <w:p w14:paraId="3617C6BF" w14:textId="77777777" w:rsidR="00856AC9" w:rsidRPr="00877217" w:rsidRDefault="00856AC9" w:rsidP="00856AC9">
      <w:pPr>
        <w:spacing w:after="0" w:line="276" w:lineRule="auto"/>
        <w:rPr>
          <w:rFonts w:cs="Times New Roman"/>
          <w:color w:val="000000" w:themeColor="text1"/>
          <w:szCs w:val="28"/>
        </w:rPr>
      </w:pPr>
      <w:r w:rsidRPr="00877217">
        <w:rPr>
          <w:rFonts w:cs="Times New Roman"/>
          <w:b/>
          <w:bCs/>
          <w:color w:val="000000" w:themeColor="text1"/>
          <w:szCs w:val="28"/>
        </w:rPr>
        <w:t>d. Tổ chức thực hiện</w:t>
      </w:r>
      <w:r w:rsidRPr="00877217">
        <w:rPr>
          <w:rFonts w:cs="Times New Roman"/>
          <w:color w:val="000000" w:themeColor="text1"/>
          <w:szCs w:val="28"/>
        </w:rPr>
        <w:t>:</w:t>
      </w:r>
    </w:p>
    <w:tbl>
      <w:tblPr>
        <w:tblStyle w:val="TableGrid"/>
        <w:tblW w:w="9540" w:type="dxa"/>
        <w:tblInd w:w="-275" w:type="dxa"/>
        <w:tblLook w:val="04A0" w:firstRow="1" w:lastRow="0" w:firstColumn="1" w:lastColumn="0" w:noHBand="0" w:noVBand="1"/>
      </w:tblPr>
      <w:tblGrid>
        <w:gridCol w:w="4601"/>
        <w:gridCol w:w="4939"/>
      </w:tblGrid>
      <w:tr w:rsidR="00856AC9" w:rsidRPr="00877217" w14:paraId="198BD2F7" w14:textId="77777777" w:rsidTr="004F295F">
        <w:tc>
          <w:tcPr>
            <w:tcW w:w="4601" w:type="dxa"/>
          </w:tcPr>
          <w:p w14:paraId="49306BA5" w14:textId="77777777" w:rsidR="00856AC9" w:rsidRPr="00877217" w:rsidRDefault="00856AC9" w:rsidP="004F295F">
            <w:pPr>
              <w:spacing w:line="276" w:lineRule="auto"/>
              <w:jc w:val="center"/>
              <w:rPr>
                <w:rFonts w:cs="Times New Roman"/>
                <w:b/>
                <w:bCs/>
                <w:color w:val="000000" w:themeColor="text1"/>
                <w:szCs w:val="28"/>
              </w:rPr>
            </w:pPr>
            <w:r w:rsidRPr="00877217">
              <w:rPr>
                <w:rFonts w:cs="Times New Roman"/>
                <w:b/>
                <w:bCs/>
                <w:color w:val="000000" w:themeColor="text1"/>
                <w:szCs w:val="28"/>
              </w:rPr>
              <w:t>Hoạt động của GV</w:t>
            </w:r>
          </w:p>
        </w:tc>
        <w:tc>
          <w:tcPr>
            <w:tcW w:w="4939" w:type="dxa"/>
          </w:tcPr>
          <w:p w14:paraId="619E861C" w14:textId="77777777" w:rsidR="00856AC9" w:rsidRPr="00877217" w:rsidRDefault="00856AC9" w:rsidP="004F295F">
            <w:pPr>
              <w:spacing w:line="276" w:lineRule="auto"/>
              <w:jc w:val="center"/>
              <w:rPr>
                <w:rFonts w:cs="Times New Roman"/>
                <w:b/>
                <w:bCs/>
                <w:color w:val="000000" w:themeColor="text1"/>
                <w:szCs w:val="28"/>
              </w:rPr>
            </w:pPr>
            <w:r w:rsidRPr="00877217">
              <w:rPr>
                <w:rFonts w:cs="Times New Roman"/>
                <w:b/>
                <w:bCs/>
                <w:color w:val="000000" w:themeColor="text1"/>
                <w:szCs w:val="28"/>
              </w:rPr>
              <w:t>Hoạt động của HS</w:t>
            </w:r>
          </w:p>
        </w:tc>
      </w:tr>
      <w:tr w:rsidR="00856AC9" w:rsidRPr="00877217" w14:paraId="30B14C32" w14:textId="77777777" w:rsidTr="004F295F">
        <w:tc>
          <w:tcPr>
            <w:tcW w:w="4601" w:type="dxa"/>
          </w:tcPr>
          <w:p w14:paraId="24290BB3" w14:textId="77777777" w:rsidR="00856AC9" w:rsidRPr="00877217" w:rsidRDefault="00856AC9" w:rsidP="004F295F">
            <w:pPr>
              <w:spacing w:line="276" w:lineRule="auto"/>
              <w:rPr>
                <w:rFonts w:cs="Times New Roman"/>
                <w:color w:val="000000" w:themeColor="text1"/>
                <w:szCs w:val="28"/>
              </w:rPr>
            </w:pPr>
            <w:r w:rsidRPr="00877217">
              <w:rPr>
                <w:rFonts w:cs="Times New Roman"/>
                <w:b/>
                <w:bCs/>
                <w:color w:val="000000" w:themeColor="text1"/>
                <w:szCs w:val="28"/>
              </w:rPr>
              <w:t>Thông báo luật chơi</w:t>
            </w:r>
            <w:r w:rsidRPr="00877217">
              <w:rPr>
                <w:rFonts w:cs="Times New Roman"/>
                <w:color w:val="000000" w:themeColor="text1"/>
                <w:szCs w:val="28"/>
              </w:rPr>
              <w:t>: HS trả lời câu hỏi.</w:t>
            </w:r>
          </w:p>
          <w:p w14:paraId="55B28DD2" w14:textId="77777777" w:rsidR="00856AC9" w:rsidRPr="00877217" w:rsidRDefault="00856AC9" w:rsidP="004F295F">
            <w:pPr>
              <w:shd w:val="clear" w:color="auto" w:fill="FFFFFF"/>
              <w:rPr>
                <w:rFonts w:eastAsia="Times New Roman" w:cs="Times New Roman"/>
                <w:color w:val="000000" w:themeColor="text1"/>
                <w:szCs w:val="28"/>
                <w:lang w:eastAsia="vi-VN"/>
              </w:rPr>
            </w:pPr>
            <w:r w:rsidRPr="00877217">
              <w:rPr>
                <w:rFonts w:eastAsia="Times New Roman" w:cs="Times New Roman"/>
                <w:color w:val="000000" w:themeColor="text1"/>
                <w:szCs w:val="28"/>
                <w:lang w:eastAsia="vi-VN"/>
              </w:rPr>
              <w:t>Mỗi HS nêu 1 KN, nếu đúng được mời 1 HS khác tiếp theo.</w:t>
            </w:r>
          </w:p>
          <w:p w14:paraId="3DF7892E" w14:textId="77777777" w:rsidR="00856AC9" w:rsidRPr="00877217" w:rsidRDefault="00856AC9" w:rsidP="004F295F">
            <w:pPr>
              <w:spacing w:line="276" w:lineRule="auto"/>
              <w:ind w:firstLine="567"/>
              <w:jc w:val="both"/>
              <w:rPr>
                <w:rFonts w:cs="Times New Roman"/>
                <w:b/>
                <w:color w:val="000000" w:themeColor="text1"/>
                <w:szCs w:val="28"/>
              </w:rPr>
            </w:pPr>
            <w:r w:rsidRPr="00877217">
              <w:rPr>
                <w:rFonts w:eastAsia="Times New Roman" w:cs="Times New Roman"/>
                <w:color w:val="000000" w:themeColor="text1"/>
                <w:szCs w:val="28"/>
                <w:lang w:eastAsia="vi-VN"/>
              </w:rPr>
              <w:t xml:space="preserve">Câu trả lời của HS là kiến thức đã </w:t>
            </w:r>
            <w:r w:rsidRPr="00877217">
              <w:rPr>
                <w:rFonts w:eastAsia="Times New Roman" w:cs="Times New Roman"/>
                <w:color w:val="000000" w:themeColor="text1"/>
                <w:szCs w:val="28"/>
                <w:lang w:eastAsia="vi-VN"/>
              </w:rPr>
              <w:lastRenderedPageBreak/>
              <w:t>học về vật sống, vật không sống, các phép đo, các thể cơ bản của chất….</w:t>
            </w:r>
            <w:r w:rsidRPr="00877217">
              <w:rPr>
                <w:rFonts w:cs="Times New Roman"/>
                <w:b/>
                <w:color w:val="000000" w:themeColor="text1"/>
                <w:szCs w:val="28"/>
              </w:rPr>
              <w:t xml:space="preserve"> </w:t>
            </w:r>
          </w:p>
          <w:p w14:paraId="5C568605" w14:textId="77777777" w:rsidR="00856AC9" w:rsidRPr="00877217" w:rsidRDefault="00856AC9" w:rsidP="004F295F">
            <w:pPr>
              <w:spacing w:line="276" w:lineRule="auto"/>
              <w:jc w:val="both"/>
              <w:rPr>
                <w:rFonts w:cs="Times New Roman"/>
                <w:bCs/>
                <w:color w:val="000000" w:themeColor="text1"/>
                <w:szCs w:val="28"/>
              </w:rPr>
            </w:pPr>
            <w:r w:rsidRPr="00877217">
              <w:rPr>
                <w:rFonts w:cs="Times New Roman"/>
                <w:bCs/>
                <w:color w:val="000000" w:themeColor="text1"/>
                <w:szCs w:val="28"/>
              </w:rPr>
              <w:t>…</w:t>
            </w:r>
          </w:p>
          <w:p w14:paraId="7E6065A0" w14:textId="77777777" w:rsidR="00856AC9" w:rsidRPr="00877217" w:rsidRDefault="00856AC9" w:rsidP="004F295F">
            <w:pPr>
              <w:spacing w:line="276" w:lineRule="auto"/>
              <w:rPr>
                <w:rFonts w:cs="Times New Roman"/>
                <w:color w:val="000000" w:themeColor="text1"/>
                <w:szCs w:val="28"/>
              </w:rPr>
            </w:pPr>
            <w:r w:rsidRPr="00877217">
              <w:rPr>
                <w:rFonts w:cs="Times New Roman"/>
                <w:color w:val="000000" w:themeColor="text1"/>
                <w:szCs w:val="28"/>
              </w:rPr>
              <w:t>Các nhóm đánh giá lẫn nhau để cho điểm từng nhóm.</w:t>
            </w:r>
          </w:p>
        </w:tc>
        <w:tc>
          <w:tcPr>
            <w:tcW w:w="4939" w:type="dxa"/>
          </w:tcPr>
          <w:p w14:paraId="532795F9" w14:textId="77777777" w:rsidR="00856AC9" w:rsidRPr="00877217" w:rsidRDefault="00856AC9" w:rsidP="004F295F">
            <w:pPr>
              <w:spacing w:line="276" w:lineRule="auto"/>
              <w:jc w:val="center"/>
              <w:rPr>
                <w:rFonts w:cs="Times New Roman"/>
                <w:color w:val="000000" w:themeColor="text1"/>
                <w:szCs w:val="28"/>
              </w:rPr>
            </w:pPr>
            <w:r w:rsidRPr="00877217">
              <w:rPr>
                <w:rFonts w:cs="Times New Roman"/>
                <w:color w:val="000000" w:themeColor="text1"/>
                <w:szCs w:val="28"/>
              </w:rPr>
              <w:lastRenderedPageBreak/>
              <w:t>Ghi nhớ luật chơi</w:t>
            </w:r>
          </w:p>
        </w:tc>
      </w:tr>
      <w:tr w:rsidR="00856AC9" w:rsidRPr="00877217" w14:paraId="3568742C" w14:textId="77777777" w:rsidTr="004F295F">
        <w:tc>
          <w:tcPr>
            <w:tcW w:w="4601" w:type="dxa"/>
          </w:tcPr>
          <w:p w14:paraId="1CC4F2BB" w14:textId="77777777" w:rsidR="00856AC9" w:rsidRPr="00877217" w:rsidRDefault="00856AC9" w:rsidP="004F295F">
            <w:pPr>
              <w:spacing w:line="276" w:lineRule="auto"/>
              <w:ind w:firstLine="567"/>
              <w:jc w:val="both"/>
              <w:rPr>
                <w:rFonts w:cs="Times New Roman"/>
                <w:color w:val="000000" w:themeColor="text1"/>
                <w:szCs w:val="28"/>
              </w:rPr>
            </w:pPr>
            <w:r w:rsidRPr="00877217">
              <w:rPr>
                <w:rFonts w:cs="Times New Roman"/>
                <w:b/>
                <w:bCs/>
                <w:color w:val="000000" w:themeColor="text1"/>
                <w:szCs w:val="28"/>
              </w:rPr>
              <w:t xml:space="preserve">Giao nhiệm vụ: </w:t>
            </w:r>
            <w:r w:rsidRPr="00877217">
              <w:rPr>
                <w:rFonts w:cs="Times New Roman"/>
                <w:color w:val="000000" w:themeColor="text1"/>
                <w:szCs w:val="28"/>
              </w:rPr>
              <w:t xml:space="preserve">Nêu được khái niệm về </w:t>
            </w:r>
            <w:r w:rsidRPr="00877217">
              <w:rPr>
                <w:rFonts w:eastAsia="Times New Roman" w:cs="Times New Roman"/>
                <w:color w:val="000000" w:themeColor="text1"/>
                <w:szCs w:val="28"/>
                <w:lang w:eastAsia="vi-VN"/>
              </w:rPr>
              <w:t>vật sống, vật không sống, các phép đo, các thể cơ bản của chất</w:t>
            </w:r>
            <w:r w:rsidRPr="00877217">
              <w:rPr>
                <w:rFonts w:cs="Times New Roman"/>
                <w:color w:val="000000" w:themeColor="text1"/>
                <w:szCs w:val="28"/>
              </w:rPr>
              <w:t xml:space="preserve"> …</w:t>
            </w:r>
          </w:p>
          <w:p w14:paraId="4AA0BE3C" w14:textId="77777777" w:rsidR="00856AC9" w:rsidRPr="00877217" w:rsidRDefault="00856AC9" w:rsidP="004F295F">
            <w:pPr>
              <w:spacing w:line="276" w:lineRule="auto"/>
              <w:rPr>
                <w:rFonts w:cs="Times New Roman"/>
                <w:color w:val="000000" w:themeColor="text1"/>
                <w:szCs w:val="28"/>
              </w:rPr>
            </w:pPr>
            <w:r w:rsidRPr="00877217">
              <w:rPr>
                <w:rFonts w:cs="Times New Roman"/>
                <w:color w:val="000000" w:themeColor="text1"/>
                <w:szCs w:val="28"/>
              </w:rPr>
              <w:t>Thời gian hoàn thành nhiệm vụ là đúng 2 phút.</w:t>
            </w:r>
          </w:p>
        </w:tc>
        <w:tc>
          <w:tcPr>
            <w:tcW w:w="4939" w:type="dxa"/>
          </w:tcPr>
          <w:p w14:paraId="13AED685" w14:textId="77777777" w:rsidR="00856AC9" w:rsidRPr="00877217" w:rsidRDefault="00856AC9" w:rsidP="004F295F">
            <w:pPr>
              <w:spacing w:line="276" w:lineRule="auto"/>
              <w:jc w:val="center"/>
              <w:rPr>
                <w:rFonts w:cs="Times New Roman"/>
                <w:color w:val="000000" w:themeColor="text1"/>
                <w:szCs w:val="28"/>
              </w:rPr>
            </w:pPr>
            <w:r w:rsidRPr="00877217">
              <w:rPr>
                <w:rFonts w:cs="Times New Roman"/>
                <w:color w:val="000000" w:themeColor="text1"/>
                <w:szCs w:val="28"/>
              </w:rPr>
              <w:t>Nhận nhiệm vụ</w:t>
            </w:r>
          </w:p>
        </w:tc>
      </w:tr>
      <w:tr w:rsidR="00856AC9" w:rsidRPr="00877217" w14:paraId="6573E9B8" w14:textId="77777777" w:rsidTr="004F295F">
        <w:tc>
          <w:tcPr>
            <w:tcW w:w="4601" w:type="dxa"/>
          </w:tcPr>
          <w:p w14:paraId="033D9D3F" w14:textId="77777777" w:rsidR="00856AC9" w:rsidRPr="00877217" w:rsidRDefault="00856AC9" w:rsidP="004F295F">
            <w:pPr>
              <w:spacing w:line="276" w:lineRule="auto"/>
              <w:rPr>
                <w:rFonts w:cs="Times New Roman"/>
                <w:color w:val="000000" w:themeColor="text1"/>
                <w:szCs w:val="28"/>
              </w:rPr>
            </w:pPr>
            <w:r w:rsidRPr="00877217">
              <w:rPr>
                <w:rFonts w:cs="Times New Roman"/>
                <w:b/>
                <w:bCs/>
                <w:color w:val="000000" w:themeColor="text1"/>
                <w:szCs w:val="28"/>
              </w:rPr>
              <w:t>Hướng dẫn HS thực hiện nhiệm vụ</w:t>
            </w:r>
            <w:r w:rsidRPr="00877217">
              <w:rPr>
                <w:rFonts w:cs="Times New Roman"/>
                <w:color w:val="000000" w:themeColor="text1"/>
                <w:szCs w:val="28"/>
              </w:rPr>
              <w:t>: Chiếu clip để HS quan sát, hỗ trợ khi cần thiết.</w:t>
            </w:r>
          </w:p>
        </w:tc>
        <w:tc>
          <w:tcPr>
            <w:tcW w:w="4939" w:type="dxa"/>
          </w:tcPr>
          <w:p w14:paraId="6DC62485" w14:textId="77777777" w:rsidR="00856AC9" w:rsidRPr="00877217" w:rsidRDefault="00856AC9" w:rsidP="004F295F">
            <w:pPr>
              <w:spacing w:line="276" w:lineRule="auto"/>
              <w:jc w:val="center"/>
              <w:rPr>
                <w:rFonts w:cs="Times New Roman"/>
                <w:color w:val="000000" w:themeColor="text1"/>
                <w:szCs w:val="28"/>
              </w:rPr>
            </w:pPr>
            <w:r w:rsidRPr="00877217">
              <w:rPr>
                <w:rFonts w:cs="Times New Roman"/>
                <w:color w:val="000000" w:themeColor="text1"/>
                <w:szCs w:val="28"/>
              </w:rPr>
              <w:t>Thực hiện nhiệm vụ. Hoàn thành nội dung định hướng</w:t>
            </w:r>
          </w:p>
        </w:tc>
      </w:tr>
      <w:tr w:rsidR="00856AC9" w:rsidRPr="00877217" w14:paraId="2C13E368" w14:textId="77777777" w:rsidTr="004F295F">
        <w:tc>
          <w:tcPr>
            <w:tcW w:w="4601" w:type="dxa"/>
          </w:tcPr>
          <w:p w14:paraId="2ADA1BE0" w14:textId="77777777" w:rsidR="00856AC9" w:rsidRPr="00877217" w:rsidRDefault="00856AC9" w:rsidP="004F295F">
            <w:pPr>
              <w:spacing w:line="276" w:lineRule="auto"/>
              <w:rPr>
                <w:rFonts w:cs="Times New Roman"/>
                <w:color w:val="000000" w:themeColor="text1"/>
                <w:szCs w:val="28"/>
              </w:rPr>
            </w:pPr>
            <w:r w:rsidRPr="00877217">
              <w:rPr>
                <w:rFonts w:cs="Times New Roman"/>
                <w:b/>
                <w:bCs/>
                <w:color w:val="000000" w:themeColor="text1"/>
                <w:szCs w:val="28"/>
              </w:rPr>
              <w:t>Chốt lại và đặt vấn đề vào bài</w:t>
            </w:r>
            <w:r w:rsidRPr="00877217">
              <w:rPr>
                <w:rFonts w:cs="Times New Roman"/>
                <w:color w:val="000000" w:themeColor="text1"/>
                <w:szCs w:val="28"/>
              </w:rPr>
              <w:t>: Các em đã đưa ra khái niệm đã học ở chủ đề 5. Bài học hôm nay chúng ta sẽ hệ thống lại nội dung trong chủ đề.</w:t>
            </w:r>
          </w:p>
        </w:tc>
        <w:tc>
          <w:tcPr>
            <w:tcW w:w="4939" w:type="dxa"/>
          </w:tcPr>
          <w:p w14:paraId="0C6C26A9" w14:textId="77777777" w:rsidR="00856AC9" w:rsidRPr="00877217" w:rsidRDefault="00856AC9" w:rsidP="004F295F">
            <w:pPr>
              <w:spacing w:line="276" w:lineRule="auto"/>
              <w:jc w:val="center"/>
              <w:rPr>
                <w:rFonts w:cs="Times New Roman"/>
                <w:color w:val="000000" w:themeColor="text1"/>
                <w:szCs w:val="28"/>
              </w:rPr>
            </w:pPr>
            <w:r w:rsidRPr="00877217">
              <w:rPr>
                <w:rFonts w:cs="Times New Roman"/>
                <w:color w:val="000000" w:themeColor="text1"/>
                <w:szCs w:val="28"/>
              </w:rPr>
              <w:t>Chuẩn bị sách, vở học bài mới.</w:t>
            </w:r>
          </w:p>
        </w:tc>
      </w:tr>
    </w:tbl>
    <w:p w14:paraId="1207E799" w14:textId="77777777" w:rsidR="00856AC9" w:rsidRPr="00877217" w:rsidRDefault="00856AC9" w:rsidP="00856AC9">
      <w:pPr>
        <w:spacing w:after="0" w:line="276" w:lineRule="auto"/>
        <w:jc w:val="center"/>
        <w:rPr>
          <w:rFonts w:cs="Times New Roman"/>
          <w:b/>
          <w:bCs/>
          <w:color w:val="000000" w:themeColor="text1"/>
          <w:szCs w:val="28"/>
        </w:rPr>
      </w:pPr>
      <w:r w:rsidRPr="00877217">
        <w:rPr>
          <w:rFonts w:cs="Times New Roman"/>
          <w:b/>
          <w:bCs/>
          <w:color w:val="000000" w:themeColor="text1"/>
          <w:szCs w:val="28"/>
        </w:rPr>
        <w:t>Hoạt động 2. Hình thành kiến thức mới</w:t>
      </w:r>
    </w:p>
    <w:p w14:paraId="544C91C0" w14:textId="77777777" w:rsidR="00856AC9" w:rsidRPr="00877217" w:rsidRDefault="00856AC9" w:rsidP="00856AC9">
      <w:pPr>
        <w:spacing w:after="0" w:line="276" w:lineRule="auto"/>
        <w:rPr>
          <w:rFonts w:cs="Times New Roman"/>
          <w:b/>
          <w:bCs/>
          <w:color w:val="000000" w:themeColor="text1"/>
          <w:szCs w:val="28"/>
        </w:rPr>
      </w:pPr>
      <w:r w:rsidRPr="00877217">
        <w:rPr>
          <w:rFonts w:cs="Times New Roman"/>
          <w:b/>
          <w:bCs/>
          <w:color w:val="000000" w:themeColor="text1"/>
          <w:szCs w:val="28"/>
        </w:rPr>
        <w:t>1. Kiến thức cần nhớ</w:t>
      </w:r>
    </w:p>
    <w:p w14:paraId="1880634C" w14:textId="77777777" w:rsidR="00856AC9" w:rsidRPr="00877217" w:rsidRDefault="00856AC9" w:rsidP="00856AC9">
      <w:pPr>
        <w:spacing w:after="70" w:line="220" w:lineRule="exact"/>
        <w:ind w:left="20" w:firstLine="440"/>
        <w:jc w:val="center"/>
        <w:rPr>
          <w:rFonts w:cs="Times New Roman"/>
          <w:b/>
          <w:bCs/>
          <w:color w:val="000000" w:themeColor="text1"/>
          <w:szCs w:val="28"/>
        </w:rPr>
      </w:pPr>
      <w:r w:rsidRPr="00877217">
        <w:rPr>
          <w:rFonts w:cs="Times New Roman"/>
          <w:b/>
          <w:bCs/>
          <w:color w:val="000000" w:themeColor="text1"/>
          <w:szCs w:val="28"/>
        </w:rPr>
        <w:t>Hoạt động 2.1:Hệ thống hóa kiến thức</w:t>
      </w:r>
    </w:p>
    <w:p w14:paraId="106E0758" w14:textId="77777777" w:rsidR="00856AC9" w:rsidRPr="00877217" w:rsidRDefault="00856AC9" w:rsidP="00856AC9">
      <w:pPr>
        <w:spacing w:after="70" w:line="220" w:lineRule="exact"/>
        <w:ind w:left="20" w:firstLine="440"/>
        <w:jc w:val="center"/>
        <w:rPr>
          <w:rFonts w:cs="Times New Roman"/>
          <w:strike/>
          <w:color w:val="000000" w:themeColor="text1"/>
          <w:szCs w:val="28"/>
        </w:rPr>
      </w:pPr>
      <w:r w:rsidRPr="00877217">
        <w:rPr>
          <w:rFonts w:cs="Times New Roman"/>
          <w:b/>
          <w:bCs/>
          <w:color w:val="000000" w:themeColor="text1"/>
          <w:szCs w:val="28"/>
        </w:rPr>
        <w:t>Hoạt động 2.1a:Ôn tập về đo chiều dài, đo khối lượng, thời gian</w:t>
      </w:r>
    </w:p>
    <w:p w14:paraId="681C7F4D" w14:textId="77777777" w:rsidR="00856AC9" w:rsidRPr="00877217" w:rsidRDefault="00856AC9" w:rsidP="00856AC9">
      <w:pPr>
        <w:spacing w:after="0" w:line="276" w:lineRule="auto"/>
        <w:rPr>
          <w:rFonts w:cs="Times New Roman"/>
          <w:color w:val="000000" w:themeColor="text1"/>
          <w:szCs w:val="28"/>
        </w:rPr>
      </w:pPr>
      <w:r w:rsidRPr="00877217">
        <w:rPr>
          <w:rFonts w:cs="Times New Roman"/>
          <w:b/>
          <w:bCs/>
          <w:color w:val="000000" w:themeColor="text1"/>
          <w:szCs w:val="28"/>
        </w:rPr>
        <w:t>a. Mục tiêu</w:t>
      </w:r>
      <w:r w:rsidRPr="00877217">
        <w:rPr>
          <w:rFonts w:cs="Times New Roman"/>
          <w:color w:val="000000" w:themeColor="text1"/>
          <w:szCs w:val="28"/>
        </w:rPr>
        <w:t>: Hệ thống được đo</w:t>
      </w:r>
      <w:r w:rsidRPr="00877217">
        <w:rPr>
          <w:rFonts w:cs="Times New Roman"/>
          <w:b/>
          <w:bCs/>
          <w:color w:val="000000" w:themeColor="text1"/>
          <w:szCs w:val="28"/>
        </w:rPr>
        <w:t xml:space="preserve"> </w:t>
      </w:r>
      <w:r w:rsidRPr="00877217">
        <w:rPr>
          <w:rFonts w:cs="Times New Roman"/>
          <w:bCs/>
          <w:color w:val="000000" w:themeColor="text1"/>
          <w:szCs w:val="28"/>
        </w:rPr>
        <w:t>chiều dài, đo khối lượng, thời gian theo phiếu học tập</w:t>
      </w:r>
    </w:p>
    <w:p w14:paraId="284C9FFD" w14:textId="77777777" w:rsidR="00856AC9" w:rsidRPr="00877217" w:rsidRDefault="00856AC9" w:rsidP="00856AC9">
      <w:pPr>
        <w:spacing w:after="0" w:line="276" w:lineRule="auto"/>
        <w:rPr>
          <w:rFonts w:cs="Times New Roman"/>
          <w:color w:val="000000" w:themeColor="text1"/>
          <w:szCs w:val="28"/>
        </w:rPr>
      </w:pPr>
      <w:r w:rsidRPr="00877217">
        <w:rPr>
          <w:rFonts w:cs="Times New Roman"/>
          <w:b/>
          <w:bCs/>
          <w:color w:val="000000" w:themeColor="text1"/>
          <w:szCs w:val="28"/>
        </w:rPr>
        <w:t>b. Nội dung</w:t>
      </w:r>
      <w:r w:rsidRPr="00877217">
        <w:rPr>
          <w:rFonts w:cs="Times New Roman"/>
          <w:color w:val="000000" w:themeColor="text1"/>
          <w:szCs w:val="28"/>
        </w:rPr>
        <w:t>: GV tổ chức cho HS hoạt động nhóm để làm rõ mục tiêu trên.</w:t>
      </w:r>
    </w:p>
    <w:p w14:paraId="1EA27FC9" w14:textId="77777777" w:rsidR="00856AC9" w:rsidRPr="00877217" w:rsidRDefault="00856AC9" w:rsidP="00856AC9">
      <w:pPr>
        <w:spacing w:after="0" w:line="276" w:lineRule="auto"/>
        <w:rPr>
          <w:rFonts w:cs="Times New Roman"/>
          <w:color w:val="000000" w:themeColor="text1"/>
          <w:szCs w:val="28"/>
        </w:rPr>
      </w:pPr>
      <w:r w:rsidRPr="00877217">
        <w:rPr>
          <w:rFonts w:cs="Times New Roman"/>
          <w:b/>
          <w:bCs/>
          <w:color w:val="000000" w:themeColor="text1"/>
          <w:szCs w:val="28"/>
        </w:rPr>
        <w:t>c. Sản phẩm</w:t>
      </w:r>
      <w:r w:rsidRPr="00877217">
        <w:rPr>
          <w:rFonts w:cs="Times New Roman"/>
          <w:color w:val="000000" w:themeColor="text1"/>
          <w:szCs w:val="28"/>
        </w:rPr>
        <w:t>: Phiếu học tập của HS.</w:t>
      </w:r>
    </w:p>
    <w:p w14:paraId="5B0CF173" w14:textId="77777777" w:rsidR="00856AC9" w:rsidRPr="00877217" w:rsidRDefault="00856AC9" w:rsidP="00856AC9">
      <w:pPr>
        <w:spacing w:after="0" w:line="276" w:lineRule="auto"/>
        <w:rPr>
          <w:rFonts w:cs="Times New Roman"/>
          <w:color w:val="000000" w:themeColor="text1"/>
          <w:szCs w:val="28"/>
        </w:rPr>
      </w:pPr>
      <w:r w:rsidRPr="00877217">
        <w:rPr>
          <w:rFonts w:cs="Times New Roman"/>
          <w:b/>
          <w:bCs/>
          <w:color w:val="000000" w:themeColor="text1"/>
          <w:szCs w:val="28"/>
        </w:rPr>
        <w:t>d. Tổ chức thực hiện</w:t>
      </w:r>
      <w:r w:rsidRPr="00877217">
        <w:rPr>
          <w:rFonts w:cs="Times New Roman"/>
          <w:color w:val="000000" w:themeColor="text1"/>
          <w:szCs w:val="28"/>
        </w:rPr>
        <w:t>:</w:t>
      </w:r>
    </w:p>
    <w:p w14:paraId="1A97A1CB" w14:textId="77777777" w:rsidR="00856AC9" w:rsidRPr="00877217" w:rsidRDefault="00856AC9" w:rsidP="00856AC9">
      <w:pPr>
        <w:spacing w:after="0" w:line="276" w:lineRule="auto"/>
        <w:rPr>
          <w:rFonts w:cs="Times New Roman"/>
          <w:color w:val="000000" w:themeColor="text1"/>
          <w:szCs w:val="28"/>
        </w:rPr>
      </w:pPr>
      <w:r w:rsidRPr="00877217">
        <w:rPr>
          <w:rFonts w:cs="Times New Roman"/>
          <w:b/>
          <w:bCs/>
          <w:color w:val="000000" w:themeColor="text1"/>
          <w:szCs w:val="28"/>
        </w:rPr>
        <w:t>d. Tổ chức thực hiện</w:t>
      </w:r>
      <w:r w:rsidRPr="00877217">
        <w:rPr>
          <w:rFonts w:cs="Times New Roman"/>
          <w:color w:val="000000" w:themeColor="text1"/>
          <w:szCs w:val="28"/>
        </w:rPr>
        <w:t>:</w:t>
      </w:r>
    </w:p>
    <w:p w14:paraId="4626BA7E" w14:textId="77777777" w:rsidR="00856AC9" w:rsidRPr="00877217" w:rsidRDefault="00856AC9" w:rsidP="00856AC9">
      <w:pPr>
        <w:spacing w:after="0" w:line="276" w:lineRule="auto"/>
        <w:rPr>
          <w:rFonts w:cs="Times New Roman"/>
          <w:color w:val="000000" w:themeColor="text1"/>
          <w:szCs w:val="28"/>
        </w:rPr>
      </w:pPr>
    </w:p>
    <w:p w14:paraId="56CD5421" w14:textId="77777777" w:rsidR="00856AC9" w:rsidRPr="00877217" w:rsidRDefault="00856AC9" w:rsidP="00856AC9">
      <w:pPr>
        <w:spacing w:after="0" w:line="276" w:lineRule="auto"/>
        <w:rPr>
          <w:rFonts w:cs="Times New Roman"/>
          <w:color w:val="000000" w:themeColor="text1"/>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5098"/>
      </w:tblGrid>
      <w:tr w:rsidR="00856AC9" w:rsidRPr="00877217" w14:paraId="6028A94E" w14:textId="77777777" w:rsidTr="004F295F">
        <w:tc>
          <w:tcPr>
            <w:tcW w:w="4508" w:type="dxa"/>
            <w:shd w:val="clear" w:color="auto" w:fill="auto"/>
          </w:tcPr>
          <w:p w14:paraId="1E216675" w14:textId="77777777" w:rsidR="00856AC9" w:rsidRPr="00877217" w:rsidRDefault="00856AC9" w:rsidP="004F295F">
            <w:pPr>
              <w:spacing w:after="0" w:line="240" w:lineRule="auto"/>
              <w:jc w:val="center"/>
              <w:rPr>
                <w:rFonts w:cs="Times New Roman"/>
                <w:b/>
                <w:szCs w:val="28"/>
              </w:rPr>
            </w:pPr>
            <w:r w:rsidRPr="00877217">
              <w:rPr>
                <w:rFonts w:cs="Times New Roman"/>
                <w:b/>
                <w:szCs w:val="28"/>
              </w:rPr>
              <w:t>Hoạt động của GV</w:t>
            </w:r>
          </w:p>
        </w:tc>
        <w:tc>
          <w:tcPr>
            <w:tcW w:w="5098" w:type="dxa"/>
            <w:shd w:val="clear" w:color="auto" w:fill="auto"/>
          </w:tcPr>
          <w:p w14:paraId="026462A3" w14:textId="77777777" w:rsidR="00856AC9" w:rsidRPr="00877217" w:rsidRDefault="00856AC9" w:rsidP="004F295F">
            <w:pPr>
              <w:spacing w:after="0" w:line="240" w:lineRule="auto"/>
              <w:jc w:val="center"/>
              <w:rPr>
                <w:rFonts w:cs="Times New Roman"/>
                <w:b/>
                <w:szCs w:val="28"/>
              </w:rPr>
            </w:pPr>
            <w:r w:rsidRPr="00877217">
              <w:rPr>
                <w:rFonts w:cs="Times New Roman"/>
                <w:b/>
                <w:szCs w:val="28"/>
              </w:rPr>
              <w:t>Hoạt động của học sinh</w:t>
            </w:r>
          </w:p>
        </w:tc>
      </w:tr>
      <w:tr w:rsidR="00856AC9" w:rsidRPr="00877217" w14:paraId="07FFBF08" w14:textId="77777777" w:rsidTr="004F295F">
        <w:tc>
          <w:tcPr>
            <w:tcW w:w="4508" w:type="dxa"/>
            <w:shd w:val="clear" w:color="auto" w:fill="auto"/>
          </w:tcPr>
          <w:p w14:paraId="12F407FB" w14:textId="77777777" w:rsidR="00856AC9" w:rsidRPr="00877217" w:rsidRDefault="00856AC9" w:rsidP="004F295F">
            <w:pPr>
              <w:spacing w:after="0" w:line="240" w:lineRule="auto"/>
              <w:jc w:val="both"/>
              <w:rPr>
                <w:rFonts w:cs="Times New Roman"/>
                <w:b/>
                <w:i/>
                <w:szCs w:val="28"/>
              </w:rPr>
            </w:pPr>
            <w:r w:rsidRPr="00877217">
              <w:rPr>
                <w:rFonts w:cs="Times New Roman"/>
                <w:b/>
                <w:i/>
                <w:szCs w:val="28"/>
              </w:rPr>
              <w:t xml:space="preserve">- Giao nhiệm vụ: </w:t>
            </w:r>
          </w:p>
          <w:p w14:paraId="36E2EF37" w14:textId="77777777" w:rsidR="00856AC9" w:rsidRPr="00877217" w:rsidRDefault="00856AC9" w:rsidP="004F295F">
            <w:pPr>
              <w:spacing w:after="0" w:line="240" w:lineRule="auto"/>
              <w:jc w:val="both"/>
              <w:rPr>
                <w:rFonts w:cs="Times New Roman"/>
                <w:szCs w:val="28"/>
              </w:rPr>
            </w:pPr>
            <w:r w:rsidRPr="00877217">
              <w:rPr>
                <w:rFonts w:cs="Times New Roman"/>
                <w:b/>
                <w:i/>
                <w:szCs w:val="28"/>
              </w:rPr>
              <w:t xml:space="preserve">+ </w:t>
            </w:r>
            <w:r w:rsidRPr="00877217">
              <w:rPr>
                <w:rFonts w:cs="Times New Roman"/>
                <w:szCs w:val="28"/>
              </w:rPr>
              <w:t>Quan sát phiếu học tập số 1 để hoàn chỉnh phiếu học tập số 1.</w:t>
            </w:r>
          </w:p>
        </w:tc>
        <w:tc>
          <w:tcPr>
            <w:tcW w:w="5098" w:type="dxa"/>
            <w:shd w:val="clear" w:color="auto" w:fill="auto"/>
          </w:tcPr>
          <w:p w14:paraId="3AFFF250" w14:textId="77777777" w:rsidR="00856AC9" w:rsidRPr="00877217" w:rsidRDefault="00856AC9" w:rsidP="004F295F">
            <w:pPr>
              <w:spacing w:after="0" w:line="240" w:lineRule="auto"/>
              <w:jc w:val="both"/>
              <w:rPr>
                <w:rFonts w:cs="Times New Roman"/>
                <w:szCs w:val="28"/>
              </w:rPr>
            </w:pPr>
            <w:r w:rsidRPr="00877217">
              <w:rPr>
                <w:rFonts w:cs="Times New Roman"/>
                <w:szCs w:val="28"/>
              </w:rPr>
              <w:t>- Nhận nhiệm vụ</w:t>
            </w:r>
          </w:p>
        </w:tc>
      </w:tr>
    </w:tbl>
    <w:p w14:paraId="795052D2" w14:textId="77777777" w:rsidR="00856AC9" w:rsidRPr="00877217" w:rsidRDefault="00856AC9" w:rsidP="00856AC9">
      <w:pPr>
        <w:spacing w:after="0" w:line="240" w:lineRule="auto"/>
        <w:jc w:val="both"/>
        <w:rPr>
          <w:rFonts w:cs="Times New Roman"/>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5098"/>
      </w:tblGrid>
      <w:tr w:rsidR="00856AC9" w:rsidRPr="00877217" w14:paraId="0C6A6648" w14:textId="77777777" w:rsidTr="004F295F">
        <w:tc>
          <w:tcPr>
            <w:tcW w:w="4508" w:type="dxa"/>
            <w:shd w:val="clear" w:color="auto" w:fill="auto"/>
          </w:tcPr>
          <w:p w14:paraId="198635FB" w14:textId="77777777" w:rsidR="00856AC9" w:rsidRPr="00877217" w:rsidRDefault="00856AC9" w:rsidP="004F295F">
            <w:pPr>
              <w:spacing w:after="0" w:line="240" w:lineRule="auto"/>
              <w:jc w:val="both"/>
              <w:rPr>
                <w:rFonts w:cs="Times New Roman"/>
                <w:b/>
                <w:i/>
                <w:szCs w:val="28"/>
              </w:rPr>
            </w:pPr>
            <w:r w:rsidRPr="00877217">
              <w:rPr>
                <w:rFonts w:cs="Times New Roman"/>
                <w:b/>
                <w:i/>
                <w:szCs w:val="28"/>
              </w:rPr>
              <w:t>- Hướng dẫn học sinh thực hiện nhiệm vụ:</w:t>
            </w:r>
          </w:p>
          <w:p w14:paraId="4CD1A30B" w14:textId="77777777" w:rsidR="00856AC9" w:rsidRPr="00877217" w:rsidRDefault="00856AC9" w:rsidP="004F295F">
            <w:pPr>
              <w:spacing w:after="0" w:line="240" w:lineRule="auto"/>
              <w:jc w:val="both"/>
              <w:rPr>
                <w:rFonts w:cs="Times New Roman"/>
                <w:szCs w:val="28"/>
              </w:rPr>
            </w:pPr>
            <w:r w:rsidRPr="00877217">
              <w:rPr>
                <w:rFonts w:cs="Times New Roman"/>
                <w:b/>
                <w:i/>
                <w:szCs w:val="28"/>
              </w:rPr>
              <w:t xml:space="preserve">+ </w:t>
            </w:r>
            <w:r w:rsidRPr="00877217">
              <w:rPr>
                <w:rFonts w:cs="Times New Roman"/>
                <w:szCs w:val="28"/>
              </w:rPr>
              <w:t xml:space="preserve">GV cho hs thảo luận  trên palet và </w:t>
            </w:r>
            <w:r w:rsidRPr="00877217">
              <w:rPr>
                <w:rFonts w:cs="Times New Roman"/>
                <w:szCs w:val="28"/>
              </w:rPr>
              <w:lastRenderedPageBreak/>
              <w:t>hoàn thành phiếu học tập số 1. Sau khi thảo luận xong, nhóm nào xung phong trình bày có chất lượng tốt sẽ được tặng điểm</w:t>
            </w:r>
          </w:p>
        </w:tc>
        <w:tc>
          <w:tcPr>
            <w:tcW w:w="5098" w:type="dxa"/>
            <w:shd w:val="clear" w:color="auto" w:fill="auto"/>
          </w:tcPr>
          <w:p w14:paraId="2168B411" w14:textId="77777777" w:rsidR="00856AC9" w:rsidRPr="00877217" w:rsidRDefault="00856AC9" w:rsidP="004F295F">
            <w:pPr>
              <w:spacing w:after="0" w:line="240" w:lineRule="auto"/>
              <w:jc w:val="both"/>
              <w:rPr>
                <w:rFonts w:cs="Times New Roman"/>
                <w:szCs w:val="28"/>
              </w:rPr>
            </w:pPr>
          </w:p>
          <w:p w14:paraId="48D0A633" w14:textId="77777777" w:rsidR="00856AC9" w:rsidRPr="00877217" w:rsidRDefault="00856AC9" w:rsidP="004F295F">
            <w:pPr>
              <w:spacing w:after="0" w:line="240" w:lineRule="auto"/>
              <w:jc w:val="both"/>
              <w:rPr>
                <w:rFonts w:cs="Times New Roman"/>
                <w:szCs w:val="28"/>
              </w:rPr>
            </w:pPr>
          </w:p>
          <w:p w14:paraId="0784CAF2" w14:textId="77777777" w:rsidR="00856AC9" w:rsidRPr="00877217" w:rsidRDefault="00856AC9" w:rsidP="004F295F">
            <w:pPr>
              <w:spacing w:after="0" w:line="240" w:lineRule="auto"/>
              <w:jc w:val="both"/>
              <w:rPr>
                <w:rFonts w:cs="Times New Roman"/>
                <w:szCs w:val="28"/>
              </w:rPr>
            </w:pPr>
            <w:r w:rsidRPr="00877217">
              <w:rPr>
                <w:rFonts w:cs="Times New Roman"/>
                <w:szCs w:val="28"/>
              </w:rPr>
              <w:t xml:space="preserve">- Thực hiện nhiệm vụ thảo luận đôi hoàn </w:t>
            </w:r>
            <w:r w:rsidRPr="00877217">
              <w:rPr>
                <w:rFonts w:cs="Times New Roman"/>
                <w:szCs w:val="28"/>
              </w:rPr>
              <w:lastRenderedPageBreak/>
              <w:t>thành phiếu học tập số 1</w:t>
            </w:r>
          </w:p>
        </w:tc>
      </w:tr>
      <w:tr w:rsidR="00856AC9" w:rsidRPr="00877217" w14:paraId="4CFBADE8" w14:textId="77777777" w:rsidTr="004F295F">
        <w:tc>
          <w:tcPr>
            <w:tcW w:w="4508" w:type="dxa"/>
            <w:shd w:val="clear" w:color="auto" w:fill="auto"/>
          </w:tcPr>
          <w:p w14:paraId="68E28CC1" w14:textId="77777777" w:rsidR="00856AC9" w:rsidRPr="00877217" w:rsidRDefault="00856AC9" w:rsidP="004F295F">
            <w:pPr>
              <w:spacing w:after="0" w:line="240" w:lineRule="auto"/>
              <w:jc w:val="both"/>
              <w:rPr>
                <w:rFonts w:cs="Times New Roman"/>
                <w:b/>
                <w:i/>
                <w:szCs w:val="28"/>
              </w:rPr>
            </w:pPr>
            <w:r w:rsidRPr="00877217">
              <w:rPr>
                <w:rFonts w:cs="Times New Roman"/>
                <w:b/>
                <w:i/>
                <w:szCs w:val="28"/>
              </w:rPr>
              <w:lastRenderedPageBreak/>
              <w:t xml:space="preserve">- Báo cáo kết quả: </w:t>
            </w:r>
          </w:p>
          <w:p w14:paraId="563EB595" w14:textId="77777777" w:rsidR="00856AC9" w:rsidRPr="00877217" w:rsidRDefault="00856AC9" w:rsidP="004F295F">
            <w:pPr>
              <w:spacing w:after="0" w:line="240" w:lineRule="auto"/>
              <w:jc w:val="both"/>
              <w:rPr>
                <w:rFonts w:cs="Times New Roman"/>
                <w:szCs w:val="28"/>
              </w:rPr>
            </w:pPr>
            <w:r w:rsidRPr="00877217">
              <w:rPr>
                <w:rFonts w:cs="Times New Roman"/>
                <w:b/>
                <w:i/>
                <w:szCs w:val="28"/>
              </w:rPr>
              <w:t xml:space="preserve">+ </w:t>
            </w:r>
            <w:r w:rsidRPr="00877217">
              <w:rPr>
                <w:rFonts w:cs="Times New Roman"/>
                <w:szCs w:val="28"/>
              </w:rPr>
              <w:t>Gv gọi đại diện nhóm nào hoàn thành trước trình bày</w:t>
            </w:r>
          </w:p>
          <w:p w14:paraId="3EC8FD6E" w14:textId="77777777" w:rsidR="00856AC9" w:rsidRPr="00877217" w:rsidRDefault="00856AC9" w:rsidP="004F295F">
            <w:pPr>
              <w:spacing w:after="0" w:line="240" w:lineRule="auto"/>
              <w:jc w:val="both"/>
              <w:rPr>
                <w:rFonts w:cs="Times New Roman"/>
                <w:szCs w:val="28"/>
              </w:rPr>
            </w:pPr>
            <w:r w:rsidRPr="00877217">
              <w:rPr>
                <w:rFonts w:cs="Times New Roman"/>
                <w:szCs w:val="28"/>
              </w:rPr>
              <w:t>+ Mời nhóm khác nhận xét</w:t>
            </w:r>
          </w:p>
          <w:p w14:paraId="3FAF38CE" w14:textId="77777777" w:rsidR="00856AC9" w:rsidRPr="00877217" w:rsidRDefault="00856AC9" w:rsidP="004F295F">
            <w:pPr>
              <w:spacing w:after="0" w:line="240" w:lineRule="auto"/>
              <w:jc w:val="both"/>
              <w:rPr>
                <w:rFonts w:cs="Times New Roman"/>
                <w:szCs w:val="28"/>
              </w:rPr>
            </w:pPr>
            <w:r w:rsidRPr="00877217">
              <w:rPr>
                <w:rFonts w:cs="Times New Roman"/>
                <w:szCs w:val="28"/>
              </w:rPr>
              <w:t>+ GV nhận xét sau khi các nhóm đã có ý kiến nhận xét bổ sung</w:t>
            </w:r>
          </w:p>
        </w:tc>
        <w:tc>
          <w:tcPr>
            <w:tcW w:w="5098" w:type="dxa"/>
            <w:shd w:val="clear" w:color="auto" w:fill="auto"/>
          </w:tcPr>
          <w:p w14:paraId="40231A7E" w14:textId="77777777" w:rsidR="00856AC9" w:rsidRPr="00877217" w:rsidRDefault="00856AC9" w:rsidP="004F295F">
            <w:pPr>
              <w:spacing w:after="0" w:line="240" w:lineRule="auto"/>
              <w:jc w:val="both"/>
              <w:rPr>
                <w:rFonts w:cs="Times New Roman"/>
                <w:szCs w:val="28"/>
              </w:rPr>
            </w:pPr>
          </w:p>
          <w:p w14:paraId="1DBC1D95" w14:textId="77777777" w:rsidR="00856AC9" w:rsidRPr="00877217" w:rsidRDefault="00856AC9" w:rsidP="004F295F">
            <w:pPr>
              <w:spacing w:after="0" w:line="240" w:lineRule="auto"/>
              <w:jc w:val="both"/>
              <w:rPr>
                <w:rFonts w:cs="Times New Roman"/>
                <w:szCs w:val="28"/>
              </w:rPr>
            </w:pPr>
            <w:r w:rsidRPr="00877217">
              <w:rPr>
                <w:rFonts w:cs="Times New Roman"/>
                <w:szCs w:val="28"/>
              </w:rPr>
              <w:t>- Nhóm được chọn trình bày kết quả</w:t>
            </w:r>
          </w:p>
          <w:p w14:paraId="54C78D62" w14:textId="77777777" w:rsidR="00856AC9" w:rsidRPr="00877217" w:rsidRDefault="00856AC9" w:rsidP="004F295F">
            <w:pPr>
              <w:spacing w:after="0" w:line="240" w:lineRule="auto"/>
              <w:jc w:val="both"/>
              <w:rPr>
                <w:rFonts w:cs="Times New Roman"/>
                <w:szCs w:val="28"/>
              </w:rPr>
            </w:pPr>
          </w:p>
          <w:p w14:paraId="0687C18C" w14:textId="77777777" w:rsidR="00856AC9" w:rsidRPr="00877217" w:rsidRDefault="00856AC9" w:rsidP="004F295F">
            <w:pPr>
              <w:spacing w:after="0" w:line="240" w:lineRule="auto"/>
              <w:jc w:val="both"/>
              <w:rPr>
                <w:rFonts w:cs="Times New Roman"/>
                <w:szCs w:val="28"/>
              </w:rPr>
            </w:pPr>
            <w:r w:rsidRPr="00877217">
              <w:rPr>
                <w:rFonts w:cs="Times New Roman"/>
                <w:szCs w:val="28"/>
              </w:rPr>
              <w:t>- Nhóm khác nhận xét</w:t>
            </w:r>
          </w:p>
          <w:p w14:paraId="2118BC47" w14:textId="77777777" w:rsidR="00856AC9" w:rsidRPr="00877217" w:rsidRDefault="00856AC9" w:rsidP="004F295F">
            <w:pPr>
              <w:spacing w:after="0" w:line="240" w:lineRule="auto"/>
              <w:jc w:val="both"/>
              <w:rPr>
                <w:rFonts w:cs="Times New Roman"/>
                <w:szCs w:val="28"/>
              </w:rPr>
            </w:pPr>
          </w:p>
        </w:tc>
      </w:tr>
      <w:tr w:rsidR="00856AC9" w:rsidRPr="00877217" w14:paraId="542211D1" w14:textId="77777777" w:rsidTr="004F295F">
        <w:tc>
          <w:tcPr>
            <w:tcW w:w="4508" w:type="dxa"/>
            <w:shd w:val="clear" w:color="auto" w:fill="auto"/>
          </w:tcPr>
          <w:p w14:paraId="6E4B8D5F" w14:textId="77777777" w:rsidR="00856AC9" w:rsidRPr="00877217" w:rsidRDefault="00856AC9" w:rsidP="004F295F">
            <w:pPr>
              <w:spacing w:after="0" w:line="240" w:lineRule="auto"/>
              <w:jc w:val="both"/>
              <w:rPr>
                <w:rFonts w:cs="Times New Roman"/>
                <w:b/>
                <w:i/>
                <w:szCs w:val="28"/>
              </w:rPr>
            </w:pPr>
            <w:r w:rsidRPr="00877217">
              <w:rPr>
                <w:rFonts w:cs="Times New Roman"/>
                <w:b/>
                <w:i/>
                <w:szCs w:val="28"/>
              </w:rPr>
              <w:t>- Tổng kết</w:t>
            </w:r>
          </w:p>
          <w:p w14:paraId="637B6B86" w14:textId="77777777" w:rsidR="00856AC9" w:rsidRPr="00877217" w:rsidRDefault="00856AC9" w:rsidP="004F295F">
            <w:pPr>
              <w:spacing w:after="0" w:line="240" w:lineRule="auto"/>
              <w:jc w:val="both"/>
              <w:rPr>
                <w:rFonts w:cs="Times New Roman"/>
                <w:szCs w:val="28"/>
              </w:rPr>
            </w:pPr>
            <w:r w:rsidRPr="00877217">
              <w:rPr>
                <w:rFonts w:cs="Times New Roman"/>
                <w:szCs w:val="28"/>
              </w:rPr>
              <w:t>+ Tổng hợp để đi đến kết luận về dụng cụ, đơn vị và các bước thực hiện đo chiều dài bằng cân</w:t>
            </w:r>
          </w:p>
          <w:p w14:paraId="10D8D0D2" w14:textId="77777777" w:rsidR="00856AC9" w:rsidRPr="00877217" w:rsidRDefault="00856AC9" w:rsidP="004F295F">
            <w:pPr>
              <w:spacing w:after="0" w:line="240" w:lineRule="auto"/>
              <w:jc w:val="both"/>
              <w:rPr>
                <w:rFonts w:cs="Times New Roman"/>
                <w:szCs w:val="28"/>
                <w:lang w:val="nl-NL"/>
              </w:rPr>
            </w:pPr>
            <w:r w:rsidRPr="00877217">
              <w:rPr>
                <w:rFonts w:cs="Times New Roman"/>
                <w:szCs w:val="28"/>
              </w:rPr>
              <w:sym w:font="Wingdings" w:char="F0E0"/>
            </w:r>
            <w:r w:rsidRPr="00877217">
              <w:rPr>
                <w:rFonts w:cs="Times New Roman"/>
                <w:szCs w:val="28"/>
              </w:rPr>
              <w:t xml:space="preserve"> </w:t>
            </w:r>
            <w:r w:rsidRPr="00877217">
              <w:rPr>
                <w:rFonts w:cs="Times New Roman"/>
                <w:szCs w:val="28"/>
                <w:lang w:val="nl-NL"/>
              </w:rPr>
              <w:t>- Dụng cụ dùng để đo độ dài là thước kẻ, thước mét ,thước dây...</w:t>
            </w:r>
          </w:p>
          <w:p w14:paraId="68CFB34C" w14:textId="77777777" w:rsidR="00856AC9" w:rsidRPr="00877217" w:rsidRDefault="00856AC9" w:rsidP="004F295F">
            <w:pPr>
              <w:spacing w:after="0" w:line="240" w:lineRule="auto"/>
              <w:jc w:val="both"/>
              <w:rPr>
                <w:rFonts w:cs="Times New Roman"/>
                <w:szCs w:val="28"/>
                <w:lang w:val="nl-NL"/>
              </w:rPr>
            </w:pPr>
            <w:r w:rsidRPr="00877217">
              <w:rPr>
                <w:rFonts w:cs="Times New Roman"/>
                <w:szCs w:val="28"/>
                <w:lang w:val="nl-NL"/>
              </w:rPr>
              <w:t>- GHĐ là độ dài lớn nhất ghi trên thước.</w:t>
            </w:r>
          </w:p>
          <w:p w14:paraId="031E4E7E" w14:textId="77777777" w:rsidR="00856AC9" w:rsidRPr="00877217" w:rsidRDefault="00856AC9" w:rsidP="004F295F">
            <w:pPr>
              <w:spacing w:after="0" w:line="240" w:lineRule="auto"/>
              <w:jc w:val="both"/>
              <w:rPr>
                <w:rFonts w:cs="Times New Roman"/>
                <w:szCs w:val="28"/>
                <w:lang w:val="nl-NL"/>
              </w:rPr>
            </w:pPr>
            <w:r w:rsidRPr="00877217">
              <w:rPr>
                <w:rFonts w:cs="Times New Roman"/>
                <w:szCs w:val="28"/>
                <w:lang w:val="nl-NL"/>
              </w:rPr>
              <w:t>- ĐCNN là độ dài giữa hai vạch liên tiếp ghi  trên thước.</w:t>
            </w:r>
          </w:p>
          <w:p w14:paraId="3CB5F01F" w14:textId="77777777" w:rsidR="00856AC9" w:rsidRPr="00877217" w:rsidRDefault="00856AC9" w:rsidP="004F295F">
            <w:pPr>
              <w:spacing w:after="0" w:line="240" w:lineRule="auto"/>
              <w:jc w:val="both"/>
              <w:rPr>
                <w:rFonts w:cs="Times New Roman"/>
                <w:szCs w:val="28"/>
                <w:lang w:val="nl-NL"/>
              </w:rPr>
            </w:pPr>
            <w:r w:rsidRPr="00877217">
              <w:rPr>
                <w:rFonts w:cs="Times New Roman"/>
                <w:szCs w:val="28"/>
                <w:lang w:val="nl-NL"/>
              </w:rPr>
              <w:t>- Đơn vị đo độ dài hợp pháp của nước ta là mét</w:t>
            </w:r>
          </w:p>
          <w:p w14:paraId="2AC99F85" w14:textId="77777777" w:rsidR="00856AC9" w:rsidRPr="00877217" w:rsidRDefault="00856AC9" w:rsidP="004F295F">
            <w:pPr>
              <w:spacing w:after="0" w:line="240" w:lineRule="auto"/>
              <w:jc w:val="both"/>
              <w:rPr>
                <w:rFonts w:cs="Times New Roman"/>
                <w:szCs w:val="28"/>
              </w:rPr>
            </w:pPr>
            <w:r w:rsidRPr="00877217">
              <w:rPr>
                <w:rFonts w:cs="Times New Roman"/>
                <w:szCs w:val="28"/>
                <w:lang w:val="nl-NL"/>
              </w:rPr>
              <w:t>- Khi dùng thước đo độ dài cần chú ý xác định GHĐ và ĐCNN  của thước .</w:t>
            </w:r>
          </w:p>
        </w:tc>
        <w:tc>
          <w:tcPr>
            <w:tcW w:w="5098" w:type="dxa"/>
            <w:shd w:val="clear" w:color="auto" w:fill="auto"/>
          </w:tcPr>
          <w:p w14:paraId="13F97C06" w14:textId="77777777" w:rsidR="00856AC9" w:rsidRPr="00877217" w:rsidRDefault="00856AC9" w:rsidP="004F295F">
            <w:pPr>
              <w:spacing w:after="0" w:line="240" w:lineRule="auto"/>
              <w:jc w:val="both"/>
              <w:rPr>
                <w:rFonts w:cs="Times New Roman"/>
                <w:szCs w:val="28"/>
              </w:rPr>
            </w:pPr>
          </w:p>
          <w:p w14:paraId="6517A953" w14:textId="77777777" w:rsidR="00856AC9" w:rsidRPr="00877217" w:rsidRDefault="00856AC9" w:rsidP="004F295F">
            <w:pPr>
              <w:spacing w:after="0" w:line="240" w:lineRule="auto"/>
              <w:jc w:val="both"/>
              <w:rPr>
                <w:rFonts w:cs="Times New Roman"/>
                <w:szCs w:val="28"/>
              </w:rPr>
            </w:pPr>
            <w:r w:rsidRPr="00877217">
              <w:rPr>
                <w:rFonts w:cs="Times New Roman"/>
                <w:szCs w:val="28"/>
              </w:rPr>
              <w:t>- Kết luận về đo chiều dài</w:t>
            </w:r>
          </w:p>
          <w:p w14:paraId="57C7C95D" w14:textId="77777777" w:rsidR="00856AC9" w:rsidRPr="00877217" w:rsidRDefault="00856AC9" w:rsidP="004F295F">
            <w:pPr>
              <w:spacing w:after="0" w:line="240" w:lineRule="auto"/>
              <w:jc w:val="both"/>
              <w:rPr>
                <w:rFonts w:cs="Times New Roman"/>
                <w:szCs w:val="28"/>
              </w:rPr>
            </w:pPr>
            <w:r w:rsidRPr="00877217">
              <w:rPr>
                <w:rFonts w:cs="Times New Roman"/>
                <w:szCs w:val="28"/>
              </w:rPr>
              <w:t xml:space="preserve">- Ghi kết luận vào vở </w:t>
            </w:r>
          </w:p>
          <w:p w14:paraId="2684EA6D" w14:textId="77777777" w:rsidR="00856AC9" w:rsidRPr="00877217" w:rsidRDefault="00856AC9" w:rsidP="004F295F">
            <w:pPr>
              <w:spacing w:after="0" w:line="240" w:lineRule="auto"/>
              <w:jc w:val="both"/>
              <w:rPr>
                <w:rFonts w:cs="Times New Roman"/>
                <w:szCs w:val="28"/>
              </w:rPr>
            </w:pPr>
          </w:p>
        </w:tc>
      </w:tr>
    </w:tbl>
    <w:p w14:paraId="3A125DEF" w14:textId="77777777" w:rsidR="00856AC9" w:rsidRPr="00877217" w:rsidRDefault="00856AC9" w:rsidP="00856AC9">
      <w:pPr>
        <w:spacing w:after="0" w:line="276" w:lineRule="auto"/>
        <w:rPr>
          <w:rFonts w:cs="Times New Roman"/>
          <w:b/>
          <w:szCs w:val="28"/>
        </w:rPr>
      </w:pPr>
      <w:r w:rsidRPr="00877217">
        <w:rPr>
          <w:rFonts w:cs="Times New Roman"/>
          <w:b/>
          <w:szCs w:val="28"/>
        </w:rPr>
        <w:t xml:space="preserve">Hoạt động 2.2. Hệ thống hóa kiến thức về chất, các thể cơ bản của chất. </w:t>
      </w:r>
    </w:p>
    <w:p w14:paraId="6DAA7FF3" w14:textId="77777777" w:rsidR="00856AC9" w:rsidRPr="00877217" w:rsidRDefault="00856AC9" w:rsidP="00856AC9">
      <w:pPr>
        <w:spacing w:after="0" w:line="276" w:lineRule="auto"/>
        <w:rPr>
          <w:rFonts w:cs="Times New Roman"/>
          <w:color w:val="000000" w:themeColor="text1"/>
          <w:szCs w:val="28"/>
        </w:rPr>
      </w:pPr>
      <w:r w:rsidRPr="00877217">
        <w:rPr>
          <w:rFonts w:cs="Times New Roman"/>
          <w:b/>
          <w:bCs/>
          <w:color w:val="000000" w:themeColor="text1"/>
          <w:szCs w:val="28"/>
        </w:rPr>
        <w:t>a. Mục tiêu</w:t>
      </w:r>
      <w:r w:rsidRPr="00877217">
        <w:rPr>
          <w:rFonts w:cs="Times New Roman"/>
          <w:color w:val="000000" w:themeColor="text1"/>
          <w:szCs w:val="28"/>
        </w:rPr>
        <w:t>: Hệ thống được chất tinh khiết, hỗn hợp, dung dịch, phương pháp tách chất bằng sơ đồ tư duy.</w:t>
      </w:r>
    </w:p>
    <w:p w14:paraId="40FB7D38" w14:textId="77777777" w:rsidR="00856AC9" w:rsidRPr="00877217" w:rsidRDefault="00856AC9" w:rsidP="00856AC9">
      <w:pPr>
        <w:spacing w:after="0" w:line="276" w:lineRule="auto"/>
        <w:rPr>
          <w:rFonts w:cs="Times New Roman"/>
          <w:color w:val="000000" w:themeColor="text1"/>
          <w:szCs w:val="28"/>
        </w:rPr>
      </w:pPr>
      <w:r w:rsidRPr="00877217">
        <w:rPr>
          <w:rFonts w:cs="Times New Roman"/>
          <w:b/>
          <w:bCs/>
          <w:color w:val="000000" w:themeColor="text1"/>
          <w:szCs w:val="28"/>
        </w:rPr>
        <w:t>b. Nội dung</w:t>
      </w:r>
      <w:r w:rsidRPr="00877217">
        <w:rPr>
          <w:rFonts w:cs="Times New Roman"/>
          <w:color w:val="000000" w:themeColor="text1"/>
          <w:szCs w:val="28"/>
        </w:rPr>
        <w:t>: GV tổ chức cho HS hoạt động nhóm để làm rõ mục tiêu trên.</w:t>
      </w:r>
    </w:p>
    <w:p w14:paraId="0AFFB593" w14:textId="77777777" w:rsidR="00856AC9" w:rsidRPr="00877217" w:rsidRDefault="00856AC9" w:rsidP="00856AC9">
      <w:pPr>
        <w:spacing w:after="0" w:line="276" w:lineRule="auto"/>
        <w:rPr>
          <w:rFonts w:cs="Times New Roman"/>
          <w:color w:val="000000" w:themeColor="text1"/>
          <w:szCs w:val="28"/>
        </w:rPr>
      </w:pPr>
      <w:r w:rsidRPr="00877217">
        <w:rPr>
          <w:rFonts w:cs="Times New Roman"/>
          <w:b/>
          <w:bCs/>
          <w:color w:val="000000" w:themeColor="text1"/>
          <w:szCs w:val="28"/>
        </w:rPr>
        <w:t>c. Sản phẩm</w:t>
      </w:r>
      <w:r w:rsidRPr="00877217">
        <w:rPr>
          <w:rFonts w:cs="Times New Roman"/>
          <w:color w:val="000000" w:themeColor="text1"/>
          <w:szCs w:val="28"/>
        </w:rPr>
        <w:t>: Phiếu học tập của HS.</w:t>
      </w:r>
    </w:p>
    <w:p w14:paraId="0EE56EEB" w14:textId="77777777" w:rsidR="00856AC9" w:rsidRPr="00877217" w:rsidRDefault="00856AC9" w:rsidP="00856AC9">
      <w:pPr>
        <w:spacing w:after="0" w:line="276" w:lineRule="auto"/>
        <w:rPr>
          <w:rFonts w:cs="Times New Roman"/>
          <w:color w:val="000000" w:themeColor="text1"/>
          <w:szCs w:val="28"/>
        </w:rPr>
      </w:pPr>
      <w:r w:rsidRPr="00877217">
        <w:rPr>
          <w:rFonts w:cs="Times New Roman"/>
          <w:b/>
          <w:bCs/>
          <w:color w:val="000000" w:themeColor="text1"/>
          <w:szCs w:val="28"/>
        </w:rPr>
        <w:t>d. Tổ chức thực hiện</w:t>
      </w:r>
      <w:r w:rsidRPr="00877217">
        <w:rPr>
          <w:rFonts w:cs="Times New Roman"/>
          <w:color w:val="000000" w:themeColor="text1"/>
          <w:szCs w:val="28"/>
        </w:rPr>
        <w:t>:</w:t>
      </w:r>
    </w:p>
    <w:p w14:paraId="12DCEEC9" w14:textId="77777777" w:rsidR="00856AC9" w:rsidRPr="00877217" w:rsidRDefault="00856AC9" w:rsidP="00856AC9">
      <w:pPr>
        <w:spacing w:after="0" w:line="276" w:lineRule="auto"/>
        <w:rPr>
          <w:rFonts w:cs="Times New Roman"/>
          <w:color w:val="000000" w:themeColor="text1"/>
          <w:szCs w:val="28"/>
        </w:rPr>
      </w:pPr>
      <w:r w:rsidRPr="00877217">
        <w:rPr>
          <w:rFonts w:cs="Times New Roman"/>
          <w:b/>
          <w:bCs/>
          <w:color w:val="000000" w:themeColor="text1"/>
          <w:szCs w:val="28"/>
        </w:rPr>
        <w:t>d. Tổ chức thực hiện</w:t>
      </w:r>
      <w:r w:rsidRPr="00877217">
        <w:rPr>
          <w:rFonts w:cs="Times New Roman"/>
          <w:color w:val="000000" w:themeColor="text1"/>
          <w:szCs w:val="28"/>
        </w:rPr>
        <w:t>:</w:t>
      </w:r>
    </w:p>
    <w:p w14:paraId="40C15E73" w14:textId="77777777" w:rsidR="00856AC9" w:rsidRPr="00877217" w:rsidRDefault="00856AC9" w:rsidP="00856AC9">
      <w:pPr>
        <w:spacing w:after="0" w:line="276" w:lineRule="auto"/>
        <w:rPr>
          <w:rFonts w:cs="Times New Roman"/>
          <w:color w:val="000000" w:themeColor="text1"/>
          <w:szCs w:val="28"/>
        </w:rPr>
      </w:pPr>
    </w:p>
    <w:tbl>
      <w:tblPr>
        <w:tblStyle w:val="TableGrid"/>
        <w:tblW w:w="0" w:type="auto"/>
        <w:tblLook w:val="04A0" w:firstRow="1" w:lastRow="0" w:firstColumn="1" w:lastColumn="0" w:noHBand="0" w:noVBand="1"/>
      </w:tblPr>
      <w:tblGrid>
        <w:gridCol w:w="4789"/>
        <w:gridCol w:w="4782"/>
      </w:tblGrid>
      <w:tr w:rsidR="00856AC9" w:rsidRPr="00877217" w14:paraId="159BA97E" w14:textId="77777777" w:rsidTr="004F295F">
        <w:tc>
          <w:tcPr>
            <w:tcW w:w="4990" w:type="dxa"/>
          </w:tcPr>
          <w:p w14:paraId="55513BEA" w14:textId="77777777" w:rsidR="00856AC9" w:rsidRPr="00877217" w:rsidRDefault="00856AC9" w:rsidP="004F295F">
            <w:pPr>
              <w:spacing w:line="276" w:lineRule="auto"/>
              <w:jc w:val="center"/>
              <w:rPr>
                <w:rFonts w:cs="Times New Roman"/>
                <w:b/>
                <w:bCs/>
                <w:color w:val="000000" w:themeColor="text1"/>
                <w:szCs w:val="28"/>
              </w:rPr>
            </w:pPr>
            <w:r w:rsidRPr="00877217">
              <w:rPr>
                <w:rFonts w:cs="Times New Roman"/>
                <w:b/>
                <w:bCs/>
                <w:color w:val="000000" w:themeColor="text1"/>
                <w:szCs w:val="28"/>
              </w:rPr>
              <w:t>Hoạt động của GV</w:t>
            </w:r>
          </w:p>
        </w:tc>
        <w:tc>
          <w:tcPr>
            <w:tcW w:w="4990" w:type="dxa"/>
          </w:tcPr>
          <w:p w14:paraId="28746D8E" w14:textId="77777777" w:rsidR="00856AC9" w:rsidRPr="00877217" w:rsidRDefault="00856AC9" w:rsidP="004F295F">
            <w:pPr>
              <w:spacing w:line="276" w:lineRule="auto"/>
              <w:jc w:val="center"/>
              <w:rPr>
                <w:rFonts w:cs="Times New Roman"/>
                <w:b/>
                <w:bCs/>
                <w:color w:val="000000" w:themeColor="text1"/>
                <w:szCs w:val="28"/>
              </w:rPr>
            </w:pPr>
            <w:r w:rsidRPr="00877217">
              <w:rPr>
                <w:rFonts w:cs="Times New Roman"/>
                <w:b/>
                <w:bCs/>
                <w:color w:val="000000" w:themeColor="text1"/>
                <w:szCs w:val="28"/>
              </w:rPr>
              <w:t>Hoạt động của HS</w:t>
            </w:r>
          </w:p>
        </w:tc>
      </w:tr>
      <w:tr w:rsidR="00856AC9" w:rsidRPr="00877217" w14:paraId="5DD029FB" w14:textId="77777777" w:rsidTr="004F295F">
        <w:tc>
          <w:tcPr>
            <w:tcW w:w="4990" w:type="dxa"/>
          </w:tcPr>
          <w:p w14:paraId="0FC21680" w14:textId="77777777" w:rsidR="00856AC9" w:rsidRPr="00877217" w:rsidRDefault="00856AC9" w:rsidP="004F295F">
            <w:pPr>
              <w:spacing w:line="276" w:lineRule="auto"/>
              <w:rPr>
                <w:rFonts w:cs="Times New Roman"/>
                <w:b/>
                <w:bCs/>
                <w:color w:val="000000" w:themeColor="text1"/>
                <w:szCs w:val="28"/>
              </w:rPr>
            </w:pPr>
            <w:r w:rsidRPr="00877217">
              <w:rPr>
                <w:rFonts w:cs="Times New Roman"/>
                <w:b/>
                <w:bCs/>
                <w:color w:val="000000" w:themeColor="text1"/>
                <w:szCs w:val="28"/>
              </w:rPr>
              <w:t xml:space="preserve">Giao nhiệm vụ: </w:t>
            </w:r>
          </w:p>
          <w:p w14:paraId="23E5EA2B" w14:textId="77777777" w:rsidR="00856AC9" w:rsidRPr="00877217" w:rsidRDefault="00856AC9" w:rsidP="004F295F">
            <w:pPr>
              <w:spacing w:line="276" w:lineRule="auto"/>
              <w:rPr>
                <w:rFonts w:cs="Times New Roman"/>
                <w:color w:val="000000" w:themeColor="text1"/>
                <w:szCs w:val="28"/>
              </w:rPr>
            </w:pPr>
            <w:r w:rsidRPr="00877217">
              <w:rPr>
                <w:rFonts w:cs="Times New Roman"/>
                <w:color w:val="000000" w:themeColor="text1"/>
                <w:szCs w:val="28"/>
              </w:rPr>
              <w:t>- Trên phiếu học tập có sơ đồ câm thể hiện các chất đã học trong chủ đề .</w:t>
            </w:r>
          </w:p>
          <w:p w14:paraId="465539E7" w14:textId="77777777" w:rsidR="00856AC9" w:rsidRPr="00877217" w:rsidRDefault="00856AC9" w:rsidP="004F295F">
            <w:pPr>
              <w:spacing w:line="276" w:lineRule="auto"/>
              <w:rPr>
                <w:rFonts w:cs="Times New Roman"/>
                <w:color w:val="000000" w:themeColor="text1"/>
                <w:szCs w:val="28"/>
              </w:rPr>
            </w:pPr>
            <w:r w:rsidRPr="00877217">
              <w:rPr>
                <w:rFonts w:cs="Times New Roman"/>
                <w:color w:val="000000" w:themeColor="text1"/>
                <w:szCs w:val="28"/>
              </w:rPr>
              <w:t>- Mỗi nhóm phân công các bạn tìm hiểu SGK  phần kiến thức cần nhớ và ghi nhận định của mình vào sơ đồ trống.</w:t>
            </w:r>
          </w:p>
          <w:p w14:paraId="4E9B3B4B" w14:textId="77777777" w:rsidR="00856AC9" w:rsidRPr="00877217" w:rsidRDefault="00856AC9" w:rsidP="004F295F">
            <w:pPr>
              <w:spacing w:line="276" w:lineRule="auto"/>
              <w:rPr>
                <w:rFonts w:cs="Times New Roman"/>
                <w:color w:val="000000" w:themeColor="text1"/>
                <w:szCs w:val="28"/>
              </w:rPr>
            </w:pPr>
            <w:r w:rsidRPr="00877217">
              <w:rPr>
                <w:rFonts w:cs="Times New Roman"/>
                <w:color w:val="000000" w:themeColor="text1"/>
                <w:szCs w:val="28"/>
              </w:rPr>
              <w:t xml:space="preserve">- Thời gian thực hiện nhiệm vụ là 3 </w:t>
            </w:r>
            <w:r w:rsidRPr="00877217">
              <w:rPr>
                <w:rFonts w:cs="Times New Roman"/>
                <w:color w:val="000000" w:themeColor="text1"/>
                <w:szCs w:val="28"/>
              </w:rPr>
              <w:lastRenderedPageBreak/>
              <w:t>phút. Sau khi thực hiện xong các nhóm đổi chéo để chấm điểm.</w:t>
            </w:r>
          </w:p>
        </w:tc>
        <w:tc>
          <w:tcPr>
            <w:tcW w:w="4990" w:type="dxa"/>
          </w:tcPr>
          <w:p w14:paraId="343E870F" w14:textId="77777777" w:rsidR="00856AC9" w:rsidRPr="00877217" w:rsidRDefault="00856AC9" w:rsidP="004F295F">
            <w:pPr>
              <w:spacing w:line="276" w:lineRule="auto"/>
              <w:jc w:val="center"/>
              <w:rPr>
                <w:rFonts w:cs="Times New Roman"/>
                <w:color w:val="000000" w:themeColor="text1"/>
                <w:szCs w:val="28"/>
              </w:rPr>
            </w:pPr>
            <w:r w:rsidRPr="00877217">
              <w:rPr>
                <w:rFonts w:cs="Times New Roman"/>
                <w:color w:val="000000" w:themeColor="text1"/>
                <w:szCs w:val="28"/>
              </w:rPr>
              <w:lastRenderedPageBreak/>
              <w:t>Nhận nhiệm vụ</w:t>
            </w:r>
          </w:p>
        </w:tc>
      </w:tr>
      <w:tr w:rsidR="00856AC9" w:rsidRPr="00877217" w14:paraId="233D9075" w14:textId="77777777" w:rsidTr="004F295F">
        <w:tc>
          <w:tcPr>
            <w:tcW w:w="4990" w:type="dxa"/>
          </w:tcPr>
          <w:p w14:paraId="15E772BB" w14:textId="77777777" w:rsidR="00856AC9" w:rsidRPr="00877217" w:rsidRDefault="00856AC9" w:rsidP="004F295F">
            <w:pPr>
              <w:spacing w:line="276" w:lineRule="auto"/>
              <w:rPr>
                <w:rFonts w:cs="Times New Roman"/>
                <w:color w:val="000000" w:themeColor="text1"/>
                <w:szCs w:val="28"/>
              </w:rPr>
            </w:pPr>
            <w:r w:rsidRPr="00877217">
              <w:rPr>
                <w:rFonts w:cs="Times New Roman"/>
                <w:b/>
                <w:bCs/>
                <w:color w:val="000000" w:themeColor="text1"/>
                <w:szCs w:val="28"/>
              </w:rPr>
              <w:t>Hướng dẫn HS thực hiện nhiệm vụ</w:t>
            </w:r>
            <w:r w:rsidRPr="00877217">
              <w:rPr>
                <w:rFonts w:cs="Times New Roman"/>
                <w:color w:val="000000" w:themeColor="text1"/>
                <w:szCs w:val="28"/>
              </w:rPr>
              <w:t>: GV quan sát hỗ trợ các nhóm khi cần thiết.</w:t>
            </w:r>
          </w:p>
        </w:tc>
        <w:tc>
          <w:tcPr>
            <w:tcW w:w="4990" w:type="dxa"/>
          </w:tcPr>
          <w:p w14:paraId="6B291CAA" w14:textId="77777777" w:rsidR="00856AC9" w:rsidRPr="00877217" w:rsidRDefault="00856AC9" w:rsidP="004F295F">
            <w:pPr>
              <w:spacing w:line="276" w:lineRule="auto"/>
              <w:jc w:val="center"/>
              <w:rPr>
                <w:rFonts w:cs="Times New Roman"/>
                <w:color w:val="000000" w:themeColor="text1"/>
                <w:szCs w:val="28"/>
              </w:rPr>
            </w:pPr>
            <w:r w:rsidRPr="00877217">
              <w:rPr>
                <w:rFonts w:cs="Times New Roman"/>
                <w:color w:val="000000" w:themeColor="text1"/>
                <w:szCs w:val="28"/>
              </w:rPr>
              <w:t>Phân công nhiệm vụ của các thành viên trong nhóm và thực hiện nhiệm vụ.</w:t>
            </w:r>
          </w:p>
        </w:tc>
      </w:tr>
      <w:tr w:rsidR="00856AC9" w:rsidRPr="00877217" w14:paraId="7EA2D7A7" w14:textId="77777777" w:rsidTr="004F295F">
        <w:tc>
          <w:tcPr>
            <w:tcW w:w="4990" w:type="dxa"/>
          </w:tcPr>
          <w:p w14:paraId="0BDBA529" w14:textId="77777777" w:rsidR="00856AC9" w:rsidRPr="00877217" w:rsidRDefault="00856AC9" w:rsidP="004F295F">
            <w:pPr>
              <w:spacing w:line="276" w:lineRule="auto"/>
              <w:rPr>
                <w:rFonts w:cs="Times New Roman"/>
                <w:color w:val="000000" w:themeColor="text1"/>
                <w:szCs w:val="28"/>
              </w:rPr>
            </w:pPr>
            <w:r w:rsidRPr="00877217">
              <w:rPr>
                <w:rFonts w:cs="Times New Roman"/>
                <w:b/>
                <w:bCs/>
                <w:color w:val="000000" w:themeColor="text1"/>
                <w:szCs w:val="28"/>
              </w:rPr>
              <w:t xml:space="preserve">Báo cáo kết quả: </w:t>
            </w:r>
          </w:p>
          <w:p w14:paraId="045BC268" w14:textId="77777777" w:rsidR="00856AC9" w:rsidRPr="00877217" w:rsidRDefault="00856AC9" w:rsidP="004F295F">
            <w:pPr>
              <w:spacing w:line="276" w:lineRule="auto"/>
              <w:rPr>
                <w:rFonts w:cs="Times New Roman"/>
                <w:color w:val="000000" w:themeColor="text1"/>
                <w:szCs w:val="28"/>
              </w:rPr>
            </w:pPr>
            <w:r w:rsidRPr="00877217">
              <w:rPr>
                <w:rFonts w:cs="Times New Roman"/>
                <w:color w:val="000000" w:themeColor="text1"/>
                <w:szCs w:val="28"/>
              </w:rPr>
              <w:t>- Mời 1 Hs trình bày kết quả ( các nhóm khác đổi chéo cho nhau để chấm điểm sau khi GV cho đáp án).</w:t>
            </w:r>
          </w:p>
          <w:p w14:paraId="4F3DBF36" w14:textId="77777777" w:rsidR="00856AC9" w:rsidRPr="00877217" w:rsidRDefault="00856AC9" w:rsidP="004F295F">
            <w:pPr>
              <w:spacing w:line="276" w:lineRule="auto"/>
              <w:rPr>
                <w:rFonts w:cs="Times New Roman"/>
                <w:color w:val="000000" w:themeColor="text1"/>
                <w:szCs w:val="28"/>
              </w:rPr>
            </w:pPr>
            <w:r w:rsidRPr="00877217">
              <w:rPr>
                <w:rFonts w:cs="Times New Roman"/>
                <w:color w:val="000000" w:themeColor="text1"/>
                <w:szCs w:val="28"/>
              </w:rPr>
              <w:t>- Mời nhóm khác nhận xét.</w:t>
            </w:r>
          </w:p>
          <w:p w14:paraId="0EDD53A3" w14:textId="77777777" w:rsidR="00856AC9" w:rsidRPr="00877217" w:rsidRDefault="00856AC9" w:rsidP="004F295F">
            <w:pPr>
              <w:spacing w:line="276" w:lineRule="auto"/>
              <w:rPr>
                <w:rFonts w:cs="Times New Roman"/>
                <w:color w:val="000000" w:themeColor="text1"/>
                <w:szCs w:val="28"/>
              </w:rPr>
            </w:pPr>
            <w:r w:rsidRPr="00877217">
              <w:rPr>
                <w:rFonts w:cs="Times New Roman"/>
                <w:color w:val="000000" w:themeColor="text1"/>
                <w:szCs w:val="28"/>
              </w:rPr>
              <w:t>- GV  nhận xét, bổ sung.</w:t>
            </w:r>
          </w:p>
        </w:tc>
        <w:tc>
          <w:tcPr>
            <w:tcW w:w="4990" w:type="dxa"/>
          </w:tcPr>
          <w:p w14:paraId="5BDE3F99" w14:textId="77777777" w:rsidR="00856AC9" w:rsidRPr="00877217" w:rsidRDefault="00856AC9" w:rsidP="004F295F">
            <w:pPr>
              <w:spacing w:line="276" w:lineRule="auto"/>
              <w:jc w:val="center"/>
              <w:rPr>
                <w:rFonts w:cs="Times New Roman"/>
                <w:color w:val="000000" w:themeColor="text1"/>
                <w:szCs w:val="28"/>
              </w:rPr>
            </w:pPr>
            <w:r w:rsidRPr="00877217">
              <w:rPr>
                <w:rFonts w:cs="Times New Roman"/>
                <w:color w:val="000000" w:themeColor="text1"/>
                <w:szCs w:val="28"/>
              </w:rPr>
              <w:t>- Nhóm được chọn lên trình bày báo cáo</w:t>
            </w:r>
          </w:p>
          <w:p w14:paraId="783AB0F0" w14:textId="77777777" w:rsidR="00856AC9" w:rsidRPr="00877217" w:rsidRDefault="00856AC9" w:rsidP="004F295F">
            <w:pPr>
              <w:spacing w:line="276" w:lineRule="auto"/>
              <w:jc w:val="center"/>
              <w:rPr>
                <w:rFonts w:cs="Times New Roman"/>
                <w:color w:val="000000" w:themeColor="text1"/>
                <w:szCs w:val="28"/>
              </w:rPr>
            </w:pPr>
            <w:r w:rsidRPr="00877217">
              <w:rPr>
                <w:rFonts w:cs="Times New Roman"/>
                <w:color w:val="000000" w:themeColor="text1"/>
                <w:szCs w:val="28"/>
              </w:rPr>
              <w:t>- Nhóm khác nhận xét , bổ sung.</w:t>
            </w:r>
          </w:p>
        </w:tc>
      </w:tr>
      <w:tr w:rsidR="00856AC9" w:rsidRPr="00877217" w14:paraId="24B25ADA" w14:textId="77777777" w:rsidTr="004F295F">
        <w:tc>
          <w:tcPr>
            <w:tcW w:w="4990" w:type="dxa"/>
          </w:tcPr>
          <w:p w14:paraId="4838143C" w14:textId="77777777" w:rsidR="00856AC9" w:rsidRPr="00877217" w:rsidRDefault="00856AC9" w:rsidP="004F295F">
            <w:pPr>
              <w:spacing w:line="276" w:lineRule="auto"/>
              <w:rPr>
                <w:rFonts w:cs="Times New Roman"/>
                <w:b/>
                <w:bCs/>
                <w:color w:val="000000" w:themeColor="text1"/>
                <w:szCs w:val="28"/>
              </w:rPr>
            </w:pPr>
            <w:r w:rsidRPr="00877217">
              <w:rPr>
                <w:rFonts w:cs="Times New Roman"/>
                <w:b/>
                <w:bCs/>
                <w:color w:val="000000" w:themeColor="text1"/>
                <w:szCs w:val="28"/>
              </w:rPr>
              <w:t>Đánh giá:</w:t>
            </w:r>
          </w:p>
          <w:p w14:paraId="2A6D114C" w14:textId="77777777" w:rsidR="00856AC9" w:rsidRPr="00877217" w:rsidRDefault="00856AC9" w:rsidP="004F295F">
            <w:pPr>
              <w:spacing w:line="276" w:lineRule="auto"/>
              <w:rPr>
                <w:rFonts w:cs="Times New Roman"/>
                <w:color w:val="000000" w:themeColor="text1"/>
                <w:szCs w:val="28"/>
              </w:rPr>
            </w:pPr>
            <w:r w:rsidRPr="00877217">
              <w:rPr>
                <w:rFonts w:cs="Times New Roman"/>
                <w:color w:val="000000" w:themeColor="text1"/>
                <w:szCs w:val="28"/>
              </w:rPr>
              <w:t>- Mỗi nội dung ghi đúng được  0,75 điểm.</w:t>
            </w:r>
          </w:p>
          <w:p w14:paraId="353D5FBC" w14:textId="77777777" w:rsidR="00856AC9" w:rsidRPr="00877217" w:rsidRDefault="00856AC9" w:rsidP="004F295F">
            <w:pPr>
              <w:spacing w:line="276" w:lineRule="auto"/>
              <w:rPr>
                <w:rFonts w:cs="Times New Roman"/>
                <w:color w:val="000000" w:themeColor="text1"/>
                <w:szCs w:val="28"/>
              </w:rPr>
            </w:pPr>
            <w:r w:rsidRPr="00877217">
              <w:rPr>
                <w:rFonts w:cs="Times New Roman"/>
                <w:color w:val="000000" w:themeColor="text1"/>
                <w:szCs w:val="28"/>
              </w:rPr>
              <w:t>- Yêu cầu HS chấm điểm cho các nhóm.</w:t>
            </w:r>
          </w:p>
          <w:p w14:paraId="0E8E81F2" w14:textId="77777777" w:rsidR="00856AC9" w:rsidRPr="00877217" w:rsidRDefault="00856AC9" w:rsidP="004F295F">
            <w:pPr>
              <w:spacing w:line="276" w:lineRule="auto"/>
              <w:rPr>
                <w:rFonts w:cs="Times New Roman"/>
                <w:color w:val="000000" w:themeColor="text1"/>
                <w:szCs w:val="28"/>
              </w:rPr>
            </w:pPr>
            <w:r w:rsidRPr="00877217">
              <w:rPr>
                <w:rFonts w:cs="Times New Roman"/>
                <w:color w:val="000000" w:themeColor="text1"/>
                <w:szCs w:val="28"/>
              </w:rPr>
              <w:t>- GV thu phiếu học tập để kiểm tra xem các nhóm chấm đúng hay không và lấy điểm cho HS.</w:t>
            </w:r>
          </w:p>
        </w:tc>
        <w:tc>
          <w:tcPr>
            <w:tcW w:w="4990" w:type="dxa"/>
          </w:tcPr>
          <w:p w14:paraId="0C1BE1CE" w14:textId="77777777" w:rsidR="00856AC9" w:rsidRPr="00877217" w:rsidRDefault="00856AC9" w:rsidP="004F295F">
            <w:pPr>
              <w:spacing w:line="276" w:lineRule="auto"/>
              <w:rPr>
                <w:rFonts w:cs="Times New Roman"/>
                <w:color w:val="000000" w:themeColor="text1"/>
                <w:szCs w:val="28"/>
              </w:rPr>
            </w:pPr>
            <w:r w:rsidRPr="00877217">
              <w:rPr>
                <w:rFonts w:cs="Times New Roman"/>
                <w:color w:val="000000" w:themeColor="text1"/>
                <w:szCs w:val="28"/>
              </w:rPr>
              <w:t>- Các nhóm chấm điểm cho nhóm bạn và báo cáo điểm cho nhóm bạn.</w:t>
            </w:r>
          </w:p>
        </w:tc>
      </w:tr>
      <w:tr w:rsidR="00856AC9" w:rsidRPr="00877217" w14:paraId="0E9261BD" w14:textId="77777777" w:rsidTr="004F295F">
        <w:tc>
          <w:tcPr>
            <w:tcW w:w="4990" w:type="dxa"/>
          </w:tcPr>
          <w:p w14:paraId="69542DD1" w14:textId="77777777" w:rsidR="00856AC9" w:rsidRPr="00877217" w:rsidRDefault="00856AC9" w:rsidP="004F295F">
            <w:pPr>
              <w:spacing w:line="276" w:lineRule="auto"/>
              <w:rPr>
                <w:rFonts w:cs="Times New Roman"/>
                <w:color w:val="000000" w:themeColor="text1"/>
                <w:szCs w:val="28"/>
              </w:rPr>
            </w:pPr>
            <w:r w:rsidRPr="00877217">
              <w:rPr>
                <w:rFonts w:cs="Times New Roman"/>
                <w:b/>
                <w:bCs/>
                <w:color w:val="000000" w:themeColor="text1"/>
                <w:szCs w:val="28"/>
              </w:rPr>
              <w:t>Tổng kết</w:t>
            </w:r>
            <w:r w:rsidRPr="00877217">
              <w:rPr>
                <w:rFonts w:cs="Times New Roman"/>
                <w:color w:val="000000" w:themeColor="text1"/>
                <w:szCs w:val="28"/>
              </w:rPr>
              <w:t>:</w:t>
            </w:r>
          </w:p>
          <w:p w14:paraId="5D6E95D9" w14:textId="77777777" w:rsidR="00856AC9" w:rsidRPr="00877217" w:rsidRDefault="00856AC9" w:rsidP="004F295F">
            <w:pPr>
              <w:spacing w:line="276" w:lineRule="auto"/>
              <w:rPr>
                <w:rFonts w:cs="Times New Roman"/>
                <w:color w:val="000000" w:themeColor="text1"/>
                <w:szCs w:val="28"/>
              </w:rPr>
            </w:pPr>
            <w:r w:rsidRPr="00877217">
              <w:rPr>
                <w:rFonts w:cs="Times New Roman"/>
                <w:color w:val="000000" w:themeColor="text1"/>
                <w:szCs w:val="28"/>
              </w:rPr>
              <w:t xml:space="preserve"> - Yêu cầu HS kết luận về kiến thức cần nhớ trong chủ đề .</w:t>
            </w:r>
          </w:p>
        </w:tc>
        <w:tc>
          <w:tcPr>
            <w:tcW w:w="4990" w:type="dxa"/>
          </w:tcPr>
          <w:p w14:paraId="76778763" w14:textId="77777777" w:rsidR="00856AC9" w:rsidRPr="00877217" w:rsidRDefault="00856AC9" w:rsidP="004F295F">
            <w:pPr>
              <w:spacing w:line="276" w:lineRule="auto"/>
              <w:rPr>
                <w:rFonts w:cs="Times New Roman"/>
                <w:color w:val="000000" w:themeColor="text1"/>
                <w:szCs w:val="28"/>
              </w:rPr>
            </w:pPr>
            <w:r w:rsidRPr="00877217">
              <w:rPr>
                <w:rFonts w:cs="Times New Roman"/>
                <w:color w:val="000000" w:themeColor="text1"/>
                <w:szCs w:val="28"/>
              </w:rPr>
              <w:t>- Kết luận kiến thức cần nhớ.</w:t>
            </w:r>
          </w:p>
          <w:p w14:paraId="6291CDD5" w14:textId="77777777" w:rsidR="00856AC9" w:rsidRPr="00877217" w:rsidRDefault="00856AC9" w:rsidP="004F295F">
            <w:pPr>
              <w:spacing w:line="276" w:lineRule="auto"/>
              <w:rPr>
                <w:rFonts w:cs="Times New Roman"/>
                <w:color w:val="000000" w:themeColor="text1"/>
                <w:szCs w:val="28"/>
              </w:rPr>
            </w:pPr>
            <w:r w:rsidRPr="00877217">
              <w:rPr>
                <w:rFonts w:cs="Times New Roman"/>
                <w:color w:val="000000" w:themeColor="text1"/>
                <w:szCs w:val="28"/>
              </w:rPr>
              <w:t>- Ghi kết luận vào vở.</w:t>
            </w:r>
          </w:p>
        </w:tc>
      </w:tr>
    </w:tbl>
    <w:p w14:paraId="20BC3EB8" w14:textId="77777777" w:rsidR="00856AC9" w:rsidRPr="00877217" w:rsidRDefault="00856AC9" w:rsidP="00856AC9">
      <w:pPr>
        <w:spacing w:line="276" w:lineRule="auto"/>
        <w:rPr>
          <w:rFonts w:cs="Times New Roman"/>
          <w:b/>
          <w:bCs/>
          <w:color w:val="000000" w:themeColor="text1"/>
          <w:szCs w:val="28"/>
        </w:rPr>
      </w:pPr>
      <w:r w:rsidRPr="00877217">
        <w:rPr>
          <w:rFonts w:cs="Times New Roman"/>
          <w:b/>
          <w:bCs/>
          <w:color w:val="000000" w:themeColor="text1"/>
          <w:szCs w:val="28"/>
        </w:rPr>
        <w:t>2. Bài tập.</w:t>
      </w:r>
    </w:p>
    <w:p w14:paraId="70BECF04" w14:textId="77777777" w:rsidR="00856AC9" w:rsidRPr="00877217" w:rsidRDefault="00856AC9" w:rsidP="00856AC9">
      <w:pPr>
        <w:spacing w:after="0" w:line="276" w:lineRule="auto"/>
        <w:jc w:val="center"/>
        <w:rPr>
          <w:rFonts w:cs="Times New Roman"/>
          <w:b/>
          <w:bCs/>
          <w:color w:val="000000" w:themeColor="text1"/>
          <w:szCs w:val="28"/>
        </w:rPr>
      </w:pPr>
      <w:r w:rsidRPr="00877217">
        <w:rPr>
          <w:rFonts w:cs="Times New Roman"/>
          <w:b/>
          <w:bCs/>
          <w:color w:val="000000" w:themeColor="text1"/>
          <w:szCs w:val="28"/>
        </w:rPr>
        <w:t>Hoạt động 3:  Luyện tập</w:t>
      </w:r>
    </w:p>
    <w:p w14:paraId="6318B2CE" w14:textId="77777777" w:rsidR="00856AC9" w:rsidRPr="00877217" w:rsidRDefault="00856AC9" w:rsidP="00856AC9">
      <w:pPr>
        <w:spacing w:after="0" w:line="264" w:lineRule="auto"/>
        <w:rPr>
          <w:rFonts w:cs="Times New Roman"/>
          <w:color w:val="000000" w:themeColor="text1"/>
          <w:szCs w:val="28"/>
        </w:rPr>
      </w:pPr>
      <w:r w:rsidRPr="00877217">
        <w:rPr>
          <w:rFonts w:cs="Times New Roman"/>
          <w:b/>
          <w:i/>
          <w:color w:val="000000" w:themeColor="text1"/>
          <w:szCs w:val="28"/>
        </w:rPr>
        <w:t xml:space="preserve">a. Mục tiêu : </w:t>
      </w:r>
      <w:r w:rsidRPr="00877217">
        <w:rPr>
          <w:rFonts w:cs="Times New Roman"/>
          <w:color w:val="000000" w:themeColor="text1"/>
          <w:szCs w:val="28"/>
        </w:rPr>
        <w:t>giúp HS ôn tập các kiến thức vừa luyện tập</w:t>
      </w:r>
    </w:p>
    <w:p w14:paraId="45906778" w14:textId="77777777" w:rsidR="00856AC9" w:rsidRPr="00877217" w:rsidRDefault="00856AC9" w:rsidP="00856AC9">
      <w:pPr>
        <w:spacing w:after="0" w:line="264" w:lineRule="auto"/>
        <w:rPr>
          <w:rFonts w:cs="Times New Roman"/>
          <w:color w:val="000000" w:themeColor="text1"/>
          <w:szCs w:val="28"/>
        </w:rPr>
      </w:pPr>
      <w:r w:rsidRPr="00877217">
        <w:rPr>
          <w:rFonts w:cs="Times New Roman"/>
          <w:b/>
          <w:i/>
          <w:color w:val="000000" w:themeColor="text1"/>
          <w:szCs w:val="28"/>
        </w:rPr>
        <w:t xml:space="preserve">b. Nội dung: </w:t>
      </w:r>
      <w:r w:rsidRPr="00877217">
        <w:rPr>
          <w:rFonts w:cs="Times New Roman"/>
          <w:color w:val="000000" w:themeColor="text1"/>
          <w:szCs w:val="28"/>
        </w:rPr>
        <w:t>hệ thống câu hỏi ôn tập dưới dạng tự luận và trắc nghiệm, chữa bài tập trong SGK và bài tập thêm</w:t>
      </w:r>
    </w:p>
    <w:p w14:paraId="4FDE503E" w14:textId="77777777" w:rsidR="00856AC9" w:rsidRPr="00877217" w:rsidRDefault="00856AC9" w:rsidP="00856AC9">
      <w:pPr>
        <w:spacing w:after="0" w:line="264" w:lineRule="auto"/>
        <w:rPr>
          <w:rFonts w:cs="Times New Roman"/>
          <w:color w:val="000000" w:themeColor="text1"/>
          <w:szCs w:val="28"/>
        </w:rPr>
      </w:pPr>
      <w:r w:rsidRPr="00877217">
        <w:rPr>
          <w:rFonts w:cs="Times New Roman"/>
          <w:b/>
          <w:i/>
          <w:color w:val="000000" w:themeColor="text1"/>
          <w:szCs w:val="28"/>
        </w:rPr>
        <w:t xml:space="preserve">c. Sản phẩm: </w:t>
      </w:r>
      <w:r w:rsidRPr="00877217">
        <w:rPr>
          <w:rFonts w:cs="Times New Roman"/>
          <w:color w:val="000000" w:themeColor="text1"/>
          <w:szCs w:val="28"/>
        </w:rPr>
        <w:t>HS trả lời được câu hỏi của GV</w:t>
      </w:r>
    </w:p>
    <w:p w14:paraId="1EB938B6" w14:textId="77777777" w:rsidR="00856AC9" w:rsidRPr="00877217" w:rsidRDefault="00856AC9" w:rsidP="00856AC9">
      <w:pPr>
        <w:spacing w:after="0" w:line="264" w:lineRule="auto"/>
        <w:rPr>
          <w:rFonts w:cs="Times New Roman"/>
          <w:color w:val="000000" w:themeColor="text1"/>
          <w:szCs w:val="28"/>
        </w:rPr>
      </w:pPr>
      <w:r w:rsidRPr="00877217">
        <w:rPr>
          <w:rFonts w:cs="Times New Roman"/>
          <w:b/>
          <w:i/>
          <w:color w:val="000000" w:themeColor="text1"/>
          <w:szCs w:val="28"/>
        </w:rPr>
        <w:t xml:space="preserve">d Tổ chức thực hiện: </w:t>
      </w:r>
      <w:r w:rsidRPr="00877217">
        <w:rPr>
          <w:rFonts w:cs="Times New Roman"/>
          <w:color w:val="000000" w:themeColor="text1"/>
          <w:szCs w:val="28"/>
        </w:rPr>
        <w:t>Vấn đáp hoặc hoạt động nhóm</w:t>
      </w:r>
    </w:p>
    <w:p w14:paraId="42C15DF5" w14:textId="77777777" w:rsidR="00856AC9" w:rsidRPr="00877217" w:rsidRDefault="00856AC9" w:rsidP="00856AC9">
      <w:pPr>
        <w:spacing w:after="0" w:line="276" w:lineRule="auto"/>
        <w:rPr>
          <w:rFonts w:cs="Times New Roman"/>
          <w:color w:val="000000" w:themeColor="text1"/>
          <w:szCs w:val="28"/>
        </w:rPr>
      </w:pPr>
    </w:p>
    <w:tbl>
      <w:tblPr>
        <w:tblStyle w:val="TableGrid"/>
        <w:tblW w:w="0" w:type="auto"/>
        <w:tblLook w:val="04A0" w:firstRow="1" w:lastRow="0" w:firstColumn="1" w:lastColumn="0" w:noHBand="0" w:noVBand="1"/>
      </w:tblPr>
      <w:tblGrid>
        <w:gridCol w:w="4720"/>
        <w:gridCol w:w="4720"/>
      </w:tblGrid>
      <w:tr w:rsidR="00856AC9" w:rsidRPr="00877217" w14:paraId="2C2A4507" w14:textId="77777777" w:rsidTr="004F295F">
        <w:tc>
          <w:tcPr>
            <w:tcW w:w="4720" w:type="dxa"/>
          </w:tcPr>
          <w:p w14:paraId="0F3E508E" w14:textId="77777777" w:rsidR="00856AC9" w:rsidRPr="00877217" w:rsidRDefault="00856AC9" w:rsidP="004F295F">
            <w:pPr>
              <w:spacing w:line="276" w:lineRule="auto"/>
              <w:jc w:val="center"/>
              <w:rPr>
                <w:rFonts w:cs="Times New Roman"/>
                <w:b/>
                <w:bCs/>
                <w:color w:val="000000" w:themeColor="text1"/>
                <w:szCs w:val="28"/>
              </w:rPr>
            </w:pPr>
            <w:r w:rsidRPr="00877217">
              <w:rPr>
                <w:rFonts w:cs="Times New Roman"/>
                <w:b/>
                <w:bCs/>
                <w:color w:val="000000" w:themeColor="text1"/>
                <w:szCs w:val="28"/>
              </w:rPr>
              <w:t>Hoạt động của GV</w:t>
            </w:r>
          </w:p>
        </w:tc>
        <w:tc>
          <w:tcPr>
            <w:tcW w:w="4720" w:type="dxa"/>
          </w:tcPr>
          <w:p w14:paraId="64A5152D" w14:textId="77777777" w:rsidR="00856AC9" w:rsidRPr="00877217" w:rsidRDefault="00856AC9" w:rsidP="004F295F">
            <w:pPr>
              <w:spacing w:line="276" w:lineRule="auto"/>
              <w:jc w:val="center"/>
              <w:rPr>
                <w:rFonts w:cs="Times New Roman"/>
                <w:b/>
                <w:bCs/>
                <w:color w:val="000000" w:themeColor="text1"/>
                <w:szCs w:val="28"/>
              </w:rPr>
            </w:pPr>
            <w:r w:rsidRPr="00877217">
              <w:rPr>
                <w:rFonts w:cs="Times New Roman"/>
                <w:b/>
                <w:bCs/>
                <w:color w:val="000000" w:themeColor="text1"/>
                <w:szCs w:val="28"/>
              </w:rPr>
              <w:t>Hoạt động của HS</w:t>
            </w:r>
          </w:p>
        </w:tc>
      </w:tr>
      <w:tr w:rsidR="00856AC9" w:rsidRPr="00877217" w14:paraId="01171B10" w14:textId="77777777" w:rsidTr="004F295F">
        <w:tc>
          <w:tcPr>
            <w:tcW w:w="4720" w:type="dxa"/>
          </w:tcPr>
          <w:p w14:paraId="6CA6E3AC" w14:textId="77777777" w:rsidR="00856AC9" w:rsidRPr="00877217" w:rsidRDefault="00856AC9" w:rsidP="004F295F">
            <w:pPr>
              <w:shd w:val="clear" w:color="auto" w:fill="FFFFFF"/>
              <w:rPr>
                <w:rFonts w:eastAsia="Times New Roman" w:cs="Times New Roman"/>
                <w:color w:val="000000" w:themeColor="text1"/>
                <w:szCs w:val="28"/>
                <w:lang w:eastAsia="vi-VN"/>
              </w:rPr>
            </w:pPr>
            <w:r w:rsidRPr="00877217">
              <w:rPr>
                <w:rFonts w:cs="Times New Roman"/>
                <w:color w:val="000000" w:themeColor="text1"/>
                <w:szCs w:val="28"/>
              </w:rPr>
              <w:t xml:space="preserve">- GV : yêu cầu Hs dựa vào kiến thức đã học, hoạt động cá nhân trả lời câu hỏi </w:t>
            </w:r>
            <w:r w:rsidRPr="00877217">
              <w:rPr>
                <w:rFonts w:cs="Times New Roman"/>
                <w:color w:val="000000" w:themeColor="text1"/>
                <w:szCs w:val="28"/>
              </w:rPr>
              <w:lastRenderedPageBreak/>
              <w:t>sau</w:t>
            </w:r>
          </w:p>
        </w:tc>
        <w:tc>
          <w:tcPr>
            <w:tcW w:w="4720" w:type="dxa"/>
          </w:tcPr>
          <w:p w14:paraId="59793E49" w14:textId="77777777" w:rsidR="00856AC9" w:rsidRPr="00877217" w:rsidRDefault="00856AC9" w:rsidP="004F295F">
            <w:pPr>
              <w:spacing w:line="264" w:lineRule="auto"/>
              <w:rPr>
                <w:rFonts w:cs="Times New Roman"/>
                <w:color w:val="000000" w:themeColor="text1"/>
                <w:szCs w:val="28"/>
              </w:rPr>
            </w:pPr>
            <w:r w:rsidRPr="00877217">
              <w:rPr>
                <w:rFonts w:cs="Times New Roman"/>
                <w:color w:val="000000" w:themeColor="text1"/>
                <w:szCs w:val="28"/>
              </w:rPr>
              <w:lastRenderedPageBreak/>
              <w:t>- Hs hoạt động cá nhân, trả lời câu hỏi</w:t>
            </w:r>
          </w:p>
          <w:p w14:paraId="1B5759A7" w14:textId="77777777" w:rsidR="00856AC9" w:rsidRPr="00877217" w:rsidRDefault="00856AC9" w:rsidP="004F295F">
            <w:pPr>
              <w:spacing w:line="276" w:lineRule="auto"/>
              <w:jc w:val="center"/>
              <w:rPr>
                <w:rFonts w:cs="Times New Roman"/>
                <w:b/>
                <w:bCs/>
                <w:color w:val="000000" w:themeColor="text1"/>
                <w:szCs w:val="28"/>
              </w:rPr>
            </w:pPr>
          </w:p>
        </w:tc>
      </w:tr>
      <w:tr w:rsidR="00856AC9" w:rsidRPr="00877217" w14:paraId="59FFFEA8" w14:textId="77777777" w:rsidTr="004F295F">
        <w:tc>
          <w:tcPr>
            <w:tcW w:w="4720" w:type="dxa"/>
          </w:tcPr>
          <w:p w14:paraId="6E75DB8C" w14:textId="77777777" w:rsidR="00856AC9" w:rsidRPr="00877217" w:rsidRDefault="00856AC9" w:rsidP="004F295F">
            <w:pPr>
              <w:spacing w:line="276" w:lineRule="auto"/>
              <w:rPr>
                <w:rFonts w:cs="Times New Roman"/>
                <w:b/>
                <w:bCs/>
                <w:color w:val="000000" w:themeColor="text1"/>
                <w:szCs w:val="28"/>
              </w:rPr>
            </w:pPr>
            <w:r w:rsidRPr="00877217">
              <w:rPr>
                <w:rFonts w:cs="Times New Roman"/>
                <w:b/>
                <w:bCs/>
                <w:color w:val="000000" w:themeColor="text1"/>
                <w:szCs w:val="28"/>
              </w:rPr>
              <w:t xml:space="preserve">Giao nhiệm vụ: </w:t>
            </w:r>
          </w:p>
          <w:p w14:paraId="3A74868B" w14:textId="77777777" w:rsidR="00856AC9" w:rsidRPr="00877217" w:rsidRDefault="00856AC9" w:rsidP="004F295F">
            <w:pPr>
              <w:spacing w:line="276" w:lineRule="auto"/>
              <w:rPr>
                <w:rFonts w:cs="Times New Roman"/>
                <w:color w:val="000000" w:themeColor="text1"/>
                <w:szCs w:val="28"/>
              </w:rPr>
            </w:pPr>
            <w:r w:rsidRPr="00877217">
              <w:rPr>
                <w:rFonts w:cs="Times New Roman"/>
                <w:color w:val="000000" w:themeColor="text1"/>
                <w:szCs w:val="28"/>
              </w:rPr>
              <w:t>Hệ thống câu hỏi ôn tập</w:t>
            </w:r>
          </w:p>
        </w:tc>
        <w:tc>
          <w:tcPr>
            <w:tcW w:w="4720" w:type="dxa"/>
          </w:tcPr>
          <w:p w14:paraId="235A4B1B" w14:textId="77777777" w:rsidR="00856AC9" w:rsidRPr="00877217" w:rsidRDefault="00856AC9" w:rsidP="004F295F">
            <w:pPr>
              <w:spacing w:line="276" w:lineRule="auto"/>
              <w:jc w:val="center"/>
              <w:rPr>
                <w:rFonts w:cs="Times New Roman"/>
                <w:color w:val="000000" w:themeColor="text1"/>
                <w:szCs w:val="28"/>
              </w:rPr>
            </w:pPr>
            <w:r w:rsidRPr="00877217">
              <w:rPr>
                <w:rFonts w:cs="Times New Roman"/>
                <w:color w:val="000000" w:themeColor="text1"/>
                <w:szCs w:val="28"/>
              </w:rPr>
              <w:t>Nhận nhiệm vụ</w:t>
            </w:r>
          </w:p>
        </w:tc>
      </w:tr>
      <w:tr w:rsidR="00856AC9" w:rsidRPr="00877217" w14:paraId="00667C25" w14:textId="77777777" w:rsidTr="004F295F">
        <w:tc>
          <w:tcPr>
            <w:tcW w:w="4720" w:type="dxa"/>
          </w:tcPr>
          <w:p w14:paraId="4CD9678B" w14:textId="77777777" w:rsidR="00856AC9" w:rsidRPr="00877217" w:rsidRDefault="00856AC9" w:rsidP="004F295F">
            <w:pPr>
              <w:spacing w:line="276" w:lineRule="auto"/>
              <w:rPr>
                <w:rFonts w:cs="Times New Roman"/>
                <w:color w:val="000000" w:themeColor="text1"/>
                <w:szCs w:val="28"/>
              </w:rPr>
            </w:pPr>
            <w:r w:rsidRPr="00877217">
              <w:rPr>
                <w:rFonts w:cs="Times New Roman"/>
                <w:b/>
                <w:bCs/>
                <w:color w:val="000000" w:themeColor="text1"/>
                <w:szCs w:val="28"/>
              </w:rPr>
              <w:t>Hướng dẫn HS thực hiện nhiệm vụ</w:t>
            </w:r>
            <w:r w:rsidRPr="00877217">
              <w:rPr>
                <w:rFonts w:cs="Times New Roman"/>
                <w:color w:val="000000" w:themeColor="text1"/>
                <w:szCs w:val="28"/>
              </w:rPr>
              <w:t xml:space="preserve">: </w:t>
            </w:r>
          </w:p>
        </w:tc>
        <w:tc>
          <w:tcPr>
            <w:tcW w:w="4720" w:type="dxa"/>
          </w:tcPr>
          <w:p w14:paraId="4B662AA5" w14:textId="77777777" w:rsidR="00856AC9" w:rsidRPr="00877217" w:rsidRDefault="00856AC9" w:rsidP="004F295F">
            <w:pPr>
              <w:spacing w:line="264" w:lineRule="auto"/>
              <w:rPr>
                <w:rFonts w:cs="Times New Roman"/>
                <w:color w:val="000000" w:themeColor="text1"/>
                <w:szCs w:val="28"/>
              </w:rPr>
            </w:pPr>
            <w:r w:rsidRPr="00877217">
              <w:rPr>
                <w:rFonts w:cs="Times New Roman"/>
                <w:color w:val="000000" w:themeColor="text1"/>
                <w:szCs w:val="28"/>
              </w:rPr>
              <w:t>hoạt động cá nhân, trả lời câu hỏi</w:t>
            </w:r>
          </w:p>
          <w:p w14:paraId="297ECC0B" w14:textId="77777777" w:rsidR="00856AC9" w:rsidRPr="00877217" w:rsidRDefault="00856AC9" w:rsidP="004F295F">
            <w:pPr>
              <w:spacing w:line="276" w:lineRule="auto"/>
              <w:jc w:val="center"/>
              <w:rPr>
                <w:rFonts w:cs="Times New Roman"/>
                <w:color w:val="000000" w:themeColor="text1"/>
                <w:szCs w:val="28"/>
              </w:rPr>
            </w:pPr>
          </w:p>
        </w:tc>
      </w:tr>
      <w:tr w:rsidR="00856AC9" w:rsidRPr="00877217" w14:paraId="7A3797A6" w14:textId="77777777" w:rsidTr="004F295F">
        <w:tc>
          <w:tcPr>
            <w:tcW w:w="4720" w:type="dxa"/>
          </w:tcPr>
          <w:p w14:paraId="76B5491E" w14:textId="77777777" w:rsidR="00856AC9" w:rsidRPr="00877217" w:rsidRDefault="00856AC9" w:rsidP="004F295F">
            <w:pPr>
              <w:spacing w:line="276" w:lineRule="auto"/>
              <w:rPr>
                <w:rFonts w:cs="Times New Roman"/>
                <w:color w:val="000000" w:themeColor="text1"/>
                <w:szCs w:val="28"/>
              </w:rPr>
            </w:pPr>
            <w:r w:rsidRPr="00877217">
              <w:rPr>
                <w:rFonts w:cs="Times New Roman"/>
                <w:b/>
                <w:bCs/>
                <w:color w:val="000000" w:themeColor="text1"/>
                <w:szCs w:val="28"/>
              </w:rPr>
              <w:t xml:space="preserve">Báo cáo kết quả: </w:t>
            </w:r>
          </w:p>
          <w:p w14:paraId="23C2EE26" w14:textId="77777777" w:rsidR="00856AC9" w:rsidRPr="00877217" w:rsidRDefault="00856AC9" w:rsidP="004F295F">
            <w:pPr>
              <w:spacing w:line="276" w:lineRule="auto"/>
              <w:rPr>
                <w:rFonts w:cs="Times New Roman"/>
                <w:color w:val="000000" w:themeColor="text1"/>
                <w:szCs w:val="28"/>
              </w:rPr>
            </w:pPr>
            <w:r w:rsidRPr="00877217">
              <w:rPr>
                <w:rFonts w:cs="Times New Roman"/>
                <w:color w:val="000000" w:themeColor="text1"/>
                <w:szCs w:val="28"/>
              </w:rPr>
              <w:t>- Chọn các nhóm lên bảng trình bày kết quả.</w:t>
            </w:r>
          </w:p>
          <w:p w14:paraId="0836FF66" w14:textId="77777777" w:rsidR="00856AC9" w:rsidRPr="00877217" w:rsidRDefault="00856AC9" w:rsidP="004F295F">
            <w:pPr>
              <w:spacing w:line="276" w:lineRule="auto"/>
              <w:rPr>
                <w:rFonts w:cs="Times New Roman"/>
                <w:color w:val="000000" w:themeColor="text1"/>
                <w:szCs w:val="28"/>
              </w:rPr>
            </w:pPr>
            <w:r w:rsidRPr="00877217">
              <w:rPr>
                <w:rFonts w:cs="Times New Roman"/>
                <w:color w:val="000000" w:themeColor="text1"/>
                <w:szCs w:val="28"/>
              </w:rPr>
              <w:t>- Mời nhóm khác nhận xét, sửa chữa và hoàn thiện.</w:t>
            </w:r>
          </w:p>
          <w:p w14:paraId="40F0AC7E" w14:textId="77777777" w:rsidR="00856AC9" w:rsidRPr="00877217" w:rsidRDefault="00856AC9" w:rsidP="004F295F">
            <w:pPr>
              <w:spacing w:line="264" w:lineRule="auto"/>
              <w:rPr>
                <w:rFonts w:eastAsia="Calibri" w:cs="Times New Roman"/>
                <w:b/>
                <w:color w:val="000000" w:themeColor="text1"/>
                <w:szCs w:val="28"/>
              </w:rPr>
            </w:pPr>
            <w:r w:rsidRPr="00877217">
              <w:rPr>
                <w:rFonts w:eastAsia="Calibri" w:cs="Times New Roman"/>
                <w:b/>
                <w:color w:val="000000" w:themeColor="text1"/>
                <w:szCs w:val="28"/>
              </w:rPr>
              <w:t>Đánh giá kết quả thực hiện nhiệm vụ học tập</w:t>
            </w:r>
          </w:p>
          <w:p w14:paraId="6C163FB4" w14:textId="77777777" w:rsidR="00856AC9" w:rsidRPr="00877217" w:rsidRDefault="00856AC9" w:rsidP="004F295F">
            <w:pPr>
              <w:spacing w:line="264" w:lineRule="auto"/>
              <w:rPr>
                <w:rFonts w:cs="Times New Roman"/>
                <w:color w:val="000000" w:themeColor="text1"/>
                <w:szCs w:val="28"/>
              </w:rPr>
            </w:pPr>
            <w:r w:rsidRPr="00877217">
              <w:rPr>
                <w:rFonts w:cs="Times New Roman"/>
                <w:color w:val="000000" w:themeColor="text1"/>
                <w:szCs w:val="28"/>
              </w:rPr>
              <w:t>- GV: nhận xét chốt đáp án đúng</w:t>
            </w:r>
          </w:p>
          <w:p w14:paraId="2C96C5BE" w14:textId="77777777" w:rsidR="00856AC9" w:rsidRPr="00877217" w:rsidRDefault="00856AC9" w:rsidP="004F295F">
            <w:pPr>
              <w:spacing w:line="276" w:lineRule="auto"/>
              <w:rPr>
                <w:rFonts w:cs="Times New Roman"/>
                <w:color w:val="000000" w:themeColor="text1"/>
                <w:szCs w:val="28"/>
              </w:rPr>
            </w:pPr>
            <w:r w:rsidRPr="00877217">
              <w:rPr>
                <w:rFonts w:cs="Times New Roman"/>
                <w:color w:val="000000" w:themeColor="text1"/>
                <w:szCs w:val="28"/>
              </w:rPr>
              <w:t>- GV: phát phiếu học tập, yêu cầu HS hoạt động theo nhóm trên palet làm bài tập sau:</w:t>
            </w:r>
          </w:p>
          <w:p w14:paraId="2F2CCC7C" w14:textId="77777777" w:rsidR="00856AC9" w:rsidRPr="00877217" w:rsidRDefault="00856AC9" w:rsidP="004F295F">
            <w:pPr>
              <w:spacing w:line="276" w:lineRule="auto"/>
              <w:rPr>
                <w:rFonts w:cs="Times New Roman"/>
                <w:color w:val="000000" w:themeColor="text1"/>
                <w:szCs w:val="28"/>
              </w:rPr>
            </w:pPr>
            <w:r w:rsidRPr="00877217">
              <w:rPr>
                <w:rFonts w:cs="Times New Roman"/>
                <w:color w:val="000000" w:themeColor="text1"/>
                <w:szCs w:val="28"/>
              </w:rPr>
              <w:t>- GV nhận xét sau khi các nhóm có ý kiến bổ sung.</w:t>
            </w:r>
          </w:p>
        </w:tc>
        <w:tc>
          <w:tcPr>
            <w:tcW w:w="4720" w:type="dxa"/>
          </w:tcPr>
          <w:p w14:paraId="64AD8F4E" w14:textId="77777777" w:rsidR="00856AC9" w:rsidRPr="00877217" w:rsidRDefault="00856AC9" w:rsidP="004F295F">
            <w:pPr>
              <w:spacing w:line="276" w:lineRule="auto"/>
              <w:jc w:val="center"/>
              <w:rPr>
                <w:rFonts w:cs="Times New Roman"/>
                <w:color w:val="000000" w:themeColor="text1"/>
                <w:szCs w:val="28"/>
              </w:rPr>
            </w:pPr>
            <w:r w:rsidRPr="00877217">
              <w:rPr>
                <w:rFonts w:cs="Times New Roman"/>
                <w:color w:val="000000" w:themeColor="text1"/>
                <w:szCs w:val="28"/>
              </w:rPr>
              <w:t>- Nhóm được chọn trình bày kết quả học tập.</w:t>
            </w:r>
          </w:p>
          <w:p w14:paraId="715F9081" w14:textId="77777777" w:rsidR="00856AC9" w:rsidRPr="00877217" w:rsidRDefault="00856AC9" w:rsidP="004F295F">
            <w:pPr>
              <w:spacing w:line="276" w:lineRule="auto"/>
              <w:jc w:val="center"/>
              <w:rPr>
                <w:rFonts w:cs="Times New Roman"/>
                <w:color w:val="000000" w:themeColor="text1"/>
                <w:szCs w:val="28"/>
              </w:rPr>
            </w:pPr>
            <w:r w:rsidRPr="00877217">
              <w:rPr>
                <w:rFonts w:cs="Times New Roman"/>
                <w:color w:val="000000" w:themeColor="text1"/>
                <w:szCs w:val="28"/>
              </w:rPr>
              <w:t>- Nhóm khác nhận xét phần trình bày của nhóm bạn.</w:t>
            </w:r>
          </w:p>
        </w:tc>
      </w:tr>
    </w:tbl>
    <w:p w14:paraId="41C1C5FF" w14:textId="77777777" w:rsidR="00856AC9" w:rsidRPr="00877217" w:rsidRDefault="00856AC9" w:rsidP="00856AC9">
      <w:pPr>
        <w:spacing w:after="0" w:line="276" w:lineRule="auto"/>
        <w:rPr>
          <w:rFonts w:cs="Times New Roman"/>
          <w:color w:val="000000" w:themeColor="text1"/>
          <w:szCs w:val="28"/>
        </w:rPr>
      </w:pPr>
    </w:p>
    <w:p w14:paraId="41D5A9DE" w14:textId="77777777" w:rsidR="00856AC9" w:rsidRPr="00877217" w:rsidRDefault="00856AC9" w:rsidP="00856AC9">
      <w:pPr>
        <w:spacing w:after="0" w:line="22" w:lineRule="atLeast"/>
        <w:rPr>
          <w:rFonts w:cs="Times New Roman"/>
          <w:szCs w:val="28"/>
        </w:rPr>
      </w:pPr>
      <w:r w:rsidRPr="00877217">
        <w:rPr>
          <w:rFonts w:cs="Times New Roman"/>
          <w:b/>
          <w:bCs/>
          <w:szCs w:val="28"/>
        </w:rPr>
        <w:t>Câu 1.</w:t>
      </w:r>
      <w:r w:rsidRPr="00877217">
        <w:rPr>
          <w:rFonts w:cs="Times New Roman"/>
          <w:szCs w:val="28"/>
        </w:rPr>
        <w:t xml:space="preserve"> Trong những hoạt động dưới đây, hoạt động nào là hoạt động nghiên cứu khoa học tự nhiên?</w:t>
      </w:r>
    </w:p>
    <w:p w14:paraId="3CE28882" w14:textId="77777777" w:rsidR="00856AC9" w:rsidRPr="00877217" w:rsidRDefault="00856AC9" w:rsidP="00856AC9">
      <w:pPr>
        <w:spacing w:after="0" w:line="22" w:lineRule="atLeast"/>
        <w:rPr>
          <w:rFonts w:cs="Times New Roman"/>
          <w:szCs w:val="28"/>
        </w:rPr>
      </w:pPr>
      <w:r w:rsidRPr="00877217">
        <w:rPr>
          <w:rFonts w:cs="Times New Roman"/>
          <w:szCs w:val="28"/>
        </w:rPr>
        <w:t>A. Trồng cây gây rừng</w:t>
      </w:r>
    </w:p>
    <w:p w14:paraId="599BBB6A" w14:textId="77777777" w:rsidR="00856AC9" w:rsidRPr="00877217" w:rsidRDefault="00856AC9" w:rsidP="00856AC9">
      <w:pPr>
        <w:spacing w:after="0" w:line="22" w:lineRule="atLeast"/>
        <w:rPr>
          <w:rFonts w:cs="Times New Roman"/>
          <w:szCs w:val="28"/>
        </w:rPr>
      </w:pPr>
      <w:r w:rsidRPr="00877217">
        <w:rPr>
          <w:rFonts w:cs="Times New Roman"/>
          <w:szCs w:val="28"/>
        </w:rPr>
        <w:t>B. Đánh bắt, nuôi trồng thủy  - hải sản</w:t>
      </w:r>
    </w:p>
    <w:p w14:paraId="4671C9B1" w14:textId="77777777" w:rsidR="00856AC9" w:rsidRPr="00877217" w:rsidRDefault="00856AC9" w:rsidP="00856AC9">
      <w:pPr>
        <w:spacing w:after="0" w:line="22" w:lineRule="atLeast"/>
        <w:rPr>
          <w:rFonts w:cs="Times New Roman"/>
          <w:szCs w:val="28"/>
        </w:rPr>
      </w:pPr>
      <w:r w:rsidRPr="00877217">
        <w:rPr>
          <w:rFonts w:cs="Times New Roman"/>
          <w:szCs w:val="28"/>
        </w:rPr>
        <w:t>C. Sử dụng kháng sinh để chữa bệnh sốt rét</w:t>
      </w:r>
    </w:p>
    <w:p w14:paraId="165372A1" w14:textId="77777777" w:rsidR="00856AC9" w:rsidRPr="00877217" w:rsidRDefault="00856AC9" w:rsidP="00856AC9">
      <w:pPr>
        <w:spacing w:after="0" w:line="22" w:lineRule="atLeast"/>
        <w:rPr>
          <w:rFonts w:cs="Times New Roman"/>
          <w:color w:val="C00000"/>
          <w:szCs w:val="28"/>
        </w:rPr>
      </w:pPr>
      <w:r w:rsidRPr="00877217">
        <w:rPr>
          <w:rFonts w:cs="Times New Roman"/>
          <w:color w:val="C00000"/>
          <w:szCs w:val="28"/>
        </w:rPr>
        <w:t>D. Nghiên cứu xử lý rác thải, ô nhiễm nước.</w:t>
      </w:r>
    </w:p>
    <w:p w14:paraId="1A615079" w14:textId="77777777" w:rsidR="00856AC9" w:rsidRPr="00877217" w:rsidRDefault="00856AC9" w:rsidP="00856AC9">
      <w:pPr>
        <w:tabs>
          <w:tab w:val="left" w:pos="915"/>
        </w:tabs>
        <w:spacing w:after="0" w:line="22" w:lineRule="atLeast"/>
        <w:rPr>
          <w:rFonts w:cs="Times New Roman"/>
          <w:b/>
          <w:bCs/>
          <w:szCs w:val="28"/>
        </w:rPr>
      </w:pPr>
      <w:r w:rsidRPr="00877217">
        <w:rPr>
          <w:rFonts w:cs="Times New Roman"/>
          <w:b/>
          <w:bCs/>
          <w:szCs w:val="28"/>
        </w:rPr>
        <w:t xml:space="preserve">Câu 2. </w:t>
      </w:r>
    </w:p>
    <w:p w14:paraId="2258FE76" w14:textId="77777777" w:rsidR="00856AC9" w:rsidRPr="00877217" w:rsidRDefault="00856AC9" w:rsidP="00856AC9">
      <w:pPr>
        <w:tabs>
          <w:tab w:val="left" w:pos="915"/>
        </w:tabs>
        <w:spacing w:after="0" w:line="22" w:lineRule="atLeast"/>
        <w:rPr>
          <w:rFonts w:cs="Times New Roman"/>
          <w:szCs w:val="28"/>
        </w:rPr>
      </w:pPr>
      <w:r w:rsidRPr="00877217">
        <w:rPr>
          <w:rFonts w:cs="Times New Roman"/>
          <w:szCs w:val="28"/>
        </w:rPr>
        <w:t>Nhà khoa học phát minh ra đèn điện là:</w:t>
      </w:r>
    </w:p>
    <w:p w14:paraId="4B26B9CD" w14:textId="77777777" w:rsidR="00856AC9" w:rsidRPr="00877217" w:rsidRDefault="00856AC9" w:rsidP="00856AC9">
      <w:pPr>
        <w:tabs>
          <w:tab w:val="left" w:pos="915"/>
        </w:tabs>
        <w:spacing w:after="0" w:line="22" w:lineRule="atLeast"/>
        <w:rPr>
          <w:rFonts w:cs="Times New Roman"/>
          <w:color w:val="C00000"/>
          <w:szCs w:val="28"/>
        </w:rPr>
      </w:pPr>
      <w:r w:rsidRPr="00877217">
        <w:rPr>
          <w:rFonts w:cs="Times New Roman"/>
          <w:color w:val="C00000"/>
          <w:szCs w:val="28"/>
        </w:rPr>
        <w:t xml:space="preserve">A. Thomas Edison                                              </w:t>
      </w:r>
      <w:r w:rsidRPr="00877217">
        <w:rPr>
          <w:rFonts w:cs="Times New Roman"/>
          <w:szCs w:val="28"/>
        </w:rPr>
        <w:t>B. Issac Newton</w:t>
      </w:r>
    </w:p>
    <w:p w14:paraId="27B2CB82" w14:textId="77777777" w:rsidR="00856AC9" w:rsidRPr="00877217" w:rsidRDefault="00856AC9" w:rsidP="00856AC9">
      <w:pPr>
        <w:tabs>
          <w:tab w:val="left" w:pos="915"/>
        </w:tabs>
        <w:spacing w:after="0" w:line="22" w:lineRule="atLeast"/>
        <w:rPr>
          <w:rFonts w:cs="Times New Roman"/>
          <w:szCs w:val="28"/>
        </w:rPr>
      </w:pPr>
      <w:r w:rsidRPr="00877217">
        <w:rPr>
          <w:rFonts w:cs="Times New Roman"/>
          <w:szCs w:val="28"/>
        </w:rPr>
        <w:t>C. Albert Einstein                                               D. Louis Pasteur</w:t>
      </w:r>
    </w:p>
    <w:p w14:paraId="1136127F" w14:textId="77777777" w:rsidR="00856AC9" w:rsidRPr="00877217" w:rsidRDefault="00856AC9" w:rsidP="00856AC9">
      <w:pPr>
        <w:tabs>
          <w:tab w:val="left" w:pos="915"/>
        </w:tabs>
        <w:spacing w:after="0" w:line="22" w:lineRule="atLeast"/>
        <w:rPr>
          <w:rFonts w:cs="Times New Roman"/>
          <w:szCs w:val="28"/>
        </w:rPr>
      </w:pPr>
      <w:r w:rsidRPr="00877217">
        <w:rPr>
          <w:rFonts w:cs="Times New Roman"/>
          <w:b/>
          <w:bCs/>
          <w:szCs w:val="28"/>
        </w:rPr>
        <w:t xml:space="preserve">Câu 3.  </w:t>
      </w:r>
      <w:r w:rsidRPr="00877217">
        <w:rPr>
          <w:rFonts w:cs="Times New Roman"/>
          <w:szCs w:val="28"/>
        </w:rPr>
        <w:t>Nghiên cứu xử lí ô nhiễm nước nói nên vai trò gì của KHTN?</w:t>
      </w:r>
    </w:p>
    <w:p w14:paraId="62704490" w14:textId="77777777" w:rsidR="00856AC9" w:rsidRPr="00877217" w:rsidRDefault="00856AC9" w:rsidP="00856AC9">
      <w:pPr>
        <w:tabs>
          <w:tab w:val="left" w:pos="915"/>
        </w:tabs>
        <w:spacing w:after="0" w:line="22" w:lineRule="atLeast"/>
        <w:rPr>
          <w:rFonts w:cs="Times New Roman"/>
          <w:szCs w:val="28"/>
        </w:rPr>
      </w:pPr>
      <w:r w:rsidRPr="00877217">
        <w:rPr>
          <w:rFonts w:cs="Times New Roman"/>
          <w:szCs w:val="28"/>
        </w:rPr>
        <w:t>A. Mở rộng sản xuất và phát triển kinh tế.</w:t>
      </w:r>
    </w:p>
    <w:p w14:paraId="08032B85" w14:textId="77777777" w:rsidR="00856AC9" w:rsidRPr="00877217" w:rsidRDefault="00856AC9" w:rsidP="00856AC9">
      <w:pPr>
        <w:tabs>
          <w:tab w:val="left" w:pos="915"/>
        </w:tabs>
        <w:spacing w:after="0" w:line="22" w:lineRule="atLeast"/>
        <w:rPr>
          <w:rFonts w:cs="Times New Roman"/>
          <w:color w:val="C00000"/>
          <w:szCs w:val="28"/>
        </w:rPr>
      </w:pPr>
      <w:r w:rsidRPr="00877217">
        <w:rPr>
          <w:rFonts w:cs="Times New Roman"/>
          <w:szCs w:val="28"/>
        </w:rPr>
        <w:t>B</w:t>
      </w:r>
      <w:r w:rsidRPr="00877217">
        <w:rPr>
          <w:rFonts w:cs="Times New Roman"/>
          <w:color w:val="C00000"/>
          <w:szCs w:val="28"/>
        </w:rPr>
        <w:t>. Bảo vệ môi trường và phát triển bền vững.</w:t>
      </w:r>
    </w:p>
    <w:p w14:paraId="7CA953AC" w14:textId="77777777" w:rsidR="00856AC9" w:rsidRPr="00877217" w:rsidRDefault="00856AC9" w:rsidP="00856AC9">
      <w:pPr>
        <w:tabs>
          <w:tab w:val="left" w:pos="915"/>
        </w:tabs>
        <w:spacing w:after="0" w:line="22" w:lineRule="atLeast"/>
        <w:rPr>
          <w:rFonts w:cs="Times New Roman"/>
          <w:szCs w:val="28"/>
        </w:rPr>
      </w:pPr>
      <w:r w:rsidRPr="00877217">
        <w:rPr>
          <w:rFonts w:cs="Times New Roman"/>
          <w:szCs w:val="28"/>
        </w:rPr>
        <w:t>C. Chăm sóc sức khỏe con người.</w:t>
      </w:r>
    </w:p>
    <w:p w14:paraId="06FBDCD5" w14:textId="77777777" w:rsidR="00856AC9" w:rsidRPr="00877217" w:rsidRDefault="00856AC9" w:rsidP="00856AC9">
      <w:pPr>
        <w:tabs>
          <w:tab w:val="left" w:pos="915"/>
        </w:tabs>
        <w:spacing w:after="0" w:line="22" w:lineRule="atLeast"/>
        <w:rPr>
          <w:rFonts w:cs="Times New Roman"/>
          <w:szCs w:val="28"/>
        </w:rPr>
      </w:pPr>
      <w:r w:rsidRPr="00877217">
        <w:rPr>
          <w:rFonts w:cs="Times New Roman"/>
          <w:szCs w:val="28"/>
        </w:rPr>
        <w:t>D. Nâng cao hiểu biết của con người về vũ trụ.</w:t>
      </w:r>
    </w:p>
    <w:p w14:paraId="075387DC" w14:textId="77777777" w:rsidR="00856AC9" w:rsidRPr="00877217" w:rsidRDefault="00856AC9" w:rsidP="00856AC9">
      <w:pPr>
        <w:tabs>
          <w:tab w:val="left" w:pos="915"/>
        </w:tabs>
        <w:spacing w:after="0" w:line="22" w:lineRule="atLeast"/>
        <w:rPr>
          <w:rFonts w:cs="Times New Roman"/>
          <w:b/>
          <w:bCs/>
          <w:noProof/>
          <w:szCs w:val="28"/>
        </w:rPr>
      </w:pPr>
      <w:r w:rsidRPr="00877217">
        <w:rPr>
          <w:rFonts w:cs="Times New Roman"/>
          <w:b/>
          <w:bCs/>
          <w:noProof/>
          <w:szCs w:val="28"/>
        </w:rPr>
        <w:t xml:space="preserve">Câu 4. </w:t>
      </w:r>
    </w:p>
    <w:p w14:paraId="2A8FCA68" w14:textId="77777777" w:rsidR="00856AC9" w:rsidRPr="00877217" w:rsidRDefault="00856AC9" w:rsidP="00856AC9">
      <w:pPr>
        <w:tabs>
          <w:tab w:val="left" w:pos="915"/>
        </w:tabs>
        <w:spacing w:after="0" w:line="22" w:lineRule="atLeast"/>
        <w:rPr>
          <w:rFonts w:cs="Times New Roman"/>
          <w:noProof/>
          <w:szCs w:val="28"/>
        </w:rPr>
      </w:pPr>
      <w:r w:rsidRPr="00877217">
        <w:rPr>
          <w:rFonts w:cs="Times New Roman"/>
          <w:b/>
          <w:bCs/>
          <w:noProof/>
          <w:szCs w:val="28"/>
        </w:rPr>
        <w:t xml:space="preserve"> </w:t>
      </w:r>
      <w:r w:rsidRPr="00877217">
        <w:rPr>
          <w:rFonts w:cs="Times New Roman"/>
          <w:noProof/>
          <w:szCs w:val="28"/>
        </w:rPr>
        <w:t>Những vật dưới đây, vật nào là vật sống:</w:t>
      </w:r>
    </w:p>
    <w:p w14:paraId="6954B632" w14:textId="77777777" w:rsidR="00856AC9" w:rsidRPr="00877217" w:rsidRDefault="00856AC9" w:rsidP="00856AC9">
      <w:pPr>
        <w:tabs>
          <w:tab w:val="left" w:pos="915"/>
        </w:tabs>
        <w:spacing w:after="0" w:line="22" w:lineRule="atLeast"/>
        <w:rPr>
          <w:rFonts w:cs="Times New Roman"/>
          <w:noProof/>
          <w:szCs w:val="28"/>
        </w:rPr>
      </w:pPr>
      <w:r w:rsidRPr="00877217">
        <w:rPr>
          <w:rFonts w:cs="Times New Roman"/>
          <w:noProof/>
          <w:szCs w:val="28"/>
        </w:rPr>
        <w:lastRenderedPageBreak/>
        <w:t xml:space="preserve">A. Than củi.                                             </w:t>
      </w:r>
      <w:r w:rsidRPr="00877217">
        <w:rPr>
          <w:rFonts w:cs="Times New Roman"/>
          <w:noProof/>
          <w:color w:val="C00000"/>
          <w:szCs w:val="28"/>
        </w:rPr>
        <w:t xml:space="preserve">B. Con chó. </w:t>
      </w:r>
    </w:p>
    <w:p w14:paraId="71DE81C4" w14:textId="77777777" w:rsidR="00856AC9" w:rsidRPr="00877217" w:rsidRDefault="00856AC9" w:rsidP="00856AC9">
      <w:pPr>
        <w:tabs>
          <w:tab w:val="left" w:pos="915"/>
        </w:tabs>
        <w:spacing w:after="0" w:line="22" w:lineRule="atLeast"/>
        <w:rPr>
          <w:rFonts w:cs="Times New Roman"/>
          <w:szCs w:val="28"/>
        </w:rPr>
      </w:pPr>
      <w:r w:rsidRPr="00877217">
        <w:rPr>
          <w:rFonts w:cs="Times New Roman"/>
          <w:szCs w:val="28"/>
        </w:rPr>
        <w:t xml:space="preserve">C. Robot hình con chó.                            D. Mô hình cái cây.  </w:t>
      </w:r>
    </w:p>
    <w:p w14:paraId="002521BC" w14:textId="77777777" w:rsidR="00856AC9" w:rsidRPr="00877217" w:rsidRDefault="00856AC9" w:rsidP="00856AC9">
      <w:pPr>
        <w:tabs>
          <w:tab w:val="left" w:pos="915"/>
        </w:tabs>
        <w:spacing w:after="0" w:line="22" w:lineRule="atLeast"/>
        <w:rPr>
          <w:rFonts w:cs="Times New Roman"/>
          <w:b/>
          <w:bCs/>
          <w:noProof/>
          <w:szCs w:val="28"/>
        </w:rPr>
      </w:pPr>
      <w:r w:rsidRPr="00877217">
        <w:rPr>
          <w:rFonts w:cs="Times New Roman"/>
          <w:b/>
          <w:bCs/>
          <w:noProof/>
          <w:szCs w:val="28"/>
        </w:rPr>
        <w:t xml:space="preserve">Câu 5. </w:t>
      </w:r>
    </w:p>
    <w:p w14:paraId="2B8BE192" w14:textId="77777777" w:rsidR="00856AC9" w:rsidRPr="00877217" w:rsidRDefault="00856AC9" w:rsidP="00856AC9">
      <w:pPr>
        <w:tabs>
          <w:tab w:val="left" w:pos="915"/>
        </w:tabs>
        <w:spacing w:after="0" w:line="22" w:lineRule="atLeast"/>
        <w:rPr>
          <w:rFonts w:cs="Times New Roman"/>
          <w:noProof/>
          <w:szCs w:val="28"/>
        </w:rPr>
      </w:pPr>
      <w:r w:rsidRPr="00877217">
        <w:rPr>
          <w:rFonts w:cs="Times New Roman"/>
          <w:noProof/>
          <w:szCs w:val="28"/>
        </w:rPr>
        <w:t xml:space="preserve"> Khoa học tự nhiên </w:t>
      </w:r>
      <w:r w:rsidRPr="00877217">
        <w:rPr>
          <w:rFonts w:cs="Times New Roman"/>
          <w:b/>
          <w:bCs/>
          <w:noProof/>
          <w:szCs w:val="28"/>
        </w:rPr>
        <w:t>không</w:t>
      </w:r>
      <w:r w:rsidRPr="00877217">
        <w:rPr>
          <w:rFonts w:cs="Times New Roman"/>
          <w:noProof/>
          <w:szCs w:val="28"/>
        </w:rPr>
        <w:t xml:space="preserve"> bao gồm lĩnh vực nào sau đây?</w:t>
      </w:r>
    </w:p>
    <w:p w14:paraId="30596154" w14:textId="77777777" w:rsidR="00856AC9" w:rsidRPr="00877217" w:rsidRDefault="00856AC9" w:rsidP="00856AC9">
      <w:pPr>
        <w:tabs>
          <w:tab w:val="left" w:pos="915"/>
        </w:tabs>
        <w:spacing w:after="0" w:line="22" w:lineRule="atLeast"/>
        <w:rPr>
          <w:rFonts w:cs="Times New Roman"/>
          <w:noProof/>
          <w:szCs w:val="28"/>
        </w:rPr>
      </w:pPr>
      <w:r w:rsidRPr="00877217">
        <w:rPr>
          <w:rFonts w:cs="Times New Roman"/>
          <w:noProof/>
          <w:szCs w:val="28"/>
        </w:rPr>
        <w:t>A. Vật lí học.                                          B. Hóa học và Sinh học.</w:t>
      </w:r>
    </w:p>
    <w:p w14:paraId="6FF799B9" w14:textId="77777777" w:rsidR="00856AC9" w:rsidRPr="00877217" w:rsidRDefault="00856AC9" w:rsidP="00856AC9">
      <w:pPr>
        <w:tabs>
          <w:tab w:val="left" w:pos="915"/>
        </w:tabs>
        <w:spacing w:after="0" w:line="22" w:lineRule="atLeast"/>
        <w:rPr>
          <w:rFonts w:cs="Times New Roman"/>
          <w:noProof/>
          <w:szCs w:val="28"/>
        </w:rPr>
      </w:pPr>
      <w:r w:rsidRPr="00877217">
        <w:rPr>
          <w:rFonts w:cs="Times New Roman"/>
          <w:noProof/>
          <w:szCs w:val="28"/>
        </w:rPr>
        <w:t xml:space="preserve">C. Khoa học Trái Đất và Thiên văn học.   </w:t>
      </w:r>
      <w:r w:rsidRPr="00877217">
        <w:rPr>
          <w:rFonts w:cs="Times New Roman"/>
          <w:noProof/>
          <w:color w:val="C00000"/>
          <w:szCs w:val="28"/>
        </w:rPr>
        <w:t>D. Lịch sử loài người.</w:t>
      </w:r>
    </w:p>
    <w:p w14:paraId="08D12F9E" w14:textId="77777777" w:rsidR="00856AC9" w:rsidRPr="00877217" w:rsidRDefault="00856AC9" w:rsidP="00856AC9">
      <w:pPr>
        <w:tabs>
          <w:tab w:val="left" w:pos="915"/>
        </w:tabs>
        <w:spacing w:after="0" w:line="22" w:lineRule="atLeast"/>
        <w:rPr>
          <w:rFonts w:cs="Times New Roman"/>
          <w:b/>
          <w:bCs/>
          <w:noProof/>
          <w:szCs w:val="28"/>
        </w:rPr>
      </w:pPr>
      <w:r w:rsidRPr="00877217">
        <w:rPr>
          <w:rFonts w:cs="Times New Roman"/>
          <w:b/>
          <w:bCs/>
          <w:noProof/>
          <w:szCs w:val="28"/>
        </w:rPr>
        <w:t xml:space="preserve">Câu 6. </w:t>
      </w:r>
    </w:p>
    <w:p w14:paraId="5C1C78F8" w14:textId="77777777" w:rsidR="00856AC9" w:rsidRPr="00877217" w:rsidRDefault="00856AC9" w:rsidP="00856AC9">
      <w:pPr>
        <w:tabs>
          <w:tab w:val="left" w:pos="915"/>
        </w:tabs>
        <w:spacing w:after="0" w:line="22" w:lineRule="atLeast"/>
        <w:rPr>
          <w:rFonts w:cs="Times New Roman"/>
          <w:noProof/>
          <w:szCs w:val="28"/>
        </w:rPr>
      </w:pPr>
      <w:r w:rsidRPr="00877217">
        <w:rPr>
          <w:rFonts w:cs="Times New Roman"/>
          <w:noProof/>
          <w:szCs w:val="28"/>
        </w:rPr>
        <w:t xml:space="preserve">Hành động nào sau đây </w:t>
      </w:r>
      <w:r w:rsidRPr="00877217">
        <w:rPr>
          <w:rFonts w:cs="Times New Roman"/>
          <w:b/>
          <w:bCs/>
          <w:noProof/>
          <w:szCs w:val="28"/>
        </w:rPr>
        <w:t>không</w:t>
      </w:r>
      <w:r w:rsidRPr="00877217">
        <w:rPr>
          <w:rFonts w:cs="Times New Roman"/>
          <w:noProof/>
          <w:szCs w:val="28"/>
        </w:rPr>
        <w:t xml:space="preserve"> thực hiện đúng quy tắc an toàn trong phòng thực hành?</w:t>
      </w:r>
    </w:p>
    <w:p w14:paraId="4B59A141" w14:textId="77777777" w:rsidR="00856AC9" w:rsidRPr="00877217" w:rsidRDefault="00856AC9" w:rsidP="00856AC9">
      <w:pPr>
        <w:tabs>
          <w:tab w:val="left" w:pos="915"/>
        </w:tabs>
        <w:spacing w:after="0" w:line="22" w:lineRule="atLeast"/>
        <w:rPr>
          <w:rFonts w:cs="Times New Roman"/>
          <w:noProof/>
          <w:szCs w:val="28"/>
        </w:rPr>
      </w:pPr>
      <w:r w:rsidRPr="00877217">
        <w:rPr>
          <w:rFonts w:cs="Times New Roman"/>
          <w:noProof/>
          <w:szCs w:val="28"/>
        </w:rPr>
        <w:t>A. Làm thí nghiệm theo hướng dẫn của giáo viên.</w:t>
      </w:r>
    </w:p>
    <w:p w14:paraId="488C0850" w14:textId="77777777" w:rsidR="00856AC9" w:rsidRPr="00877217" w:rsidRDefault="00856AC9" w:rsidP="00856AC9">
      <w:pPr>
        <w:tabs>
          <w:tab w:val="left" w:pos="915"/>
        </w:tabs>
        <w:spacing w:after="0" w:line="22" w:lineRule="atLeast"/>
        <w:rPr>
          <w:rFonts w:cs="Times New Roman"/>
          <w:noProof/>
          <w:color w:val="C00000"/>
          <w:szCs w:val="28"/>
        </w:rPr>
      </w:pPr>
      <w:r w:rsidRPr="00877217">
        <w:rPr>
          <w:rFonts w:cs="Times New Roman"/>
          <w:noProof/>
          <w:color w:val="C00000"/>
          <w:szCs w:val="28"/>
        </w:rPr>
        <w:t>B. Làm theo các thí nghiệm xem trên internet.</w:t>
      </w:r>
    </w:p>
    <w:p w14:paraId="3F27CCC3" w14:textId="77777777" w:rsidR="00856AC9" w:rsidRPr="00877217" w:rsidRDefault="00856AC9" w:rsidP="00856AC9">
      <w:pPr>
        <w:tabs>
          <w:tab w:val="left" w:pos="915"/>
        </w:tabs>
        <w:spacing w:after="0" w:line="22" w:lineRule="atLeast"/>
        <w:rPr>
          <w:rFonts w:cs="Times New Roman"/>
          <w:noProof/>
          <w:szCs w:val="28"/>
        </w:rPr>
      </w:pPr>
      <w:r w:rsidRPr="00877217">
        <w:rPr>
          <w:rFonts w:cs="Times New Roman"/>
          <w:noProof/>
          <w:szCs w:val="28"/>
        </w:rPr>
        <w:t>C. Đeo găng tay khi làm thí nghiệm với hóa chất.</w:t>
      </w:r>
    </w:p>
    <w:p w14:paraId="74E73DA9" w14:textId="77777777" w:rsidR="00856AC9" w:rsidRPr="00877217" w:rsidRDefault="00856AC9" w:rsidP="00856AC9">
      <w:pPr>
        <w:tabs>
          <w:tab w:val="left" w:pos="915"/>
        </w:tabs>
        <w:spacing w:after="0" w:line="22" w:lineRule="atLeast"/>
        <w:rPr>
          <w:rFonts w:cs="Times New Roman"/>
          <w:noProof/>
          <w:szCs w:val="28"/>
        </w:rPr>
      </w:pPr>
      <w:r w:rsidRPr="00877217">
        <w:rPr>
          <w:rFonts w:cs="Times New Roman"/>
          <w:noProof/>
          <w:szCs w:val="28"/>
        </w:rPr>
        <w:drawing>
          <wp:anchor distT="0" distB="0" distL="114300" distR="114300" simplePos="0" relativeHeight="251660800" behindDoc="0" locked="0" layoutInCell="1" allowOverlap="1" wp14:anchorId="13BCE167" wp14:editId="1F2E1C26">
            <wp:simplePos x="0" y="0"/>
            <wp:positionH relativeFrom="column">
              <wp:posOffset>3638550</wp:posOffset>
            </wp:positionH>
            <wp:positionV relativeFrom="paragraph">
              <wp:posOffset>6350</wp:posOffset>
            </wp:positionV>
            <wp:extent cx="1333500" cy="1294130"/>
            <wp:effectExtent l="0" t="0" r="0" b="127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extLst>
                        <a:ext uri="{28A0092B-C50C-407E-A947-70E740481C1C}">
                          <a14:useLocalDpi xmlns:a14="http://schemas.microsoft.com/office/drawing/2010/main" val="0"/>
                        </a:ext>
                      </a:extLst>
                    </a:blip>
                    <a:srcRect l="77564"/>
                    <a:stretch/>
                  </pic:blipFill>
                  <pic:spPr bwMode="auto">
                    <a:xfrm>
                      <a:off x="0" y="0"/>
                      <a:ext cx="1333500" cy="1294130"/>
                    </a:xfrm>
                    <a:prstGeom prst="rect">
                      <a:avLst/>
                    </a:prstGeom>
                    <a:ln>
                      <a:noFill/>
                    </a:ln>
                    <a:extLst>
                      <a:ext uri="{53640926-AAD7-44D8-BBD7-CCE9431645EC}">
                        <a14:shadowObscured xmlns:a14="http://schemas.microsoft.com/office/drawing/2010/main"/>
                      </a:ext>
                    </a:extLst>
                  </pic:spPr>
                </pic:pic>
              </a:graphicData>
            </a:graphic>
          </wp:anchor>
        </w:drawing>
      </w:r>
      <w:r w:rsidRPr="00877217">
        <w:rPr>
          <w:rFonts w:cs="Times New Roman"/>
          <w:noProof/>
          <w:szCs w:val="28"/>
        </w:rPr>
        <w:t>D. Rửa sạch tay sau khi làm thí nghiệm.</w:t>
      </w:r>
    </w:p>
    <w:p w14:paraId="66358104" w14:textId="77777777" w:rsidR="00856AC9" w:rsidRPr="00877217" w:rsidRDefault="00856AC9" w:rsidP="00856AC9">
      <w:pPr>
        <w:tabs>
          <w:tab w:val="left" w:pos="915"/>
        </w:tabs>
        <w:spacing w:after="0" w:line="22" w:lineRule="atLeast"/>
        <w:rPr>
          <w:rFonts w:cs="Times New Roman"/>
          <w:b/>
          <w:bCs/>
          <w:noProof/>
          <w:szCs w:val="28"/>
        </w:rPr>
      </w:pPr>
      <w:r w:rsidRPr="00877217">
        <w:rPr>
          <w:rFonts w:cs="Times New Roman"/>
          <w:b/>
          <w:bCs/>
          <w:noProof/>
          <w:szCs w:val="28"/>
        </w:rPr>
        <w:t>Câu 7.</w:t>
      </w:r>
    </w:p>
    <w:p w14:paraId="2DA363C6" w14:textId="77777777" w:rsidR="00856AC9" w:rsidRPr="00877217" w:rsidRDefault="00856AC9" w:rsidP="00856AC9">
      <w:pPr>
        <w:tabs>
          <w:tab w:val="left" w:pos="915"/>
        </w:tabs>
        <w:spacing w:after="0" w:line="22" w:lineRule="atLeast"/>
        <w:rPr>
          <w:rFonts w:cs="Times New Roman"/>
          <w:noProof/>
          <w:szCs w:val="28"/>
        </w:rPr>
      </w:pPr>
      <w:r w:rsidRPr="00877217">
        <w:rPr>
          <w:rFonts w:cs="Times New Roman"/>
          <w:noProof/>
          <w:szCs w:val="28"/>
        </w:rPr>
        <w:t>Biển báo ở hình bên cho chúng ta biết điều gì?</w:t>
      </w:r>
    </w:p>
    <w:p w14:paraId="70377D4A" w14:textId="77777777" w:rsidR="00856AC9" w:rsidRPr="00877217" w:rsidRDefault="00856AC9" w:rsidP="00856AC9">
      <w:pPr>
        <w:tabs>
          <w:tab w:val="left" w:pos="915"/>
        </w:tabs>
        <w:spacing w:after="0" w:line="22" w:lineRule="atLeast"/>
        <w:rPr>
          <w:rFonts w:cs="Times New Roman"/>
          <w:noProof/>
          <w:szCs w:val="28"/>
        </w:rPr>
      </w:pPr>
      <w:r w:rsidRPr="00877217">
        <w:rPr>
          <w:rFonts w:cs="Times New Roman"/>
          <w:noProof/>
          <w:szCs w:val="28"/>
        </w:rPr>
        <w:t xml:space="preserve">A. Chất dễ cháy.              </w:t>
      </w:r>
    </w:p>
    <w:p w14:paraId="1BCE8256" w14:textId="77777777" w:rsidR="00856AC9" w:rsidRPr="00877217" w:rsidRDefault="00856AC9" w:rsidP="00856AC9">
      <w:pPr>
        <w:tabs>
          <w:tab w:val="left" w:pos="915"/>
        </w:tabs>
        <w:spacing w:after="0" w:line="22" w:lineRule="atLeast"/>
        <w:rPr>
          <w:rFonts w:cs="Times New Roman"/>
          <w:noProof/>
          <w:szCs w:val="28"/>
        </w:rPr>
      </w:pPr>
      <w:r w:rsidRPr="00877217">
        <w:rPr>
          <w:rFonts w:cs="Times New Roman"/>
          <w:noProof/>
          <w:szCs w:val="28"/>
        </w:rPr>
        <w:t xml:space="preserve">B. Chất gây nổ. </w:t>
      </w:r>
    </w:p>
    <w:p w14:paraId="5C6AD9DC" w14:textId="77777777" w:rsidR="00856AC9" w:rsidRPr="00877217" w:rsidRDefault="00856AC9" w:rsidP="00856AC9">
      <w:pPr>
        <w:tabs>
          <w:tab w:val="left" w:pos="915"/>
        </w:tabs>
        <w:spacing w:after="0" w:line="22" w:lineRule="atLeast"/>
        <w:rPr>
          <w:rFonts w:cs="Times New Roman"/>
          <w:b/>
          <w:bCs/>
          <w:noProof/>
          <w:color w:val="C00000"/>
          <w:szCs w:val="28"/>
        </w:rPr>
      </w:pPr>
      <w:r w:rsidRPr="00877217">
        <w:rPr>
          <w:rFonts w:cs="Times New Roman"/>
          <w:b/>
          <w:bCs/>
          <w:noProof/>
          <w:color w:val="C00000"/>
          <w:szCs w:val="28"/>
        </w:rPr>
        <w:t>C. Chất ăn mòn.</w:t>
      </w:r>
    </w:p>
    <w:p w14:paraId="0A34A4BE" w14:textId="77777777" w:rsidR="00856AC9" w:rsidRPr="00877217" w:rsidRDefault="00856AC9" w:rsidP="00856AC9">
      <w:pPr>
        <w:tabs>
          <w:tab w:val="left" w:pos="915"/>
        </w:tabs>
        <w:spacing w:after="0" w:line="22" w:lineRule="atLeast"/>
        <w:rPr>
          <w:rFonts w:cs="Times New Roman"/>
          <w:noProof/>
          <w:szCs w:val="28"/>
        </w:rPr>
      </w:pPr>
      <w:r w:rsidRPr="00877217">
        <w:rPr>
          <w:rFonts w:cs="Times New Roman"/>
          <w:noProof/>
          <w:szCs w:val="28"/>
        </w:rPr>
        <w:t>D. Phải đeo găng tay thường xuyên.</w:t>
      </w:r>
    </w:p>
    <w:p w14:paraId="20A0BC01" w14:textId="77777777" w:rsidR="00856AC9" w:rsidRPr="00877217" w:rsidRDefault="00856AC9" w:rsidP="00856AC9">
      <w:pPr>
        <w:tabs>
          <w:tab w:val="left" w:pos="915"/>
        </w:tabs>
        <w:spacing w:after="0" w:line="22" w:lineRule="atLeast"/>
        <w:rPr>
          <w:rFonts w:cs="Times New Roman"/>
          <w:b/>
          <w:bCs/>
          <w:noProof/>
          <w:szCs w:val="28"/>
        </w:rPr>
      </w:pPr>
      <w:r w:rsidRPr="00877217">
        <w:rPr>
          <w:rFonts w:cs="Times New Roman"/>
          <w:b/>
          <w:bCs/>
          <w:noProof/>
          <w:szCs w:val="28"/>
        </w:rPr>
        <w:t xml:space="preserve">Câu 8. </w:t>
      </w:r>
    </w:p>
    <w:p w14:paraId="515947EE" w14:textId="77777777" w:rsidR="00856AC9" w:rsidRPr="00877217" w:rsidRDefault="00856AC9" w:rsidP="00856AC9">
      <w:pPr>
        <w:tabs>
          <w:tab w:val="left" w:pos="915"/>
        </w:tabs>
        <w:spacing w:after="0" w:line="22" w:lineRule="atLeast"/>
        <w:rPr>
          <w:rFonts w:cs="Times New Roman"/>
          <w:noProof/>
          <w:szCs w:val="28"/>
        </w:rPr>
      </w:pPr>
      <w:r w:rsidRPr="00877217">
        <w:rPr>
          <w:rFonts w:cs="Times New Roman"/>
          <w:noProof/>
          <w:szCs w:val="28"/>
        </w:rPr>
        <w:t>Để điều chỉnh độ phóng đại, người ta thay đổi bộ phận nào?</w:t>
      </w:r>
    </w:p>
    <w:p w14:paraId="69295FEF" w14:textId="77777777" w:rsidR="00856AC9" w:rsidRPr="00877217" w:rsidRDefault="00856AC9" w:rsidP="00856AC9">
      <w:pPr>
        <w:tabs>
          <w:tab w:val="left" w:pos="915"/>
        </w:tabs>
        <w:spacing w:after="0" w:line="22" w:lineRule="atLeast"/>
        <w:rPr>
          <w:rFonts w:cs="Times New Roman"/>
          <w:noProof/>
          <w:szCs w:val="28"/>
        </w:rPr>
      </w:pPr>
      <w:r w:rsidRPr="00877217">
        <w:rPr>
          <w:rFonts w:cs="Times New Roman"/>
          <w:noProof/>
          <w:color w:val="C00000"/>
          <w:szCs w:val="28"/>
        </w:rPr>
        <w:t>A. Vật kính.</w:t>
      </w:r>
      <w:r w:rsidRPr="00877217">
        <w:rPr>
          <w:rFonts w:cs="Times New Roman"/>
          <w:noProof/>
          <w:color w:val="C00000"/>
          <w:szCs w:val="28"/>
        </w:rPr>
        <w:tab/>
      </w:r>
      <w:r w:rsidRPr="00877217">
        <w:rPr>
          <w:rFonts w:cs="Times New Roman"/>
          <w:noProof/>
          <w:szCs w:val="28"/>
        </w:rPr>
        <w:tab/>
        <w:t>B. Thị kính.</w:t>
      </w:r>
      <w:r w:rsidRPr="00877217">
        <w:rPr>
          <w:rFonts w:cs="Times New Roman"/>
          <w:noProof/>
          <w:szCs w:val="28"/>
        </w:rPr>
        <w:tab/>
      </w:r>
      <w:r w:rsidRPr="00877217">
        <w:rPr>
          <w:rFonts w:cs="Times New Roman"/>
          <w:noProof/>
          <w:szCs w:val="28"/>
        </w:rPr>
        <w:tab/>
        <w:t>C. Bàn kính</w:t>
      </w:r>
      <w:r w:rsidRPr="00877217">
        <w:rPr>
          <w:rFonts w:cs="Times New Roman"/>
          <w:noProof/>
          <w:szCs w:val="28"/>
        </w:rPr>
        <w:tab/>
      </w:r>
      <w:r w:rsidRPr="00877217">
        <w:rPr>
          <w:rFonts w:cs="Times New Roman"/>
          <w:noProof/>
          <w:szCs w:val="28"/>
        </w:rPr>
        <w:tab/>
        <w:t>D. Giá đỡ.</w:t>
      </w:r>
    </w:p>
    <w:p w14:paraId="735231EE" w14:textId="77777777" w:rsidR="00856AC9" w:rsidRPr="00877217" w:rsidRDefault="00856AC9" w:rsidP="00856AC9">
      <w:pPr>
        <w:tabs>
          <w:tab w:val="left" w:pos="915"/>
        </w:tabs>
        <w:spacing w:after="0" w:line="22" w:lineRule="atLeast"/>
        <w:rPr>
          <w:rFonts w:cs="Times New Roman"/>
          <w:noProof/>
          <w:szCs w:val="28"/>
        </w:rPr>
      </w:pPr>
      <w:r w:rsidRPr="00877217">
        <w:rPr>
          <w:rFonts w:cs="Times New Roman"/>
          <w:b/>
          <w:bCs/>
          <w:noProof/>
          <w:szCs w:val="28"/>
        </w:rPr>
        <w:t xml:space="preserve">Câu 9. </w:t>
      </w:r>
      <w:r w:rsidRPr="00877217">
        <w:rPr>
          <w:rFonts w:cs="Times New Roman"/>
          <w:noProof/>
          <w:szCs w:val="28"/>
        </w:rPr>
        <w:t>Không may bị hóa chất ăn da bám lên tay thì bước đầu tiên và cần thiết nhất là phải làm gì?</w:t>
      </w:r>
    </w:p>
    <w:p w14:paraId="33527D0F" w14:textId="77777777" w:rsidR="00856AC9" w:rsidRPr="00877217" w:rsidRDefault="00856AC9" w:rsidP="00856AC9">
      <w:pPr>
        <w:tabs>
          <w:tab w:val="left" w:pos="915"/>
        </w:tabs>
        <w:spacing w:after="0" w:line="22" w:lineRule="atLeast"/>
        <w:rPr>
          <w:rFonts w:cs="Times New Roman"/>
          <w:noProof/>
          <w:color w:val="C00000"/>
          <w:szCs w:val="28"/>
        </w:rPr>
      </w:pPr>
      <w:r w:rsidRPr="00877217">
        <w:rPr>
          <w:rFonts w:cs="Times New Roman"/>
          <w:noProof/>
          <w:color w:val="C00000"/>
          <w:szCs w:val="28"/>
        </w:rPr>
        <w:t>A. Báo ngay cho giáo viên.</w:t>
      </w:r>
    </w:p>
    <w:p w14:paraId="7E947D31" w14:textId="77777777" w:rsidR="00856AC9" w:rsidRPr="00877217" w:rsidRDefault="00856AC9" w:rsidP="00856AC9">
      <w:pPr>
        <w:tabs>
          <w:tab w:val="left" w:pos="915"/>
        </w:tabs>
        <w:spacing w:after="0" w:line="22" w:lineRule="atLeast"/>
        <w:rPr>
          <w:rFonts w:cs="Times New Roman"/>
          <w:noProof/>
          <w:szCs w:val="28"/>
        </w:rPr>
      </w:pPr>
      <w:r w:rsidRPr="00877217">
        <w:rPr>
          <w:rFonts w:cs="Times New Roman"/>
          <w:noProof/>
          <w:szCs w:val="28"/>
        </w:rPr>
        <w:t>B. Tự rửa tay bằng nước.</w:t>
      </w:r>
    </w:p>
    <w:p w14:paraId="2193AB5A" w14:textId="77777777" w:rsidR="00856AC9" w:rsidRPr="00877217" w:rsidRDefault="00856AC9" w:rsidP="00856AC9">
      <w:pPr>
        <w:tabs>
          <w:tab w:val="left" w:pos="915"/>
        </w:tabs>
        <w:spacing w:after="0" w:line="22" w:lineRule="atLeast"/>
        <w:rPr>
          <w:rFonts w:cs="Times New Roman"/>
          <w:noProof/>
          <w:szCs w:val="28"/>
        </w:rPr>
      </w:pPr>
      <w:r w:rsidRPr="00877217">
        <w:rPr>
          <w:rFonts w:cs="Times New Roman"/>
          <w:noProof/>
          <w:szCs w:val="28"/>
        </w:rPr>
        <w:t>C. Lau bằng khăn giấy.</w:t>
      </w:r>
    </w:p>
    <w:p w14:paraId="39215A90" w14:textId="77777777" w:rsidR="00856AC9" w:rsidRPr="00877217" w:rsidRDefault="00856AC9" w:rsidP="00856AC9">
      <w:pPr>
        <w:tabs>
          <w:tab w:val="left" w:pos="915"/>
        </w:tabs>
        <w:spacing w:after="0" w:line="22" w:lineRule="atLeast"/>
        <w:rPr>
          <w:rFonts w:cs="Times New Roman"/>
          <w:noProof/>
          <w:szCs w:val="28"/>
        </w:rPr>
      </w:pPr>
      <w:r w:rsidRPr="00877217">
        <w:rPr>
          <w:rFonts w:cs="Times New Roman"/>
          <w:noProof/>
          <w:szCs w:val="28"/>
        </w:rPr>
        <w:t>D. Tự rửa tay bằng cồn.</w:t>
      </w:r>
    </w:p>
    <w:p w14:paraId="4F9C0900" w14:textId="77777777" w:rsidR="00856AC9" w:rsidRPr="00877217" w:rsidRDefault="00856AC9" w:rsidP="00856AC9">
      <w:pPr>
        <w:pStyle w:val="TableParagraph"/>
        <w:spacing w:line="22" w:lineRule="atLeast"/>
        <w:ind w:right="-90"/>
        <w:jc w:val="both"/>
        <w:rPr>
          <w:sz w:val="28"/>
          <w:szCs w:val="28"/>
          <w:lang w:val="nl-NL"/>
        </w:rPr>
      </w:pPr>
      <w:r w:rsidRPr="00877217">
        <w:rPr>
          <w:b/>
          <w:bCs/>
          <w:sz w:val="28"/>
          <w:szCs w:val="28"/>
          <w:lang w:val="nl-NL"/>
        </w:rPr>
        <w:t>Câu 10.</w:t>
      </w:r>
      <w:r w:rsidRPr="00877217">
        <w:rPr>
          <w:sz w:val="28"/>
          <w:szCs w:val="28"/>
          <w:lang w:val="nl-NL"/>
        </w:rPr>
        <w:t xml:space="preserve"> Quá trình nào sau đây </w:t>
      </w:r>
      <w:r w:rsidRPr="00877217">
        <w:rPr>
          <w:b/>
          <w:i/>
          <w:sz w:val="28"/>
          <w:szCs w:val="28"/>
          <w:lang w:val="nl-NL"/>
        </w:rPr>
        <w:t>không</w:t>
      </w:r>
      <w:r w:rsidRPr="00877217">
        <w:rPr>
          <w:b/>
          <w:sz w:val="28"/>
          <w:szCs w:val="28"/>
          <w:lang w:val="nl-NL"/>
        </w:rPr>
        <w:t xml:space="preserve"> </w:t>
      </w:r>
      <w:r w:rsidRPr="00877217">
        <w:rPr>
          <w:sz w:val="28"/>
          <w:szCs w:val="28"/>
          <w:lang w:val="nl-NL"/>
        </w:rPr>
        <w:t>thể hiện tính chất hóa học của chất?</w:t>
      </w:r>
    </w:p>
    <w:p w14:paraId="301211CE" w14:textId="77777777" w:rsidR="00856AC9" w:rsidRPr="00877217" w:rsidRDefault="00856AC9" w:rsidP="00856AC9">
      <w:pPr>
        <w:pStyle w:val="TableParagraph"/>
        <w:spacing w:line="22" w:lineRule="atLeast"/>
        <w:ind w:right="-90"/>
        <w:jc w:val="both"/>
        <w:rPr>
          <w:sz w:val="28"/>
          <w:szCs w:val="28"/>
        </w:rPr>
      </w:pPr>
      <w:r w:rsidRPr="00877217">
        <w:rPr>
          <w:sz w:val="28"/>
          <w:szCs w:val="28"/>
        </w:rPr>
        <w:t>A. Rượu để lâu ngày trong không khí thường bị chua.</w:t>
      </w:r>
    </w:p>
    <w:p w14:paraId="4041C648" w14:textId="77777777" w:rsidR="00856AC9" w:rsidRPr="00877217" w:rsidRDefault="00856AC9" w:rsidP="00856AC9">
      <w:pPr>
        <w:pStyle w:val="TableParagraph"/>
        <w:spacing w:line="22" w:lineRule="atLeast"/>
        <w:ind w:right="-90"/>
        <w:jc w:val="both"/>
        <w:rPr>
          <w:sz w:val="28"/>
          <w:szCs w:val="28"/>
        </w:rPr>
      </w:pPr>
      <w:r w:rsidRPr="00877217">
        <w:rPr>
          <w:sz w:val="28"/>
          <w:szCs w:val="28"/>
        </w:rPr>
        <w:t>B. Sắt để lâu này trong môi trường không khí bị gỉ.</w:t>
      </w:r>
    </w:p>
    <w:p w14:paraId="366085B5" w14:textId="77777777" w:rsidR="00856AC9" w:rsidRPr="00877217" w:rsidRDefault="00856AC9" w:rsidP="00856AC9">
      <w:pPr>
        <w:pStyle w:val="TableParagraph"/>
        <w:spacing w:line="22" w:lineRule="atLeast"/>
        <w:ind w:right="-90"/>
        <w:jc w:val="both"/>
        <w:rPr>
          <w:b/>
          <w:bCs/>
          <w:color w:val="FF0000"/>
          <w:sz w:val="28"/>
          <w:szCs w:val="28"/>
        </w:rPr>
      </w:pPr>
      <w:r w:rsidRPr="00877217">
        <w:rPr>
          <w:b/>
          <w:bCs/>
          <w:color w:val="FF0000"/>
          <w:sz w:val="28"/>
          <w:szCs w:val="28"/>
        </w:rPr>
        <w:t>C. Nước để lâu trong không khí bị biến mất.</w:t>
      </w:r>
    </w:p>
    <w:p w14:paraId="2FF64A85" w14:textId="77777777" w:rsidR="00856AC9" w:rsidRPr="00877217" w:rsidRDefault="00856AC9" w:rsidP="00856AC9">
      <w:pPr>
        <w:pStyle w:val="TableParagraph"/>
        <w:tabs>
          <w:tab w:val="left" w:pos="5387"/>
        </w:tabs>
        <w:spacing w:line="22" w:lineRule="atLeast"/>
        <w:ind w:right="-90"/>
        <w:jc w:val="both"/>
        <w:rPr>
          <w:sz w:val="28"/>
          <w:szCs w:val="28"/>
        </w:rPr>
      </w:pPr>
      <w:r w:rsidRPr="00877217">
        <w:rPr>
          <w:sz w:val="28"/>
          <w:szCs w:val="28"/>
        </w:rPr>
        <w:t>D. Đun dầu ăn trên chảo quá nóng sinh ra chất có mùi khét.</w:t>
      </w:r>
    </w:p>
    <w:p w14:paraId="16959B06" w14:textId="77777777" w:rsidR="00856AC9" w:rsidRPr="00877217" w:rsidRDefault="00856AC9" w:rsidP="00856AC9">
      <w:pPr>
        <w:rPr>
          <w:rStyle w:val="Bodytext13"/>
          <w:rFonts w:ascii="Times New Roman" w:hAnsi="Times New Roman" w:cs="Times New Roman"/>
          <w:b/>
          <w:bCs/>
          <w:color w:val="000000" w:themeColor="text1"/>
          <w:sz w:val="28"/>
          <w:szCs w:val="28"/>
        </w:rPr>
      </w:pPr>
      <w:r w:rsidRPr="00877217">
        <w:rPr>
          <w:rFonts w:cs="Times New Roman"/>
          <w:b/>
          <w:szCs w:val="28"/>
          <w:lang w:val="pt-BR"/>
        </w:rPr>
        <w:t xml:space="preserve">     </w:t>
      </w:r>
      <w:r w:rsidRPr="00877217">
        <w:rPr>
          <w:rStyle w:val="Bodytext13"/>
          <w:rFonts w:ascii="Times New Roman" w:hAnsi="Times New Roman" w:cs="Times New Roman"/>
          <w:b/>
          <w:color w:val="000000" w:themeColor="text1"/>
          <w:sz w:val="28"/>
          <w:szCs w:val="28"/>
        </w:rPr>
        <w:t xml:space="preserve"> Hoạt động 4:  Vận dụng</w:t>
      </w:r>
    </w:p>
    <w:p w14:paraId="0468EC55" w14:textId="77777777" w:rsidR="00856AC9" w:rsidRPr="00877217" w:rsidRDefault="00856AC9" w:rsidP="00856AC9">
      <w:pPr>
        <w:ind w:firstLine="460"/>
        <w:rPr>
          <w:rStyle w:val="Bodytext13"/>
          <w:rFonts w:ascii="Times New Roman" w:hAnsi="Times New Roman" w:cs="Times New Roman"/>
          <w:b/>
          <w:bCs/>
          <w:i/>
          <w:color w:val="000000" w:themeColor="text1"/>
          <w:sz w:val="28"/>
          <w:szCs w:val="28"/>
          <w:lang w:val="en-US"/>
        </w:rPr>
      </w:pPr>
      <w:r w:rsidRPr="00877217">
        <w:rPr>
          <w:rStyle w:val="Bodytext13"/>
          <w:rFonts w:ascii="Times New Roman" w:hAnsi="Times New Roman" w:cs="Times New Roman"/>
          <w:b/>
          <w:i/>
          <w:color w:val="000000" w:themeColor="text1"/>
          <w:sz w:val="28"/>
          <w:szCs w:val="28"/>
        </w:rPr>
        <w:t xml:space="preserve">a. Mục tiêu: </w:t>
      </w:r>
      <w:r w:rsidRPr="00877217">
        <w:rPr>
          <w:rStyle w:val="Bodytext13"/>
          <w:rFonts w:ascii="Times New Roman" w:hAnsi="Times New Roman" w:cs="Times New Roman"/>
          <w:b/>
          <w:color w:val="000000" w:themeColor="text1"/>
          <w:sz w:val="28"/>
          <w:szCs w:val="28"/>
        </w:rPr>
        <w:t xml:space="preserve">Vận dụng kiến thức đã học để làm những bài tập trắc nghiệm liên quan đến </w:t>
      </w:r>
      <w:r w:rsidRPr="00877217">
        <w:rPr>
          <w:rStyle w:val="Bodytext13"/>
          <w:rFonts w:ascii="Times New Roman" w:hAnsi="Times New Roman" w:cs="Times New Roman"/>
          <w:b/>
          <w:color w:val="000000" w:themeColor="text1"/>
          <w:sz w:val="28"/>
          <w:szCs w:val="28"/>
          <w:lang w:val="en-US"/>
        </w:rPr>
        <w:t>những kiến thức đã học</w:t>
      </w:r>
    </w:p>
    <w:p w14:paraId="483F205E" w14:textId="77777777" w:rsidR="00856AC9" w:rsidRPr="00877217" w:rsidRDefault="00856AC9" w:rsidP="00856AC9">
      <w:pPr>
        <w:ind w:firstLine="460"/>
        <w:rPr>
          <w:rStyle w:val="Bodytext13"/>
          <w:rFonts w:ascii="Times New Roman" w:hAnsi="Times New Roman" w:cs="Times New Roman"/>
          <w:b/>
          <w:bCs/>
          <w:i/>
          <w:color w:val="000000" w:themeColor="text1"/>
          <w:sz w:val="28"/>
          <w:szCs w:val="28"/>
          <w:lang w:val="en-US"/>
        </w:rPr>
      </w:pPr>
      <w:r w:rsidRPr="00877217">
        <w:rPr>
          <w:rStyle w:val="Bodytext13"/>
          <w:rFonts w:ascii="Times New Roman" w:hAnsi="Times New Roman" w:cs="Times New Roman"/>
          <w:b/>
          <w:i/>
          <w:color w:val="000000" w:themeColor="text1"/>
          <w:sz w:val="28"/>
          <w:szCs w:val="28"/>
        </w:rPr>
        <w:t xml:space="preserve">b. Nội dung: </w:t>
      </w:r>
      <w:r w:rsidRPr="00877217">
        <w:rPr>
          <w:rStyle w:val="Bodytext13"/>
          <w:rFonts w:ascii="Times New Roman" w:hAnsi="Times New Roman" w:cs="Times New Roman"/>
          <w:b/>
          <w:color w:val="000000" w:themeColor="text1"/>
          <w:sz w:val="28"/>
          <w:szCs w:val="28"/>
          <w:lang w:val="en-US"/>
        </w:rPr>
        <w:t>Ôn tập những kiến thức đã học để hoàn thành bài tập</w:t>
      </w:r>
    </w:p>
    <w:p w14:paraId="38C9856C" w14:textId="77777777" w:rsidR="00856AC9" w:rsidRPr="00877217" w:rsidRDefault="00856AC9" w:rsidP="00856AC9">
      <w:pPr>
        <w:ind w:firstLine="460"/>
        <w:rPr>
          <w:rStyle w:val="Bodytext13"/>
          <w:rFonts w:ascii="Times New Roman" w:hAnsi="Times New Roman" w:cs="Times New Roman"/>
          <w:b/>
          <w:bCs/>
          <w:color w:val="000000" w:themeColor="text1"/>
          <w:sz w:val="28"/>
          <w:szCs w:val="28"/>
          <w:lang w:val="en-US"/>
        </w:rPr>
      </w:pPr>
      <w:r w:rsidRPr="00877217">
        <w:rPr>
          <w:rStyle w:val="Bodytext13"/>
          <w:rFonts w:ascii="Times New Roman" w:hAnsi="Times New Roman" w:cs="Times New Roman"/>
          <w:b/>
          <w:i/>
          <w:color w:val="000000" w:themeColor="text1"/>
          <w:sz w:val="28"/>
          <w:szCs w:val="28"/>
        </w:rPr>
        <w:t xml:space="preserve">c. Sản phẩm: </w:t>
      </w:r>
      <w:r w:rsidRPr="00877217">
        <w:rPr>
          <w:rStyle w:val="Bodytext13"/>
          <w:rFonts w:ascii="Times New Roman" w:hAnsi="Times New Roman" w:cs="Times New Roman"/>
          <w:b/>
          <w:color w:val="000000" w:themeColor="text1"/>
          <w:sz w:val="28"/>
          <w:szCs w:val="28"/>
        </w:rPr>
        <w:t xml:space="preserve">Học sinh tham gia tích cực </w:t>
      </w:r>
      <w:r w:rsidRPr="00877217">
        <w:rPr>
          <w:rStyle w:val="Bodytext13"/>
          <w:rFonts w:ascii="Times New Roman" w:hAnsi="Times New Roman" w:cs="Times New Roman"/>
          <w:b/>
          <w:color w:val="000000" w:themeColor="text1"/>
          <w:sz w:val="28"/>
          <w:szCs w:val="28"/>
          <w:lang w:val="en-US"/>
        </w:rPr>
        <w:t>tham gia</w:t>
      </w:r>
    </w:p>
    <w:p w14:paraId="261060D2" w14:textId="77777777" w:rsidR="00856AC9" w:rsidRPr="00877217" w:rsidRDefault="00856AC9" w:rsidP="00856AC9">
      <w:pPr>
        <w:spacing w:after="0" w:line="240" w:lineRule="auto"/>
        <w:rPr>
          <w:rStyle w:val="Bodytext13"/>
          <w:rFonts w:ascii="Times New Roman" w:hAnsi="Times New Roman" w:cs="Times New Roman"/>
          <w:b/>
          <w:color w:val="000000" w:themeColor="text1"/>
          <w:sz w:val="28"/>
          <w:szCs w:val="28"/>
          <w:lang w:val="en-US"/>
        </w:rPr>
      </w:pPr>
      <w:r w:rsidRPr="00877217">
        <w:rPr>
          <w:rStyle w:val="Bodytext13"/>
          <w:rFonts w:ascii="Times New Roman" w:hAnsi="Times New Roman" w:cs="Times New Roman"/>
          <w:b/>
          <w:i/>
          <w:color w:val="000000" w:themeColor="text1"/>
          <w:sz w:val="28"/>
          <w:szCs w:val="28"/>
          <w:lang w:val="en-US"/>
        </w:rPr>
        <w:t xml:space="preserve">     </w:t>
      </w:r>
      <w:r w:rsidRPr="00877217">
        <w:rPr>
          <w:rStyle w:val="Bodytext13"/>
          <w:rFonts w:ascii="Times New Roman" w:hAnsi="Times New Roman" w:cs="Times New Roman"/>
          <w:b/>
          <w:i/>
          <w:color w:val="000000" w:themeColor="text1"/>
          <w:sz w:val="28"/>
          <w:szCs w:val="28"/>
        </w:rPr>
        <w:t>. Tổ chức thực hiện</w:t>
      </w:r>
      <w:r w:rsidRPr="00877217">
        <w:rPr>
          <w:rStyle w:val="Bodytext13"/>
          <w:rFonts w:ascii="Times New Roman" w:hAnsi="Times New Roman" w:cs="Times New Roman"/>
          <w:b/>
          <w:color w:val="000000" w:themeColor="text1"/>
          <w:sz w:val="28"/>
          <w:szCs w:val="28"/>
        </w:rPr>
        <w:t xml:space="preserve">: GV tổ chức </w:t>
      </w:r>
      <w:r w:rsidRPr="00877217">
        <w:rPr>
          <w:rStyle w:val="Bodytext13"/>
          <w:rFonts w:ascii="Times New Roman" w:hAnsi="Times New Roman" w:cs="Times New Roman"/>
          <w:b/>
          <w:color w:val="000000" w:themeColor="text1"/>
          <w:sz w:val="28"/>
          <w:szCs w:val="28"/>
          <w:lang w:val="en-US"/>
        </w:rPr>
        <w:t>học sinh trò chơi trên quiizi</w:t>
      </w:r>
    </w:p>
    <w:p w14:paraId="5D5F10EF" w14:textId="77777777" w:rsidR="00856AC9" w:rsidRPr="00877217" w:rsidRDefault="00856AC9" w:rsidP="00856AC9">
      <w:pPr>
        <w:spacing w:after="0" w:line="22" w:lineRule="atLeast"/>
        <w:rPr>
          <w:rFonts w:cs="Times New Roman"/>
          <w:szCs w:val="28"/>
        </w:rPr>
      </w:pPr>
      <w:r w:rsidRPr="00877217">
        <w:rPr>
          <w:rFonts w:cs="Times New Roman"/>
          <w:b/>
          <w:bCs/>
          <w:szCs w:val="28"/>
          <w:u w:val="single"/>
        </w:rPr>
        <w:t>Câu 1</w:t>
      </w:r>
      <w:r w:rsidRPr="00877217">
        <w:rPr>
          <w:rFonts w:cs="Times New Roman"/>
          <w:b/>
          <w:bCs/>
          <w:szCs w:val="28"/>
        </w:rPr>
        <w:t>.</w:t>
      </w:r>
      <w:r w:rsidRPr="00877217">
        <w:rPr>
          <w:rFonts w:cs="Times New Roman"/>
          <w:szCs w:val="28"/>
        </w:rPr>
        <w:t xml:space="preserve"> </w:t>
      </w:r>
      <w:r w:rsidRPr="00877217">
        <w:rPr>
          <w:rFonts w:eastAsia="Times New Roman" w:cs="Times New Roman"/>
          <w:color w:val="000000"/>
          <w:szCs w:val="28"/>
        </w:rPr>
        <w:t>Khi mua 1kg  thịt bò ở ngoài chợ, loại cân thích hợp là cân nào?</w:t>
      </w:r>
    </w:p>
    <w:p w14:paraId="231986F4" w14:textId="77777777" w:rsidR="00856AC9" w:rsidRPr="00877217" w:rsidRDefault="00856AC9" w:rsidP="00856AC9">
      <w:pPr>
        <w:spacing w:after="0" w:line="22" w:lineRule="atLeast"/>
        <w:rPr>
          <w:rFonts w:eastAsia="Times New Roman" w:cs="Times New Roman"/>
          <w:b/>
          <w:bCs/>
          <w:color w:val="000000"/>
          <w:szCs w:val="28"/>
        </w:rPr>
      </w:pPr>
      <w:r w:rsidRPr="00877217">
        <w:rPr>
          <w:rFonts w:eastAsia="Times New Roman" w:cs="Times New Roman"/>
          <w:color w:val="000000"/>
          <w:szCs w:val="28"/>
        </w:rPr>
        <w:t>A. Cân tiểu li.         B. Cân tạ.       C. Cân y tế.    </w:t>
      </w:r>
      <w:r w:rsidRPr="00877217">
        <w:rPr>
          <w:rFonts w:eastAsia="Times New Roman" w:cs="Times New Roman"/>
          <w:b/>
          <w:bCs/>
          <w:color w:val="FF0000"/>
          <w:szCs w:val="28"/>
        </w:rPr>
        <w:t>D. Cân đồng hồ</w:t>
      </w:r>
      <w:r w:rsidRPr="00877217">
        <w:rPr>
          <w:rFonts w:eastAsia="Times New Roman" w:cs="Times New Roman"/>
          <w:b/>
          <w:bCs/>
          <w:color w:val="000000"/>
          <w:szCs w:val="28"/>
        </w:rPr>
        <w:t>.</w:t>
      </w:r>
    </w:p>
    <w:p w14:paraId="255B0839" w14:textId="77777777" w:rsidR="00856AC9" w:rsidRPr="00877217" w:rsidRDefault="00856AC9" w:rsidP="00856AC9">
      <w:pPr>
        <w:spacing w:after="0"/>
        <w:rPr>
          <w:rFonts w:cs="Times New Roman"/>
          <w:color w:val="000000"/>
          <w:szCs w:val="28"/>
          <w:shd w:val="clear" w:color="auto" w:fill="FFFFFF"/>
        </w:rPr>
      </w:pPr>
      <w:r w:rsidRPr="00877217">
        <w:rPr>
          <w:rFonts w:cs="Times New Roman"/>
          <w:b/>
          <w:szCs w:val="28"/>
          <w:u w:val="single"/>
        </w:rPr>
        <w:t xml:space="preserve">Câu 2: </w:t>
      </w:r>
      <w:r w:rsidRPr="00877217">
        <w:rPr>
          <w:rFonts w:cs="Times New Roman"/>
          <w:b/>
          <w:bCs/>
          <w:color w:val="000000"/>
          <w:szCs w:val="28"/>
          <w:shd w:val="clear" w:color="auto" w:fill="FFFFFF"/>
        </w:rPr>
        <w:t> </w:t>
      </w:r>
      <w:r w:rsidRPr="00877217">
        <w:rPr>
          <w:rFonts w:cs="Times New Roman"/>
          <w:color w:val="000000"/>
          <w:szCs w:val="28"/>
          <w:shd w:val="clear" w:color="auto" w:fill="FFFFFF"/>
        </w:rPr>
        <w:t>Những vật dưới đây, vật nào là vật sống?</w:t>
      </w:r>
    </w:p>
    <w:p w14:paraId="3057346C" w14:textId="77777777" w:rsidR="00856AC9" w:rsidRPr="00877217" w:rsidRDefault="00856AC9" w:rsidP="00856AC9">
      <w:pPr>
        <w:spacing w:after="0"/>
        <w:rPr>
          <w:rFonts w:cs="Times New Roman"/>
          <w:color w:val="000000"/>
          <w:szCs w:val="28"/>
          <w:shd w:val="clear" w:color="auto" w:fill="FFFFFF"/>
        </w:rPr>
      </w:pPr>
      <w:r w:rsidRPr="00877217">
        <w:rPr>
          <w:rFonts w:cs="Times New Roman"/>
          <w:color w:val="000000"/>
          <w:szCs w:val="28"/>
          <w:shd w:val="clear" w:color="auto" w:fill="FFFFFF"/>
        </w:rPr>
        <w:lastRenderedPageBreak/>
        <w:t>A. Than củi</w:t>
      </w:r>
    </w:p>
    <w:p w14:paraId="1C82D22D" w14:textId="77777777" w:rsidR="00856AC9" w:rsidRPr="00877217" w:rsidRDefault="00856AC9" w:rsidP="00856AC9">
      <w:pPr>
        <w:spacing w:after="0"/>
        <w:rPr>
          <w:rFonts w:cs="Times New Roman"/>
          <w:color w:val="000000"/>
          <w:szCs w:val="28"/>
          <w:shd w:val="clear" w:color="auto" w:fill="FFFFFF"/>
        </w:rPr>
      </w:pPr>
      <w:r w:rsidRPr="00877217">
        <w:rPr>
          <w:rFonts w:cs="Times New Roman"/>
          <w:color w:val="000000"/>
          <w:szCs w:val="28"/>
          <w:shd w:val="clear" w:color="auto" w:fill="FFFFFF"/>
        </w:rPr>
        <w:t>B. Con chó</w:t>
      </w:r>
    </w:p>
    <w:p w14:paraId="61C5D200" w14:textId="77777777" w:rsidR="00856AC9" w:rsidRPr="00877217" w:rsidRDefault="00856AC9" w:rsidP="00856AC9">
      <w:pPr>
        <w:spacing w:after="0"/>
        <w:rPr>
          <w:rFonts w:cs="Times New Roman"/>
          <w:color w:val="000000"/>
          <w:szCs w:val="28"/>
          <w:shd w:val="clear" w:color="auto" w:fill="FFFFFF"/>
        </w:rPr>
      </w:pPr>
      <w:r w:rsidRPr="00877217">
        <w:rPr>
          <w:rFonts w:cs="Times New Roman"/>
          <w:color w:val="000000"/>
          <w:szCs w:val="28"/>
          <w:shd w:val="clear" w:color="auto" w:fill="FFFFFF"/>
        </w:rPr>
        <w:t>C. Robot hình con chó</w:t>
      </w:r>
    </w:p>
    <w:p w14:paraId="7D16390A" w14:textId="77777777" w:rsidR="00856AC9" w:rsidRPr="00877217" w:rsidRDefault="00856AC9" w:rsidP="00856AC9">
      <w:pPr>
        <w:spacing w:after="0"/>
        <w:rPr>
          <w:rFonts w:cs="Times New Roman"/>
          <w:b/>
          <w:szCs w:val="28"/>
          <w:u w:val="single"/>
        </w:rPr>
      </w:pPr>
      <w:r w:rsidRPr="00877217">
        <w:rPr>
          <w:rFonts w:cs="Times New Roman"/>
          <w:color w:val="000000"/>
          <w:szCs w:val="28"/>
          <w:shd w:val="clear" w:color="auto" w:fill="FFFFFF"/>
        </w:rPr>
        <w:t>D. Mô hình trái cây</w:t>
      </w:r>
    </w:p>
    <w:p w14:paraId="58973C2D" w14:textId="77777777" w:rsidR="00856AC9" w:rsidRPr="00877217" w:rsidRDefault="00856AC9" w:rsidP="00856AC9">
      <w:pPr>
        <w:spacing w:after="0"/>
        <w:rPr>
          <w:rFonts w:cs="Times New Roman"/>
          <w:b/>
          <w:i/>
          <w:szCs w:val="28"/>
        </w:rPr>
      </w:pPr>
      <w:r w:rsidRPr="00877217">
        <w:rPr>
          <w:rFonts w:cs="Times New Roman"/>
          <w:b/>
          <w:szCs w:val="28"/>
          <w:u w:val="single"/>
        </w:rPr>
        <w:t>Câu 3:</w:t>
      </w:r>
      <w:r w:rsidRPr="00877217">
        <w:rPr>
          <w:rFonts w:cs="Times New Roman"/>
          <w:color w:val="FF0000"/>
          <w:szCs w:val="28"/>
        </w:rPr>
        <w:t xml:space="preserve"> </w:t>
      </w:r>
      <w:r w:rsidRPr="00877217">
        <w:rPr>
          <w:rFonts w:cs="Times New Roman"/>
          <w:szCs w:val="28"/>
        </w:rPr>
        <w:t xml:space="preserve">Chọn phát biểu </w:t>
      </w:r>
      <w:r w:rsidRPr="00877217">
        <w:rPr>
          <w:rFonts w:cs="Times New Roman"/>
          <w:b/>
          <w:i/>
          <w:szCs w:val="28"/>
        </w:rPr>
        <w:t>đúng:</w:t>
      </w:r>
    </w:p>
    <w:p w14:paraId="3CEC7AD1" w14:textId="77777777" w:rsidR="00856AC9" w:rsidRPr="00877217" w:rsidRDefault="00856AC9" w:rsidP="00856AC9">
      <w:pPr>
        <w:spacing w:after="0"/>
        <w:rPr>
          <w:rFonts w:cs="Times New Roman"/>
          <w:color w:val="FF0000"/>
          <w:szCs w:val="28"/>
        </w:rPr>
      </w:pPr>
      <w:r w:rsidRPr="00877217">
        <w:rPr>
          <w:rFonts w:cs="Times New Roman"/>
          <w:color w:val="FF0000"/>
          <w:szCs w:val="28"/>
        </w:rPr>
        <w:t>A. Oxygen là chất khí, tan ít trong nước và nặng hơn không khí.</w:t>
      </w:r>
    </w:p>
    <w:p w14:paraId="5730700D" w14:textId="77777777" w:rsidR="00856AC9" w:rsidRPr="00877217" w:rsidRDefault="00856AC9" w:rsidP="00856AC9">
      <w:pPr>
        <w:spacing w:after="0"/>
        <w:rPr>
          <w:rFonts w:cs="Times New Roman"/>
          <w:szCs w:val="28"/>
        </w:rPr>
      </w:pPr>
      <w:r w:rsidRPr="00877217">
        <w:rPr>
          <w:rFonts w:cs="Times New Roman"/>
          <w:szCs w:val="28"/>
        </w:rPr>
        <w:t>B. Oxygen là chất khí, tan vô hạn trong nước và nặng hơn không khí.</w:t>
      </w:r>
    </w:p>
    <w:p w14:paraId="7847918A" w14:textId="77777777" w:rsidR="00856AC9" w:rsidRPr="00877217" w:rsidRDefault="00856AC9" w:rsidP="00856AC9">
      <w:pPr>
        <w:spacing w:after="0"/>
        <w:rPr>
          <w:rFonts w:cs="Times New Roman"/>
          <w:szCs w:val="28"/>
        </w:rPr>
      </w:pPr>
      <w:r w:rsidRPr="00877217">
        <w:rPr>
          <w:rFonts w:cs="Times New Roman"/>
          <w:szCs w:val="28"/>
        </w:rPr>
        <w:t>C. Oxygen là chất khí, tan ít trong nước và nhẹ hơn không khí.</w:t>
      </w:r>
    </w:p>
    <w:p w14:paraId="6CA74DC5" w14:textId="77777777" w:rsidR="00856AC9" w:rsidRPr="00877217" w:rsidRDefault="00856AC9" w:rsidP="00856AC9">
      <w:pPr>
        <w:spacing w:after="0"/>
        <w:rPr>
          <w:rFonts w:cs="Times New Roman"/>
          <w:szCs w:val="28"/>
        </w:rPr>
      </w:pPr>
      <w:r w:rsidRPr="00877217">
        <w:rPr>
          <w:rFonts w:cs="Times New Roman"/>
          <w:szCs w:val="28"/>
        </w:rPr>
        <w:t>D. Oxygen là chất khí, tan vô hạn trong nước và nhẹ hơn không khí.</w:t>
      </w:r>
    </w:p>
    <w:p w14:paraId="695F7B78" w14:textId="77777777" w:rsidR="00856AC9" w:rsidRPr="00877217" w:rsidRDefault="00856AC9" w:rsidP="00856AC9">
      <w:pPr>
        <w:spacing w:after="0"/>
        <w:rPr>
          <w:rFonts w:cs="Times New Roman"/>
          <w:szCs w:val="28"/>
        </w:rPr>
      </w:pPr>
      <w:r w:rsidRPr="00877217">
        <w:rPr>
          <w:rFonts w:cs="Times New Roman"/>
          <w:b/>
          <w:szCs w:val="28"/>
          <w:u w:val="single"/>
        </w:rPr>
        <w:t>Câu 4:</w:t>
      </w:r>
      <w:r w:rsidRPr="00877217">
        <w:rPr>
          <w:rFonts w:cs="Times New Roman"/>
          <w:szCs w:val="28"/>
        </w:rPr>
        <w:t xml:space="preserve"> Muốn dập tắt đám cháy ta phải làm gì?</w:t>
      </w:r>
    </w:p>
    <w:p w14:paraId="0F10A302" w14:textId="77777777" w:rsidR="00856AC9" w:rsidRPr="00877217" w:rsidRDefault="00856AC9" w:rsidP="00856AC9">
      <w:pPr>
        <w:spacing w:after="0"/>
        <w:rPr>
          <w:rFonts w:cs="Times New Roman"/>
          <w:szCs w:val="28"/>
        </w:rPr>
      </w:pPr>
      <w:r w:rsidRPr="00877217">
        <w:rPr>
          <w:rFonts w:cs="Times New Roman"/>
          <w:szCs w:val="28"/>
        </w:rPr>
        <w:t>A. Hạ nhiệt độ của chất cháy xuống dưới nhiệt độ cháy</w:t>
      </w:r>
    </w:p>
    <w:p w14:paraId="0C4A333C" w14:textId="77777777" w:rsidR="00856AC9" w:rsidRPr="00877217" w:rsidRDefault="00856AC9" w:rsidP="00856AC9">
      <w:pPr>
        <w:spacing w:after="0"/>
        <w:rPr>
          <w:rFonts w:cs="Times New Roman"/>
          <w:szCs w:val="28"/>
        </w:rPr>
      </w:pPr>
      <w:r w:rsidRPr="00877217">
        <w:rPr>
          <w:rFonts w:cs="Times New Roman"/>
          <w:szCs w:val="28"/>
        </w:rPr>
        <w:t>B. Cách li chất cháy với khí oxygen.</w:t>
      </w:r>
    </w:p>
    <w:p w14:paraId="159C3E6B" w14:textId="77777777" w:rsidR="00856AC9" w:rsidRPr="00877217" w:rsidRDefault="00856AC9" w:rsidP="00856AC9">
      <w:pPr>
        <w:spacing w:after="0"/>
        <w:rPr>
          <w:rFonts w:cs="Times New Roman"/>
          <w:szCs w:val="28"/>
        </w:rPr>
      </w:pPr>
      <w:r w:rsidRPr="00877217">
        <w:rPr>
          <w:rFonts w:cs="Times New Roman"/>
          <w:szCs w:val="28"/>
        </w:rPr>
        <w:t>C. Hạ nhiệt độ của chất cháy xuống dưới nhiệt độ cháy,cách li chất cháy với khí oxygen.</w:t>
      </w:r>
    </w:p>
    <w:p w14:paraId="26135C80" w14:textId="77777777" w:rsidR="00856AC9" w:rsidRPr="00877217" w:rsidRDefault="00856AC9" w:rsidP="00856AC9">
      <w:pPr>
        <w:spacing w:after="0"/>
        <w:rPr>
          <w:rFonts w:cs="Times New Roman"/>
          <w:szCs w:val="28"/>
        </w:rPr>
      </w:pPr>
      <w:r w:rsidRPr="00877217">
        <w:rPr>
          <w:rFonts w:cs="Times New Roman"/>
          <w:color w:val="FF0000"/>
          <w:szCs w:val="28"/>
        </w:rPr>
        <w:t>D. Tất cả đều đúng</w:t>
      </w:r>
    </w:p>
    <w:p w14:paraId="4FD054DE" w14:textId="77777777" w:rsidR="00856AC9" w:rsidRPr="00877217" w:rsidRDefault="00856AC9" w:rsidP="00856AC9">
      <w:pPr>
        <w:spacing w:after="0"/>
        <w:rPr>
          <w:rFonts w:cs="Times New Roman"/>
          <w:szCs w:val="28"/>
        </w:rPr>
      </w:pPr>
      <w:r w:rsidRPr="00877217">
        <w:rPr>
          <w:rFonts w:cs="Times New Roman"/>
          <w:b/>
          <w:color w:val="FF0000"/>
          <w:szCs w:val="28"/>
          <w:u w:val="single"/>
        </w:rPr>
        <w:t>Câu 5</w:t>
      </w:r>
      <w:r w:rsidRPr="00877217">
        <w:rPr>
          <w:rFonts w:cs="Times New Roman"/>
          <w:b/>
          <w:szCs w:val="28"/>
          <w:u w:val="single"/>
        </w:rPr>
        <w:t>:</w:t>
      </w:r>
      <w:r w:rsidRPr="00877217">
        <w:rPr>
          <w:rFonts w:cs="Times New Roman"/>
          <w:b/>
          <w:szCs w:val="28"/>
        </w:rPr>
        <w:t xml:space="preserve"> </w:t>
      </w:r>
      <w:r w:rsidRPr="00877217">
        <w:rPr>
          <w:rFonts w:cs="Times New Roman"/>
          <w:szCs w:val="28"/>
        </w:rPr>
        <w:t>Bạn An tiến hành 1 thí nghiệm bắt 2 con châu chấu có kích cỡ bằng nhau cho vào 2 bình đựng thủy tinh. Đậy kín bình 1 bằng nút cao su, còn bình 2 bọc lại bằng miếng vải màn. Các em hãy dự đoán kết quả xảy ra của 2 con châu chấu ở 2 bình?</w:t>
      </w:r>
    </w:p>
    <w:p w14:paraId="0654B599" w14:textId="77777777" w:rsidR="00856AC9" w:rsidRPr="00877217" w:rsidRDefault="00856AC9" w:rsidP="00856AC9">
      <w:pPr>
        <w:spacing w:after="0"/>
        <w:rPr>
          <w:rFonts w:cs="Times New Roman"/>
          <w:color w:val="FF0000"/>
          <w:szCs w:val="28"/>
        </w:rPr>
      </w:pPr>
      <w:r w:rsidRPr="00877217">
        <w:rPr>
          <w:rFonts w:cs="Times New Roman"/>
          <w:color w:val="FF0000"/>
          <w:szCs w:val="28"/>
        </w:rPr>
        <w:t>A. Con châu chấu bình 1 chết, bình 2 sống.</w:t>
      </w:r>
    </w:p>
    <w:p w14:paraId="7AC7661A" w14:textId="77777777" w:rsidR="00856AC9" w:rsidRPr="00877217" w:rsidRDefault="00856AC9" w:rsidP="00856AC9">
      <w:pPr>
        <w:spacing w:after="0"/>
        <w:rPr>
          <w:rFonts w:cs="Times New Roman"/>
          <w:szCs w:val="28"/>
        </w:rPr>
      </w:pPr>
      <w:r w:rsidRPr="00877217">
        <w:rPr>
          <w:rFonts w:cs="Times New Roman"/>
          <w:szCs w:val="28"/>
        </w:rPr>
        <w:t>B. Cả hai con châu chấu đều chết.</w:t>
      </w:r>
    </w:p>
    <w:p w14:paraId="4EA4E423" w14:textId="77777777" w:rsidR="00856AC9" w:rsidRPr="00877217" w:rsidRDefault="00856AC9" w:rsidP="00856AC9">
      <w:pPr>
        <w:spacing w:after="0"/>
        <w:rPr>
          <w:rFonts w:cs="Times New Roman"/>
          <w:szCs w:val="28"/>
        </w:rPr>
      </w:pPr>
      <w:r w:rsidRPr="00877217">
        <w:rPr>
          <w:rFonts w:cs="Times New Roman"/>
          <w:szCs w:val="28"/>
        </w:rPr>
        <w:t>C. Cả hai con châu chấu đều sống.</w:t>
      </w:r>
    </w:p>
    <w:p w14:paraId="26D0F3C0" w14:textId="77777777" w:rsidR="00856AC9" w:rsidRPr="00877217" w:rsidRDefault="00856AC9" w:rsidP="00856AC9">
      <w:pPr>
        <w:spacing w:after="0"/>
        <w:rPr>
          <w:rFonts w:cs="Times New Roman"/>
          <w:szCs w:val="28"/>
        </w:rPr>
      </w:pPr>
      <w:r w:rsidRPr="00877217">
        <w:rPr>
          <w:rFonts w:cs="Times New Roman"/>
          <w:szCs w:val="28"/>
        </w:rPr>
        <w:t>D. Con châu chấu bình 1 sống, bình 2 chết.</w:t>
      </w:r>
    </w:p>
    <w:p w14:paraId="3923C8D8" w14:textId="77777777" w:rsidR="00856AC9" w:rsidRPr="00877217" w:rsidRDefault="00856AC9" w:rsidP="00856AC9">
      <w:pPr>
        <w:tabs>
          <w:tab w:val="left" w:pos="1155"/>
        </w:tabs>
        <w:spacing w:after="0"/>
        <w:rPr>
          <w:rFonts w:cs="Times New Roman"/>
          <w:szCs w:val="28"/>
        </w:rPr>
      </w:pPr>
      <w:r w:rsidRPr="00877217">
        <w:rPr>
          <w:rFonts w:cs="Times New Roman"/>
          <w:b/>
          <w:color w:val="FF0000"/>
          <w:szCs w:val="28"/>
        </w:rPr>
        <w:t>Câu 6:</w:t>
      </w:r>
      <w:r w:rsidRPr="00877217">
        <w:rPr>
          <w:rFonts w:cs="Times New Roman"/>
          <w:szCs w:val="28"/>
        </w:rPr>
        <w:t>Thành phần không khí gồm:</w:t>
      </w:r>
    </w:p>
    <w:p w14:paraId="2CDCD3DF" w14:textId="77777777" w:rsidR="00856AC9" w:rsidRPr="00877217" w:rsidRDefault="00856AC9" w:rsidP="00856AC9">
      <w:pPr>
        <w:tabs>
          <w:tab w:val="left" w:pos="1155"/>
        </w:tabs>
        <w:spacing w:after="0"/>
        <w:rPr>
          <w:rFonts w:cs="Times New Roman"/>
          <w:szCs w:val="28"/>
        </w:rPr>
      </w:pPr>
      <w:r w:rsidRPr="00877217">
        <w:rPr>
          <w:rFonts w:cs="Times New Roman"/>
          <w:szCs w:val="28"/>
        </w:rPr>
        <w:t>A.21% Nitrogen, 78%</w:t>
      </w:r>
      <w:r w:rsidRPr="00877217">
        <w:rPr>
          <w:rStyle w:val="BodyText4"/>
          <w:rFonts w:ascii="Times New Roman" w:hAnsi="Times New Roman" w:cs="Times New Roman"/>
          <w:sz w:val="28"/>
          <w:szCs w:val="28"/>
        </w:rPr>
        <w:t xml:space="preserve"> Oxygen</w:t>
      </w:r>
      <w:r w:rsidRPr="00877217">
        <w:rPr>
          <w:rFonts w:cs="Times New Roman"/>
          <w:szCs w:val="28"/>
        </w:rPr>
        <w:t>, 1% là các khí khác.</w:t>
      </w:r>
    </w:p>
    <w:p w14:paraId="2EB8DDD7" w14:textId="77777777" w:rsidR="00856AC9" w:rsidRPr="00877217" w:rsidRDefault="00856AC9" w:rsidP="00856AC9">
      <w:pPr>
        <w:tabs>
          <w:tab w:val="left" w:pos="1155"/>
        </w:tabs>
        <w:spacing w:after="0"/>
        <w:rPr>
          <w:rFonts w:cs="Times New Roman"/>
          <w:color w:val="FF0000"/>
          <w:szCs w:val="28"/>
        </w:rPr>
      </w:pPr>
      <w:r w:rsidRPr="00877217">
        <w:rPr>
          <w:rFonts w:cs="Times New Roman"/>
          <w:color w:val="FF0000"/>
          <w:szCs w:val="28"/>
        </w:rPr>
        <w:t>B.78% Nitrogen, 21% O</w:t>
      </w:r>
      <w:r w:rsidRPr="00877217">
        <w:rPr>
          <w:rStyle w:val="BodyText4"/>
          <w:rFonts w:ascii="Times New Roman" w:hAnsi="Times New Roman" w:cs="Times New Roman"/>
          <w:color w:val="FF0000"/>
          <w:sz w:val="28"/>
          <w:szCs w:val="28"/>
        </w:rPr>
        <w:t>xygen</w:t>
      </w:r>
      <w:r w:rsidRPr="00877217">
        <w:rPr>
          <w:rFonts w:cs="Times New Roman"/>
          <w:color w:val="FF0000"/>
          <w:szCs w:val="28"/>
        </w:rPr>
        <w:t>, 1% các khí khác.</w:t>
      </w:r>
    </w:p>
    <w:p w14:paraId="0523540E" w14:textId="77777777" w:rsidR="00856AC9" w:rsidRPr="00877217" w:rsidRDefault="00856AC9" w:rsidP="00856AC9">
      <w:pPr>
        <w:tabs>
          <w:tab w:val="left" w:pos="1155"/>
        </w:tabs>
        <w:spacing w:after="0"/>
        <w:rPr>
          <w:rFonts w:cs="Times New Roman"/>
          <w:szCs w:val="28"/>
        </w:rPr>
      </w:pPr>
      <w:r w:rsidRPr="00877217">
        <w:rPr>
          <w:rFonts w:cs="Times New Roman"/>
          <w:szCs w:val="28"/>
        </w:rPr>
        <w:t>C. 21% Nitrogen, 78% O</w:t>
      </w:r>
      <w:r w:rsidRPr="00877217">
        <w:rPr>
          <w:rStyle w:val="BodyText4"/>
          <w:rFonts w:ascii="Times New Roman" w:hAnsi="Times New Roman" w:cs="Times New Roman"/>
          <w:sz w:val="28"/>
          <w:szCs w:val="28"/>
        </w:rPr>
        <w:t>xygen</w:t>
      </w:r>
      <w:r w:rsidRPr="00877217">
        <w:rPr>
          <w:rFonts w:cs="Times New Roman"/>
          <w:szCs w:val="28"/>
        </w:rPr>
        <w:t>, 1% các khí khác.</w:t>
      </w:r>
    </w:p>
    <w:p w14:paraId="375C537C" w14:textId="77777777" w:rsidR="00856AC9" w:rsidRPr="00877217" w:rsidRDefault="00856AC9" w:rsidP="00856AC9">
      <w:pPr>
        <w:tabs>
          <w:tab w:val="left" w:pos="1155"/>
        </w:tabs>
        <w:spacing w:after="0"/>
        <w:rPr>
          <w:rFonts w:cs="Times New Roman"/>
          <w:szCs w:val="28"/>
          <w:lang w:val="fr-FR"/>
        </w:rPr>
      </w:pPr>
      <w:r w:rsidRPr="00877217">
        <w:rPr>
          <w:rFonts w:cs="Times New Roman"/>
          <w:szCs w:val="28"/>
          <w:lang w:val="fr-FR"/>
        </w:rPr>
        <w:t>D. 100% O</w:t>
      </w:r>
      <w:r w:rsidRPr="00877217">
        <w:rPr>
          <w:rStyle w:val="BodyText4"/>
          <w:rFonts w:ascii="Times New Roman" w:hAnsi="Times New Roman" w:cs="Times New Roman"/>
          <w:sz w:val="28"/>
          <w:szCs w:val="28"/>
        </w:rPr>
        <w:t>xygen .</w:t>
      </w:r>
    </w:p>
    <w:p w14:paraId="6BFB90F0" w14:textId="77777777" w:rsidR="00856AC9" w:rsidRPr="00877217" w:rsidRDefault="00856AC9" w:rsidP="00856AC9">
      <w:pPr>
        <w:spacing w:after="0" w:line="240" w:lineRule="auto"/>
        <w:rPr>
          <w:rFonts w:cs="Times New Roman"/>
          <w:b/>
          <w:szCs w:val="28"/>
        </w:rPr>
      </w:pPr>
      <w:r w:rsidRPr="00877217">
        <w:rPr>
          <w:rFonts w:cs="Times New Roman"/>
          <w:b/>
          <w:szCs w:val="28"/>
        </w:rPr>
        <w:t>* Hướng dẫn học ở nhà</w:t>
      </w:r>
    </w:p>
    <w:p w14:paraId="2CF43FAC" w14:textId="77777777" w:rsidR="00856AC9" w:rsidRPr="00877217" w:rsidRDefault="00856AC9" w:rsidP="00856AC9">
      <w:pPr>
        <w:spacing w:after="0" w:line="240" w:lineRule="auto"/>
        <w:rPr>
          <w:rFonts w:cs="Times New Roman"/>
          <w:szCs w:val="28"/>
        </w:rPr>
      </w:pPr>
      <w:r w:rsidRPr="00877217">
        <w:rPr>
          <w:rFonts w:cs="Times New Roman"/>
          <w:szCs w:val="28"/>
        </w:rPr>
        <w:t>- Ôn tập kỹ để giờ sau kiểm tra giữa kỳ I.</w:t>
      </w:r>
    </w:p>
    <w:p w14:paraId="0A7A89FB" w14:textId="77777777" w:rsidR="00833EAD" w:rsidRDefault="00833EAD">
      <w:pPr>
        <w:spacing w:after="0" w:line="240" w:lineRule="auto"/>
        <w:jc w:val="both"/>
        <w:rPr>
          <w:rFonts w:eastAsia="Calibri" w:cs="Times New Roman"/>
          <w:b/>
          <w:szCs w:val="28"/>
        </w:rPr>
      </w:pPr>
      <w:r>
        <w:rPr>
          <w:rFonts w:eastAsia="Calibri" w:cs="Times New Roman"/>
          <w:b/>
          <w:szCs w:val="28"/>
        </w:rPr>
        <w:br w:type="page"/>
      </w:r>
    </w:p>
    <w:p w14:paraId="5E91FF07" w14:textId="728AE009" w:rsidR="00856AC9" w:rsidRPr="00877217" w:rsidRDefault="00856AC9" w:rsidP="00856AC9">
      <w:pPr>
        <w:rPr>
          <w:rFonts w:eastAsia="Calibri" w:cs="Times New Roman"/>
          <w:b/>
          <w:szCs w:val="28"/>
        </w:rPr>
      </w:pPr>
      <w:r w:rsidRPr="00877217">
        <w:rPr>
          <w:rFonts w:eastAsia="Calibri" w:cs="Times New Roman"/>
          <w:b/>
          <w:szCs w:val="28"/>
        </w:rPr>
        <w:lastRenderedPageBreak/>
        <w:t>Ngày kiểm tra: 19/11/</w:t>
      </w:r>
      <w:r w:rsidR="007E0E77">
        <w:rPr>
          <w:rFonts w:eastAsia="Calibri" w:cs="Times New Roman"/>
          <w:b/>
          <w:szCs w:val="28"/>
        </w:rPr>
        <w:t>2022</w:t>
      </w:r>
      <w:r w:rsidRPr="00877217">
        <w:rPr>
          <w:rFonts w:eastAsia="Calibri" w:cs="Times New Roman"/>
          <w:b/>
          <w:szCs w:val="28"/>
        </w:rPr>
        <w:t xml:space="preserve">  </w:t>
      </w:r>
    </w:p>
    <w:p w14:paraId="21F19BD1" w14:textId="77777777" w:rsidR="00856AC9" w:rsidRPr="00877217" w:rsidRDefault="00856AC9" w:rsidP="00856AC9">
      <w:pPr>
        <w:jc w:val="center"/>
        <w:rPr>
          <w:rFonts w:eastAsia="Calibri" w:cs="Times New Roman"/>
          <w:b/>
          <w:szCs w:val="28"/>
        </w:rPr>
      </w:pPr>
      <w:r w:rsidRPr="00877217">
        <w:rPr>
          <w:rFonts w:eastAsia="Calibri" w:cs="Times New Roman"/>
          <w:b/>
          <w:szCs w:val="28"/>
        </w:rPr>
        <w:t xml:space="preserve">Tiết 34+ 35: KIỂM TRA GIỮA HỌC KÌ I </w:t>
      </w:r>
    </w:p>
    <w:p w14:paraId="4CF36675" w14:textId="77777777" w:rsidR="00856AC9" w:rsidRPr="00877217" w:rsidRDefault="00856AC9" w:rsidP="00856AC9">
      <w:pPr>
        <w:spacing w:after="0" w:line="240" w:lineRule="auto"/>
        <w:rPr>
          <w:rFonts w:eastAsia="Calibri" w:cs="Times New Roman"/>
          <w:b/>
          <w:szCs w:val="28"/>
        </w:rPr>
      </w:pPr>
      <w:r w:rsidRPr="00877217">
        <w:rPr>
          <w:rFonts w:eastAsia="Calibri" w:cs="Times New Roman"/>
          <w:b/>
          <w:szCs w:val="28"/>
        </w:rPr>
        <w:t xml:space="preserve"> I. Mục tiêu:</w:t>
      </w:r>
    </w:p>
    <w:p w14:paraId="30AE85EC" w14:textId="77777777" w:rsidR="00856AC9" w:rsidRPr="00877217" w:rsidRDefault="00856AC9" w:rsidP="00856AC9">
      <w:pPr>
        <w:spacing w:after="0" w:line="240" w:lineRule="auto"/>
        <w:rPr>
          <w:rFonts w:eastAsia="Calibri" w:cs="Times New Roman"/>
          <w:b/>
          <w:szCs w:val="28"/>
        </w:rPr>
      </w:pPr>
      <w:r w:rsidRPr="00877217">
        <w:rPr>
          <w:rFonts w:eastAsia="Calibri" w:cs="Times New Roman"/>
          <w:b/>
          <w:i/>
          <w:szCs w:val="28"/>
          <w:u w:val="single"/>
          <w:lang w:val="nb-NO"/>
        </w:rPr>
        <w:t>1/ Kiến thức:</w:t>
      </w:r>
    </w:p>
    <w:p w14:paraId="32548C65" w14:textId="77777777" w:rsidR="00856AC9" w:rsidRPr="00877217" w:rsidRDefault="00856AC9" w:rsidP="00856AC9">
      <w:pPr>
        <w:jc w:val="both"/>
        <w:outlineLvl w:val="0"/>
        <w:rPr>
          <w:rFonts w:eastAsia="Calibri" w:cs="Times New Roman"/>
          <w:szCs w:val="28"/>
        </w:rPr>
      </w:pPr>
      <w:r w:rsidRPr="00877217">
        <w:rPr>
          <w:rFonts w:eastAsia="Calibri" w:cs="Times New Roman"/>
          <w:szCs w:val="28"/>
        </w:rPr>
        <w:t xml:space="preserve">Kiểm tra </w:t>
      </w:r>
      <w:r w:rsidRPr="00877217">
        <w:rPr>
          <w:rFonts w:eastAsia="Calibri" w:cs="Times New Roman"/>
          <w:szCs w:val="28"/>
          <w:lang w:val="vi-VN"/>
        </w:rPr>
        <w:t xml:space="preserve">kết quả học tập của </w:t>
      </w:r>
      <w:r w:rsidRPr="00877217">
        <w:rPr>
          <w:rFonts w:eastAsia="Calibri" w:cs="Times New Roman"/>
          <w:szCs w:val="28"/>
        </w:rPr>
        <w:t xml:space="preserve"> học sinh về</w:t>
      </w:r>
      <w:r w:rsidRPr="00877217">
        <w:rPr>
          <w:rFonts w:eastAsia="Calibri" w:cs="Times New Roman"/>
          <w:szCs w:val="28"/>
          <w:lang w:val="vi-VN"/>
        </w:rPr>
        <w:t xml:space="preserve"> các nội dung</w:t>
      </w:r>
      <w:r w:rsidRPr="00877217">
        <w:rPr>
          <w:rFonts w:eastAsia="Calibri" w:cs="Times New Roman"/>
          <w:szCs w:val="28"/>
        </w:rPr>
        <w:t>:</w:t>
      </w:r>
    </w:p>
    <w:p w14:paraId="709ADA7A" w14:textId="77777777" w:rsidR="00856AC9" w:rsidRPr="00877217" w:rsidRDefault="00856AC9" w:rsidP="00856AC9">
      <w:pPr>
        <w:rPr>
          <w:rFonts w:eastAsia="Calibri" w:cs="Times New Roman"/>
          <w:szCs w:val="28"/>
          <w:lang w:val="vi-VN"/>
        </w:rPr>
      </w:pPr>
      <w:r w:rsidRPr="00877217">
        <w:rPr>
          <w:rFonts w:eastAsia="Calibri" w:cs="Times New Roman"/>
          <w:szCs w:val="28"/>
        </w:rPr>
        <w:t>- Phần mở đầu</w:t>
      </w:r>
      <w:r w:rsidRPr="00877217">
        <w:rPr>
          <w:rFonts w:eastAsia="Calibri" w:cs="Times New Roman"/>
          <w:szCs w:val="28"/>
          <w:lang w:val="vi-VN"/>
        </w:rPr>
        <w:t xml:space="preserve">  </w:t>
      </w:r>
    </w:p>
    <w:p w14:paraId="7FBC67B6" w14:textId="77777777" w:rsidR="00856AC9" w:rsidRPr="00877217" w:rsidRDefault="00856AC9" w:rsidP="00856AC9">
      <w:pPr>
        <w:rPr>
          <w:rFonts w:eastAsia="Calibri" w:cs="Times New Roman"/>
          <w:szCs w:val="28"/>
          <w:lang w:val="vi-VN"/>
        </w:rPr>
      </w:pPr>
      <w:r w:rsidRPr="00877217">
        <w:rPr>
          <w:rFonts w:eastAsia="Calibri" w:cs="Times New Roman"/>
          <w:szCs w:val="28"/>
        </w:rPr>
        <w:t>- Chủ đề 1: Các phép đo</w:t>
      </w:r>
      <w:r w:rsidRPr="00877217">
        <w:rPr>
          <w:rFonts w:eastAsia="Calibri" w:cs="Times New Roman"/>
          <w:szCs w:val="28"/>
          <w:lang w:val="vi-VN"/>
        </w:rPr>
        <w:t xml:space="preserve">  </w:t>
      </w:r>
    </w:p>
    <w:p w14:paraId="79E3B8CF" w14:textId="77777777" w:rsidR="00856AC9" w:rsidRPr="00877217" w:rsidRDefault="00856AC9" w:rsidP="00856AC9">
      <w:pPr>
        <w:rPr>
          <w:rFonts w:eastAsia="Calibri" w:cs="Times New Roman"/>
          <w:szCs w:val="28"/>
        </w:rPr>
      </w:pPr>
      <w:r w:rsidRPr="00877217">
        <w:rPr>
          <w:rFonts w:eastAsia="Calibri" w:cs="Times New Roman"/>
          <w:szCs w:val="28"/>
        </w:rPr>
        <w:t>- Chủ đề 2: Các thể của chất</w:t>
      </w:r>
    </w:p>
    <w:p w14:paraId="3035DB9B" w14:textId="77777777" w:rsidR="00856AC9" w:rsidRPr="00877217" w:rsidRDefault="00856AC9" w:rsidP="00856AC9">
      <w:pPr>
        <w:rPr>
          <w:rFonts w:eastAsia="Calibri" w:cs="Times New Roman"/>
          <w:szCs w:val="28"/>
        </w:rPr>
      </w:pPr>
      <w:r w:rsidRPr="00877217">
        <w:rPr>
          <w:rFonts w:eastAsia="Calibri" w:cs="Times New Roman"/>
          <w:szCs w:val="28"/>
        </w:rPr>
        <w:t>- Chủ đề 3: Ôxygen và không khí</w:t>
      </w:r>
    </w:p>
    <w:p w14:paraId="1D368D45" w14:textId="77777777" w:rsidR="00856AC9" w:rsidRPr="00877217" w:rsidRDefault="00856AC9" w:rsidP="00856AC9">
      <w:pPr>
        <w:rPr>
          <w:rFonts w:eastAsia="Calibri" w:cs="Times New Roman"/>
          <w:szCs w:val="28"/>
        </w:rPr>
      </w:pPr>
      <w:r w:rsidRPr="00877217">
        <w:rPr>
          <w:rFonts w:eastAsia="Calibri" w:cs="Times New Roman"/>
          <w:szCs w:val="28"/>
        </w:rPr>
        <w:t>- Chủ đề 4: Một số vật liệu, nhiên liệu, nguyên liệu, lương thực- thực phẩm thông dụng; Tính chất và ứng dụng của chúng.</w:t>
      </w:r>
    </w:p>
    <w:p w14:paraId="50D6603D" w14:textId="77777777" w:rsidR="00856AC9" w:rsidRPr="00877217" w:rsidRDefault="00856AC9" w:rsidP="00856AC9">
      <w:pPr>
        <w:rPr>
          <w:rFonts w:eastAsia="Arial" w:cs="Times New Roman"/>
          <w:b/>
          <w:szCs w:val="28"/>
          <w:lang w:val="vi-VN" w:eastAsia="vi-VN"/>
        </w:rPr>
      </w:pPr>
      <w:r w:rsidRPr="00877217">
        <w:rPr>
          <w:rFonts w:eastAsia="Arial" w:cs="Times New Roman"/>
          <w:b/>
          <w:szCs w:val="28"/>
          <w:lang w:val="vi-VN" w:eastAsia="vi-VN"/>
        </w:rPr>
        <w:t xml:space="preserve">2. Năng lực </w:t>
      </w:r>
    </w:p>
    <w:p w14:paraId="4B36EBA3" w14:textId="77777777" w:rsidR="00856AC9" w:rsidRPr="00877217" w:rsidRDefault="00856AC9" w:rsidP="00856AC9">
      <w:pPr>
        <w:tabs>
          <w:tab w:val="left" w:pos="709"/>
        </w:tabs>
        <w:spacing w:after="0"/>
        <w:contextualSpacing/>
        <w:jc w:val="both"/>
        <w:rPr>
          <w:rFonts w:eastAsia="Arial" w:cs="Times New Roman"/>
          <w:b/>
          <w:szCs w:val="28"/>
          <w:lang w:val="vi-VN" w:eastAsia="vi-VN"/>
        </w:rPr>
      </w:pPr>
      <w:r w:rsidRPr="00877217">
        <w:rPr>
          <w:rFonts w:eastAsia="Arial" w:cs="Times New Roman"/>
          <w:b/>
          <w:szCs w:val="28"/>
          <w:lang w:val="vi-VN" w:eastAsia="vi-VN"/>
        </w:rPr>
        <w:t>2.1 Năng lực chung</w:t>
      </w:r>
    </w:p>
    <w:p w14:paraId="14FAA023" w14:textId="77777777" w:rsidR="00856AC9" w:rsidRPr="00877217" w:rsidRDefault="00856AC9" w:rsidP="00856AC9">
      <w:pPr>
        <w:tabs>
          <w:tab w:val="left" w:pos="709"/>
        </w:tabs>
        <w:spacing w:after="0"/>
        <w:contextualSpacing/>
        <w:jc w:val="both"/>
        <w:rPr>
          <w:rFonts w:eastAsia="Arial" w:cs="Times New Roman"/>
          <w:szCs w:val="28"/>
          <w:lang w:val="vi-VN" w:eastAsia="vi-VN"/>
        </w:rPr>
      </w:pPr>
      <w:r w:rsidRPr="00877217">
        <w:rPr>
          <w:rFonts w:eastAsia="Arial" w:cs="Times New Roman"/>
          <w:szCs w:val="28"/>
          <w:lang w:val="vi-VN" w:eastAsia="vi-VN"/>
        </w:rPr>
        <w:t>+ Tự học: Tự ôn lại nội dung kiến thưc đã học theo hướng dẫn của GV từ tiết trước.</w:t>
      </w:r>
    </w:p>
    <w:p w14:paraId="6DDE22F9" w14:textId="77777777" w:rsidR="00856AC9" w:rsidRPr="00877217" w:rsidRDefault="00856AC9" w:rsidP="00856AC9">
      <w:pPr>
        <w:tabs>
          <w:tab w:val="left" w:pos="709"/>
        </w:tabs>
        <w:spacing w:after="0"/>
        <w:contextualSpacing/>
        <w:jc w:val="both"/>
        <w:rPr>
          <w:rFonts w:eastAsia="Arial" w:cs="Times New Roman"/>
          <w:szCs w:val="28"/>
          <w:lang w:val="vi-VN" w:eastAsia="vi-VN"/>
        </w:rPr>
      </w:pPr>
      <w:r w:rsidRPr="00877217">
        <w:rPr>
          <w:rFonts w:eastAsia="Arial" w:cs="Times New Roman"/>
          <w:szCs w:val="28"/>
          <w:lang w:val="vi-VN" w:eastAsia="vi-VN"/>
        </w:rPr>
        <w:t>+ Giải quyết vấn đề: Phân tích đề và hoàn thành nhiệm vụ học tập, hoàn thành bài kiểm tra.</w:t>
      </w:r>
    </w:p>
    <w:p w14:paraId="7DF09680" w14:textId="77777777" w:rsidR="00856AC9" w:rsidRPr="00877217" w:rsidRDefault="00856AC9" w:rsidP="00856AC9">
      <w:pPr>
        <w:tabs>
          <w:tab w:val="left" w:pos="709"/>
        </w:tabs>
        <w:spacing w:after="0"/>
        <w:contextualSpacing/>
        <w:jc w:val="both"/>
        <w:rPr>
          <w:rFonts w:eastAsia="Arial" w:cs="Times New Roman"/>
          <w:b/>
          <w:szCs w:val="28"/>
          <w:lang w:val="vi-VN" w:eastAsia="vi-VN"/>
        </w:rPr>
      </w:pPr>
      <w:r w:rsidRPr="00877217">
        <w:rPr>
          <w:rFonts w:eastAsia="Arial" w:cs="Times New Roman"/>
          <w:b/>
          <w:szCs w:val="28"/>
          <w:lang w:val="vi-VN" w:eastAsia="vi-VN"/>
        </w:rPr>
        <w:t>2.2. Năng lực riêng</w:t>
      </w:r>
    </w:p>
    <w:p w14:paraId="11CAAA02" w14:textId="77777777" w:rsidR="00856AC9" w:rsidRPr="00877217" w:rsidRDefault="00856AC9" w:rsidP="00856AC9">
      <w:pPr>
        <w:tabs>
          <w:tab w:val="left" w:pos="709"/>
        </w:tabs>
        <w:spacing w:after="0"/>
        <w:contextualSpacing/>
        <w:jc w:val="both"/>
        <w:rPr>
          <w:rFonts w:eastAsia="Arial" w:cs="Times New Roman"/>
          <w:szCs w:val="28"/>
          <w:lang w:val="vi-VN" w:eastAsia="vi-VN"/>
        </w:rPr>
      </w:pPr>
      <w:r w:rsidRPr="00877217">
        <w:rPr>
          <w:rFonts w:eastAsia="Arial" w:cs="Times New Roman"/>
          <w:szCs w:val="28"/>
          <w:lang w:val="vi-VN" w:eastAsia="vi-VN"/>
        </w:rPr>
        <w:t xml:space="preserve">- Năng lực khoa học: </w:t>
      </w:r>
      <w:r w:rsidRPr="00877217">
        <w:rPr>
          <w:rFonts w:eastAsia="Arial" w:cs="Times New Roman"/>
          <w:szCs w:val="28"/>
          <w:lang w:eastAsia="vi-VN"/>
        </w:rPr>
        <w:t>Vận dụng kiến thức đã học</w:t>
      </w:r>
      <w:r w:rsidRPr="00877217">
        <w:rPr>
          <w:rFonts w:eastAsia="Arial" w:cs="Times New Roman"/>
          <w:szCs w:val="28"/>
          <w:lang w:val="vi-VN" w:eastAsia="vi-VN"/>
        </w:rPr>
        <w:t>, nghiên cứu trả lời câu hỏi, thực hiện yêu cầu của bài kiểm tra.</w:t>
      </w:r>
    </w:p>
    <w:p w14:paraId="26E8CBCC" w14:textId="77777777" w:rsidR="00856AC9" w:rsidRPr="00877217" w:rsidRDefault="00856AC9" w:rsidP="00856AC9">
      <w:pPr>
        <w:tabs>
          <w:tab w:val="left" w:pos="709"/>
        </w:tabs>
        <w:spacing w:after="0"/>
        <w:contextualSpacing/>
        <w:jc w:val="both"/>
        <w:rPr>
          <w:rFonts w:eastAsia="Arial" w:cs="Times New Roman"/>
          <w:szCs w:val="28"/>
          <w:lang w:val="vi-VN" w:eastAsia="vi-VN"/>
        </w:rPr>
      </w:pPr>
      <w:r w:rsidRPr="00877217">
        <w:rPr>
          <w:rFonts w:eastAsia="Arial" w:cs="Times New Roman"/>
          <w:szCs w:val="28"/>
          <w:lang w:val="vi-VN" w:eastAsia="vi-VN"/>
        </w:rPr>
        <w:t xml:space="preserve">- Năng lực thẩm mỹ: </w:t>
      </w:r>
      <w:r w:rsidRPr="00877217">
        <w:rPr>
          <w:rFonts w:eastAsia="Arial" w:cs="Times New Roman"/>
          <w:szCs w:val="28"/>
          <w:lang w:eastAsia="vi-VN"/>
        </w:rPr>
        <w:t>Trình bày bài kiểm tra</w:t>
      </w:r>
      <w:r w:rsidRPr="00877217">
        <w:rPr>
          <w:rFonts w:eastAsia="Arial" w:cs="Times New Roman"/>
          <w:szCs w:val="28"/>
          <w:lang w:val="vi-VN" w:eastAsia="vi-VN"/>
        </w:rPr>
        <w:t xml:space="preserve"> khoa học,</w:t>
      </w:r>
      <w:r w:rsidRPr="00877217">
        <w:rPr>
          <w:rFonts w:eastAsia="Arial" w:cs="Times New Roman"/>
          <w:szCs w:val="28"/>
          <w:lang w:eastAsia="vi-VN"/>
        </w:rPr>
        <w:t xml:space="preserve"> sạch đẹp</w:t>
      </w:r>
      <w:r w:rsidRPr="00877217">
        <w:rPr>
          <w:rFonts w:eastAsia="Arial" w:cs="Times New Roman"/>
          <w:szCs w:val="28"/>
          <w:lang w:val="vi-VN" w:eastAsia="vi-VN"/>
        </w:rPr>
        <w:t>.</w:t>
      </w:r>
    </w:p>
    <w:p w14:paraId="4BDF0602" w14:textId="77777777" w:rsidR="00856AC9" w:rsidRPr="00877217" w:rsidRDefault="00856AC9" w:rsidP="00856AC9">
      <w:pPr>
        <w:tabs>
          <w:tab w:val="left" w:pos="709"/>
        </w:tabs>
        <w:spacing w:after="0"/>
        <w:contextualSpacing/>
        <w:jc w:val="both"/>
        <w:rPr>
          <w:rFonts w:eastAsia="Arial" w:cs="Times New Roman"/>
          <w:b/>
          <w:szCs w:val="28"/>
          <w:lang w:val="vi-VN" w:eastAsia="vi-VN"/>
        </w:rPr>
      </w:pPr>
      <w:r w:rsidRPr="00877217">
        <w:rPr>
          <w:rFonts w:eastAsia="Arial" w:cs="Times New Roman"/>
          <w:b/>
          <w:szCs w:val="28"/>
          <w:lang w:val="vi-VN" w:eastAsia="vi-VN"/>
        </w:rPr>
        <w:t>3. Phẩm chất</w:t>
      </w:r>
    </w:p>
    <w:p w14:paraId="45F65DB5" w14:textId="77777777" w:rsidR="00856AC9" w:rsidRPr="00877217" w:rsidRDefault="00856AC9" w:rsidP="00856AC9">
      <w:pPr>
        <w:tabs>
          <w:tab w:val="left" w:pos="709"/>
        </w:tabs>
        <w:spacing w:after="0"/>
        <w:contextualSpacing/>
        <w:jc w:val="both"/>
        <w:rPr>
          <w:rFonts w:eastAsia="Arial" w:cs="Times New Roman"/>
          <w:szCs w:val="28"/>
          <w:lang w:val="vi-VN" w:eastAsia="vi-VN"/>
        </w:rPr>
      </w:pPr>
      <w:r w:rsidRPr="00877217">
        <w:rPr>
          <w:rFonts w:eastAsia="Arial" w:cs="Times New Roman"/>
          <w:szCs w:val="28"/>
          <w:lang w:val="vi-VN" w:eastAsia="vi-VN"/>
        </w:rPr>
        <w:t xml:space="preserve">- Trách nhiệm: </w:t>
      </w:r>
      <w:r w:rsidRPr="00877217">
        <w:rPr>
          <w:rFonts w:eastAsia="Arial" w:cs="Times New Roman"/>
          <w:szCs w:val="28"/>
          <w:lang w:eastAsia="vi-VN"/>
        </w:rPr>
        <w:t xml:space="preserve">Làm </w:t>
      </w:r>
      <w:r w:rsidRPr="00877217">
        <w:rPr>
          <w:rFonts w:eastAsia="Arial" w:cs="Times New Roman"/>
          <w:szCs w:val="28"/>
          <w:lang w:val="vi-VN" w:eastAsia="vi-VN"/>
        </w:rPr>
        <w:t>bài kiểm tra</w:t>
      </w:r>
      <w:r w:rsidRPr="00877217">
        <w:rPr>
          <w:rFonts w:eastAsia="Arial" w:cs="Times New Roman"/>
          <w:szCs w:val="28"/>
          <w:lang w:eastAsia="vi-VN"/>
        </w:rPr>
        <w:t xml:space="preserve"> </w:t>
      </w:r>
      <w:r w:rsidRPr="00877217">
        <w:rPr>
          <w:rFonts w:eastAsia="Arial" w:cs="Times New Roman"/>
          <w:szCs w:val="28"/>
          <w:lang w:val="vi-VN" w:eastAsia="vi-VN"/>
        </w:rPr>
        <w:t xml:space="preserve">cẩn thận, </w:t>
      </w:r>
      <w:r w:rsidRPr="00877217">
        <w:rPr>
          <w:rFonts w:eastAsia="Arial" w:cs="Times New Roman"/>
          <w:szCs w:val="28"/>
          <w:lang w:eastAsia="vi-VN"/>
        </w:rPr>
        <w:t>nghiêm túc, tích cực</w:t>
      </w:r>
      <w:r w:rsidRPr="00877217">
        <w:rPr>
          <w:rFonts w:eastAsia="Arial" w:cs="Times New Roman"/>
          <w:szCs w:val="28"/>
          <w:lang w:val="vi-VN" w:eastAsia="vi-VN"/>
        </w:rPr>
        <w:t>.</w:t>
      </w:r>
    </w:p>
    <w:p w14:paraId="1775C093" w14:textId="77777777" w:rsidR="00856AC9" w:rsidRPr="00877217" w:rsidRDefault="00856AC9" w:rsidP="00856AC9">
      <w:pPr>
        <w:tabs>
          <w:tab w:val="left" w:pos="709"/>
        </w:tabs>
        <w:spacing w:after="0"/>
        <w:contextualSpacing/>
        <w:jc w:val="both"/>
        <w:rPr>
          <w:rFonts w:eastAsia="Arial" w:cs="Times New Roman"/>
          <w:szCs w:val="28"/>
          <w:lang w:val="vi-VN" w:eastAsia="vi-VN"/>
        </w:rPr>
      </w:pPr>
      <w:r w:rsidRPr="00877217">
        <w:rPr>
          <w:rFonts w:eastAsia="Arial" w:cs="Times New Roman"/>
          <w:szCs w:val="28"/>
          <w:lang w:val="vi-VN" w:eastAsia="vi-VN"/>
        </w:rPr>
        <w:t xml:space="preserve">- Chăm chỉ: </w:t>
      </w:r>
      <w:r w:rsidRPr="00877217">
        <w:rPr>
          <w:rFonts w:eastAsia="Arial" w:cs="Times New Roman"/>
          <w:szCs w:val="28"/>
          <w:lang w:eastAsia="vi-VN"/>
        </w:rPr>
        <w:t xml:space="preserve"> </w:t>
      </w:r>
      <w:r w:rsidRPr="00877217">
        <w:rPr>
          <w:rFonts w:eastAsia="Arial" w:cs="Times New Roman"/>
          <w:szCs w:val="28"/>
          <w:lang w:val="vi-VN" w:eastAsia="vi-VN"/>
        </w:rPr>
        <w:t xml:space="preserve"> C</w:t>
      </w:r>
      <w:r w:rsidRPr="00877217">
        <w:rPr>
          <w:rFonts w:eastAsia="Arial" w:cs="Times New Roman"/>
          <w:szCs w:val="28"/>
          <w:lang w:eastAsia="vi-VN"/>
        </w:rPr>
        <w:t>hăm chỉ học, ôn luyện để hoàn thành tốt bài kiểm tra.</w:t>
      </w:r>
    </w:p>
    <w:p w14:paraId="1B697663" w14:textId="77777777" w:rsidR="00856AC9" w:rsidRPr="00877217" w:rsidRDefault="00856AC9" w:rsidP="00856AC9">
      <w:pPr>
        <w:tabs>
          <w:tab w:val="left" w:pos="709"/>
        </w:tabs>
        <w:spacing w:after="0"/>
        <w:contextualSpacing/>
        <w:jc w:val="both"/>
        <w:rPr>
          <w:rFonts w:eastAsia="Arial" w:cs="Times New Roman"/>
          <w:szCs w:val="28"/>
          <w:lang w:val="vi-VN" w:eastAsia="vi-VN"/>
        </w:rPr>
      </w:pPr>
      <w:r w:rsidRPr="00877217">
        <w:rPr>
          <w:rFonts w:eastAsia="Arial" w:cs="Times New Roman"/>
          <w:szCs w:val="28"/>
          <w:lang w:val="vi-VN" w:eastAsia="vi-VN"/>
        </w:rPr>
        <w:t xml:space="preserve">- Trung thực: </w:t>
      </w:r>
      <w:r w:rsidRPr="00877217">
        <w:rPr>
          <w:rFonts w:eastAsia="Arial" w:cs="Times New Roman"/>
          <w:szCs w:val="28"/>
          <w:lang w:eastAsia="vi-VN"/>
        </w:rPr>
        <w:t>Không quay cóp, tự giác làm bài</w:t>
      </w:r>
      <w:r w:rsidRPr="00877217">
        <w:rPr>
          <w:rFonts w:eastAsia="Arial" w:cs="Times New Roman"/>
          <w:szCs w:val="28"/>
          <w:lang w:val="vi-VN" w:eastAsia="vi-VN"/>
        </w:rPr>
        <w:t>.</w:t>
      </w:r>
    </w:p>
    <w:p w14:paraId="37EF632C" w14:textId="77777777" w:rsidR="00856AC9" w:rsidRPr="00877217" w:rsidRDefault="00856AC9" w:rsidP="00856AC9">
      <w:pPr>
        <w:spacing w:after="0" w:line="240" w:lineRule="auto"/>
        <w:jc w:val="both"/>
        <w:outlineLvl w:val="0"/>
        <w:rPr>
          <w:rFonts w:eastAsia="Calibri" w:cs="Times New Roman"/>
          <w:b/>
          <w:szCs w:val="28"/>
          <w:lang w:val="vi-VN"/>
        </w:rPr>
      </w:pPr>
      <w:r w:rsidRPr="00877217">
        <w:rPr>
          <w:rFonts w:eastAsia="Calibri" w:cs="Times New Roman"/>
          <w:b/>
          <w:szCs w:val="28"/>
        </w:rPr>
        <w:t xml:space="preserve">II. </w:t>
      </w:r>
      <w:r w:rsidRPr="00877217">
        <w:rPr>
          <w:rFonts w:eastAsia="Calibri" w:cs="Times New Roman"/>
          <w:b/>
          <w:szCs w:val="28"/>
          <w:lang w:val="vi-VN"/>
        </w:rPr>
        <w:t>Chuẩn bị</w:t>
      </w:r>
    </w:p>
    <w:p w14:paraId="75BC5317" w14:textId="77777777" w:rsidR="00856AC9" w:rsidRPr="00877217" w:rsidRDefault="00856AC9" w:rsidP="00856AC9">
      <w:pPr>
        <w:spacing w:after="0" w:line="240" w:lineRule="auto"/>
        <w:jc w:val="both"/>
        <w:outlineLvl w:val="0"/>
        <w:rPr>
          <w:rFonts w:eastAsia="Calibri" w:cs="Times New Roman"/>
          <w:bCs/>
          <w:szCs w:val="28"/>
          <w:lang w:val="vi-VN"/>
        </w:rPr>
      </w:pPr>
      <w:r w:rsidRPr="00877217">
        <w:rPr>
          <w:rFonts w:eastAsia="Calibri" w:cs="Times New Roman"/>
          <w:b/>
          <w:szCs w:val="28"/>
          <w:lang w:val="vi-VN"/>
        </w:rPr>
        <w:t xml:space="preserve">GV: </w:t>
      </w:r>
      <w:r w:rsidRPr="00877217">
        <w:rPr>
          <w:rFonts w:eastAsia="Calibri" w:cs="Times New Roman"/>
          <w:bCs/>
          <w:szCs w:val="28"/>
          <w:lang w:val="vi-VN"/>
        </w:rPr>
        <w:t>Xây dựng ma trận đề, đặc tả đề kiểm tra, đề kiểm tra phô (PHỤ LỤC)</w:t>
      </w:r>
    </w:p>
    <w:p w14:paraId="54CC9DD4" w14:textId="77777777" w:rsidR="00856AC9" w:rsidRPr="00877217" w:rsidRDefault="00856AC9" w:rsidP="00856AC9">
      <w:pPr>
        <w:spacing w:after="0" w:line="240" w:lineRule="auto"/>
        <w:jc w:val="both"/>
        <w:outlineLvl w:val="0"/>
        <w:rPr>
          <w:rFonts w:eastAsia="Calibri" w:cs="Times New Roman"/>
          <w:b/>
          <w:i/>
          <w:iCs/>
          <w:szCs w:val="28"/>
          <w:lang w:val="vi-VN"/>
        </w:rPr>
      </w:pPr>
      <w:r w:rsidRPr="00877217">
        <w:rPr>
          <w:rFonts w:eastAsia="Calibri" w:cs="Times New Roman"/>
          <w:b/>
          <w:i/>
          <w:iCs/>
          <w:szCs w:val="28"/>
          <w:lang w:val="vi-VN"/>
        </w:rPr>
        <w:t xml:space="preserve">         ( Hình thức kiểm tra</w:t>
      </w:r>
      <w:r w:rsidRPr="00877217">
        <w:rPr>
          <w:rFonts w:eastAsia="Calibri" w:cs="Times New Roman"/>
          <w:b/>
          <w:i/>
          <w:iCs/>
          <w:szCs w:val="28"/>
        </w:rPr>
        <w:t>100</w:t>
      </w:r>
      <w:r w:rsidRPr="00877217">
        <w:rPr>
          <w:rFonts w:eastAsia="Calibri" w:cs="Times New Roman"/>
          <w:b/>
          <w:i/>
          <w:iCs/>
          <w:szCs w:val="28"/>
          <w:lang w:val="vi-VN"/>
        </w:rPr>
        <w:t>% TN)</w:t>
      </w:r>
    </w:p>
    <w:p w14:paraId="48CFAD40" w14:textId="77777777" w:rsidR="00856AC9" w:rsidRPr="00877217" w:rsidRDefault="00856AC9" w:rsidP="00856AC9">
      <w:pPr>
        <w:spacing w:after="0" w:line="240" w:lineRule="auto"/>
        <w:jc w:val="both"/>
        <w:outlineLvl w:val="0"/>
        <w:rPr>
          <w:rFonts w:eastAsia="Calibri" w:cs="Times New Roman"/>
          <w:bCs/>
          <w:szCs w:val="28"/>
          <w:lang w:val="vi-VN"/>
        </w:rPr>
      </w:pPr>
      <w:r w:rsidRPr="00877217">
        <w:rPr>
          <w:rFonts w:eastAsia="Calibri" w:cs="Times New Roman"/>
          <w:b/>
          <w:szCs w:val="28"/>
          <w:lang w:val="vi-VN"/>
        </w:rPr>
        <w:t xml:space="preserve">HS: </w:t>
      </w:r>
      <w:r w:rsidRPr="00877217">
        <w:rPr>
          <w:rFonts w:eastAsia="Calibri" w:cs="Times New Roman"/>
          <w:bCs/>
          <w:szCs w:val="28"/>
          <w:lang w:val="vi-VN"/>
        </w:rPr>
        <w:t>Ôn tập theo hướng dẫn của GV ở tiết ôn tập</w:t>
      </w:r>
    </w:p>
    <w:p w14:paraId="623644EB" w14:textId="77777777" w:rsidR="00856AC9" w:rsidRPr="00877217" w:rsidRDefault="00856AC9" w:rsidP="00856AC9">
      <w:pPr>
        <w:spacing w:after="0" w:line="240" w:lineRule="auto"/>
        <w:jc w:val="both"/>
        <w:outlineLvl w:val="0"/>
        <w:rPr>
          <w:rFonts w:eastAsia="Calibri" w:cs="Times New Roman"/>
          <w:b/>
          <w:szCs w:val="28"/>
          <w:lang w:val="vi-VN"/>
        </w:rPr>
      </w:pPr>
      <w:r w:rsidRPr="00877217">
        <w:rPr>
          <w:rFonts w:eastAsia="Calibri" w:cs="Times New Roman"/>
          <w:bCs/>
          <w:szCs w:val="28"/>
          <w:lang w:val="vi-VN"/>
        </w:rPr>
        <w:t xml:space="preserve">        </w:t>
      </w:r>
      <w:r w:rsidRPr="00877217">
        <w:rPr>
          <w:rFonts w:eastAsia="Calibri" w:cs="Times New Roman"/>
          <w:b/>
          <w:szCs w:val="28"/>
          <w:lang w:val="vi-VN"/>
        </w:rPr>
        <w:t>III. Tiến trình</w:t>
      </w:r>
    </w:p>
    <w:p w14:paraId="56FECEF3" w14:textId="77777777" w:rsidR="00856AC9" w:rsidRPr="00877217" w:rsidRDefault="00856AC9" w:rsidP="00856AC9">
      <w:pPr>
        <w:spacing w:after="0" w:line="240" w:lineRule="auto"/>
        <w:jc w:val="both"/>
        <w:outlineLvl w:val="0"/>
        <w:rPr>
          <w:rFonts w:eastAsia="Calibri" w:cs="Times New Roman"/>
          <w:b/>
          <w:szCs w:val="28"/>
          <w:lang w:val="vi-VN"/>
        </w:rPr>
      </w:pPr>
      <w:r w:rsidRPr="00877217">
        <w:rPr>
          <w:rFonts w:eastAsia="Calibri" w:cs="Times New Roman"/>
          <w:b/>
          <w:szCs w:val="28"/>
          <w:lang w:val="vi-VN"/>
        </w:rPr>
        <w:t>Hoạt động 1: Mở đầu</w:t>
      </w:r>
    </w:p>
    <w:p w14:paraId="0856297B" w14:textId="77777777" w:rsidR="00856AC9" w:rsidRPr="00877217" w:rsidRDefault="00856AC9" w:rsidP="00856AC9">
      <w:pPr>
        <w:spacing w:after="0" w:line="240" w:lineRule="auto"/>
        <w:jc w:val="both"/>
        <w:outlineLvl w:val="0"/>
        <w:rPr>
          <w:rFonts w:eastAsia="Calibri" w:cs="Times New Roman"/>
          <w:bCs/>
          <w:szCs w:val="28"/>
          <w:lang w:val="vi-VN"/>
        </w:rPr>
      </w:pPr>
      <w:r w:rsidRPr="00877217">
        <w:rPr>
          <w:rFonts w:eastAsia="Calibri" w:cs="Times New Roman"/>
          <w:bCs/>
          <w:szCs w:val="28"/>
          <w:lang w:val="vi-VN"/>
        </w:rPr>
        <w:t>GV nêu mục đích của tiết kiểm tra</w:t>
      </w:r>
    </w:p>
    <w:p w14:paraId="6C82080E" w14:textId="77777777" w:rsidR="00856AC9" w:rsidRPr="00877217" w:rsidRDefault="00856AC9" w:rsidP="00856AC9">
      <w:pPr>
        <w:spacing w:after="0" w:line="240" w:lineRule="auto"/>
        <w:jc w:val="both"/>
        <w:outlineLvl w:val="0"/>
        <w:rPr>
          <w:rFonts w:eastAsia="Calibri" w:cs="Times New Roman"/>
          <w:bCs/>
          <w:szCs w:val="28"/>
          <w:lang w:val="vi-VN"/>
        </w:rPr>
      </w:pPr>
      <w:r w:rsidRPr="00877217">
        <w:rPr>
          <w:rFonts w:eastAsia="Calibri" w:cs="Times New Roman"/>
          <w:bCs/>
          <w:szCs w:val="28"/>
          <w:lang w:val="vi-VN"/>
        </w:rPr>
        <w:t xml:space="preserve">       Những yêu cầu, nhiệm vụ của HS khi thực hiện bài kiểm tra</w:t>
      </w:r>
    </w:p>
    <w:p w14:paraId="537C0003" w14:textId="77777777" w:rsidR="00856AC9" w:rsidRPr="00877217" w:rsidRDefault="00856AC9" w:rsidP="00856AC9">
      <w:pPr>
        <w:spacing w:after="0" w:line="240" w:lineRule="auto"/>
        <w:jc w:val="both"/>
        <w:outlineLvl w:val="0"/>
        <w:rPr>
          <w:rFonts w:eastAsia="Calibri" w:cs="Times New Roman"/>
          <w:bCs/>
          <w:szCs w:val="28"/>
          <w:lang w:val="vi-VN"/>
        </w:rPr>
      </w:pPr>
      <w:r w:rsidRPr="00877217">
        <w:rPr>
          <w:rFonts w:eastAsia="Calibri" w:cs="Times New Roman"/>
          <w:b/>
          <w:szCs w:val="28"/>
          <w:lang w:val="vi-VN"/>
        </w:rPr>
        <w:t>Hoạt động 2: Kiểm tra</w:t>
      </w:r>
    </w:p>
    <w:p w14:paraId="571967E7" w14:textId="77777777" w:rsidR="00856AC9" w:rsidRPr="00877217" w:rsidRDefault="00856AC9" w:rsidP="00856AC9">
      <w:pPr>
        <w:shd w:val="clear" w:color="auto" w:fill="FFFFFF" w:themeFill="background1"/>
        <w:spacing w:after="0"/>
        <w:rPr>
          <w:rFonts w:eastAsia="Times New Roman" w:cs="Times New Roman"/>
          <w:bCs/>
          <w:iCs/>
          <w:szCs w:val="28"/>
          <w:lang w:val="nl-NL"/>
        </w:rPr>
      </w:pPr>
      <w:r w:rsidRPr="00877217">
        <w:rPr>
          <w:rFonts w:eastAsia="Times New Roman" w:cs="Times New Roman"/>
          <w:b/>
          <w:bCs/>
          <w:iCs/>
          <w:szCs w:val="28"/>
          <w:lang w:val="nl-NL"/>
        </w:rPr>
        <w:t>a</w:t>
      </w:r>
      <w:r w:rsidRPr="00877217">
        <w:rPr>
          <w:rFonts w:eastAsia="Times New Roman" w:cs="Times New Roman"/>
          <w:b/>
          <w:bCs/>
          <w:iCs/>
          <w:szCs w:val="28"/>
          <w:lang w:val="vi-VN"/>
        </w:rPr>
        <w:t xml:space="preserve">) </w:t>
      </w:r>
      <w:r w:rsidRPr="00877217">
        <w:rPr>
          <w:rFonts w:eastAsia="Times New Roman" w:cs="Times New Roman"/>
          <w:b/>
          <w:bCs/>
          <w:iCs/>
          <w:szCs w:val="28"/>
          <w:lang w:val="nl-NL"/>
        </w:rPr>
        <w:t>Mục tiêu:</w:t>
      </w:r>
      <w:r w:rsidRPr="00877217">
        <w:rPr>
          <w:rFonts w:eastAsia="Times New Roman" w:cs="Times New Roman"/>
          <w:bCs/>
          <w:iCs/>
          <w:szCs w:val="28"/>
          <w:lang w:val="nl-NL"/>
        </w:rPr>
        <w:t xml:space="preserve"> HS </w:t>
      </w:r>
      <w:r w:rsidRPr="00877217">
        <w:rPr>
          <w:rFonts w:eastAsia="Times New Roman" w:cs="Times New Roman"/>
          <w:bCs/>
          <w:iCs/>
          <w:szCs w:val="28"/>
          <w:lang w:val="vi-VN"/>
        </w:rPr>
        <w:t>biết vận dụng kiến thức đã học để thực hiện nhiệm vụ học tập</w:t>
      </w:r>
      <w:r w:rsidRPr="00877217">
        <w:rPr>
          <w:rFonts w:eastAsia="Times New Roman" w:cs="Times New Roman"/>
          <w:bCs/>
          <w:iCs/>
          <w:szCs w:val="28"/>
          <w:lang w:val="nl-NL"/>
        </w:rPr>
        <w:t>.</w:t>
      </w:r>
    </w:p>
    <w:p w14:paraId="04B3E994" w14:textId="77777777" w:rsidR="00856AC9" w:rsidRPr="00877217" w:rsidRDefault="00856AC9" w:rsidP="00856AC9">
      <w:pPr>
        <w:shd w:val="clear" w:color="auto" w:fill="FFFFFF" w:themeFill="background1"/>
        <w:spacing w:after="0"/>
        <w:rPr>
          <w:rFonts w:eastAsia="Times New Roman" w:cs="Times New Roman"/>
          <w:bCs/>
          <w:iCs/>
          <w:szCs w:val="28"/>
          <w:lang w:val="vi-VN"/>
        </w:rPr>
      </w:pPr>
      <w:r w:rsidRPr="00877217">
        <w:rPr>
          <w:rFonts w:eastAsia="Times New Roman" w:cs="Times New Roman"/>
          <w:bCs/>
          <w:iCs/>
          <w:szCs w:val="28"/>
          <w:lang w:val="vi-VN"/>
        </w:rPr>
        <w:t xml:space="preserve">                     GV đánh giá được kết quả học tập của HS để điều chỉnh phương pháp dạy học phù hợp</w:t>
      </w:r>
    </w:p>
    <w:p w14:paraId="05149262" w14:textId="77777777" w:rsidR="00856AC9" w:rsidRPr="00877217" w:rsidRDefault="00856AC9" w:rsidP="00856AC9">
      <w:pPr>
        <w:rPr>
          <w:rFonts w:eastAsia="Calibri" w:cs="Times New Roman"/>
          <w:szCs w:val="28"/>
          <w:lang w:val="vi-VN"/>
        </w:rPr>
      </w:pPr>
      <w:r w:rsidRPr="00877217">
        <w:rPr>
          <w:rFonts w:eastAsia="Times New Roman" w:cs="Times New Roman"/>
          <w:b/>
          <w:bCs/>
          <w:iCs/>
          <w:szCs w:val="28"/>
          <w:lang w:val="nl-NL"/>
        </w:rPr>
        <w:lastRenderedPageBreak/>
        <w:t>b</w:t>
      </w:r>
      <w:r w:rsidRPr="00877217">
        <w:rPr>
          <w:rFonts w:eastAsia="Times New Roman" w:cs="Times New Roman"/>
          <w:b/>
          <w:bCs/>
          <w:iCs/>
          <w:szCs w:val="28"/>
          <w:lang w:val="vi-VN"/>
        </w:rPr>
        <w:t>)</w:t>
      </w:r>
      <w:r w:rsidRPr="00877217">
        <w:rPr>
          <w:rFonts w:eastAsia="Times New Roman" w:cs="Times New Roman"/>
          <w:b/>
          <w:bCs/>
          <w:iCs/>
          <w:szCs w:val="28"/>
          <w:lang w:val="nl-NL"/>
        </w:rPr>
        <w:t xml:space="preserve"> Nội dung:</w:t>
      </w:r>
      <w:r w:rsidRPr="00877217">
        <w:rPr>
          <w:rFonts w:eastAsia="Times New Roman" w:cs="Times New Roman"/>
          <w:bCs/>
          <w:iCs/>
          <w:szCs w:val="28"/>
          <w:lang w:val="nl-NL"/>
        </w:rPr>
        <w:t xml:space="preserve"> </w:t>
      </w:r>
      <w:r w:rsidRPr="00877217">
        <w:rPr>
          <w:rFonts w:eastAsia="Calibri" w:cs="Times New Roman"/>
          <w:szCs w:val="28"/>
        </w:rPr>
        <w:t>Phần mở đầu, các phép đo, các thể của chất, Ôxygen và không khí. Một số vật liệu, nhiên liệu, nguyên liệu, lương thực- thực phẩm thông dụng; Tính chất và ứng dụng của chúng.</w:t>
      </w:r>
    </w:p>
    <w:p w14:paraId="01407540" w14:textId="77777777" w:rsidR="00856AC9" w:rsidRPr="00877217" w:rsidRDefault="00856AC9" w:rsidP="00856AC9">
      <w:pPr>
        <w:widowControl w:val="0"/>
        <w:shd w:val="clear" w:color="auto" w:fill="FFFFFF" w:themeFill="background1"/>
        <w:spacing w:after="0"/>
        <w:rPr>
          <w:rFonts w:eastAsia="Times New Roman" w:cs="Times New Roman"/>
          <w:bCs/>
          <w:iCs/>
          <w:szCs w:val="28"/>
          <w:lang w:val="vi-VN"/>
        </w:rPr>
      </w:pPr>
      <w:r w:rsidRPr="00877217">
        <w:rPr>
          <w:rFonts w:eastAsia="Times New Roman" w:cs="Times New Roman"/>
          <w:b/>
          <w:bCs/>
          <w:iCs/>
          <w:szCs w:val="28"/>
          <w:lang w:val="nl-NL"/>
        </w:rPr>
        <w:t>c</w:t>
      </w:r>
      <w:r w:rsidRPr="00877217">
        <w:rPr>
          <w:rFonts w:eastAsia="Times New Roman" w:cs="Times New Roman"/>
          <w:b/>
          <w:bCs/>
          <w:iCs/>
          <w:szCs w:val="28"/>
          <w:lang w:val="vi-VN"/>
        </w:rPr>
        <w:t xml:space="preserve">) </w:t>
      </w:r>
      <w:r w:rsidRPr="00877217">
        <w:rPr>
          <w:rFonts w:eastAsia="Times New Roman" w:cs="Times New Roman"/>
          <w:b/>
          <w:bCs/>
          <w:iCs/>
          <w:szCs w:val="28"/>
          <w:lang w:val="nl-NL"/>
        </w:rPr>
        <w:t>Sản phẩm:</w:t>
      </w:r>
      <w:r w:rsidRPr="00877217">
        <w:rPr>
          <w:rFonts w:eastAsia="Times New Roman" w:cs="Times New Roman"/>
          <w:bCs/>
          <w:iCs/>
          <w:szCs w:val="28"/>
          <w:lang w:val="nl-NL"/>
        </w:rPr>
        <w:t xml:space="preserve"> </w:t>
      </w:r>
      <w:r w:rsidRPr="00877217">
        <w:rPr>
          <w:rFonts w:eastAsia="Times New Roman" w:cs="Times New Roman"/>
          <w:bCs/>
          <w:iCs/>
          <w:szCs w:val="28"/>
          <w:lang w:val="vi-VN"/>
        </w:rPr>
        <w:t>Bài kiểm tra của học sinh</w:t>
      </w:r>
    </w:p>
    <w:p w14:paraId="20DEBBD8" w14:textId="77777777" w:rsidR="00856AC9" w:rsidRPr="00877217" w:rsidRDefault="00856AC9" w:rsidP="00856AC9">
      <w:pPr>
        <w:shd w:val="clear" w:color="auto" w:fill="FFFFFF" w:themeFill="background1"/>
        <w:spacing w:after="0"/>
        <w:rPr>
          <w:rFonts w:eastAsia="Times New Roman" w:cs="Times New Roman"/>
          <w:bCs/>
          <w:iCs/>
          <w:szCs w:val="28"/>
        </w:rPr>
      </w:pPr>
      <w:r w:rsidRPr="00877217">
        <w:rPr>
          <w:rFonts w:eastAsia="Times New Roman" w:cs="Times New Roman"/>
          <w:b/>
          <w:bCs/>
          <w:iCs/>
          <w:szCs w:val="28"/>
          <w:lang w:val="nl-NL"/>
        </w:rPr>
        <w:t>d</w:t>
      </w:r>
      <w:r w:rsidRPr="00877217">
        <w:rPr>
          <w:rFonts w:eastAsia="Times New Roman" w:cs="Times New Roman"/>
          <w:b/>
          <w:bCs/>
          <w:iCs/>
          <w:szCs w:val="28"/>
          <w:lang w:val="vi-VN"/>
        </w:rPr>
        <w:t>)</w:t>
      </w:r>
      <w:r w:rsidRPr="00877217">
        <w:rPr>
          <w:rFonts w:eastAsia="Times New Roman" w:cs="Times New Roman"/>
          <w:b/>
          <w:bCs/>
          <w:iCs/>
          <w:szCs w:val="28"/>
          <w:lang w:val="nl-NL"/>
        </w:rPr>
        <w:t xml:space="preserve"> Tổ chức thực hiện:</w:t>
      </w:r>
      <w:r w:rsidRPr="00877217">
        <w:rPr>
          <w:rFonts w:eastAsia="Times New Roman" w:cs="Times New Roman"/>
          <w:bCs/>
          <w:iCs/>
          <w:szCs w:val="28"/>
          <w:lang w:val="nl-NL"/>
        </w:rPr>
        <w:t xml:space="preserve"> </w:t>
      </w:r>
      <w:r w:rsidRPr="00877217">
        <w:rPr>
          <w:rFonts w:eastAsia="Times New Roman" w:cs="Times New Roman"/>
          <w:bCs/>
          <w:iCs/>
          <w:szCs w:val="28"/>
          <w:lang w:val="vi-VN"/>
        </w:rPr>
        <w:t xml:space="preserve">Thực hiện </w:t>
      </w:r>
      <w:r w:rsidRPr="00877217">
        <w:rPr>
          <w:rFonts w:eastAsia="Times New Roman" w:cs="Times New Roman"/>
          <w:bCs/>
          <w:iCs/>
          <w:szCs w:val="28"/>
        </w:rPr>
        <w:t>kiểm tra trực tuyến trên phần mềm Teams</w:t>
      </w:r>
    </w:p>
    <w:p w14:paraId="1BD90BAA" w14:textId="77777777" w:rsidR="00856AC9" w:rsidRPr="00877217" w:rsidRDefault="00856AC9" w:rsidP="00856AC9">
      <w:pPr>
        <w:pStyle w:val="BodyText0"/>
        <w:shd w:val="clear" w:color="auto" w:fill="FFFFFF" w:themeFill="background1"/>
        <w:spacing w:line="276" w:lineRule="auto"/>
        <w:ind w:firstLine="0"/>
        <w:rPr>
          <w:rFonts w:ascii="Times New Roman" w:hAnsi="Times New Roman" w:cs="Times New Roman"/>
          <w:b/>
          <w:bCs/>
          <w:sz w:val="28"/>
          <w:szCs w:val="28"/>
          <w:lang w:val="vi-VN"/>
        </w:rPr>
      </w:pPr>
      <w:r w:rsidRPr="00877217">
        <w:rPr>
          <w:rFonts w:ascii="Times New Roman" w:hAnsi="Times New Roman" w:cs="Times New Roman"/>
          <w:b/>
          <w:i/>
          <w:sz w:val="28"/>
          <w:szCs w:val="28"/>
          <w:lang w:val="vi-VN"/>
        </w:rPr>
        <w:t>Bước 1: Chuyển giao nhiệm vụ học tập</w:t>
      </w:r>
      <w:r w:rsidRPr="00877217">
        <w:rPr>
          <w:rFonts w:ascii="Times New Roman" w:hAnsi="Times New Roman" w:cs="Times New Roman"/>
          <w:b/>
          <w:i/>
          <w:sz w:val="28"/>
          <w:szCs w:val="28"/>
          <w:lang w:val="nl-NL"/>
        </w:rPr>
        <w:t>:</w:t>
      </w:r>
      <w:r w:rsidRPr="00877217">
        <w:rPr>
          <w:rFonts w:ascii="Times New Roman" w:hAnsi="Times New Roman" w:cs="Times New Roman"/>
          <w:sz w:val="28"/>
          <w:szCs w:val="28"/>
          <w:lang w:val="nl-NL"/>
        </w:rPr>
        <w:t xml:space="preserve"> </w:t>
      </w:r>
      <w:r w:rsidRPr="00877217">
        <w:rPr>
          <w:rFonts w:ascii="Times New Roman" w:hAnsi="Times New Roman" w:cs="Times New Roman"/>
          <w:sz w:val="28"/>
          <w:szCs w:val="28"/>
          <w:lang w:val="vi-VN"/>
        </w:rPr>
        <w:t xml:space="preserve"> GV giao đề, nhắc HS kiểm tra lại đề</w:t>
      </w:r>
    </w:p>
    <w:p w14:paraId="70A12E97" w14:textId="77777777" w:rsidR="00856AC9" w:rsidRPr="00877217" w:rsidRDefault="00856AC9" w:rsidP="00856AC9">
      <w:pPr>
        <w:pStyle w:val="BodyText0"/>
        <w:shd w:val="clear" w:color="auto" w:fill="FFFFFF" w:themeFill="background1"/>
        <w:spacing w:line="276" w:lineRule="auto"/>
        <w:rPr>
          <w:rFonts w:ascii="Times New Roman" w:hAnsi="Times New Roman" w:cs="Times New Roman"/>
          <w:b/>
          <w:bCs/>
          <w:sz w:val="28"/>
          <w:szCs w:val="28"/>
          <w:lang w:val="vi-VN"/>
        </w:rPr>
      </w:pPr>
      <w:r w:rsidRPr="00877217">
        <w:rPr>
          <w:rFonts w:ascii="Times New Roman" w:hAnsi="Times New Roman" w:cs="Times New Roman"/>
          <w:sz w:val="28"/>
          <w:szCs w:val="28"/>
          <w:lang w:val="vi-VN"/>
        </w:rPr>
        <w:t xml:space="preserve">                                                                     HS nhận đề.</w:t>
      </w:r>
    </w:p>
    <w:p w14:paraId="72855764" w14:textId="77777777" w:rsidR="00856AC9" w:rsidRPr="00877217" w:rsidRDefault="00856AC9" w:rsidP="00856AC9">
      <w:pPr>
        <w:shd w:val="clear" w:color="auto" w:fill="FFFFFF" w:themeFill="background1"/>
        <w:spacing w:after="0"/>
        <w:rPr>
          <w:rFonts w:eastAsia="Times New Roman" w:cs="Times New Roman"/>
          <w:bCs/>
          <w:iCs/>
          <w:szCs w:val="28"/>
          <w:lang w:val="vi-VN"/>
        </w:rPr>
      </w:pPr>
      <w:r w:rsidRPr="00877217">
        <w:rPr>
          <w:rFonts w:eastAsia="Times New Roman" w:cs="Times New Roman"/>
          <w:b/>
          <w:bCs/>
          <w:i/>
          <w:iCs/>
          <w:szCs w:val="28"/>
          <w:lang w:val="nl-NL"/>
        </w:rPr>
        <w:t>B</w:t>
      </w:r>
      <w:r w:rsidRPr="00877217">
        <w:rPr>
          <w:rFonts w:eastAsia="Times New Roman" w:cs="Times New Roman"/>
          <w:b/>
          <w:bCs/>
          <w:i/>
          <w:iCs/>
          <w:szCs w:val="28"/>
          <w:lang w:val="vi-VN"/>
        </w:rPr>
        <w:t xml:space="preserve">ước 2: Thực hiện </w:t>
      </w:r>
      <w:r w:rsidRPr="00877217">
        <w:rPr>
          <w:rFonts w:cs="Times New Roman"/>
          <w:b/>
          <w:i/>
          <w:szCs w:val="28"/>
          <w:lang w:val="vi-VN"/>
        </w:rPr>
        <w:t>nhiệm vụ học tập</w:t>
      </w:r>
      <w:r w:rsidRPr="00877217">
        <w:rPr>
          <w:rFonts w:eastAsia="Times New Roman" w:cs="Times New Roman"/>
          <w:b/>
          <w:bCs/>
          <w:iCs/>
          <w:szCs w:val="28"/>
          <w:lang w:val="nl-NL"/>
        </w:rPr>
        <w:t xml:space="preserve">: </w:t>
      </w:r>
      <w:r w:rsidRPr="00877217">
        <w:rPr>
          <w:rFonts w:eastAsia="Times New Roman" w:cs="Times New Roman"/>
          <w:bCs/>
          <w:iCs/>
          <w:szCs w:val="28"/>
          <w:lang w:val="vi-VN"/>
        </w:rPr>
        <w:t>Cá nhân HS thực hiện làm bài kiểm tra nghiêm túc.</w:t>
      </w:r>
    </w:p>
    <w:p w14:paraId="00769B95" w14:textId="77777777" w:rsidR="00856AC9" w:rsidRPr="00877217" w:rsidRDefault="00856AC9" w:rsidP="00856AC9">
      <w:pPr>
        <w:shd w:val="clear" w:color="auto" w:fill="FFFFFF" w:themeFill="background1"/>
        <w:spacing w:after="0"/>
        <w:rPr>
          <w:rFonts w:eastAsia="Times New Roman" w:cs="Times New Roman"/>
          <w:b/>
          <w:bCs/>
          <w:i/>
          <w:iCs/>
          <w:szCs w:val="28"/>
          <w:lang w:val="vi-VN"/>
        </w:rPr>
      </w:pPr>
      <w:r w:rsidRPr="00877217">
        <w:rPr>
          <w:rFonts w:eastAsia="Times New Roman" w:cs="Times New Roman"/>
          <w:b/>
          <w:bCs/>
          <w:i/>
          <w:iCs/>
          <w:szCs w:val="28"/>
          <w:lang w:val="nl-NL"/>
        </w:rPr>
        <w:t>B</w:t>
      </w:r>
      <w:r w:rsidRPr="00877217">
        <w:rPr>
          <w:rFonts w:eastAsia="Times New Roman" w:cs="Times New Roman"/>
          <w:b/>
          <w:bCs/>
          <w:i/>
          <w:iCs/>
          <w:szCs w:val="28"/>
          <w:lang w:val="vi-VN"/>
        </w:rPr>
        <w:t>ước 3:  Báo cáo kết quả:</w:t>
      </w:r>
    </w:p>
    <w:p w14:paraId="613B472B" w14:textId="77777777" w:rsidR="00856AC9" w:rsidRPr="00877217" w:rsidRDefault="00856AC9" w:rsidP="00856AC9">
      <w:pPr>
        <w:shd w:val="clear" w:color="auto" w:fill="FFFFFF" w:themeFill="background1"/>
        <w:spacing w:after="0"/>
        <w:rPr>
          <w:rFonts w:eastAsia="Times New Roman" w:cs="Times New Roman"/>
          <w:bCs/>
          <w:iCs/>
          <w:szCs w:val="28"/>
          <w:lang w:val="vi-VN"/>
        </w:rPr>
      </w:pPr>
      <w:r w:rsidRPr="00877217">
        <w:rPr>
          <w:rFonts w:eastAsia="Times New Roman" w:cs="Times New Roman"/>
          <w:szCs w:val="28"/>
          <w:lang w:val="vi-VN"/>
        </w:rPr>
        <w:t xml:space="preserve">              </w:t>
      </w:r>
      <w:r w:rsidRPr="00877217">
        <w:rPr>
          <w:rFonts w:eastAsia="Times New Roman" w:cs="Times New Roman"/>
          <w:bCs/>
          <w:iCs/>
          <w:szCs w:val="28"/>
          <w:lang w:val="vi-VN"/>
        </w:rPr>
        <w:t xml:space="preserve"> HS nộp bài, chia sẻ những vướng mắc, khó khăn khi làm bài kiểm tra.</w:t>
      </w:r>
    </w:p>
    <w:p w14:paraId="3A2624A0" w14:textId="77777777" w:rsidR="00856AC9" w:rsidRPr="00877217" w:rsidRDefault="00856AC9" w:rsidP="00856AC9">
      <w:pPr>
        <w:shd w:val="clear" w:color="auto" w:fill="FFFFFF" w:themeFill="background1"/>
        <w:spacing w:after="0"/>
        <w:rPr>
          <w:rFonts w:eastAsia="Times New Roman" w:cs="Times New Roman"/>
          <w:bCs/>
          <w:iCs/>
          <w:szCs w:val="28"/>
          <w:lang w:val="vi-VN"/>
        </w:rPr>
      </w:pPr>
      <w:r w:rsidRPr="00877217">
        <w:rPr>
          <w:rFonts w:eastAsia="Times New Roman" w:cs="Times New Roman"/>
          <w:b/>
          <w:bCs/>
          <w:i/>
          <w:iCs/>
          <w:szCs w:val="28"/>
          <w:lang w:val="nl-NL"/>
        </w:rPr>
        <w:t>B</w:t>
      </w:r>
      <w:r w:rsidRPr="00877217">
        <w:rPr>
          <w:rFonts w:eastAsia="Times New Roman" w:cs="Times New Roman"/>
          <w:b/>
          <w:bCs/>
          <w:i/>
          <w:iCs/>
          <w:szCs w:val="28"/>
          <w:lang w:val="vi-VN"/>
        </w:rPr>
        <w:t>ước 4: Đánh giá kết quả thực hiện nhiệm vụ</w:t>
      </w:r>
      <w:r w:rsidRPr="00877217">
        <w:rPr>
          <w:rFonts w:eastAsia="Times New Roman" w:cs="Times New Roman"/>
          <w:b/>
          <w:bCs/>
          <w:iCs/>
          <w:szCs w:val="28"/>
          <w:lang w:val="vi-VN"/>
        </w:rPr>
        <w:t xml:space="preserve">: </w:t>
      </w:r>
      <w:r w:rsidRPr="00877217">
        <w:rPr>
          <w:rFonts w:eastAsia="Times New Roman" w:cs="Times New Roman"/>
          <w:b/>
          <w:bCs/>
          <w:iCs/>
          <w:szCs w:val="28"/>
          <w:lang w:val="nl-NL"/>
        </w:rPr>
        <w:t xml:space="preserve"> </w:t>
      </w:r>
      <w:r w:rsidRPr="00877217">
        <w:rPr>
          <w:rFonts w:eastAsia="Times New Roman" w:cs="Times New Roman"/>
          <w:bCs/>
          <w:iCs/>
          <w:szCs w:val="28"/>
          <w:lang w:val="nl-NL"/>
        </w:rPr>
        <w:t>GV</w:t>
      </w:r>
      <w:r w:rsidRPr="00877217">
        <w:rPr>
          <w:rFonts w:eastAsia="Times New Roman" w:cs="Times New Roman"/>
          <w:bCs/>
          <w:iCs/>
          <w:szCs w:val="28"/>
          <w:lang w:val="vi-VN"/>
        </w:rPr>
        <w:t xml:space="preserve"> nhận xét ý thức làm bài kiểm tra của HS, và đánh giá kết quả ở tiết sau.</w:t>
      </w:r>
    </w:p>
    <w:p w14:paraId="6457D18F" w14:textId="77777777" w:rsidR="00856AC9" w:rsidRPr="00877217" w:rsidRDefault="00856AC9" w:rsidP="00856AC9">
      <w:pPr>
        <w:spacing w:after="0" w:line="240" w:lineRule="auto"/>
        <w:jc w:val="both"/>
        <w:outlineLvl w:val="0"/>
        <w:rPr>
          <w:rFonts w:eastAsia="Calibri" w:cs="Times New Roman"/>
          <w:b/>
          <w:szCs w:val="28"/>
          <w:lang w:val="vi-VN"/>
        </w:rPr>
      </w:pPr>
      <w:r w:rsidRPr="00877217">
        <w:rPr>
          <w:rFonts w:eastAsia="Calibri" w:cs="Times New Roman"/>
          <w:b/>
          <w:szCs w:val="28"/>
          <w:lang w:val="vi-VN"/>
        </w:rPr>
        <w:t>Hoạt động 3: Hướng dẫn về nhà</w:t>
      </w:r>
    </w:p>
    <w:p w14:paraId="180F4713" w14:textId="77777777" w:rsidR="00856AC9" w:rsidRPr="00877217" w:rsidRDefault="00856AC9" w:rsidP="00856AC9">
      <w:pPr>
        <w:spacing w:after="0" w:line="240" w:lineRule="auto"/>
        <w:jc w:val="both"/>
        <w:outlineLvl w:val="0"/>
        <w:rPr>
          <w:rFonts w:eastAsia="Calibri" w:cs="Times New Roman"/>
          <w:bCs/>
          <w:szCs w:val="28"/>
        </w:rPr>
      </w:pPr>
      <w:r w:rsidRPr="00877217">
        <w:rPr>
          <w:rFonts w:eastAsia="Calibri" w:cs="Times New Roman"/>
          <w:b/>
          <w:szCs w:val="28"/>
          <w:lang w:val="vi-VN"/>
        </w:rPr>
        <w:t xml:space="preserve"> - </w:t>
      </w:r>
      <w:r w:rsidRPr="00877217">
        <w:rPr>
          <w:rFonts w:eastAsia="Calibri" w:cs="Times New Roman"/>
          <w:bCs/>
          <w:szCs w:val="28"/>
          <w:lang w:val="vi-VN"/>
        </w:rPr>
        <w:t xml:space="preserve">Ôn lại kiến thức </w:t>
      </w:r>
      <w:r w:rsidRPr="00877217">
        <w:rPr>
          <w:rFonts w:eastAsia="Calibri" w:cs="Times New Roman"/>
          <w:bCs/>
          <w:szCs w:val="28"/>
        </w:rPr>
        <w:t>đã làm</w:t>
      </w:r>
    </w:p>
    <w:p w14:paraId="1D265B80" w14:textId="77777777" w:rsidR="00856AC9" w:rsidRPr="00877217" w:rsidRDefault="00856AC9" w:rsidP="00856AC9">
      <w:pPr>
        <w:spacing w:after="0" w:line="240" w:lineRule="auto"/>
        <w:jc w:val="both"/>
        <w:outlineLvl w:val="0"/>
        <w:rPr>
          <w:rFonts w:eastAsia="Calibri" w:cs="Times New Roman"/>
          <w:bCs/>
          <w:szCs w:val="28"/>
        </w:rPr>
      </w:pPr>
      <w:r w:rsidRPr="00877217">
        <w:rPr>
          <w:rFonts w:eastAsia="Calibri" w:cs="Times New Roman"/>
          <w:bCs/>
          <w:szCs w:val="28"/>
        </w:rPr>
        <w:t>- Chuẩn bị nội dung bài tế bào</w:t>
      </w:r>
    </w:p>
    <w:p w14:paraId="63910ECC" w14:textId="77777777" w:rsidR="00856AC9" w:rsidRPr="00877217" w:rsidRDefault="00856AC9" w:rsidP="00856AC9">
      <w:pPr>
        <w:tabs>
          <w:tab w:val="left" w:pos="3086"/>
        </w:tabs>
        <w:rPr>
          <w:rFonts w:cs="Times New Roman"/>
          <w:b/>
          <w:bCs/>
          <w:color w:val="C00000"/>
          <w:szCs w:val="28"/>
        </w:rPr>
      </w:pPr>
      <w:r w:rsidRPr="00877217">
        <w:rPr>
          <w:rFonts w:cs="Times New Roman"/>
          <w:b/>
          <w:bCs/>
          <w:color w:val="C00000"/>
          <w:szCs w:val="28"/>
        </w:rPr>
        <w:tab/>
        <w:t>PHỤ LỤC</w:t>
      </w:r>
    </w:p>
    <w:p w14:paraId="4EF18505" w14:textId="77777777" w:rsidR="00856AC9" w:rsidRPr="00877217" w:rsidRDefault="00856AC9" w:rsidP="00856AC9">
      <w:pPr>
        <w:jc w:val="center"/>
        <w:rPr>
          <w:rFonts w:cs="Times New Roman"/>
          <w:b/>
          <w:bCs/>
          <w:color w:val="C00000"/>
          <w:szCs w:val="28"/>
        </w:rPr>
      </w:pPr>
      <w:r w:rsidRPr="00877217">
        <w:rPr>
          <w:rFonts w:cs="Times New Roman"/>
          <w:b/>
          <w:bCs/>
          <w:color w:val="C00000"/>
          <w:szCs w:val="28"/>
        </w:rPr>
        <w:t>MA TRẬN – ĐẶC TẢ - ĐỀ THI GIƯA HỌC KỲI MÔN KHTN 6</w:t>
      </w:r>
    </w:p>
    <w:p w14:paraId="2288F3A6" w14:textId="77777777" w:rsidR="00856AC9" w:rsidRPr="00877217" w:rsidRDefault="00856AC9" w:rsidP="00856AC9">
      <w:pPr>
        <w:jc w:val="both"/>
        <w:rPr>
          <w:rFonts w:cs="Times New Roman"/>
          <w:b/>
          <w:bCs/>
          <w:color w:val="C00000"/>
          <w:szCs w:val="28"/>
        </w:rPr>
      </w:pPr>
      <w:r w:rsidRPr="00877217">
        <w:rPr>
          <w:rFonts w:cs="Times New Roman"/>
          <w:b/>
          <w:bCs/>
          <w:color w:val="C00000"/>
          <w:szCs w:val="28"/>
        </w:rPr>
        <w:t>I. MA TRẬN ĐỀ.</w:t>
      </w:r>
    </w:p>
    <w:tbl>
      <w:tblPr>
        <w:tblStyle w:val="TableGrid"/>
        <w:tblW w:w="9358" w:type="dxa"/>
        <w:tblLayout w:type="fixed"/>
        <w:tblLook w:val="04A0" w:firstRow="1" w:lastRow="0" w:firstColumn="1" w:lastColumn="0" w:noHBand="0" w:noVBand="1"/>
      </w:tblPr>
      <w:tblGrid>
        <w:gridCol w:w="668"/>
        <w:gridCol w:w="887"/>
        <w:gridCol w:w="1134"/>
        <w:gridCol w:w="708"/>
        <w:gridCol w:w="284"/>
        <w:gridCol w:w="709"/>
        <w:gridCol w:w="425"/>
        <w:gridCol w:w="709"/>
        <w:gridCol w:w="567"/>
        <w:gridCol w:w="708"/>
        <w:gridCol w:w="426"/>
        <w:gridCol w:w="708"/>
        <w:gridCol w:w="567"/>
        <w:gridCol w:w="858"/>
      </w:tblGrid>
      <w:tr w:rsidR="00856AC9" w:rsidRPr="00877217" w14:paraId="3AC47C9E" w14:textId="77777777" w:rsidTr="004F295F">
        <w:trPr>
          <w:trHeight w:val="565"/>
        </w:trPr>
        <w:tc>
          <w:tcPr>
            <w:tcW w:w="668" w:type="dxa"/>
            <w:vMerge w:val="restart"/>
            <w:vAlign w:val="center"/>
          </w:tcPr>
          <w:p w14:paraId="7AF7F12E" w14:textId="77777777" w:rsidR="00856AC9" w:rsidRPr="00877217" w:rsidRDefault="00856AC9" w:rsidP="004F295F">
            <w:pPr>
              <w:jc w:val="center"/>
              <w:rPr>
                <w:rFonts w:cs="Times New Roman"/>
                <w:b/>
                <w:szCs w:val="28"/>
              </w:rPr>
            </w:pPr>
            <w:r w:rsidRPr="00877217">
              <w:rPr>
                <w:rFonts w:cs="Times New Roman"/>
                <w:b/>
                <w:szCs w:val="28"/>
              </w:rPr>
              <w:t>STT</w:t>
            </w:r>
          </w:p>
        </w:tc>
        <w:tc>
          <w:tcPr>
            <w:tcW w:w="887" w:type="dxa"/>
            <w:vMerge w:val="restart"/>
            <w:vAlign w:val="center"/>
          </w:tcPr>
          <w:p w14:paraId="14EC75AA" w14:textId="77777777" w:rsidR="00856AC9" w:rsidRPr="00877217" w:rsidRDefault="00856AC9" w:rsidP="004F295F">
            <w:pPr>
              <w:jc w:val="center"/>
              <w:rPr>
                <w:rFonts w:cs="Times New Roman"/>
                <w:b/>
                <w:szCs w:val="28"/>
              </w:rPr>
            </w:pPr>
            <w:r w:rsidRPr="00877217">
              <w:rPr>
                <w:rFonts w:cs="Times New Roman"/>
                <w:b/>
                <w:szCs w:val="28"/>
              </w:rPr>
              <w:t>Nội dung kiến thức</w:t>
            </w:r>
          </w:p>
        </w:tc>
        <w:tc>
          <w:tcPr>
            <w:tcW w:w="1134" w:type="dxa"/>
            <w:vMerge w:val="restart"/>
            <w:vAlign w:val="center"/>
          </w:tcPr>
          <w:p w14:paraId="4E6AA94A" w14:textId="77777777" w:rsidR="00856AC9" w:rsidRPr="00877217" w:rsidRDefault="00856AC9" w:rsidP="004F295F">
            <w:pPr>
              <w:jc w:val="center"/>
              <w:rPr>
                <w:rFonts w:cs="Times New Roman"/>
                <w:b/>
                <w:szCs w:val="28"/>
              </w:rPr>
            </w:pPr>
            <w:r w:rsidRPr="00877217">
              <w:rPr>
                <w:rFonts w:cs="Times New Roman"/>
                <w:b/>
                <w:szCs w:val="28"/>
              </w:rPr>
              <w:t>Số câu</w:t>
            </w:r>
          </w:p>
          <w:p w14:paraId="6CED4E00" w14:textId="77777777" w:rsidR="00856AC9" w:rsidRPr="00877217" w:rsidRDefault="00856AC9" w:rsidP="004F295F">
            <w:pPr>
              <w:jc w:val="center"/>
              <w:rPr>
                <w:rFonts w:cs="Times New Roman"/>
                <w:b/>
                <w:szCs w:val="28"/>
              </w:rPr>
            </w:pPr>
          </w:p>
          <w:p w14:paraId="66D65933" w14:textId="77777777" w:rsidR="00856AC9" w:rsidRPr="00877217" w:rsidRDefault="00856AC9" w:rsidP="004F295F">
            <w:pPr>
              <w:jc w:val="center"/>
              <w:rPr>
                <w:rFonts w:cs="Times New Roman"/>
                <w:b/>
                <w:szCs w:val="28"/>
              </w:rPr>
            </w:pPr>
            <w:r w:rsidRPr="00877217">
              <w:rPr>
                <w:rFonts w:cs="Times New Roman"/>
                <w:b/>
                <w:szCs w:val="28"/>
              </w:rPr>
              <w:t>Số điểm</w:t>
            </w:r>
          </w:p>
        </w:tc>
        <w:tc>
          <w:tcPr>
            <w:tcW w:w="4536" w:type="dxa"/>
            <w:gridSpan w:val="8"/>
            <w:vAlign w:val="center"/>
          </w:tcPr>
          <w:p w14:paraId="4828D577" w14:textId="77777777" w:rsidR="00856AC9" w:rsidRPr="00877217" w:rsidRDefault="00856AC9" w:rsidP="004F295F">
            <w:pPr>
              <w:jc w:val="center"/>
              <w:rPr>
                <w:rFonts w:cs="Times New Roman"/>
                <w:b/>
                <w:szCs w:val="28"/>
              </w:rPr>
            </w:pPr>
            <w:r w:rsidRPr="00877217">
              <w:rPr>
                <w:rFonts w:cs="Times New Roman"/>
                <w:b/>
                <w:szCs w:val="28"/>
              </w:rPr>
              <w:t>Mức độ nhận thức</w:t>
            </w:r>
          </w:p>
        </w:tc>
        <w:tc>
          <w:tcPr>
            <w:tcW w:w="2133" w:type="dxa"/>
            <w:gridSpan w:val="3"/>
            <w:vAlign w:val="center"/>
          </w:tcPr>
          <w:p w14:paraId="61920B33" w14:textId="77777777" w:rsidR="00856AC9" w:rsidRPr="00877217" w:rsidRDefault="00856AC9" w:rsidP="004F295F">
            <w:pPr>
              <w:jc w:val="center"/>
              <w:rPr>
                <w:rFonts w:cs="Times New Roman"/>
                <w:b/>
                <w:szCs w:val="28"/>
              </w:rPr>
            </w:pPr>
            <w:r w:rsidRPr="00877217">
              <w:rPr>
                <w:rFonts w:cs="Times New Roman"/>
                <w:b/>
                <w:szCs w:val="28"/>
              </w:rPr>
              <w:t>Tổng</w:t>
            </w:r>
          </w:p>
        </w:tc>
      </w:tr>
      <w:tr w:rsidR="00856AC9" w:rsidRPr="00877217" w14:paraId="4A0D5ED7" w14:textId="77777777" w:rsidTr="004F295F">
        <w:trPr>
          <w:trHeight w:val="565"/>
        </w:trPr>
        <w:tc>
          <w:tcPr>
            <w:tcW w:w="668" w:type="dxa"/>
            <w:vMerge/>
            <w:vAlign w:val="center"/>
          </w:tcPr>
          <w:p w14:paraId="1EED921E" w14:textId="77777777" w:rsidR="00856AC9" w:rsidRPr="00877217" w:rsidRDefault="00856AC9" w:rsidP="004F295F">
            <w:pPr>
              <w:jc w:val="center"/>
              <w:rPr>
                <w:rFonts w:cs="Times New Roman"/>
                <w:b/>
                <w:szCs w:val="28"/>
              </w:rPr>
            </w:pPr>
          </w:p>
        </w:tc>
        <w:tc>
          <w:tcPr>
            <w:tcW w:w="887" w:type="dxa"/>
            <w:vMerge/>
            <w:vAlign w:val="center"/>
          </w:tcPr>
          <w:p w14:paraId="1B0B3EC6" w14:textId="77777777" w:rsidR="00856AC9" w:rsidRPr="00877217" w:rsidRDefault="00856AC9" w:rsidP="004F295F">
            <w:pPr>
              <w:jc w:val="center"/>
              <w:rPr>
                <w:rFonts w:cs="Times New Roman"/>
                <w:b/>
                <w:szCs w:val="28"/>
              </w:rPr>
            </w:pPr>
          </w:p>
        </w:tc>
        <w:tc>
          <w:tcPr>
            <w:tcW w:w="1134" w:type="dxa"/>
            <w:vMerge/>
            <w:vAlign w:val="center"/>
          </w:tcPr>
          <w:p w14:paraId="1973FC69" w14:textId="77777777" w:rsidR="00856AC9" w:rsidRPr="00877217" w:rsidRDefault="00856AC9" w:rsidP="004F295F">
            <w:pPr>
              <w:jc w:val="center"/>
              <w:rPr>
                <w:rFonts w:cs="Times New Roman"/>
                <w:b/>
                <w:szCs w:val="28"/>
              </w:rPr>
            </w:pPr>
          </w:p>
        </w:tc>
        <w:tc>
          <w:tcPr>
            <w:tcW w:w="992" w:type="dxa"/>
            <w:gridSpan w:val="2"/>
            <w:vAlign w:val="center"/>
          </w:tcPr>
          <w:p w14:paraId="11A710C1" w14:textId="77777777" w:rsidR="00856AC9" w:rsidRPr="00877217" w:rsidRDefault="00856AC9" w:rsidP="004F295F">
            <w:pPr>
              <w:jc w:val="center"/>
              <w:rPr>
                <w:rFonts w:cs="Times New Roman"/>
                <w:b/>
                <w:szCs w:val="28"/>
              </w:rPr>
            </w:pPr>
            <w:r w:rsidRPr="00877217">
              <w:rPr>
                <w:rFonts w:cs="Times New Roman"/>
                <w:b/>
                <w:szCs w:val="28"/>
              </w:rPr>
              <w:t>Nhận biết</w:t>
            </w:r>
          </w:p>
        </w:tc>
        <w:tc>
          <w:tcPr>
            <w:tcW w:w="1134" w:type="dxa"/>
            <w:gridSpan w:val="2"/>
            <w:vAlign w:val="center"/>
          </w:tcPr>
          <w:p w14:paraId="513A6FF7" w14:textId="77777777" w:rsidR="00856AC9" w:rsidRPr="00877217" w:rsidRDefault="00856AC9" w:rsidP="004F295F">
            <w:pPr>
              <w:jc w:val="center"/>
              <w:rPr>
                <w:rFonts w:cs="Times New Roman"/>
                <w:b/>
                <w:szCs w:val="28"/>
              </w:rPr>
            </w:pPr>
            <w:r w:rsidRPr="00877217">
              <w:rPr>
                <w:rFonts w:cs="Times New Roman"/>
                <w:b/>
                <w:szCs w:val="28"/>
              </w:rPr>
              <w:t>Thông hiểu</w:t>
            </w:r>
          </w:p>
        </w:tc>
        <w:tc>
          <w:tcPr>
            <w:tcW w:w="1276" w:type="dxa"/>
            <w:gridSpan w:val="2"/>
            <w:vAlign w:val="center"/>
          </w:tcPr>
          <w:p w14:paraId="49E624E1" w14:textId="77777777" w:rsidR="00856AC9" w:rsidRPr="00877217" w:rsidRDefault="00856AC9" w:rsidP="004F295F">
            <w:pPr>
              <w:jc w:val="center"/>
              <w:rPr>
                <w:rFonts w:cs="Times New Roman"/>
                <w:b/>
                <w:szCs w:val="28"/>
              </w:rPr>
            </w:pPr>
            <w:r w:rsidRPr="00877217">
              <w:rPr>
                <w:rFonts w:cs="Times New Roman"/>
                <w:b/>
                <w:szCs w:val="28"/>
              </w:rPr>
              <w:t>Vận dụng</w:t>
            </w:r>
          </w:p>
        </w:tc>
        <w:tc>
          <w:tcPr>
            <w:tcW w:w="1134" w:type="dxa"/>
            <w:gridSpan w:val="2"/>
            <w:vAlign w:val="center"/>
          </w:tcPr>
          <w:p w14:paraId="1D21B6E3" w14:textId="77777777" w:rsidR="00856AC9" w:rsidRPr="00877217" w:rsidRDefault="00856AC9" w:rsidP="004F295F">
            <w:pPr>
              <w:jc w:val="center"/>
              <w:rPr>
                <w:rFonts w:cs="Times New Roman"/>
                <w:b/>
                <w:szCs w:val="28"/>
              </w:rPr>
            </w:pPr>
            <w:r w:rsidRPr="00877217">
              <w:rPr>
                <w:rFonts w:cs="Times New Roman"/>
                <w:b/>
                <w:szCs w:val="28"/>
              </w:rPr>
              <w:t>Vận dụng cao</w:t>
            </w:r>
          </w:p>
        </w:tc>
        <w:tc>
          <w:tcPr>
            <w:tcW w:w="1275" w:type="dxa"/>
            <w:gridSpan w:val="2"/>
            <w:vAlign w:val="center"/>
          </w:tcPr>
          <w:p w14:paraId="3171F290" w14:textId="77777777" w:rsidR="00856AC9" w:rsidRPr="00877217" w:rsidRDefault="00856AC9" w:rsidP="004F295F">
            <w:pPr>
              <w:jc w:val="center"/>
              <w:rPr>
                <w:rFonts w:cs="Times New Roman"/>
                <w:b/>
                <w:szCs w:val="28"/>
              </w:rPr>
            </w:pPr>
            <w:r w:rsidRPr="00877217">
              <w:rPr>
                <w:rFonts w:cs="Times New Roman"/>
                <w:b/>
                <w:szCs w:val="28"/>
              </w:rPr>
              <w:t>Số</w:t>
            </w:r>
          </w:p>
          <w:p w14:paraId="7B735ED1" w14:textId="77777777" w:rsidR="00856AC9" w:rsidRPr="00877217" w:rsidRDefault="00856AC9" w:rsidP="004F295F">
            <w:pPr>
              <w:jc w:val="center"/>
              <w:rPr>
                <w:rFonts w:cs="Times New Roman"/>
                <w:b/>
                <w:szCs w:val="28"/>
              </w:rPr>
            </w:pPr>
            <w:r w:rsidRPr="00877217">
              <w:rPr>
                <w:rFonts w:cs="Times New Roman"/>
                <w:b/>
                <w:szCs w:val="28"/>
              </w:rPr>
              <w:t>câu hỏi</w:t>
            </w:r>
          </w:p>
        </w:tc>
        <w:tc>
          <w:tcPr>
            <w:tcW w:w="858" w:type="dxa"/>
            <w:vAlign w:val="center"/>
          </w:tcPr>
          <w:p w14:paraId="14097655" w14:textId="77777777" w:rsidR="00856AC9" w:rsidRPr="00877217" w:rsidRDefault="00856AC9" w:rsidP="004F295F">
            <w:pPr>
              <w:jc w:val="center"/>
              <w:rPr>
                <w:rFonts w:cs="Times New Roman"/>
                <w:b/>
                <w:szCs w:val="28"/>
              </w:rPr>
            </w:pPr>
            <w:r w:rsidRPr="00877217">
              <w:rPr>
                <w:rFonts w:cs="Times New Roman"/>
                <w:b/>
                <w:szCs w:val="28"/>
              </w:rPr>
              <w:t>% Tổng điểm</w:t>
            </w:r>
          </w:p>
        </w:tc>
      </w:tr>
      <w:tr w:rsidR="00856AC9" w:rsidRPr="00877217" w14:paraId="61FEFB99" w14:textId="77777777" w:rsidTr="004F295F">
        <w:trPr>
          <w:trHeight w:val="565"/>
        </w:trPr>
        <w:tc>
          <w:tcPr>
            <w:tcW w:w="668" w:type="dxa"/>
            <w:vMerge/>
          </w:tcPr>
          <w:p w14:paraId="7DFC2E46" w14:textId="77777777" w:rsidR="00856AC9" w:rsidRPr="00877217" w:rsidRDefault="00856AC9" w:rsidP="004F295F">
            <w:pPr>
              <w:rPr>
                <w:rFonts w:cs="Times New Roman"/>
                <w:b/>
                <w:szCs w:val="28"/>
              </w:rPr>
            </w:pPr>
          </w:p>
        </w:tc>
        <w:tc>
          <w:tcPr>
            <w:tcW w:w="887" w:type="dxa"/>
            <w:vMerge/>
          </w:tcPr>
          <w:p w14:paraId="4E884145" w14:textId="77777777" w:rsidR="00856AC9" w:rsidRPr="00877217" w:rsidRDefault="00856AC9" w:rsidP="004F295F">
            <w:pPr>
              <w:rPr>
                <w:rFonts w:cs="Times New Roman"/>
                <w:b/>
                <w:szCs w:val="28"/>
              </w:rPr>
            </w:pPr>
          </w:p>
        </w:tc>
        <w:tc>
          <w:tcPr>
            <w:tcW w:w="1134" w:type="dxa"/>
            <w:vMerge/>
          </w:tcPr>
          <w:p w14:paraId="5C3CC80F" w14:textId="77777777" w:rsidR="00856AC9" w:rsidRPr="00877217" w:rsidRDefault="00856AC9" w:rsidP="004F295F">
            <w:pPr>
              <w:rPr>
                <w:rFonts w:cs="Times New Roman"/>
                <w:b/>
                <w:szCs w:val="28"/>
              </w:rPr>
            </w:pPr>
          </w:p>
        </w:tc>
        <w:tc>
          <w:tcPr>
            <w:tcW w:w="708" w:type="dxa"/>
          </w:tcPr>
          <w:p w14:paraId="22D3D90B" w14:textId="77777777" w:rsidR="00856AC9" w:rsidRPr="00877217" w:rsidRDefault="00856AC9" w:rsidP="004F295F">
            <w:pPr>
              <w:rPr>
                <w:rFonts w:cs="Times New Roman"/>
                <w:b/>
                <w:szCs w:val="28"/>
              </w:rPr>
            </w:pPr>
            <w:r w:rsidRPr="00877217">
              <w:rPr>
                <w:rFonts w:cs="Times New Roman"/>
                <w:b/>
                <w:szCs w:val="28"/>
              </w:rPr>
              <w:t>TN</w:t>
            </w:r>
          </w:p>
        </w:tc>
        <w:tc>
          <w:tcPr>
            <w:tcW w:w="284" w:type="dxa"/>
          </w:tcPr>
          <w:p w14:paraId="343A3C8F" w14:textId="77777777" w:rsidR="00856AC9" w:rsidRPr="00877217" w:rsidRDefault="00856AC9" w:rsidP="004F295F">
            <w:pPr>
              <w:rPr>
                <w:rFonts w:cs="Times New Roman"/>
                <w:b/>
                <w:szCs w:val="28"/>
              </w:rPr>
            </w:pPr>
            <w:r w:rsidRPr="00877217">
              <w:rPr>
                <w:rFonts w:cs="Times New Roman"/>
                <w:b/>
                <w:szCs w:val="28"/>
              </w:rPr>
              <w:t>TL</w:t>
            </w:r>
          </w:p>
        </w:tc>
        <w:tc>
          <w:tcPr>
            <w:tcW w:w="709" w:type="dxa"/>
          </w:tcPr>
          <w:p w14:paraId="39321151" w14:textId="77777777" w:rsidR="00856AC9" w:rsidRPr="00877217" w:rsidRDefault="00856AC9" w:rsidP="004F295F">
            <w:pPr>
              <w:rPr>
                <w:rFonts w:cs="Times New Roman"/>
                <w:b/>
                <w:szCs w:val="28"/>
              </w:rPr>
            </w:pPr>
            <w:r w:rsidRPr="00877217">
              <w:rPr>
                <w:rFonts w:cs="Times New Roman"/>
                <w:b/>
                <w:szCs w:val="28"/>
              </w:rPr>
              <w:t>TN</w:t>
            </w:r>
          </w:p>
        </w:tc>
        <w:tc>
          <w:tcPr>
            <w:tcW w:w="425" w:type="dxa"/>
          </w:tcPr>
          <w:p w14:paraId="50CF2252" w14:textId="77777777" w:rsidR="00856AC9" w:rsidRPr="00877217" w:rsidRDefault="00856AC9" w:rsidP="004F295F">
            <w:pPr>
              <w:rPr>
                <w:rFonts w:cs="Times New Roman"/>
                <w:b/>
                <w:szCs w:val="28"/>
              </w:rPr>
            </w:pPr>
            <w:r w:rsidRPr="00877217">
              <w:rPr>
                <w:rFonts w:cs="Times New Roman"/>
                <w:b/>
                <w:szCs w:val="28"/>
              </w:rPr>
              <w:t>TL</w:t>
            </w:r>
          </w:p>
        </w:tc>
        <w:tc>
          <w:tcPr>
            <w:tcW w:w="709" w:type="dxa"/>
          </w:tcPr>
          <w:p w14:paraId="35649216" w14:textId="77777777" w:rsidR="00856AC9" w:rsidRPr="00877217" w:rsidRDefault="00856AC9" w:rsidP="004F295F">
            <w:pPr>
              <w:rPr>
                <w:rFonts w:cs="Times New Roman"/>
                <w:b/>
                <w:szCs w:val="28"/>
              </w:rPr>
            </w:pPr>
            <w:r w:rsidRPr="00877217">
              <w:rPr>
                <w:rFonts w:cs="Times New Roman"/>
                <w:b/>
                <w:szCs w:val="28"/>
              </w:rPr>
              <w:t>TN</w:t>
            </w:r>
          </w:p>
        </w:tc>
        <w:tc>
          <w:tcPr>
            <w:tcW w:w="567" w:type="dxa"/>
          </w:tcPr>
          <w:p w14:paraId="6E4517DA" w14:textId="77777777" w:rsidR="00856AC9" w:rsidRPr="00877217" w:rsidRDefault="00856AC9" w:rsidP="004F295F">
            <w:pPr>
              <w:rPr>
                <w:rFonts w:cs="Times New Roman"/>
                <w:b/>
                <w:szCs w:val="28"/>
              </w:rPr>
            </w:pPr>
            <w:r w:rsidRPr="00877217">
              <w:rPr>
                <w:rFonts w:cs="Times New Roman"/>
                <w:b/>
                <w:szCs w:val="28"/>
              </w:rPr>
              <w:t>TL</w:t>
            </w:r>
          </w:p>
        </w:tc>
        <w:tc>
          <w:tcPr>
            <w:tcW w:w="708" w:type="dxa"/>
          </w:tcPr>
          <w:p w14:paraId="6BB0F96F" w14:textId="77777777" w:rsidR="00856AC9" w:rsidRPr="00877217" w:rsidRDefault="00856AC9" w:rsidP="004F295F">
            <w:pPr>
              <w:rPr>
                <w:rFonts w:cs="Times New Roman"/>
                <w:b/>
                <w:szCs w:val="28"/>
              </w:rPr>
            </w:pPr>
            <w:r w:rsidRPr="00877217">
              <w:rPr>
                <w:rFonts w:cs="Times New Roman"/>
                <w:b/>
                <w:szCs w:val="28"/>
              </w:rPr>
              <w:t>TN</w:t>
            </w:r>
          </w:p>
        </w:tc>
        <w:tc>
          <w:tcPr>
            <w:tcW w:w="426" w:type="dxa"/>
          </w:tcPr>
          <w:p w14:paraId="7F5DFF3F" w14:textId="77777777" w:rsidR="00856AC9" w:rsidRPr="00877217" w:rsidRDefault="00856AC9" w:rsidP="004F295F">
            <w:pPr>
              <w:rPr>
                <w:rFonts w:cs="Times New Roman"/>
                <w:b/>
                <w:szCs w:val="28"/>
              </w:rPr>
            </w:pPr>
            <w:r w:rsidRPr="00877217">
              <w:rPr>
                <w:rFonts w:cs="Times New Roman"/>
                <w:b/>
                <w:szCs w:val="28"/>
              </w:rPr>
              <w:t>TL</w:t>
            </w:r>
          </w:p>
        </w:tc>
        <w:tc>
          <w:tcPr>
            <w:tcW w:w="708" w:type="dxa"/>
          </w:tcPr>
          <w:p w14:paraId="541611B1" w14:textId="77777777" w:rsidR="00856AC9" w:rsidRPr="00877217" w:rsidRDefault="00856AC9" w:rsidP="004F295F">
            <w:pPr>
              <w:rPr>
                <w:rFonts w:cs="Times New Roman"/>
                <w:b/>
                <w:szCs w:val="28"/>
              </w:rPr>
            </w:pPr>
            <w:r w:rsidRPr="00877217">
              <w:rPr>
                <w:rFonts w:cs="Times New Roman"/>
                <w:b/>
                <w:szCs w:val="28"/>
              </w:rPr>
              <w:t>TN</w:t>
            </w:r>
          </w:p>
        </w:tc>
        <w:tc>
          <w:tcPr>
            <w:tcW w:w="567" w:type="dxa"/>
          </w:tcPr>
          <w:p w14:paraId="6DB18C3D" w14:textId="77777777" w:rsidR="00856AC9" w:rsidRPr="00877217" w:rsidRDefault="00856AC9" w:rsidP="004F295F">
            <w:pPr>
              <w:rPr>
                <w:rFonts w:cs="Times New Roman"/>
                <w:b/>
                <w:szCs w:val="28"/>
              </w:rPr>
            </w:pPr>
            <w:r w:rsidRPr="00877217">
              <w:rPr>
                <w:rFonts w:cs="Times New Roman"/>
                <w:b/>
                <w:szCs w:val="28"/>
              </w:rPr>
              <w:t>TL</w:t>
            </w:r>
          </w:p>
        </w:tc>
        <w:tc>
          <w:tcPr>
            <w:tcW w:w="858" w:type="dxa"/>
          </w:tcPr>
          <w:p w14:paraId="4F5DF14D" w14:textId="77777777" w:rsidR="00856AC9" w:rsidRPr="00877217" w:rsidRDefault="00856AC9" w:rsidP="004F295F">
            <w:pPr>
              <w:rPr>
                <w:rFonts w:cs="Times New Roman"/>
                <w:b/>
                <w:szCs w:val="28"/>
              </w:rPr>
            </w:pPr>
          </w:p>
        </w:tc>
      </w:tr>
      <w:tr w:rsidR="00856AC9" w:rsidRPr="00877217" w14:paraId="02EC373A" w14:textId="77777777" w:rsidTr="004F295F">
        <w:trPr>
          <w:trHeight w:val="1378"/>
        </w:trPr>
        <w:tc>
          <w:tcPr>
            <w:tcW w:w="668" w:type="dxa"/>
          </w:tcPr>
          <w:p w14:paraId="0E071A9D" w14:textId="77777777" w:rsidR="00856AC9" w:rsidRPr="00877217" w:rsidRDefault="00856AC9" w:rsidP="004F295F">
            <w:pPr>
              <w:rPr>
                <w:rFonts w:cs="Times New Roman"/>
                <w:b/>
                <w:szCs w:val="28"/>
              </w:rPr>
            </w:pPr>
            <w:r w:rsidRPr="00877217">
              <w:rPr>
                <w:rFonts w:cs="Times New Roman"/>
                <w:b/>
                <w:szCs w:val="28"/>
              </w:rPr>
              <w:t>1</w:t>
            </w:r>
          </w:p>
        </w:tc>
        <w:tc>
          <w:tcPr>
            <w:tcW w:w="887" w:type="dxa"/>
          </w:tcPr>
          <w:p w14:paraId="4194C071" w14:textId="77777777" w:rsidR="00856AC9" w:rsidRPr="00877217" w:rsidRDefault="00856AC9" w:rsidP="004F295F">
            <w:pPr>
              <w:rPr>
                <w:rFonts w:cs="Times New Roman"/>
                <w:b/>
                <w:bCs/>
                <w:szCs w:val="28"/>
              </w:rPr>
            </w:pPr>
            <w:r w:rsidRPr="00877217">
              <w:rPr>
                <w:rFonts w:cs="Times New Roman"/>
                <w:b/>
                <w:bCs/>
                <w:szCs w:val="28"/>
              </w:rPr>
              <w:t>Mở đầu</w:t>
            </w:r>
          </w:p>
          <w:p w14:paraId="02A78CDD" w14:textId="77777777" w:rsidR="00856AC9" w:rsidRPr="00877217" w:rsidRDefault="00856AC9" w:rsidP="004F295F">
            <w:pPr>
              <w:rPr>
                <w:rFonts w:cs="Times New Roman"/>
                <w:b/>
                <w:bCs/>
                <w:szCs w:val="28"/>
              </w:rPr>
            </w:pPr>
            <w:r w:rsidRPr="00877217">
              <w:rPr>
                <w:rFonts w:cs="Times New Roman"/>
                <w:b/>
                <w:bCs/>
                <w:szCs w:val="28"/>
              </w:rPr>
              <w:t>( 7t)</w:t>
            </w:r>
          </w:p>
          <w:p w14:paraId="70D3BDA5" w14:textId="77777777" w:rsidR="00856AC9" w:rsidRPr="00877217" w:rsidRDefault="00856AC9" w:rsidP="004F295F">
            <w:pPr>
              <w:rPr>
                <w:rFonts w:cs="Times New Roman"/>
                <w:color w:val="FF0000"/>
                <w:szCs w:val="28"/>
              </w:rPr>
            </w:pPr>
            <w:r w:rsidRPr="00877217">
              <w:rPr>
                <w:rFonts w:cs="Times New Roman"/>
                <w:color w:val="FF0000"/>
                <w:szCs w:val="28"/>
              </w:rPr>
              <w:t>( 9 Câu)</w:t>
            </w:r>
          </w:p>
        </w:tc>
        <w:tc>
          <w:tcPr>
            <w:tcW w:w="1134" w:type="dxa"/>
          </w:tcPr>
          <w:p w14:paraId="061F481A" w14:textId="77777777" w:rsidR="00856AC9" w:rsidRPr="00877217" w:rsidRDefault="00856AC9" w:rsidP="004F295F">
            <w:pPr>
              <w:rPr>
                <w:rFonts w:cs="Times New Roman"/>
                <w:b/>
                <w:szCs w:val="28"/>
              </w:rPr>
            </w:pPr>
          </w:p>
        </w:tc>
        <w:tc>
          <w:tcPr>
            <w:tcW w:w="708" w:type="dxa"/>
          </w:tcPr>
          <w:p w14:paraId="791DB9E0" w14:textId="77777777" w:rsidR="00856AC9" w:rsidRPr="00877217" w:rsidRDefault="00856AC9" w:rsidP="004F295F">
            <w:pPr>
              <w:rPr>
                <w:rFonts w:cs="Times New Roman"/>
                <w:b/>
                <w:szCs w:val="28"/>
              </w:rPr>
            </w:pPr>
            <w:r w:rsidRPr="00877217">
              <w:rPr>
                <w:rFonts w:cs="Times New Roman"/>
                <w:b/>
                <w:szCs w:val="28"/>
              </w:rPr>
              <w:t>4</w:t>
            </w:r>
          </w:p>
        </w:tc>
        <w:tc>
          <w:tcPr>
            <w:tcW w:w="284" w:type="dxa"/>
          </w:tcPr>
          <w:p w14:paraId="0470BB91" w14:textId="77777777" w:rsidR="00856AC9" w:rsidRPr="00877217" w:rsidRDefault="00856AC9" w:rsidP="004F295F">
            <w:pPr>
              <w:rPr>
                <w:rFonts w:cs="Times New Roman"/>
                <w:b/>
                <w:szCs w:val="28"/>
              </w:rPr>
            </w:pPr>
            <w:r w:rsidRPr="00877217">
              <w:rPr>
                <w:rFonts w:cs="Times New Roman"/>
                <w:b/>
                <w:szCs w:val="28"/>
              </w:rPr>
              <w:t>/</w:t>
            </w:r>
          </w:p>
        </w:tc>
        <w:tc>
          <w:tcPr>
            <w:tcW w:w="709" w:type="dxa"/>
          </w:tcPr>
          <w:p w14:paraId="73D86072" w14:textId="77777777" w:rsidR="00856AC9" w:rsidRPr="00877217" w:rsidRDefault="00856AC9" w:rsidP="004F295F">
            <w:pPr>
              <w:rPr>
                <w:rFonts w:cs="Times New Roman"/>
                <w:b/>
                <w:szCs w:val="28"/>
              </w:rPr>
            </w:pPr>
            <w:r w:rsidRPr="00877217">
              <w:rPr>
                <w:rFonts w:cs="Times New Roman"/>
                <w:b/>
                <w:szCs w:val="28"/>
              </w:rPr>
              <w:t>3</w:t>
            </w:r>
          </w:p>
        </w:tc>
        <w:tc>
          <w:tcPr>
            <w:tcW w:w="425" w:type="dxa"/>
          </w:tcPr>
          <w:p w14:paraId="4EF8ED26" w14:textId="77777777" w:rsidR="00856AC9" w:rsidRPr="00877217" w:rsidRDefault="00856AC9" w:rsidP="004F295F">
            <w:pPr>
              <w:rPr>
                <w:rFonts w:cs="Times New Roman"/>
                <w:b/>
                <w:szCs w:val="28"/>
              </w:rPr>
            </w:pPr>
            <w:r w:rsidRPr="00877217">
              <w:rPr>
                <w:rFonts w:cs="Times New Roman"/>
                <w:b/>
                <w:szCs w:val="28"/>
              </w:rPr>
              <w:t>/</w:t>
            </w:r>
          </w:p>
        </w:tc>
        <w:tc>
          <w:tcPr>
            <w:tcW w:w="709" w:type="dxa"/>
          </w:tcPr>
          <w:p w14:paraId="3EAEAED6" w14:textId="77777777" w:rsidR="00856AC9" w:rsidRPr="00877217" w:rsidRDefault="00856AC9" w:rsidP="004F295F">
            <w:pPr>
              <w:rPr>
                <w:rFonts w:cs="Times New Roman"/>
                <w:b/>
                <w:szCs w:val="28"/>
              </w:rPr>
            </w:pPr>
            <w:r w:rsidRPr="00877217">
              <w:rPr>
                <w:rFonts w:cs="Times New Roman"/>
                <w:b/>
                <w:szCs w:val="28"/>
              </w:rPr>
              <w:t>2</w:t>
            </w:r>
          </w:p>
        </w:tc>
        <w:tc>
          <w:tcPr>
            <w:tcW w:w="567" w:type="dxa"/>
          </w:tcPr>
          <w:p w14:paraId="4E760E06" w14:textId="77777777" w:rsidR="00856AC9" w:rsidRPr="00877217" w:rsidRDefault="00856AC9" w:rsidP="004F295F">
            <w:pPr>
              <w:rPr>
                <w:rFonts w:cs="Times New Roman"/>
                <w:b/>
                <w:szCs w:val="28"/>
              </w:rPr>
            </w:pPr>
            <w:r w:rsidRPr="00877217">
              <w:rPr>
                <w:rFonts w:cs="Times New Roman"/>
                <w:b/>
                <w:szCs w:val="28"/>
              </w:rPr>
              <w:t>/</w:t>
            </w:r>
          </w:p>
        </w:tc>
        <w:tc>
          <w:tcPr>
            <w:tcW w:w="708" w:type="dxa"/>
          </w:tcPr>
          <w:p w14:paraId="2204E48F" w14:textId="77777777" w:rsidR="00856AC9" w:rsidRPr="00877217" w:rsidRDefault="00856AC9" w:rsidP="004F295F">
            <w:pPr>
              <w:rPr>
                <w:rFonts w:cs="Times New Roman"/>
                <w:b/>
                <w:szCs w:val="28"/>
              </w:rPr>
            </w:pPr>
            <w:r w:rsidRPr="00877217">
              <w:rPr>
                <w:rFonts w:cs="Times New Roman"/>
                <w:b/>
                <w:szCs w:val="28"/>
              </w:rPr>
              <w:t>0</w:t>
            </w:r>
          </w:p>
        </w:tc>
        <w:tc>
          <w:tcPr>
            <w:tcW w:w="426" w:type="dxa"/>
          </w:tcPr>
          <w:p w14:paraId="30C0F666" w14:textId="77777777" w:rsidR="00856AC9" w:rsidRPr="00877217" w:rsidRDefault="00856AC9" w:rsidP="004F295F">
            <w:pPr>
              <w:rPr>
                <w:rFonts w:cs="Times New Roman"/>
                <w:b/>
                <w:szCs w:val="28"/>
              </w:rPr>
            </w:pPr>
            <w:r w:rsidRPr="00877217">
              <w:rPr>
                <w:rFonts w:cs="Times New Roman"/>
                <w:b/>
                <w:szCs w:val="28"/>
              </w:rPr>
              <w:t>/</w:t>
            </w:r>
          </w:p>
        </w:tc>
        <w:tc>
          <w:tcPr>
            <w:tcW w:w="708" w:type="dxa"/>
          </w:tcPr>
          <w:p w14:paraId="75B98696" w14:textId="77777777" w:rsidR="00856AC9" w:rsidRPr="00877217" w:rsidRDefault="00856AC9" w:rsidP="004F295F">
            <w:pPr>
              <w:rPr>
                <w:rFonts w:cs="Times New Roman"/>
                <w:b/>
                <w:szCs w:val="28"/>
              </w:rPr>
            </w:pPr>
            <w:r w:rsidRPr="00877217">
              <w:rPr>
                <w:rFonts w:cs="Times New Roman"/>
                <w:b/>
                <w:szCs w:val="28"/>
              </w:rPr>
              <w:t>9</w:t>
            </w:r>
          </w:p>
        </w:tc>
        <w:tc>
          <w:tcPr>
            <w:tcW w:w="567" w:type="dxa"/>
          </w:tcPr>
          <w:p w14:paraId="696D1908" w14:textId="77777777" w:rsidR="00856AC9" w:rsidRPr="00877217" w:rsidRDefault="00856AC9" w:rsidP="004F295F">
            <w:pPr>
              <w:rPr>
                <w:rFonts w:cs="Times New Roman"/>
                <w:b/>
                <w:szCs w:val="28"/>
              </w:rPr>
            </w:pPr>
            <w:r w:rsidRPr="00877217">
              <w:rPr>
                <w:rFonts w:cs="Times New Roman"/>
                <w:b/>
                <w:szCs w:val="28"/>
              </w:rPr>
              <w:t>/</w:t>
            </w:r>
          </w:p>
        </w:tc>
        <w:tc>
          <w:tcPr>
            <w:tcW w:w="858" w:type="dxa"/>
          </w:tcPr>
          <w:p w14:paraId="19664184" w14:textId="77777777" w:rsidR="00856AC9" w:rsidRPr="00877217" w:rsidRDefault="00856AC9" w:rsidP="004F295F">
            <w:pPr>
              <w:rPr>
                <w:rFonts w:cs="Times New Roman"/>
                <w:b/>
                <w:szCs w:val="28"/>
              </w:rPr>
            </w:pPr>
            <w:r w:rsidRPr="00877217">
              <w:rPr>
                <w:rFonts w:cs="Times New Roman"/>
                <w:b/>
                <w:szCs w:val="28"/>
              </w:rPr>
              <w:t>2.25</w:t>
            </w:r>
          </w:p>
        </w:tc>
      </w:tr>
      <w:tr w:rsidR="00856AC9" w:rsidRPr="00877217" w14:paraId="23CBC7A0" w14:textId="77777777" w:rsidTr="004F295F">
        <w:trPr>
          <w:trHeight w:val="1527"/>
        </w:trPr>
        <w:tc>
          <w:tcPr>
            <w:tcW w:w="668" w:type="dxa"/>
          </w:tcPr>
          <w:p w14:paraId="3B0F707B" w14:textId="77777777" w:rsidR="00856AC9" w:rsidRPr="00877217" w:rsidRDefault="00856AC9" w:rsidP="004F295F">
            <w:pPr>
              <w:rPr>
                <w:rFonts w:cs="Times New Roman"/>
                <w:b/>
                <w:szCs w:val="28"/>
              </w:rPr>
            </w:pPr>
            <w:r w:rsidRPr="00877217">
              <w:rPr>
                <w:rFonts w:cs="Times New Roman"/>
                <w:b/>
                <w:szCs w:val="28"/>
              </w:rPr>
              <w:t>2</w:t>
            </w:r>
          </w:p>
        </w:tc>
        <w:tc>
          <w:tcPr>
            <w:tcW w:w="887" w:type="dxa"/>
          </w:tcPr>
          <w:p w14:paraId="5A5AF24E" w14:textId="77777777" w:rsidR="00856AC9" w:rsidRPr="00877217" w:rsidRDefault="00856AC9" w:rsidP="004F295F">
            <w:pPr>
              <w:rPr>
                <w:rFonts w:cs="Times New Roman"/>
                <w:b/>
                <w:szCs w:val="28"/>
              </w:rPr>
            </w:pPr>
            <w:r w:rsidRPr="00877217">
              <w:rPr>
                <w:rFonts w:cs="Times New Roman"/>
                <w:b/>
                <w:szCs w:val="28"/>
              </w:rPr>
              <w:t>Chủ đề 1</w:t>
            </w:r>
          </w:p>
          <w:p w14:paraId="6E0E8016" w14:textId="77777777" w:rsidR="00856AC9" w:rsidRPr="00877217" w:rsidRDefault="00856AC9" w:rsidP="004F295F">
            <w:pPr>
              <w:rPr>
                <w:rFonts w:cs="Times New Roman"/>
                <w:b/>
                <w:szCs w:val="28"/>
              </w:rPr>
            </w:pPr>
            <w:r w:rsidRPr="00877217">
              <w:rPr>
                <w:rFonts w:cs="Times New Roman"/>
                <w:b/>
                <w:szCs w:val="28"/>
              </w:rPr>
              <w:t>( 10t)</w:t>
            </w:r>
          </w:p>
          <w:p w14:paraId="3D54BF75" w14:textId="77777777" w:rsidR="00856AC9" w:rsidRPr="00877217" w:rsidRDefault="00856AC9" w:rsidP="004F295F">
            <w:pPr>
              <w:rPr>
                <w:rFonts w:cs="Times New Roman"/>
                <w:b/>
                <w:szCs w:val="28"/>
              </w:rPr>
            </w:pPr>
            <w:r w:rsidRPr="00877217">
              <w:rPr>
                <w:rFonts w:cs="Times New Roman"/>
                <w:color w:val="FF0000"/>
                <w:szCs w:val="28"/>
              </w:rPr>
              <w:t xml:space="preserve">( 12 </w:t>
            </w:r>
            <w:r w:rsidRPr="00877217">
              <w:rPr>
                <w:rFonts w:cs="Times New Roman"/>
                <w:color w:val="FF0000"/>
                <w:szCs w:val="28"/>
              </w:rPr>
              <w:lastRenderedPageBreak/>
              <w:t>Câu)</w:t>
            </w:r>
          </w:p>
        </w:tc>
        <w:tc>
          <w:tcPr>
            <w:tcW w:w="1134" w:type="dxa"/>
          </w:tcPr>
          <w:p w14:paraId="7741C1E5" w14:textId="77777777" w:rsidR="00856AC9" w:rsidRPr="00877217" w:rsidRDefault="00856AC9" w:rsidP="004F295F">
            <w:pPr>
              <w:rPr>
                <w:rFonts w:cs="Times New Roman"/>
                <w:b/>
                <w:szCs w:val="28"/>
              </w:rPr>
            </w:pPr>
          </w:p>
        </w:tc>
        <w:tc>
          <w:tcPr>
            <w:tcW w:w="708" w:type="dxa"/>
          </w:tcPr>
          <w:p w14:paraId="30B85897" w14:textId="77777777" w:rsidR="00856AC9" w:rsidRPr="00877217" w:rsidRDefault="00856AC9" w:rsidP="004F295F">
            <w:pPr>
              <w:rPr>
                <w:rFonts w:cs="Times New Roman"/>
                <w:b/>
                <w:szCs w:val="28"/>
              </w:rPr>
            </w:pPr>
            <w:r w:rsidRPr="00877217">
              <w:rPr>
                <w:rFonts w:cs="Times New Roman"/>
                <w:b/>
                <w:szCs w:val="28"/>
              </w:rPr>
              <w:t>6</w:t>
            </w:r>
          </w:p>
        </w:tc>
        <w:tc>
          <w:tcPr>
            <w:tcW w:w="284" w:type="dxa"/>
          </w:tcPr>
          <w:p w14:paraId="2B2B7000" w14:textId="77777777" w:rsidR="00856AC9" w:rsidRPr="00877217" w:rsidRDefault="00856AC9" w:rsidP="004F295F">
            <w:pPr>
              <w:rPr>
                <w:rFonts w:cs="Times New Roman"/>
                <w:b/>
                <w:szCs w:val="28"/>
              </w:rPr>
            </w:pPr>
            <w:r w:rsidRPr="00877217">
              <w:rPr>
                <w:rFonts w:cs="Times New Roman"/>
                <w:b/>
                <w:szCs w:val="28"/>
              </w:rPr>
              <w:t>/</w:t>
            </w:r>
          </w:p>
        </w:tc>
        <w:tc>
          <w:tcPr>
            <w:tcW w:w="709" w:type="dxa"/>
          </w:tcPr>
          <w:p w14:paraId="3C746CFE" w14:textId="77777777" w:rsidR="00856AC9" w:rsidRPr="00877217" w:rsidRDefault="00856AC9" w:rsidP="004F295F">
            <w:pPr>
              <w:rPr>
                <w:rFonts w:cs="Times New Roman"/>
                <w:b/>
                <w:szCs w:val="28"/>
              </w:rPr>
            </w:pPr>
            <w:r w:rsidRPr="00877217">
              <w:rPr>
                <w:rFonts w:cs="Times New Roman"/>
                <w:b/>
                <w:szCs w:val="28"/>
              </w:rPr>
              <w:t>2</w:t>
            </w:r>
          </w:p>
        </w:tc>
        <w:tc>
          <w:tcPr>
            <w:tcW w:w="425" w:type="dxa"/>
          </w:tcPr>
          <w:p w14:paraId="59862091" w14:textId="77777777" w:rsidR="00856AC9" w:rsidRPr="00877217" w:rsidRDefault="00856AC9" w:rsidP="004F295F">
            <w:pPr>
              <w:rPr>
                <w:rFonts w:cs="Times New Roman"/>
                <w:b/>
                <w:szCs w:val="28"/>
              </w:rPr>
            </w:pPr>
            <w:r w:rsidRPr="00877217">
              <w:rPr>
                <w:rFonts w:cs="Times New Roman"/>
                <w:b/>
                <w:szCs w:val="28"/>
              </w:rPr>
              <w:t>/</w:t>
            </w:r>
          </w:p>
        </w:tc>
        <w:tc>
          <w:tcPr>
            <w:tcW w:w="709" w:type="dxa"/>
          </w:tcPr>
          <w:p w14:paraId="099C41C8" w14:textId="77777777" w:rsidR="00856AC9" w:rsidRPr="00877217" w:rsidRDefault="00856AC9" w:rsidP="004F295F">
            <w:pPr>
              <w:rPr>
                <w:rFonts w:cs="Times New Roman"/>
                <w:b/>
                <w:szCs w:val="28"/>
              </w:rPr>
            </w:pPr>
            <w:r w:rsidRPr="00877217">
              <w:rPr>
                <w:rFonts w:cs="Times New Roman"/>
                <w:b/>
                <w:szCs w:val="28"/>
              </w:rPr>
              <w:t>2</w:t>
            </w:r>
          </w:p>
        </w:tc>
        <w:tc>
          <w:tcPr>
            <w:tcW w:w="567" w:type="dxa"/>
          </w:tcPr>
          <w:p w14:paraId="4A9446BC" w14:textId="77777777" w:rsidR="00856AC9" w:rsidRPr="00877217" w:rsidRDefault="00856AC9" w:rsidP="004F295F">
            <w:pPr>
              <w:rPr>
                <w:rFonts w:cs="Times New Roman"/>
                <w:b/>
                <w:szCs w:val="28"/>
              </w:rPr>
            </w:pPr>
            <w:r w:rsidRPr="00877217">
              <w:rPr>
                <w:rFonts w:cs="Times New Roman"/>
                <w:b/>
                <w:szCs w:val="28"/>
              </w:rPr>
              <w:t>/</w:t>
            </w:r>
          </w:p>
        </w:tc>
        <w:tc>
          <w:tcPr>
            <w:tcW w:w="708" w:type="dxa"/>
          </w:tcPr>
          <w:p w14:paraId="356A732A" w14:textId="77777777" w:rsidR="00856AC9" w:rsidRPr="00877217" w:rsidRDefault="00856AC9" w:rsidP="004F295F">
            <w:pPr>
              <w:rPr>
                <w:rFonts w:cs="Times New Roman"/>
                <w:b/>
                <w:szCs w:val="28"/>
              </w:rPr>
            </w:pPr>
            <w:r w:rsidRPr="00877217">
              <w:rPr>
                <w:rFonts w:cs="Times New Roman"/>
                <w:b/>
                <w:szCs w:val="28"/>
              </w:rPr>
              <w:t>2</w:t>
            </w:r>
          </w:p>
        </w:tc>
        <w:tc>
          <w:tcPr>
            <w:tcW w:w="426" w:type="dxa"/>
          </w:tcPr>
          <w:p w14:paraId="4FD0D611" w14:textId="77777777" w:rsidR="00856AC9" w:rsidRPr="00877217" w:rsidRDefault="00856AC9" w:rsidP="004F295F">
            <w:pPr>
              <w:rPr>
                <w:rFonts w:cs="Times New Roman"/>
                <w:b/>
                <w:szCs w:val="28"/>
              </w:rPr>
            </w:pPr>
            <w:r w:rsidRPr="00877217">
              <w:rPr>
                <w:rFonts w:cs="Times New Roman"/>
                <w:b/>
                <w:szCs w:val="28"/>
              </w:rPr>
              <w:t>/</w:t>
            </w:r>
          </w:p>
        </w:tc>
        <w:tc>
          <w:tcPr>
            <w:tcW w:w="708" w:type="dxa"/>
          </w:tcPr>
          <w:p w14:paraId="19B132C7" w14:textId="77777777" w:rsidR="00856AC9" w:rsidRPr="00877217" w:rsidRDefault="00856AC9" w:rsidP="004F295F">
            <w:pPr>
              <w:rPr>
                <w:rFonts w:cs="Times New Roman"/>
                <w:b/>
                <w:szCs w:val="28"/>
              </w:rPr>
            </w:pPr>
            <w:r w:rsidRPr="00877217">
              <w:rPr>
                <w:rFonts w:cs="Times New Roman"/>
                <w:b/>
                <w:szCs w:val="28"/>
              </w:rPr>
              <w:t>12</w:t>
            </w:r>
          </w:p>
        </w:tc>
        <w:tc>
          <w:tcPr>
            <w:tcW w:w="567" w:type="dxa"/>
          </w:tcPr>
          <w:p w14:paraId="3DF5C5A6" w14:textId="77777777" w:rsidR="00856AC9" w:rsidRPr="00877217" w:rsidRDefault="00856AC9" w:rsidP="004F295F">
            <w:pPr>
              <w:rPr>
                <w:rFonts w:cs="Times New Roman"/>
                <w:b/>
                <w:szCs w:val="28"/>
              </w:rPr>
            </w:pPr>
            <w:r w:rsidRPr="00877217">
              <w:rPr>
                <w:rFonts w:cs="Times New Roman"/>
                <w:b/>
                <w:szCs w:val="28"/>
              </w:rPr>
              <w:t>/</w:t>
            </w:r>
          </w:p>
        </w:tc>
        <w:tc>
          <w:tcPr>
            <w:tcW w:w="858" w:type="dxa"/>
          </w:tcPr>
          <w:p w14:paraId="18AC447A" w14:textId="77777777" w:rsidR="00856AC9" w:rsidRPr="00877217" w:rsidRDefault="00856AC9" w:rsidP="004F295F">
            <w:pPr>
              <w:rPr>
                <w:rFonts w:cs="Times New Roman"/>
                <w:b/>
                <w:szCs w:val="28"/>
              </w:rPr>
            </w:pPr>
            <w:r w:rsidRPr="00877217">
              <w:rPr>
                <w:rFonts w:cs="Times New Roman"/>
                <w:b/>
                <w:szCs w:val="28"/>
              </w:rPr>
              <w:t>3,0</w:t>
            </w:r>
          </w:p>
        </w:tc>
      </w:tr>
      <w:tr w:rsidR="00856AC9" w:rsidRPr="00877217" w14:paraId="5EAA217A" w14:textId="77777777" w:rsidTr="004F295F">
        <w:trPr>
          <w:trHeight w:val="1531"/>
        </w:trPr>
        <w:tc>
          <w:tcPr>
            <w:tcW w:w="668" w:type="dxa"/>
          </w:tcPr>
          <w:p w14:paraId="5BB60DA7" w14:textId="77777777" w:rsidR="00856AC9" w:rsidRPr="00877217" w:rsidRDefault="00856AC9" w:rsidP="004F295F">
            <w:pPr>
              <w:rPr>
                <w:rFonts w:cs="Times New Roman"/>
                <w:b/>
                <w:szCs w:val="28"/>
              </w:rPr>
            </w:pPr>
            <w:r w:rsidRPr="00877217">
              <w:rPr>
                <w:rFonts w:cs="Times New Roman"/>
                <w:b/>
                <w:szCs w:val="28"/>
              </w:rPr>
              <w:t>3</w:t>
            </w:r>
          </w:p>
        </w:tc>
        <w:tc>
          <w:tcPr>
            <w:tcW w:w="887" w:type="dxa"/>
          </w:tcPr>
          <w:p w14:paraId="7236B946" w14:textId="77777777" w:rsidR="00856AC9" w:rsidRPr="00877217" w:rsidRDefault="00856AC9" w:rsidP="004F295F">
            <w:pPr>
              <w:rPr>
                <w:rFonts w:cs="Times New Roman"/>
                <w:b/>
                <w:szCs w:val="28"/>
              </w:rPr>
            </w:pPr>
            <w:r w:rsidRPr="00877217">
              <w:rPr>
                <w:rFonts w:cs="Times New Roman"/>
                <w:b/>
                <w:szCs w:val="28"/>
              </w:rPr>
              <w:t>Chủ đề 2</w:t>
            </w:r>
          </w:p>
          <w:p w14:paraId="386EAB11" w14:textId="77777777" w:rsidR="00856AC9" w:rsidRPr="00877217" w:rsidRDefault="00856AC9" w:rsidP="004F295F">
            <w:pPr>
              <w:rPr>
                <w:rFonts w:cs="Times New Roman"/>
                <w:b/>
                <w:szCs w:val="28"/>
              </w:rPr>
            </w:pPr>
            <w:r w:rsidRPr="00877217">
              <w:rPr>
                <w:rFonts w:cs="Times New Roman"/>
                <w:b/>
                <w:szCs w:val="28"/>
              </w:rPr>
              <w:t xml:space="preserve"> ( 3t)</w:t>
            </w:r>
          </w:p>
          <w:p w14:paraId="08A56FBD" w14:textId="77777777" w:rsidR="00856AC9" w:rsidRPr="00877217" w:rsidRDefault="00856AC9" w:rsidP="004F295F">
            <w:pPr>
              <w:rPr>
                <w:rFonts w:cs="Times New Roman"/>
                <w:color w:val="FF0000"/>
                <w:szCs w:val="28"/>
              </w:rPr>
            </w:pPr>
            <w:r w:rsidRPr="00877217">
              <w:rPr>
                <w:rFonts w:cs="Times New Roman"/>
                <w:color w:val="FF0000"/>
                <w:szCs w:val="28"/>
              </w:rPr>
              <w:t>(4 Câu)</w:t>
            </w:r>
          </w:p>
        </w:tc>
        <w:tc>
          <w:tcPr>
            <w:tcW w:w="1134" w:type="dxa"/>
          </w:tcPr>
          <w:p w14:paraId="4DBC60DA" w14:textId="77777777" w:rsidR="00856AC9" w:rsidRPr="00877217" w:rsidRDefault="00856AC9" w:rsidP="004F295F">
            <w:pPr>
              <w:rPr>
                <w:rFonts w:cs="Times New Roman"/>
                <w:b/>
                <w:szCs w:val="28"/>
              </w:rPr>
            </w:pPr>
          </w:p>
        </w:tc>
        <w:tc>
          <w:tcPr>
            <w:tcW w:w="708" w:type="dxa"/>
          </w:tcPr>
          <w:p w14:paraId="4EDC7811" w14:textId="77777777" w:rsidR="00856AC9" w:rsidRPr="00877217" w:rsidRDefault="00856AC9" w:rsidP="004F295F">
            <w:pPr>
              <w:rPr>
                <w:rFonts w:cs="Times New Roman"/>
                <w:b/>
                <w:szCs w:val="28"/>
              </w:rPr>
            </w:pPr>
            <w:r w:rsidRPr="00877217">
              <w:rPr>
                <w:rFonts w:cs="Times New Roman"/>
                <w:b/>
                <w:szCs w:val="28"/>
              </w:rPr>
              <w:t>2</w:t>
            </w:r>
          </w:p>
        </w:tc>
        <w:tc>
          <w:tcPr>
            <w:tcW w:w="284" w:type="dxa"/>
          </w:tcPr>
          <w:p w14:paraId="7AF6FB17" w14:textId="77777777" w:rsidR="00856AC9" w:rsidRPr="00877217" w:rsidRDefault="00856AC9" w:rsidP="004F295F">
            <w:pPr>
              <w:rPr>
                <w:rFonts w:cs="Times New Roman"/>
                <w:b/>
                <w:szCs w:val="28"/>
              </w:rPr>
            </w:pPr>
            <w:r w:rsidRPr="00877217">
              <w:rPr>
                <w:rFonts w:cs="Times New Roman"/>
                <w:b/>
                <w:szCs w:val="28"/>
              </w:rPr>
              <w:t>/</w:t>
            </w:r>
          </w:p>
        </w:tc>
        <w:tc>
          <w:tcPr>
            <w:tcW w:w="709" w:type="dxa"/>
          </w:tcPr>
          <w:p w14:paraId="700B962B" w14:textId="77777777" w:rsidR="00856AC9" w:rsidRPr="00877217" w:rsidRDefault="00856AC9" w:rsidP="004F295F">
            <w:pPr>
              <w:rPr>
                <w:rFonts w:cs="Times New Roman"/>
                <w:b/>
                <w:szCs w:val="28"/>
              </w:rPr>
            </w:pPr>
            <w:r w:rsidRPr="00877217">
              <w:rPr>
                <w:rFonts w:cs="Times New Roman"/>
                <w:b/>
                <w:szCs w:val="28"/>
              </w:rPr>
              <w:t>2</w:t>
            </w:r>
          </w:p>
        </w:tc>
        <w:tc>
          <w:tcPr>
            <w:tcW w:w="425" w:type="dxa"/>
          </w:tcPr>
          <w:p w14:paraId="078CD05B" w14:textId="77777777" w:rsidR="00856AC9" w:rsidRPr="00877217" w:rsidRDefault="00856AC9" w:rsidP="004F295F">
            <w:pPr>
              <w:rPr>
                <w:rFonts w:cs="Times New Roman"/>
                <w:b/>
                <w:szCs w:val="28"/>
              </w:rPr>
            </w:pPr>
            <w:r w:rsidRPr="00877217">
              <w:rPr>
                <w:rFonts w:cs="Times New Roman"/>
                <w:b/>
                <w:szCs w:val="28"/>
              </w:rPr>
              <w:t>/</w:t>
            </w:r>
          </w:p>
        </w:tc>
        <w:tc>
          <w:tcPr>
            <w:tcW w:w="709" w:type="dxa"/>
          </w:tcPr>
          <w:p w14:paraId="4021F9B7" w14:textId="77777777" w:rsidR="00856AC9" w:rsidRPr="00877217" w:rsidRDefault="00856AC9" w:rsidP="004F295F">
            <w:pPr>
              <w:rPr>
                <w:rFonts w:cs="Times New Roman"/>
                <w:b/>
                <w:color w:val="FF0000"/>
                <w:szCs w:val="28"/>
              </w:rPr>
            </w:pPr>
            <w:r w:rsidRPr="00877217">
              <w:rPr>
                <w:rFonts w:cs="Times New Roman"/>
                <w:b/>
                <w:color w:val="FF0000"/>
                <w:szCs w:val="28"/>
              </w:rPr>
              <w:t>1</w:t>
            </w:r>
          </w:p>
        </w:tc>
        <w:tc>
          <w:tcPr>
            <w:tcW w:w="567" w:type="dxa"/>
          </w:tcPr>
          <w:p w14:paraId="7275C655" w14:textId="77777777" w:rsidR="00856AC9" w:rsidRPr="00877217" w:rsidRDefault="00856AC9" w:rsidP="004F295F">
            <w:pPr>
              <w:rPr>
                <w:rFonts w:cs="Times New Roman"/>
                <w:b/>
                <w:szCs w:val="28"/>
              </w:rPr>
            </w:pPr>
            <w:r w:rsidRPr="00877217">
              <w:rPr>
                <w:rFonts w:cs="Times New Roman"/>
                <w:b/>
                <w:szCs w:val="28"/>
              </w:rPr>
              <w:t>/</w:t>
            </w:r>
          </w:p>
        </w:tc>
        <w:tc>
          <w:tcPr>
            <w:tcW w:w="708" w:type="dxa"/>
          </w:tcPr>
          <w:p w14:paraId="2B469774" w14:textId="77777777" w:rsidR="00856AC9" w:rsidRPr="00877217" w:rsidRDefault="00856AC9" w:rsidP="004F295F">
            <w:pPr>
              <w:rPr>
                <w:rFonts w:cs="Times New Roman"/>
                <w:b/>
                <w:szCs w:val="28"/>
              </w:rPr>
            </w:pPr>
            <w:r w:rsidRPr="00877217">
              <w:rPr>
                <w:rFonts w:cs="Times New Roman"/>
                <w:b/>
                <w:szCs w:val="28"/>
              </w:rPr>
              <w:t>0</w:t>
            </w:r>
          </w:p>
        </w:tc>
        <w:tc>
          <w:tcPr>
            <w:tcW w:w="426" w:type="dxa"/>
          </w:tcPr>
          <w:p w14:paraId="4E2CF842" w14:textId="77777777" w:rsidR="00856AC9" w:rsidRPr="00877217" w:rsidRDefault="00856AC9" w:rsidP="004F295F">
            <w:pPr>
              <w:rPr>
                <w:rFonts w:cs="Times New Roman"/>
                <w:b/>
                <w:szCs w:val="28"/>
              </w:rPr>
            </w:pPr>
          </w:p>
        </w:tc>
        <w:tc>
          <w:tcPr>
            <w:tcW w:w="708" w:type="dxa"/>
          </w:tcPr>
          <w:p w14:paraId="2E3CE1E1" w14:textId="77777777" w:rsidR="00856AC9" w:rsidRPr="00877217" w:rsidRDefault="00856AC9" w:rsidP="004F295F">
            <w:pPr>
              <w:rPr>
                <w:rFonts w:cs="Times New Roman"/>
                <w:b/>
                <w:color w:val="FF0000"/>
                <w:szCs w:val="28"/>
              </w:rPr>
            </w:pPr>
            <w:r w:rsidRPr="00877217">
              <w:rPr>
                <w:rFonts w:cs="Times New Roman"/>
                <w:b/>
                <w:color w:val="FF0000"/>
                <w:szCs w:val="28"/>
              </w:rPr>
              <w:t>4</w:t>
            </w:r>
          </w:p>
        </w:tc>
        <w:tc>
          <w:tcPr>
            <w:tcW w:w="567" w:type="dxa"/>
          </w:tcPr>
          <w:p w14:paraId="70B24FC6" w14:textId="77777777" w:rsidR="00856AC9" w:rsidRPr="00877217" w:rsidRDefault="00856AC9" w:rsidP="004F295F">
            <w:pPr>
              <w:rPr>
                <w:rFonts w:cs="Times New Roman"/>
                <w:b/>
                <w:szCs w:val="28"/>
              </w:rPr>
            </w:pPr>
            <w:r w:rsidRPr="00877217">
              <w:rPr>
                <w:rFonts w:cs="Times New Roman"/>
                <w:b/>
                <w:szCs w:val="28"/>
              </w:rPr>
              <w:t>/</w:t>
            </w:r>
          </w:p>
        </w:tc>
        <w:tc>
          <w:tcPr>
            <w:tcW w:w="858" w:type="dxa"/>
          </w:tcPr>
          <w:p w14:paraId="03AB535F" w14:textId="77777777" w:rsidR="00856AC9" w:rsidRPr="00877217" w:rsidRDefault="00856AC9" w:rsidP="004F295F">
            <w:pPr>
              <w:rPr>
                <w:rFonts w:cs="Times New Roman"/>
                <w:b/>
                <w:szCs w:val="28"/>
              </w:rPr>
            </w:pPr>
            <w:r w:rsidRPr="00877217">
              <w:rPr>
                <w:rFonts w:cs="Times New Roman"/>
                <w:b/>
                <w:szCs w:val="28"/>
              </w:rPr>
              <w:t>1,0</w:t>
            </w:r>
          </w:p>
        </w:tc>
      </w:tr>
      <w:tr w:rsidR="00856AC9" w:rsidRPr="00877217" w14:paraId="6913D60C" w14:textId="77777777" w:rsidTr="004F295F">
        <w:trPr>
          <w:trHeight w:val="1697"/>
        </w:trPr>
        <w:tc>
          <w:tcPr>
            <w:tcW w:w="668" w:type="dxa"/>
          </w:tcPr>
          <w:p w14:paraId="3FD3277A" w14:textId="77777777" w:rsidR="00856AC9" w:rsidRPr="00877217" w:rsidRDefault="00856AC9" w:rsidP="004F295F">
            <w:pPr>
              <w:rPr>
                <w:rFonts w:cs="Times New Roman"/>
                <w:b/>
                <w:szCs w:val="28"/>
              </w:rPr>
            </w:pPr>
            <w:r w:rsidRPr="00877217">
              <w:rPr>
                <w:rFonts w:cs="Times New Roman"/>
                <w:b/>
                <w:szCs w:val="28"/>
              </w:rPr>
              <w:t>4</w:t>
            </w:r>
          </w:p>
        </w:tc>
        <w:tc>
          <w:tcPr>
            <w:tcW w:w="887" w:type="dxa"/>
          </w:tcPr>
          <w:p w14:paraId="229E4B37" w14:textId="77777777" w:rsidR="00856AC9" w:rsidRPr="00877217" w:rsidRDefault="00856AC9" w:rsidP="004F295F">
            <w:pPr>
              <w:rPr>
                <w:rFonts w:cs="Times New Roman"/>
                <w:b/>
                <w:szCs w:val="28"/>
              </w:rPr>
            </w:pPr>
            <w:r w:rsidRPr="00877217">
              <w:rPr>
                <w:rFonts w:cs="Times New Roman"/>
                <w:b/>
                <w:szCs w:val="28"/>
              </w:rPr>
              <w:t>Chủ đề  3</w:t>
            </w:r>
          </w:p>
          <w:p w14:paraId="2DB832EE" w14:textId="77777777" w:rsidR="00856AC9" w:rsidRPr="00877217" w:rsidRDefault="00856AC9" w:rsidP="004F295F">
            <w:pPr>
              <w:rPr>
                <w:rFonts w:cs="Times New Roman"/>
                <w:b/>
                <w:szCs w:val="28"/>
              </w:rPr>
            </w:pPr>
            <w:r w:rsidRPr="00877217">
              <w:rPr>
                <w:rFonts w:cs="Times New Roman"/>
                <w:b/>
                <w:szCs w:val="28"/>
              </w:rPr>
              <w:t xml:space="preserve"> ( 4t)</w:t>
            </w:r>
          </w:p>
          <w:p w14:paraId="0E86A5E9" w14:textId="77777777" w:rsidR="00856AC9" w:rsidRPr="00877217" w:rsidRDefault="00856AC9" w:rsidP="004F295F">
            <w:pPr>
              <w:rPr>
                <w:rFonts w:cs="Times New Roman"/>
                <w:b/>
                <w:szCs w:val="28"/>
              </w:rPr>
            </w:pPr>
            <w:r w:rsidRPr="00877217">
              <w:rPr>
                <w:rFonts w:cs="Times New Roman"/>
                <w:color w:val="FF0000"/>
                <w:szCs w:val="28"/>
              </w:rPr>
              <w:t>( 5 Câu)</w:t>
            </w:r>
          </w:p>
        </w:tc>
        <w:tc>
          <w:tcPr>
            <w:tcW w:w="1134" w:type="dxa"/>
          </w:tcPr>
          <w:p w14:paraId="5E97A021" w14:textId="77777777" w:rsidR="00856AC9" w:rsidRPr="00877217" w:rsidRDefault="00856AC9" w:rsidP="004F295F">
            <w:pPr>
              <w:rPr>
                <w:rFonts w:cs="Times New Roman"/>
                <w:b/>
                <w:szCs w:val="28"/>
              </w:rPr>
            </w:pPr>
          </w:p>
        </w:tc>
        <w:tc>
          <w:tcPr>
            <w:tcW w:w="708" w:type="dxa"/>
          </w:tcPr>
          <w:p w14:paraId="79E6EC93" w14:textId="77777777" w:rsidR="00856AC9" w:rsidRPr="00877217" w:rsidRDefault="00856AC9" w:rsidP="004F295F">
            <w:pPr>
              <w:rPr>
                <w:rFonts w:cs="Times New Roman"/>
                <w:b/>
                <w:szCs w:val="28"/>
              </w:rPr>
            </w:pPr>
            <w:r w:rsidRPr="00877217">
              <w:rPr>
                <w:rFonts w:cs="Times New Roman"/>
                <w:b/>
                <w:szCs w:val="28"/>
              </w:rPr>
              <w:t>2</w:t>
            </w:r>
          </w:p>
        </w:tc>
        <w:tc>
          <w:tcPr>
            <w:tcW w:w="284" w:type="dxa"/>
          </w:tcPr>
          <w:p w14:paraId="2B0EB465" w14:textId="77777777" w:rsidR="00856AC9" w:rsidRPr="00877217" w:rsidRDefault="00856AC9" w:rsidP="004F295F">
            <w:pPr>
              <w:rPr>
                <w:rFonts w:cs="Times New Roman"/>
                <w:b/>
                <w:szCs w:val="28"/>
              </w:rPr>
            </w:pPr>
          </w:p>
        </w:tc>
        <w:tc>
          <w:tcPr>
            <w:tcW w:w="709" w:type="dxa"/>
          </w:tcPr>
          <w:p w14:paraId="6E2B5D3B" w14:textId="77777777" w:rsidR="00856AC9" w:rsidRPr="00877217" w:rsidRDefault="00856AC9" w:rsidP="004F295F">
            <w:pPr>
              <w:rPr>
                <w:rFonts w:cs="Times New Roman"/>
                <w:b/>
                <w:szCs w:val="28"/>
              </w:rPr>
            </w:pPr>
            <w:r w:rsidRPr="00877217">
              <w:rPr>
                <w:rFonts w:cs="Times New Roman"/>
                <w:b/>
                <w:szCs w:val="28"/>
              </w:rPr>
              <w:t>2</w:t>
            </w:r>
          </w:p>
        </w:tc>
        <w:tc>
          <w:tcPr>
            <w:tcW w:w="425" w:type="dxa"/>
          </w:tcPr>
          <w:p w14:paraId="10A498C6" w14:textId="77777777" w:rsidR="00856AC9" w:rsidRPr="00877217" w:rsidRDefault="00856AC9" w:rsidP="004F295F">
            <w:pPr>
              <w:rPr>
                <w:rFonts w:cs="Times New Roman"/>
                <w:b/>
                <w:szCs w:val="28"/>
              </w:rPr>
            </w:pPr>
          </w:p>
        </w:tc>
        <w:tc>
          <w:tcPr>
            <w:tcW w:w="709" w:type="dxa"/>
          </w:tcPr>
          <w:p w14:paraId="15858C9E" w14:textId="77777777" w:rsidR="00856AC9" w:rsidRPr="00877217" w:rsidRDefault="00856AC9" w:rsidP="004F295F">
            <w:pPr>
              <w:rPr>
                <w:rFonts w:cs="Times New Roman"/>
                <w:b/>
                <w:color w:val="FF0000"/>
                <w:szCs w:val="28"/>
              </w:rPr>
            </w:pPr>
            <w:r w:rsidRPr="00877217">
              <w:rPr>
                <w:rFonts w:cs="Times New Roman"/>
                <w:b/>
                <w:color w:val="FF0000"/>
                <w:szCs w:val="28"/>
              </w:rPr>
              <w:t>1</w:t>
            </w:r>
          </w:p>
        </w:tc>
        <w:tc>
          <w:tcPr>
            <w:tcW w:w="567" w:type="dxa"/>
          </w:tcPr>
          <w:p w14:paraId="3F705514" w14:textId="77777777" w:rsidR="00856AC9" w:rsidRPr="00877217" w:rsidRDefault="00856AC9" w:rsidP="004F295F">
            <w:pPr>
              <w:rPr>
                <w:rFonts w:cs="Times New Roman"/>
                <w:b/>
                <w:szCs w:val="28"/>
              </w:rPr>
            </w:pPr>
          </w:p>
        </w:tc>
        <w:tc>
          <w:tcPr>
            <w:tcW w:w="708" w:type="dxa"/>
          </w:tcPr>
          <w:p w14:paraId="537CA546" w14:textId="77777777" w:rsidR="00856AC9" w:rsidRPr="00877217" w:rsidRDefault="00856AC9" w:rsidP="004F295F">
            <w:pPr>
              <w:rPr>
                <w:rFonts w:cs="Times New Roman"/>
                <w:b/>
                <w:szCs w:val="28"/>
              </w:rPr>
            </w:pPr>
            <w:r w:rsidRPr="00877217">
              <w:rPr>
                <w:rFonts w:cs="Times New Roman"/>
                <w:b/>
                <w:szCs w:val="28"/>
              </w:rPr>
              <w:t>0</w:t>
            </w:r>
          </w:p>
        </w:tc>
        <w:tc>
          <w:tcPr>
            <w:tcW w:w="426" w:type="dxa"/>
          </w:tcPr>
          <w:p w14:paraId="6FDD536E" w14:textId="77777777" w:rsidR="00856AC9" w:rsidRPr="00877217" w:rsidRDefault="00856AC9" w:rsidP="004F295F">
            <w:pPr>
              <w:rPr>
                <w:rFonts w:cs="Times New Roman"/>
                <w:b/>
                <w:szCs w:val="28"/>
              </w:rPr>
            </w:pPr>
          </w:p>
        </w:tc>
        <w:tc>
          <w:tcPr>
            <w:tcW w:w="708" w:type="dxa"/>
          </w:tcPr>
          <w:p w14:paraId="18D69D79" w14:textId="77777777" w:rsidR="00856AC9" w:rsidRPr="00877217" w:rsidRDefault="00856AC9" w:rsidP="004F295F">
            <w:pPr>
              <w:rPr>
                <w:rFonts w:cs="Times New Roman"/>
                <w:b/>
                <w:color w:val="FF0000"/>
                <w:szCs w:val="28"/>
              </w:rPr>
            </w:pPr>
            <w:r w:rsidRPr="00877217">
              <w:rPr>
                <w:rFonts w:cs="Times New Roman"/>
                <w:b/>
                <w:color w:val="FF0000"/>
                <w:szCs w:val="28"/>
              </w:rPr>
              <w:t>5</w:t>
            </w:r>
          </w:p>
        </w:tc>
        <w:tc>
          <w:tcPr>
            <w:tcW w:w="567" w:type="dxa"/>
          </w:tcPr>
          <w:p w14:paraId="7C63DDD4" w14:textId="77777777" w:rsidR="00856AC9" w:rsidRPr="00877217" w:rsidRDefault="00856AC9" w:rsidP="004F295F">
            <w:pPr>
              <w:rPr>
                <w:rFonts w:cs="Times New Roman"/>
                <w:b/>
                <w:szCs w:val="28"/>
              </w:rPr>
            </w:pPr>
          </w:p>
        </w:tc>
        <w:tc>
          <w:tcPr>
            <w:tcW w:w="858" w:type="dxa"/>
          </w:tcPr>
          <w:p w14:paraId="1E421B08" w14:textId="77777777" w:rsidR="00856AC9" w:rsidRPr="00877217" w:rsidRDefault="00856AC9" w:rsidP="004F295F">
            <w:pPr>
              <w:rPr>
                <w:rFonts w:cs="Times New Roman"/>
                <w:b/>
                <w:szCs w:val="28"/>
              </w:rPr>
            </w:pPr>
            <w:r w:rsidRPr="00877217">
              <w:rPr>
                <w:rFonts w:cs="Times New Roman"/>
                <w:b/>
                <w:szCs w:val="28"/>
              </w:rPr>
              <w:t>1,25</w:t>
            </w:r>
          </w:p>
        </w:tc>
      </w:tr>
      <w:tr w:rsidR="00856AC9" w:rsidRPr="00877217" w14:paraId="21F214B2" w14:textId="77777777" w:rsidTr="004F295F">
        <w:trPr>
          <w:trHeight w:val="2015"/>
        </w:trPr>
        <w:tc>
          <w:tcPr>
            <w:tcW w:w="668" w:type="dxa"/>
          </w:tcPr>
          <w:p w14:paraId="390789E3" w14:textId="77777777" w:rsidR="00856AC9" w:rsidRPr="00877217" w:rsidRDefault="00856AC9" w:rsidP="004F295F">
            <w:pPr>
              <w:rPr>
                <w:rFonts w:cs="Times New Roman"/>
                <w:b/>
                <w:szCs w:val="28"/>
              </w:rPr>
            </w:pPr>
            <w:r w:rsidRPr="00877217">
              <w:rPr>
                <w:rFonts w:cs="Times New Roman"/>
                <w:b/>
                <w:szCs w:val="28"/>
              </w:rPr>
              <w:t>5</w:t>
            </w:r>
          </w:p>
        </w:tc>
        <w:tc>
          <w:tcPr>
            <w:tcW w:w="887" w:type="dxa"/>
          </w:tcPr>
          <w:p w14:paraId="7141A925" w14:textId="77777777" w:rsidR="00856AC9" w:rsidRPr="00877217" w:rsidRDefault="00856AC9" w:rsidP="004F295F">
            <w:pPr>
              <w:rPr>
                <w:rFonts w:cs="Times New Roman"/>
                <w:b/>
                <w:szCs w:val="28"/>
              </w:rPr>
            </w:pPr>
            <w:r w:rsidRPr="00877217">
              <w:rPr>
                <w:rFonts w:cs="Times New Roman"/>
                <w:b/>
                <w:szCs w:val="28"/>
              </w:rPr>
              <w:t>Chủ đề 4</w:t>
            </w:r>
          </w:p>
          <w:p w14:paraId="7F02EEEB" w14:textId="77777777" w:rsidR="00856AC9" w:rsidRPr="00877217" w:rsidRDefault="00856AC9" w:rsidP="004F295F">
            <w:pPr>
              <w:rPr>
                <w:rFonts w:cs="Times New Roman"/>
                <w:b/>
                <w:szCs w:val="28"/>
              </w:rPr>
            </w:pPr>
            <w:r w:rsidRPr="00877217">
              <w:rPr>
                <w:rFonts w:cs="Times New Roman"/>
                <w:color w:val="FF0000"/>
                <w:szCs w:val="28"/>
              </w:rPr>
              <w:t>(10 Câu)</w:t>
            </w:r>
          </w:p>
        </w:tc>
        <w:tc>
          <w:tcPr>
            <w:tcW w:w="1134" w:type="dxa"/>
          </w:tcPr>
          <w:p w14:paraId="2E949E97" w14:textId="77777777" w:rsidR="00856AC9" w:rsidRPr="00877217" w:rsidRDefault="00856AC9" w:rsidP="004F295F">
            <w:pPr>
              <w:rPr>
                <w:rFonts w:cs="Times New Roman"/>
                <w:b/>
                <w:szCs w:val="28"/>
              </w:rPr>
            </w:pPr>
          </w:p>
        </w:tc>
        <w:tc>
          <w:tcPr>
            <w:tcW w:w="708" w:type="dxa"/>
          </w:tcPr>
          <w:p w14:paraId="1694CC04" w14:textId="77777777" w:rsidR="00856AC9" w:rsidRPr="00877217" w:rsidRDefault="00856AC9" w:rsidP="004F295F">
            <w:pPr>
              <w:rPr>
                <w:rFonts w:cs="Times New Roman"/>
                <w:b/>
                <w:szCs w:val="28"/>
              </w:rPr>
            </w:pPr>
            <w:r w:rsidRPr="00877217">
              <w:rPr>
                <w:rFonts w:cs="Times New Roman"/>
                <w:b/>
                <w:szCs w:val="28"/>
              </w:rPr>
              <w:t>5</w:t>
            </w:r>
          </w:p>
        </w:tc>
        <w:tc>
          <w:tcPr>
            <w:tcW w:w="284" w:type="dxa"/>
          </w:tcPr>
          <w:p w14:paraId="65638207" w14:textId="77777777" w:rsidR="00856AC9" w:rsidRPr="00877217" w:rsidRDefault="00856AC9" w:rsidP="004F295F">
            <w:pPr>
              <w:rPr>
                <w:rFonts w:cs="Times New Roman"/>
                <w:b/>
                <w:szCs w:val="28"/>
              </w:rPr>
            </w:pPr>
          </w:p>
        </w:tc>
        <w:tc>
          <w:tcPr>
            <w:tcW w:w="709" w:type="dxa"/>
          </w:tcPr>
          <w:p w14:paraId="358038CF" w14:textId="77777777" w:rsidR="00856AC9" w:rsidRPr="00877217" w:rsidRDefault="00856AC9" w:rsidP="004F295F">
            <w:pPr>
              <w:rPr>
                <w:rFonts w:cs="Times New Roman"/>
                <w:b/>
                <w:szCs w:val="28"/>
              </w:rPr>
            </w:pPr>
            <w:r w:rsidRPr="00877217">
              <w:rPr>
                <w:rFonts w:cs="Times New Roman"/>
                <w:b/>
                <w:szCs w:val="28"/>
              </w:rPr>
              <w:t>3</w:t>
            </w:r>
          </w:p>
        </w:tc>
        <w:tc>
          <w:tcPr>
            <w:tcW w:w="425" w:type="dxa"/>
          </w:tcPr>
          <w:p w14:paraId="1310371E" w14:textId="77777777" w:rsidR="00856AC9" w:rsidRPr="00877217" w:rsidRDefault="00856AC9" w:rsidP="004F295F">
            <w:pPr>
              <w:rPr>
                <w:rFonts w:cs="Times New Roman"/>
                <w:b/>
                <w:szCs w:val="28"/>
              </w:rPr>
            </w:pPr>
          </w:p>
        </w:tc>
        <w:tc>
          <w:tcPr>
            <w:tcW w:w="709" w:type="dxa"/>
          </w:tcPr>
          <w:p w14:paraId="701F2C2C" w14:textId="77777777" w:rsidR="00856AC9" w:rsidRPr="00877217" w:rsidRDefault="00856AC9" w:rsidP="004F295F">
            <w:pPr>
              <w:rPr>
                <w:rFonts w:cs="Times New Roman"/>
                <w:b/>
                <w:color w:val="FF0000"/>
                <w:szCs w:val="28"/>
              </w:rPr>
            </w:pPr>
            <w:r w:rsidRPr="00877217">
              <w:rPr>
                <w:rFonts w:cs="Times New Roman"/>
                <w:b/>
                <w:color w:val="FF0000"/>
                <w:szCs w:val="28"/>
              </w:rPr>
              <w:t>1</w:t>
            </w:r>
          </w:p>
        </w:tc>
        <w:tc>
          <w:tcPr>
            <w:tcW w:w="567" w:type="dxa"/>
          </w:tcPr>
          <w:p w14:paraId="76EE8F9D" w14:textId="77777777" w:rsidR="00856AC9" w:rsidRPr="00877217" w:rsidRDefault="00856AC9" w:rsidP="004F295F">
            <w:pPr>
              <w:rPr>
                <w:rFonts w:cs="Times New Roman"/>
                <w:b/>
                <w:szCs w:val="28"/>
              </w:rPr>
            </w:pPr>
          </w:p>
        </w:tc>
        <w:tc>
          <w:tcPr>
            <w:tcW w:w="708" w:type="dxa"/>
          </w:tcPr>
          <w:p w14:paraId="39086F26" w14:textId="77777777" w:rsidR="00856AC9" w:rsidRPr="00877217" w:rsidRDefault="00856AC9" w:rsidP="004F295F">
            <w:pPr>
              <w:rPr>
                <w:rFonts w:cs="Times New Roman"/>
                <w:b/>
                <w:szCs w:val="28"/>
              </w:rPr>
            </w:pPr>
            <w:r w:rsidRPr="00877217">
              <w:rPr>
                <w:rFonts w:cs="Times New Roman"/>
                <w:b/>
                <w:szCs w:val="28"/>
              </w:rPr>
              <w:t>1</w:t>
            </w:r>
          </w:p>
        </w:tc>
        <w:tc>
          <w:tcPr>
            <w:tcW w:w="426" w:type="dxa"/>
          </w:tcPr>
          <w:p w14:paraId="139CDB0D" w14:textId="77777777" w:rsidR="00856AC9" w:rsidRPr="00877217" w:rsidRDefault="00856AC9" w:rsidP="004F295F">
            <w:pPr>
              <w:rPr>
                <w:rFonts w:cs="Times New Roman"/>
                <w:b/>
                <w:szCs w:val="28"/>
              </w:rPr>
            </w:pPr>
          </w:p>
        </w:tc>
        <w:tc>
          <w:tcPr>
            <w:tcW w:w="708" w:type="dxa"/>
          </w:tcPr>
          <w:p w14:paraId="038C37D3" w14:textId="77777777" w:rsidR="00856AC9" w:rsidRPr="00877217" w:rsidRDefault="00856AC9" w:rsidP="004F295F">
            <w:pPr>
              <w:rPr>
                <w:rFonts w:cs="Times New Roman"/>
                <w:b/>
                <w:color w:val="FF0000"/>
                <w:szCs w:val="28"/>
              </w:rPr>
            </w:pPr>
            <w:r w:rsidRPr="00877217">
              <w:rPr>
                <w:rFonts w:cs="Times New Roman"/>
                <w:b/>
                <w:color w:val="FF0000"/>
                <w:szCs w:val="28"/>
              </w:rPr>
              <w:t>10</w:t>
            </w:r>
          </w:p>
        </w:tc>
        <w:tc>
          <w:tcPr>
            <w:tcW w:w="567" w:type="dxa"/>
          </w:tcPr>
          <w:p w14:paraId="354652AC" w14:textId="77777777" w:rsidR="00856AC9" w:rsidRPr="00877217" w:rsidRDefault="00856AC9" w:rsidP="004F295F">
            <w:pPr>
              <w:rPr>
                <w:rFonts w:cs="Times New Roman"/>
                <w:b/>
                <w:szCs w:val="28"/>
              </w:rPr>
            </w:pPr>
          </w:p>
        </w:tc>
        <w:tc>
          <w:tcPr>
            <w:tcW w:w="858" w:type="dxa"/>
          </w:tcPr>
          <w:p w14:paraId="65DE7317" w14:textId="77777777" w:rsidR="00856AC9" w:rsidRPr="00877217" w:rsidRDefault="00856AC9" w:rsidP="004F295F">
            <w:pPr>
              <w:rPr>
                <w:rFonts w:cs="Times New Roman"/>
                <w:b/>
                <w:szCs w:val="28"/>
              </w:rPr>
            </w:pPr>
            <w:r w:rsidRPr="00877217">
              <w:rPr>
                <w:rFonts w:cs="Times New Roman"/>
                <w:b/>
                <w:szCs w:val="28"/>
              </w:rPr>
              <w:t>2,5</w:t>
            </w:r>
          </w:p>
        </w:tc>
      </w:tr>
      <w:tr w:rsidR="00856AC9" w:rsidRPr="00877217" w14:paraId="196867E6" w14:textId="77777777" w:rsidTr="004F295F">
        <w:trPr>
          <w:trHeight w:val="565"/>
        </w:trPr>
        <w:tc>
          <w:tcPr>
            <w:tcW w:w="2689" w:type="dxa"/>
            <w:gridSpan w:val="3"/>
            <w:vMerge w:val="restart"/>
          </w:tcPr>
          <w:p w14:paraId="5F10B43F" w14:textId="77777777" w:rsidR="00856AC9" w:rsidRPr="00877217" w:rsidRDefault="00856AC9" w:rsidP="004F295F">
            <w:pPr>
              <w:spacing w:before="60"/>
              <w:jc w:val="center"/>
              <w:rPr>
                <w:rStyle w:val="Strong"/>
                <w:rFonts w:cs="Times New Roman"/>
                <w:szCs w:val="28"/>
              </w:rPr>
            </w:pPr>
            <w:r w:rsidRPr="00877217">
              <w:rPr>
                <w:rStyle w:val="Strong"/>
                <w:rFonts w:cs="Times New Roman"/>
                <w:szCs w:val="28"/>
              </w:rPr>
              <w:t xml:space="preserve">                           %           </w:t>
            </w:r>
          </w:p>
          <w:p w14:paraId="1EDFCEF2" w14:textId="77777777" w:rsidR="00856AC9" w:rsidRPr="00877217" w:rsidRDefault="00856AC9" w:rsidP="004F295F">
            <w:pPr>
              <w:spacing w:before="60"/>
              <w:jc w:val="center"/>
              <w:rPr>
                <w:rFonts w:cs="Times New Roman"/>
                <w:bCs/>
                <w:szCs w:val="28"/>
              </w:rPr>
            </w:pPr>
          </w:p>
          <w:p w14:paraId="0B12EFA3" w14:textId="77777777" w:rsidR="00856AC9" w:rsidRPr="00877217" w:rsidRDefault="00856AC9" w:rsidP="004F295F">
            <w:pPr>
              <w:jc w:val="center"/>
              <w:rPr>
                <w:rFonts w:cs="Times New Roman"/>
                <w:b/>
                <w:szCs w:val="28"/>
              </w:rPr>
            </w:pPr>
            <w:r w:rsidRPr="00877217">
              <w:rPr>
                <w:rStyle w:val="Strong"/>
                <w:rFonts w:cs="Times New Roman"/>
                <w:szCs w:val="28"/>
              </w:rPr>
              <w:t xml:space="preserve">                          Tổng điểm</w:t>
            </w:r>
          </w:p>
        </w:tc>
        <w:tc>
          <w:tcPr>
            <w:tcW w:w="992" w:type="dxa"/>
            <w:gridSpan w:val="2"/>
          </w:tcPr>
          <w:p w14:paraId="707FEBE5" w14:textId="77777777" w:rsidR="00856AC9" w:rsidRPr="00877217" w:rsidRDefault="00856AC9" w:rsidP="004F295F">
            <w:pPr>
              <w:jc w:val="center"/>
              <w:rPr>
                <w:rFonts w:cs="Times New Roman"/>
                <w:b/>
                <w:szCs w:val="28"/>
              </w:rPr>
            </w:pPr>
            <w:r w:rsidRPr="00877217">
              <w:rPr>
                <w:rFonts w:cs="Times New Roman"/>
                <w:b/>
                <w:szCs w:val="28"/>
              </w:rPr>
              <w:t>50%</w:t>
            </w:r>
          </w:p>
        </w:tc>
        <w:tc>
          <w:tcPr>
            <w:tcW w:w="1134" w:type="dxa"/>
            <w:gridSpan w:val="2"/>
          </w:tcPr>
          <w:p w14:paraId="7689AC6B" w14:textId="77777777" w:rsidR="00856AC9" w:rsidRPr="00877217" w:rsidRDefault="00856AC9" w:rsidP="004F295F">
            <w:pPr>
              <w:jc w:val="center"/>
              <w:rPr>
                <w:rFonts w:cs="Times New Roman"/>
                <w:b/>
                <w:szCs w:val="28"/>
              </w:rPr>
            </w:pPr>
            <w:r w:rsidRPr="00877217">
              <w:rPr>
                <w:rFonts w:cs="Times New Roman"/>
                <w:b/>
                <w:szCs w:val="28"/>
              </w:rPr>
              <w:t>30%</w:t>
            </w:r>
          </w:p>
        </w:tc>
        <w:tc>
          <w:tcPr>
            <w:tcW w:w="1276" w:type="dxa"/>
            <w:gridSpan w:val="2"/>
          </w:tcPr>
          <w:p w14:paraId="1AA88B5F" w14:textId="77777777" w:rsidR="00856AC9" w:rsidRPr="00877217" w:rsidRDefault="00856AC9" w:rsidP="004F295F">
            <w:pPr>
              <w:jc w:val="center"/>
              <w:rPr>
                <w:rFonts w:cs="Times New Roman"/>
                <w:b/>
                <w:szCs w:val="28"/>
              </w:rPr>
            </w:pPr>
            <w:r w:rsidRPr="00877217">
              <w:rPr>
                <w:rFonts w:cs="Times New Roman"/>
                <w:b/>
                <w:szCs w:val="28"/>
              </w:rPr>
              <w:t>15%</w:t>
            </w:r>
          </w:p>
        </w:tc>
        <w:tc>
          <w:tcPr>
            <w:tcW w:w="1134" w:type="dxa"/>
            <w:gridSpan w:val="2"/>
          </w:tcPr>
          <w:p w14:paraId="4EF770C9" w14:textId="77777777" w:rsidR="00856AC9" w:rsidRPr="00877217" w:rsidRDefault="00856AC9" w:rsidP="004F295F">
            <w:pPr>
              <w:jc w:val="center"/>
              <w:rPr>
                <w:rFonts w:cs="Times New Roman"/>
                <w:b/>
                <w:szCs w:val="28"/>
              </w:rPr>
            </w:pPr>
            <w:r w:rsidRPr="00877217">
              <w:rPr>
                <w:rFonts w:cs="Times New Roman"/>
                <w:b/>
                <w:szCs w:val="28"/>
              </w:rPr>
              <w:t>5%</w:t>
            </w:r>
          </w:p>
        </w:tc>
        <w:tc>
          <w:tcPr>
            <w:tcW w:w="2133" w:type="dxa"/>
            <w:gridSpan w:val="3"/>
          </w:tcPr>
          <w:p w14:paraId="05AEAE7B" w14:textId="77777777" w:rsidR="00856AC9" w:rsidRPr="00877217" w:rsidRDefault="00856AC9" w:rsidP="004F295F">
            <w:pPr>
              <w:jc w:val="right"/>
              <w:rPr>
                <w:rFonts w:cs="Times New Roman"/>
                <w:b/>
                <w:szCs w:val="28"/>
              </w:rPr>
            </w:pPr>
            <w:r w:rsidRPr="00877217">
              <w:rPr>
                <w:rFonts w:cs="Times New Roman"/>
                <w:b/>
                <w:szCs w:val="28"/>
              </w:rPr>
              <w:t xml:space="preserve">              100%</w:t>
            </w:r>
          </w:p>
        </w:tc>
      </w:tr>
      <w:tr w:rsidR="00856AC9" w:rsidRPr="00877217" w14:paraId="5B0FE99F" w14:textId="77777777" w:rsidTr="004F295F">
        <w:trPr>
          <w:trHeight w:val="1176"/>
        </w:trPr>
        <w:tc>
          <w:tcPr>
            <w:tcW w:w="2689" w:type="dxa"/>
            <w:gridSpan w:val="3"/>
            <w:vMerge/>
          </w:tcPr>
          <w:p w14:paraId="55669368" w14:textId="77777777" w:rsidR="00856AC9" w:rsidRPr="00877217" w:rsidRDefault="00856AC9" w:rsidP="004F295F">
            <w:pPr>
              <w:rPr>
                <w:rFonts w:cs="Times New Roman"/>
                <w:b/>
                <w:szCs w:val="28"/>
              </w:rPr>
            </w:pPr>
          </w:p>
        </w:tc>
        <w:tc>
          <w:tcPr>
            <w:tcW w:w="992" w:type="dxa"/>
            <w:gridSpan w:val="2"/>
          </w:tcPr>
          <w:p w14:paraId="5B31E71A" w14:textId="77777777" w:rsidR="00856AC9" w:rsidRPr="00877217" w:rsidRDefault="00856AC9" w:rsidP="004F295F">
            <w:pPr>
              <w:jc w:val="center"/>
              <w:rPr>
                <w:rFonts w:cs="Times New Roman"/>
                <w:b/>
                <w:szCs w:val="28"/>
              </w:rPr>
            </w:pPr>
            <w:r w:rsidRPr="00877217">
              <w:rPr>
                <w:rFonts w:cs="Times New Roman"/>
                <w:b/>
                <w:color w:val="FF0000"/>
                <w:szCs w:val="28"/>
              </w:rPr>
              <w:t>5</w:t>
            </w:r>
          </w:p>
        </w:tc>
        <w:tc>
          <w:tcPr>
            <w:tcW w:w="1134" w:type="dxa"/>
            <w:gridSpan w:val="2"/>
          </w:tcPr>
          <w:p w14:paraId="247BC6FC" w14:textId="77777777" w:rsidR="00856AC9" w:rsidRPr="00877217" w:rsidRDefault="00856AC9" w:rsidP="004F295F">
            <w:pPr>
              <w:jc w:val="center"/>
              <w:rPr>
                <w:rFonts w:cs="Times New Roman"/>
                <w:b/>
                <w:szCs w:val="28"/>
              </w:rPr>
            </w:pPr>
            <w:r w:rsidRPr="00877217">
              <w:rPr>
                <w:rFonts w:cs="Times New Roman"/>
                <w:b/>
                <w:color w:val="FF0000"/>
                <w:szCs w:val="28"/>
              </w:rPr>
              <w:t>3.0</w:t>
            </w:r>
          </w:p>
        </w:tc>
        <w:tc>
          <w:tcPr>
            <w:tcW w:w="1276" w:type="dxa"/>
            <w:gridSpan w:val="2"/>
          </w:tcPr>
          <w:p w14:paraId="3B8D72A9" w14:textId="77777777" w:rsidR="00856AC9" w:rsidRPr="00877217" w:rsidRDefault="00856AC9" w:rsidP="004F295F">
            <w:pPr>
              <w:jc w:val="center"/>
              <w:rPr>
                <w:rFonts w:cs="Times New Roman"/>
                <w:b/>
                <w:szCs w:val="28"/>
              </w:rPr>
            </w:pPr>
            <w:r w:rsidRPr="00877217">
              <w:rPr>
                <w:rFonts w:cs="Times New Roman"/>
                <w:b/>
                <w:color w:val="FF0000"/>
                <w:szCs w:val="28"/>
              </w:rPr>
              <w:t>1.5</w:t>
            </w:r>
          </w:p>
        </w:tc>
        <w:tc>
          <w:tcPr>
            <w:tcW w:w="1134" w:type="dxa"/>
            <w:gridSpan w:val="2"/>
          </w:tcPr>
          <w:p w14:paraId="3C749151" w14:textId="77777777" w:rsidR="00856AC9" w:rsidRPr="00877217" w:rsidRDefault="00856AC9" w:rsidP="004F295F">
            <w:pPr>
              <w:jc w:val="center"/>
              <w:rPr>
                <w:rFonts w:cs="Times New Roman"/>
                <w:b/>
                <w:szCs w:val="28"/>
              </w:rPr>
            </w:pPr>
            <w:r w:rsidRPr="00877217">
              <w:rPr>
                <w:rFonts w:cs="Times New Roman"/>
                <w:b/>
                <w:color w:val="FF0000"/>
                <w:szCs w:val="28"/>
              </w:rPr>
              <w:t>0.5</w:t>
            </w:r>
          </w:p>
        </w:tc>
        <w:tc>
          <w:tcPr>
            <w:tcW w:w="2133" w:type="dxa"/>
            <w:gridSpan w:val="3"/>
          </w:tcPr>
          <w:p w14:paraId="5EF794AF" w14:textId="77777777" w:rsidR="00856AC9" w:rsidRPr="00877217" w:rsidRDefault="00856AC9" w:rsidP="004F295F">
            <w:pPr>
              <w:jc w:val="center"/>
              <w:rPr>
                <w:rFonts w:cs="Times New Roman"/>
                <w:b/>
                <w:szCs w:val="28"/>
              </w:rPr>
            </w:pPr>
            <w:r w:rsidRPr="00877217">
              <w:rPr>
                <w:rFonts w:cs="Times New Roman"/>
                <w:b/>
                <w:color w:val="FF0000"/>
                <w:szCs w:val="28"/>
              </w:rPr>
              <w:t xml:space="preserve">                      10</w:t>
            </w:r>
          </w:p>
        </w:tc>
      </w:tr>
    </w:tbl>
    <w:p w14:paraId="0C824FC2" w14:textId="77777777" w:rsidR="00856AC9" w:rsidRPr="00877217" w:rsidRDefault="00856AC9" w:rsidP="00856AC9">
      <w:pPr>
        <w:rPr>
          <w:rFonts w:cs="Times New Roman"/>
          <w:szCs w:val="28"/>
        </w:rPr>
      </w:pPr>
    </w:p>
    <w:p w14:paraId="7E3A7487" w14:textId="77777777" w:rsidR="00856AC9" w:rsidRPr="00877217" w:rsidRDefault="00856AC9" w:rsidP="00856AC9">
      <w:pPr>
        <w:jc w:val="both"/>
        <w:rPr>
          <w:rFonts w:cs="Times New Roman"/>
          <w:b/>
          <w:bCs/>
          <w:color w:val="C00000"/>
          <w:szCs w:val="28"/>
        </w:rPr>
      </w:pPr>
      <w:r w:rsidRPr="00877217">
        <w:rPr>
          <w:rFonts w:cs="Times New Roman"/>
          <w:b/>
          <w:bCs/>
          <w:color w:val="C00000"/>
          <w:szCs w:val="28"/>
        </w:rPr>
        <w:t>II. ĐẶC TẢ  ĐỀ.</w:t>
      </w:r>
    </w:p>
    <w:p w14:paraId="239561F2" w14:textId="77777777" w:rsidR="00856AC9" w:rsidRPr="00877217" w:rsidRDefault="00856AC9" w:rsidP="00856AC9">
      <w:pPr>
        <w:tabs>
          <w:tab w:val="left" w:pos="975"/>
        </w:tabs>
        <w:rPr>
          <w:rFonts w:cs="Times New Roman"/>
          <w:szCs w:val="28"/>
        </w:rPr>
      </w:pPr>
    </w:p>
    <w:tbl>
      <w:tblPr>
        <w:tblStyle w:val="TableGrid"/>
        <w:tblW w:w="9440" w:type="dxa"/>
        <w:tblLook w:val="04A0" w:firstRow="1" w:lastRow="0" w:firstColumn="1" w:lastColumn="0" w:noHBand="0" w:noVBand="1"/>
      </w:tblPr>
      <w:tblGrid>
        <w:gridCol w:w="746"/>
        <w:gridCol w:w="1134"/>
        <w:gridCol w:w="1254"/>
        <w:gridCol w:w="2702"/>
        <w:gridCol w:w="870"/>
        <w:gridCol w:w="995"/>
        <w:gridCol w:w="870"/>
        <w:gridCol w:w="869"/>
      </w:tblGrid>
      <w:tr w:rsidR="00856AC9" w:rsidRPr="00877217" w14:paraId="4D65906E" w14:textId="77777777" w:rsidTr="004F295F">
        <w:trPr>
          <w:trHeight w:val="624"/>
        </w:trPr>
        <w:tc>
          <w:tcPr>
            <w:tcW w:w="744" w:type="dxa"/>
            <w:vMerge w:val="restart"/>
            <w:vAlign w:val="center"/>
          </w:tcPr>
          <w:p w14:paraId="34DB40FB" w14:textId="77777777" w:rsidR="00856AC9" w:rsidRPr="00877217" w:rsidRDefault="00856AC9" w:rsidP="004F295F">
            <w:pPr>
              <w:spacing w:before="60"/>
              <w:jc w:val="both"/>
              <w:rPr>
                <w:rFonts w:cs="Times New Roman"/>
                <w:b/>
                <w:szCs w:val="28"/>
              </w:rPr>
            </w:pPr>
            <w:r w:rsidRPr="00877217">
              <w:rPr>
                <w:rFonts w:cs="Times New Roman"/>
                <w:b/>
                <w:szCs w:val="28"/>
              </w:rPr>
              <w:t>STT</w:t>
            </w:r>
          </w:p>
        </w:tc>
        <w:tc>
          <w:tcPr>
            <w:tcW w:w="1069" w:type="dxa"/>
            <w:vMerge w:val="restart"/>
            <w:vAlign w:val="center"/>
          </w:tcPr>
          <w:p w14:paraId="5A589C46" w14:textId="77777777" w:rsidR="00856AC9" w:rsidRPr="00877217" w:rsidRDefault="00856AC9" w:rsidP="004F295F">
            <w:pPr>
              <w:spacing w:before="60"/>
              <w:jc w:val="center"/>
              <w:rPr>
                <w:rFonts w:cs="Times New Roman"/>
                <w:b/>
                <w:szCs w:val="28"/>
              </w:rPr>
            </w:pPr>
            <w:r w:rsidRPr="00877217">
              <w:rPr>
                <w:rFonts w:cs="Times New Roman"/>
                <w:b/>
                <w:szCs w:val="28"/>
              </w:rPr>
              <w:t>Nội dung kiến thức</w:t>
            </w:r>
          </w:p>
          <w:p w14:paraId="14700106" w14:textId="77777777" w:rsidR="00856AC9" w:rsidRPr="00877217" w:rsidRDefault="00856AC9" w:rsidP="004F295F">
            <w:pPr>
              <w:spacing w:before="60"/>
              <w:rPr>
                <w:rFonts w:cs="Times New Roman"/>
                <w:b/>
                <w:i/>
                <w:szCs w:val="28"/>
              </w:rPr>
            </w:pPr>
            <w:r w:rsidRPr="00877217">
              <w:rPr>
                <w:rFonts w:cs="Times New Roman"/>
                <w:b/>
                <w:szCs w:val="28"/>
              </w:rPr>
              <w:t xml:space="preserve"> </w:t>
            </w:r>
          </w:p>
        </w:tc>
        <w:tc>
          <w:tcPr>
            <w:tcW w:w="1265" w:type="dxa"/>
            <w:vMerge w:val="restart"/>
          </w:tcPr>
          <w:p w14:paraId="27E4039F" w14:textId="77777777" w:rsidR="00856AC9" w:rsidRPr="00877217" w:rsidRDefault="00856AC9" w:rsidP="004F295F">
            <w:pPr>
              <w:spacing w:before="60"/>
              <w:jc w:val="both"/>
              <w:rPr>
                <w:rFonts w:cs="Times New Roman"/>
                <w:b/>
                <w:szCs w:val="28"/>
              </w:rPr>
            </w:pPr>
          </w:p>
          <w:p w14:paraId="716BA654" w14:textId="77777777" w:rsidR="00856AC9" w:rsidRPr="00877217" w:rsidRDefault="00856AC9" w:rsidP="004F295F">
            <w:pPr>
              <w:spacing w:before="60"/>
              <w:jc w:val="both"/>
              <w:rPr>
                <w:rFonts w:cs="Times New Roman"/>
                <w:b/>
                <w:szCs w:val="28"/>
              </w:rPr>
            </w:pPr>
            <w:r w:rsidRPr="00877217">
              <w:rPr>
                <w:rFonts w:cs="Times New Roman"/>
                <w:b/>
                <w:szCs w:val="28"/>
              </w:rPr>
              <w:t>Đơn vị kiến thức</w:t>
            </w:r>
          </w:p>
        </w:tc>
        <w:tc>
          <w:tcPr>
            <w:tcW w:w="2842" w:type="dxa"/>
            <w:vMerge w:val="restart"/>
            <w:vAlign w:val="center"/>
          </w:tcPr>
          <w:p w14:paraId="49D8CDDD" w14:textId="77777777" w:rsidR="00856AC9" w:rsidRPr="00877217" w:rsidRDefault="00856AC9" w:rsidP="004F295F">
            <w:pPr>
              <w:spacing w:before="60"/>
              <w:rPr>
                <w:rFonts w:cs="Times New Roman"/>
                <w:b/>
                <w:szCs w:val="28"/>
              </w:rPr>
            </w:pPr>
            <w:r w:rsidRPr="00877217">
              <w:rPr>
                <w:rFonts w:cs="Times New Roman"/>
                <w:b/>
                <w:szCs w:val="28"/>
              </w:rPr>
              <w:t>Mức độ kiến thức, kĩ năng cần kiểm tra, đánh giá</w:t>
            </w:r>
          </w:p>
        </w:tc>
        <w:tc>
          <w:tcPr>
            <w:tcW w:w="3520" w:type="dxa"/>
            <w:gridSpan w:val="4"/>
            <w:vAlign w:val="center"/>
          </w:tcPr>
          <w:p w14:paraId="1D5E801D" w14:textId="77777777" w:rsidR="00856AC9" w:rsidRPr="00877217" w:rsidRDefault="00856AC9" w:rsidP="004F295F">
            <w:pPr>
              <w:spacing w:before="60"/>
              <w:jc w:val="center"/>
              <w:rPr>
                <w:rFonts w:cs="Times New Roman"/>
                <w:b/>
                <w:szCs w:val="28"/>
              </w:rPr>
            </w:pPr>
            <w:r w:rsidRPr="00877217">
              <w:rPr>
                <w:rFonts w:cs="Times New Roman"/>
                <w:b/>
                <w:szCs w:val="28"/>
              </w:rPr>
              <w:t>Số câu hỏi theo mức độ nhận thức</w:t>
            </w:r>
          </w:p>
        </w:tc>
      </w:tr>
      <w:tr w:rsidR="00856AC9" w:rsidRPr="00877217" w14:paraId="35AE081F" w14:textId="77777777" w:rsidTr="004F295F">
        <w:trPr>
          <w:trHeight w:val="624"/>
        </w:trPr>
        <w:tc>
          <w:tcPr>
            <w:tcW w:w="744" w:type="dxa"/>
            <w:vMerge/>
            <w:vAlign w:val="center"/>
          </w:tcPr>
          <w:p w14:paraId="4C62B922" w14:textId="77777777" w:rsidR="00856AC9" w:rsidRPr="00877217" w:rsidRDefault="00856AC9" w:rsidP="004F295F">
            <w:pPr>
              <w:jc w:val="center"/>
              <w:rPr>
                <w:rFonts w:cs="Times New Roman"/>
                <w:szCs w:val="28"/>
              </w:rPr>
            </w:pPr>
          </w:p>
        </w:tc>
        <w:tc>
          <w:tcPr>
            <w:tcW w:w="1069" w:type="dxa"/>
            <w:vMerge/>
            <w:vAlign w:val="center"/>
          </w:tcPr>
          <w:p w14:paraId="026519C8" w14:textId="77777777" w:rsidR="00856AC9" w:rsidRPr="00877217" w:rsidRDefault="00856AC9" w:rsidP="004F295F">
            <w:pPr>
              <w:jc w:val="center"/>
              <w:rPr>
                <w:rFonts w:cs="Times New Roman"/>
                <w:szCs w:val="28"/>
              </w:rPr>
            </w:pPr>
          </w:p>
        </w:tc>
        <w:tc>
          <w:tcPr>
            <w:tcW w:w="1265" w:type="dxa"/>
            <w:vMerge/>
          </w:tcPr>
          <w:p w14:paraId="7B9ACB9E" w14:textId="77777777" w:rsidR="00856AC9" w:rsidRPr="00877217" w:rsidRDefault="00856AC9" w:rsidP="004F295F">
            <w:pPr>
              <w:jc w:val="center"/>
              <w:rPr>
                <w:rFonts w:cs="Times New Roman"/>
                <w:szCs w:val="28"/>
              </w:rPr>
            </w:pPr>
          </w:p>
        </w:tc>
        <w:tc>
          <w:tcPr>
            <w:tcW w:w="2842" w:type="dxa"/>
            <w:vMerge/>
            <w:vAlign w:val="center"/>
          </w:tcPr>
          <w:p w14:paraId="7C8274EB" w14:textId="77777777" w:rsidR="00856AC9" w:rsidRPr="00877217" w:rsidRDefault="00856AC9" w:rsidP="004F295F">
            <w:pPr>
              <w:jc w:val="center"/>
              <w:rPr>
                <w:rFonts w:cs="Times New Roman"/>
                <w:szCs w:val="28"/>
              </w:rPr>
            </w:pPr>
          </w:p>
        </w:tc>
        <w:tc>
          <w:tcPr>
            <w:tcW w:w="834" w:type="dxa"/>
            <w:vAlign w:val="center"/>
          </w:tcPr>
          <w:p w14:paraId="33CC4A57" w14:textId="77777777" w:rsidR="00856AC9" w:rsidRPr="00877217" w:rsidRDefault="00856AC9" w:rsidP="004F295F">
            <w:pPr>
              <w:jc w:val="center"/>
              <w:rPr>
                <w:rFonts w:cs="Times New Roman"/>
                <w:szCs w:val="28"/>
              </w:rPr>
            </w:pPr>
            <w:r w:rsidRPr="00877217">
              <w:rPr>
                <w:rFonts w:cs="Times New Roman"/>
                <w:b/>
                <w:szCs w:val="28"/>
              </w:rPr>
              <w:t>Nhận biết</w:t>
            </w:r>
          </w:p>
        </w:tc>
        <w:tc>
          <w:tcPr>
            <w:tcW w:w="939" w:type="dxa"/>
            <w:vAlign w:val="center"/>
          </w:tcPr>
          <w:p w14:paraId="3F4CC5E5" w14:textId="77777777" w:rsidR="00856AC9" w:rsidRPr="00877217" w:rsidRDefault="00856AC9" w:rsidP="004F295F">
            <w:pPr>
              <w:spacing w:before="60"/>
              <w:jc w:val="center"/>
              <w:rPr>
                <w:rFonts w:cs="Times New Roman"/>
                <w:b/>
                <w:szCs w:val="28"/>
              </w:rPr>
            </w:pPr>
            <w:r w:rsidRPr="00877217">
              <w:rPr>
                <w:rFonts w:cs="Times New Roman"/>
                <w:b/>
                <w:szCs w:val="28"/>
              </w:rPr>
              <w:t>Thông hiểu</w:t>
            </w:r>
          </w:p>
        </w:tc>
        <w:tc>
          <w:tcPr>
            <w:tcW w:w="874" w:type="dxa"/>
            <w:vAlign w:val="center"/>
          </w:tcPr>
          <w:p w14:paraId="7F50B74E" w14:textId="77777777" w:rsidR="00856AC9" w:rsidRPr="00877217" w:rsidRDefault="00856AC9" w:rsidP="004F295F">
            <w:pPr>
              <w:spacing w:before="60"/>
              <w:jc w:val="center"/>
              <w:rPr>
                <w:rFonts w:cs="Times New Roman"/>
                <w:b/>
                <w:szCs w:val="28"/>
              </w:rPr>
            </w:pPr>
            <w:r w:rsidRPr="00877217">
              <w:rPr>
                <w:rFonts w:cs="Times New Roman"/>
                <w:b/>
                <w:szCs w:val="28"/>
              </w:rPr>
              <w:t>Vận dụng</w:t>
            </w:r>
          </w:p>
        </w:tc>
        <w:tc>
          <w:tcPr>
            <w:tcW w:w="873" w:type="dxa"/>
            <w:vAlign w:val="center"/>
          </w:tcPr>
          <w:p w14:paraId="569538B9" w14:textId="77777777" w:rsidR="00856AC9" w:rsidRPr="00877217" w:rsidRDefault="00856AC9" w:rsidP="004F295F">
            <w:pPr>
              <w:spacing w:before="60"/>
              <w:jc w:val="center"/>
              <w:rPr>
                <w:rFonts w:cs="Times New Roman"/>
                <w:b/>
                <w:szCs w:val="28"/>
              </w:rPr>
            </w:pPr>
            <w:r w:rsidRPr="00877217">
              <w:rPr>
                <w:rFonts w:cs="Times New Roman"/>
                <w:b/>
                <w:szCs w:val="28"/>
              </w:rPr>
              <w:t>Vận dụng cao</w:t>
            </w:r>
          </w:p>
        </w:tc>
      </w:tr>
      <w:tr w:rsidR="00856AC9" w:rsidRPr="00877217" w14:paraId="05758570" w14:textId="77777777" w:rsidTr="004F295F">
        <w:trPr>
          <w:trHeight w:val="3591"/>
        </w:trPr>
        <w:tc>
          <w:tcPr>
            <w:tcW w:w="744" w:type="dxa"/>
            <w:vMerge w:val="restart"/>
          </w:tcPr>
          <w:p w14:paraId="707A4ADA" w14:textId="77777777" w:rsidR="00856AC9" w:rsidRPr="00877217" w:rsidRDefault="00856AC9" w:rsidP="004F295F">
            <w:pPr>
              <w:jc w:val="center"/>
              <w:rPr>
                <w:rFonts w:cs="Times New Roman"/>
                <w:szCs w:val="28"/>
              </w:rPr>
            </w:pPr>
            <w:r w:rsidRPr="00877217">
              <w:rPr>
                <w:rFonts w:cs="Times New Roman"/>
                <w:szCs w:val="28"/>
              </w:rPr>
              <w:lastRenderedPageBreak/>
              <w:t>1</w:t>
            </w:r>
          </w:p>
        </w:tc>
        <w:tc>
          <w:tcPr>
            <w:tcW w:w="1069" w:type="dxa"/>
            <w:vMerge w:val="restart"/>
          </w:tcPr>
          <w:p w14:paraId="1E9672E0" w14:textId="77777777" w:rsidR="00856AC9" w:rsidRPr="00877217" w:rsidRDefault="00856AC9" w:rsidP="004F295F">
            <w:pPr>
              <w:rPr>
                <w:rFonts w:cs="Times New Roman"/>
                <w:szCs w:val="28"/>
              </w:rPr>
            </w:pPr>
            <w:r w:rsidRPr="00877217">
              <w:rPr>
                <w:rFonts w:cs="Times New Roman"/>
                <w:b/>
                <w:color w:val="FF0000"/>
                <w:szCs w:val="28"/>
              </w:rPr>
              <w:t xml:space="preserve"> Mở đầu</w:t>
            </w:r>
          </w:p>
        </w:tc>
        <w:tc>
          <w:tcPr>
            <w:tcW w:w="1265" w:type="dxa"/>
          </w:tcPr>
          <w:p w14:paraId="0CC1C196" w14:textId="77777777" w:rsidR="00856AC9" w:rsidRPr="00877217" w:rsidRDefault="00856AC9" w:rsidP="004F295F">
            <w:pPr>
              <w:rPr>
                <w:rFonts w:cs="Times New Roman"/>
                <w:szCs w:val="28"/>
              </w:rPr>
            </w:pPr>
            <w:r w:rsidRPr="00877217">
              <w:rPr>
                <w:rFonts w:cs="Times New Roman"/>
                <w:szCs w:val="28"/>
              </w:rPr>
              <w:t>1.1.Giới thiệu về khoa học tự nhiên</w:t>
            </w:r>
          </w:p>
        </w:tc>
        <w:tc>
          <w:tcPr>
            <w:tcW w:w="2842" w:type="dxa"/>
          </w:tcPr>
          <w:p w14:paraId="002C528A" w14:textId="77777777" w:rsidR="00856AC9" w:rsidRPr="00877217" w:rsidRDefault="00856AC9" w:rsidP="004F295F">
            <w:pPr>
              <w:spacing w:before="60"/>
              <w:jc w:val="both"/>
              <w:rPr>
                <w:rFonts w:cs="Times New Roman"/>
                <w:szCs w:val="28"/>
              </w:rPr>
            </w:pPr>
            <w:r w:rsidRPr="00877217">
              <w:rPr>
                <w:rFonts w:cs="Times New Roman"/>
                <w:b/>
                <w:bCs/>
                <w:szCs w:val="28"/>
              </w:rPr>
              <w:t>- N</w:t>
            </w:r>
            <w:r w:rsidRPr="00877217">
              <w:rPr>
                <w:rFonts w:cs="Times New Roman"/>
                <w:szCs w:val="28"/>
              </w:rPr>
              <w:t>hận biết được hoạt động nghiên cứu khoa học. (Câu 1)</w:t>
            </w:r>
          </w:p>
          <w:p w14:paraId="3F6730B4" w14:textId="77777777" w:rsidR="00856AC9" w:rsidRPr="00877217" w:rsidRDefault="00856AC9" w:rsidP="004F295F">
            <w:pPr>
              <w:spacing w:before="60"/>
              <w:jc w:val="both"/>
              <w:rPr>
                <w:rFonts w:cs="Times New Roman"/>
                <w:szCs w:val="28"/>
              </w:rPr>
            </w:pPr>
            <w:r w:rsidRPr="00877217">
              <w:rPr>
                <w:rFonts w:cs="Times New Roman"/>
                <w:szCs w:val="28"/>
              </w:rPr>
              <w:t>- Hiểu về vai trò của khoa học tự nhiên trong cuộc sống. (Câu 3)</w:t>
            </w:r>
          </w:p>
          <w:p w14:paraId="74C4488C" w14:textId="77777777" w:rsidR="00856AC9" w:rsidRPr="00877217" w:rsidRDefault="00856AC9" w:rsidP="004F295F">
            <w:pPr>
              <w:spacing w:before="60"/>
              <w:jc w:val="both"/>
              <w:rPr>
                <w:rFonts w:cs="Times New Roman"/>
                <w:szCs w:val="28"/>
              </w:rPr>
            </w:pPr>
            <w:r w:rsidRPr="00877217">
              <w:rPr>
                <w:rFonts w:cs="Times New Roman"/>
                <w:szCs w:val="28"/>
              </w:rPr>
              <w:t>- Tìm hiểu được và một số phát minh của một số nhà khoa học (Câu 2)</w:t>
            </w:r>
          </w:p>
        </w:tc>
        <w:tc>
          <w:tcPr>
            <w:tcW w:w="834" w:type="dxa"/>
          </w:tcPr>
          <w:p w14:paraId="29202550" w14:textId="77777777" w:rsidR="00856AC9" w:rsidRPr="00877217" w:rsidRDefault="00856AC9" w:rsidP="004F295F">
            <w:pPr>
              <w:jc w:val="center"/>
              <w:rPr>
                <w:rFonts w:cs="Times New Roman"/>
                <w:szCs w:val="28"/>
              </w:rPr>
            </w:pPr>
            <w:r w:rsidRPr="00877217">
              <w:rPr>
                <w:rFonts w:cs="Times New Roman"/>
                <w:szCs w:val="28"/>
              </w:rPr>
              <w:t>1</w:t>
            </w:r>
          </w:p>
          <w:p w14:paraId="51442AAE" w14:textId="77777777" w:rsidR="00856AC9" w:rsidRPr="00877217" w:rsidRDefault="00856AC9" w:rsidP="004F295F">
            <w:pPr>
              <w:jc w:val="center"/>
              <w:rPr>
                <w:rFonts w:cs="Times New Roman"/>
                <w:szCs w:val="28"/>
              </w:rPr>
            </w:pPr>
          </w:p>
          <w:p w14:paraId="3F262D07" w14:textId="77777777" w:rsidR="00856AC9" w:rsidRPr="00877217" w:rsidRDefault="00856AC9" w:rsidP="004F295F">
            <w:pPr>
              <w:rPr>
                <w:rFonts w:cs="Times New Roman"/>
                <w:szCs w:val="28"/>
              </w:rPr>
            </w:pPr>
          </w:p>
        </w:tc>
        <w:tc>
          <w:tcPr>
            <w:tcW w:w="939" w:type="dxa"/>
          </w:tcPr>
          <w:p w14:paraId="369A3AE3" w14:textId="77777777" w:rsidR="00856AC9" w:rsidRPr="00877217" w:rsidRDefault="00856AC9" w:rsidP="004F295F">
            <w:pPr>
              <w:jc w:val="center"/>
              <w:rPr>
                <w:rFonts w:cs="Times New Roman"/>
                <w:szCs w:val="28"/>
              </w:rPr>
            </w:pPr>
            <w:r w:rsidRPr="00877217">
              <w:rPr>
                <w:rFonts w:cs="Times New Roman"/>
                <w:szCs w:val="28"/>
              </w:rPr>
              <w:t xml:space="preserve"> </w:t>
            </w:r>
          </w:p>
          <w:p w14:paraId="55D1EC08" w14:textId="77777777" w:rsidR="00856AC9" w:rsidRPr="00877217" w:rsidRDefault="00856AC9" w:rsidP="004F295F">
            <w:pPr>
              <w:jc w:val="center"/>
              <w:rPr>
                <w:rFonts w:cs="Times New Roman"/>
                <w:szCs w:val="28"/>
              </w:rPr>
            </w:pPr>
          </w:p>
          <w:p w14:paraId="7158D960" w14:textId="77777777" w:rsidR="00856AC9" w:rsidRPr="00877217" w:rsidRDefault="00856AC9" w:rsidP="004F295F">
            <w:pPr>
              <w:jc w:val="center"/>
              <w:rPr>
                <w:rFonts w:cs="Times New Roman"/>
                <w:szCs w:val="28"/>
              </w:rPr>
            </w:pPr>
          </w:p>
          <w:p w14:paraId="78983C58" w14:textId="77777777" w:rsidR="00856AC9" w:rsidRPr="00877217" w:rsidRDefault="00856AC9" w:rsidP="004F295F">
            <w:pPr>
              <w:jc w:val="center"/>
              <w:rPr>
                <w:rFonts w:cs="Times New Roman"/>
                <w:szCs w:val="28"/>
              </w:rPr>
            </w:pPr>
            <w:r w:rsidRPr="00877217">
              <w:rPr>
                <w:rFonts w:cs="Times New Roman"/>
                <w:szCs w:val="28"/>
              </w:rPr>
              <w:t>1</w:t>
            </w:r>
          </w:p>
          <w:p w14:paraId="03500192" w14:textId="77777777" w:rsidR="00856AC9" w:rsidRPr="00877217" w:rsidRDefault="00856AC9" w:rsidP="004F295F">
            <w:pPr>
              <w:jc w:val="center"/>
              <w:rPr>
                <w:rFonts w:cs="Times New Roman"/>
                <w:szCs w:val="28"/>
              </w:rPr>
            </w:pPr>
          </w:p>
          <w:p w14:paraId="2F58EC6C" w14:textId="77777777" w:rsidR="00856AC9" w:rsidRPr="00877217" w:rsidRDefault="00856AC9" w:rsidP="004F295F">
            <w:pPr>
              <w:jc w:val="center"/>
              <w:rPr>
                <w:rFonts w:cs="Times New Roman"/>
                <w:szCs w:val="28"/>
              </w:rPr>
            </w:pPr>
            <w:r w:rsidRPr="00877217">
              <w:rPr>
                <w:rFonts w:cs="Times New Roman"/>
                <w:szCs w:val="28"/>
              </w:rPr>
              <w:t>1</w:t>
            </w:r>
          </w:p>
        </w:tc>
        <w:tc>
          <w:tcPr>
            <w:tcW w:w="874" w:type="dxa"/>
          </w:tcPr>
          <w:p w14:paraId="0172AF6D" w14:textId="77777777" w:rsidR="00856AC9" w:rsidRPr="00877217" w:rsidRDefault="00856AC9" w:rsidP="004F295F">
            <w:pPr>
              <w:jc w:val="center"/>
              <w:rPr>
                <w:rFonts w:cs="Times New Roman"/>
                <w:szCs w:val="28"/>
              </w:rPr>
            </w:pPr>
          </w:p>
          <w:p w14:paraId="27C097F4" w14:textId="77777777" w:rsidR="00856AC9" w:rsidRPr="00877217" w:rsidRDefault="00856AC9" w:rsidP="004F295F">
            <w:pPr>
              <w:jc w:val="center"/>
              <w:rPr>
                <w:rFonts w:cs="Times New Roman"/>
                <w:szCs w:val="28"/>
              </w:rPr>
            </w:pPr>
          </w:p>
          <w:p w14:paraId="22923DB1" w14:textId="77777777" w:rsidR="00856AC9" w:rsidRPr="00877217" w:rsidRDefault="00856AC9" w:rsidP="004F295F">
            <w:pPr>
              <w:jc w:val="center"/>
              <w:rPr>
                <w:rFonts w:cs="Times New Roman"/>
                <w:szCs w:val="28"/>
              </w:rPr>
            </w:pPr>
          </w:p>
          <w:p w14:paraId="5F556A4E" w14:textId="77777777" w:rsidR="00856AC9" w:rsidRPr="00877217" w:rsidRDefault="00856AC9" w:rsidP="004F295F">
            <w:pPr>
              <w:jc w:val="center"/>
              <w:rPr>
                <w:rFonts w:cs="Times New Roman"/>
                <w:szCs w:val="28"/>
              </w:rPr>
            </w:pPr>
          </w:p>
          <w:p w14:paraId="6ADC20F7" w14:textId="77777777" w:rsidR="00856AC9" w:rsidRPr="00877217" w:rsidRDefault="00856AC9" w:rsidP="004F295F">
            <w:pPr>
              <w:jc w:val="center"/>
              <w:rPr>
                <w:rFonts w:cs="Times New Roman"/>
                <w:szCs w:val="28"/>
              </w:rPr>
            </w:pPr>
          </w:p>
          <w:p w14:paraId="19E9982C" w14:textId="77777777" w:rsidR="00856AC9" w:rsidRPr="00877217" w:rsidRDefault="00856AC9" w:rsidP="004F295F">
            <w:pPr>
              <w:rPr>
                <w:rFonts w:cs="Times New Roman"/>
                <w:szCs w:val="28"/>
              </w:rPr>
            </w:pPr>
          </w:p>
        </w:tc>
        <w:tc>
          <w:tcPr>
            <w:tcW w:w="873" w:type="dxa"/>
          </w:tcPr>
          <w:p w14:paraId="317F8DF4" w14:textId="77777777" w:rsidR="00856AC9" w:rsidRPr="00877217" w:rsidRDefault="00856AC9" w:rsidP="004F295F">
            <w:pPr>
              <w:jc w:val="center"/>
              <w:rPr>
                <w:rFonts w:cs="Times New Roman"/>
                <w:szCs w:val="28"/>
              </w:rPr>
            </w:pPr>
          </w:p>
        </w:tc>
      </w:tr>
      <w:tr w:rsidR="00856AC9" w:rsidRPr="00877217" w14:paraId="0A3CC217" w14:textId="77777777" w:rsidTr="004F295F">
        <w:trPr>
          <w:trHeight w:val="2116"/>
        </w:trPr>
        <w:tc>
          <w:tcPr>
            <w:tcW w:w="744" w:type="dxa"/>
            <w:vMerge/>
          </w:tcPr>
          <w:p w14:paraId="088CCB38" w14:textId="77777777" w:rsidR="00856AC9" w:rsidRPr="00877217" w:rsidRDefault="00856AC9" w:rsidP="004F295F">
            <w:pPr>
              <w:jc w:val="center"/>
              <w:rPr>
                <w:rFonts w:cs="Times New Roman"/>
                <w:szCs w:val="28"/>
              </w:rPr>
            </w:pPr>
          </w:p>
        </w:tc>
        <w:tc>
          <w:tcPr>
            <w:tcW w:w="1069" w:type="dxa"/>
            <w:vMerge/>
          </w:tcPr>
          <w:p w14:paraId="1C5CD94B" w14:textId="77777777" w:rsidR="00856AC9" w:rsidRPr="00877217" w:rsidRDefault="00856AC9" w:rsidP="004F295F">
            <w:pPr>
              <w:rPr>
                <w:rFonts w:cs="Times New Roman"/>
                <w:szCs w:val="28"/>
              </w:rPr>
            </w:pPr>
          </w:p>
        </w:tc>
        <w:tc>
          <w:tcPr>
            <w:tcW w:w="1265" w:type="dxa"/>
          </w:tcPr>
          <w:p w14:paraId="3108E3B2" w14:textId="77777777" w:rsidR="00856AC9" w:rsidRPr="00877217" w:rsidRDefault="00856AC9" w:rsidP="004F295F">
            <w:pPr>
              <w:rPr>
                <w:rFonts w:cs="Times New Roman"/>
                <w:szCs w:val="28"/>
              </w:rPr>
            </w:pPr>
            <w:r w:rsidRPr="00877217">
              <w:rPr>
                <w:rFonts w:cs="Times New Roman"/>
                <w:szCs w:val="28"/>
              </w:rPr>
              <w:t>1.2. Các lĩnh vực chủ yếu của khoa học tự nhiên</w:t>
            </w:r>
          </w:p>
        </w:tc>
        <w:tc>
          <w:tcPr>
            <w:tcW w:w="2842" w:type="dxa"/>
          </w:tcPr>
          <w:p w14:paraId="3D13E826" w14:textId="77777777" w:rsidR="00856AC9" w:rsidRPr="00877217" w:rsidRDefault="00856AC9" w:rsidP="004F295F">
            <w:pPr>
              <w:rPr>
                <w:rFonts w:cs="Times New Roman"/>
                <w:szCs w:val="28"/>
              </w:rPr>
            </w:pPr>
            <w:r w:rsidRPr="00877217">
              <w:rPr>
                <w:rFonts w:cs="Times New Roman"/>
                <w:szCs w:val="28"/>
              </w:rPr>
              <w:t>- Nhận biết được vật sống và vật không sống</w:t>
            </w:r>
          </w:p>
          <w:p w14:paraId="3FBDD465" w14:textId="77777777" w:rsidR="00856AC9" w:rsidRPr="00877217" w:rsidRDefault="00856AC9" w:rsidP="004F295F">
            <w:pPr>
              <w:rPr>
                <w:rFonts w:cs="Times New Roman"/>
                <w:szCs w:val="28"/>
              </w:rPr>
            </w:pPr>
            <w:r w:rsidRPr="00877217">
              <w:rPr>
                <w:rFonts w:cs="Times New Roman"/>
                <w:szCs w:val="28"/>
              </w:rPr>
              <w:t xml:space="preserve"> (Câu 4)</w:t>
            </w:r>
          </w:p>
          <w:p w14:paraId="7089F151" w14:textId="77777777" w:rsidR="00856AC9" w:rsidRPr="00877217" w:rsidRDefault="00856AC9" w:rsidP="004F295F">
            <w:pPr>
              <w:rPr>
                <w:rFonts w:cs="Times New Roman"/>
                <w:szCs w:val="28"/>
              </w:rPr>
            </w:pPr>
            <w:r w:rsidRPr="00877217">
              <w:rPr>
                <w:rFonts w:cs="Times New Roman"/>
                <w:szCs w:val="28"/>
              </w:rPr>
              <w:t xml:space="preserve">- Phân biệt được các lĩnh vực của khoa học tự nhiên dựa vào đối tượng nghiên cứu </w:t>
            </w:r>
          </w:p>
          <w:p w14:paraId="76FBAD54" w14:textId="77777777" w:rsidR="00856AC9" w:rsidRPr="00877217" w:rsidRDefault="00856AC9" w:rsidP="004F295F">
            <w:pPr>
              <w:rPr>
                <w:rFonts w:cs="Times New Roman"/>
                <w:szCs w:val="28"/>
              </w:rPr>
            </w:pPr>
            <w:r w:rsidRPr="00877217">
              <w:rPr>
                <w:rFonts w:cs="Times New Roman"/>
                <w:szCs w:val="28"/>
              </w:rPr>
              <w:t>(Câu 5)</w:t>
            </w:r>
          </w:p>
        </w:tc>
        <w:tc>
          <w:tcPr>
            <w:tcW w:w="834" w:type="dxa"/>
          </w:tcPr>
          <w:p w14:paraId="303567ED" w14:textId="77777777" w:rsidR="00856AC9" w:rsidRPr="00877217" w:rsidRDefault="00856AC9" w:rsidP="004F295F">
            <w:pPr>
              <w:jc w:val="center"/>
              <w:rPr>
                <w:rFonts w:cs="Times New Roman"/>
                <w:szCs w:val="28"/>
              </w:rPr>
            </w:pPr>
            <w:r w:rsidRPr="00877217">
              <w:rPr>
                <w:rFonts w:cs="Times New Roman"/>
                <w:szCs w:val="28"/>
              </w:rPr>
              <w:t>1</w:t>
            </w:r>
          </w:p>
          <w:p w14:paraId="0BE0C50B" w14:textId="77777777" w:rsidR="00856AC9" w:rsidRPr="00877217" w:rsidRDefault="00856AC9" w:rsidP="004F295F">
            <w:pPr>
              <w:jc w:val="center"/>
              <w:rPr>
                <w:rFonts w:cs="Times New Roman"/>
                <w:szCs w:val="28"/>
              </w:rPr>
            </w:pPr>
          </w:p>
          <w:p w14:paraId="48F3F796" w14:textId="77777777" w:rsidR="00856AC9" w:rsidRPr="00877217" w:rsidRDefault="00856AC9" w:rsidP="004F295F">
            <w:pPr>
              <w:jc w:val="center"/>
              <w:rPr>
                <w:rFonts w:cs="Times New Roman"/>
                <w:szCs w:val="28"/>
              </w:rPr>
            </w:pPr>
          </w:p>
          <w:p w14:paraId="526DFEFF" w14:textId="77777777" w:rsidR="00856AC9" w:rsidRPr="00877217" w:rsidRDefault="00856AC9" w:rsidP="004F295F">
            <w:pPr>
              <w:jc w:val="center"/>
              <w:rPr>
                <w:rFonts w:cs="Times New Roman"/>
                <w:szCs w:val="28"/>
              </w:rPr>
            </w:pPr>
          </w:p>
          <w:p w14:paraId="60DC5DBE" w14:textId="77777777" w:rsidR="00856AC9" w:rsidRPr="00877217" w:rsidRDefault="00856AC9" w:rsidP="004F295F">
            <w:pPr>
              <w:jc w:val="center"/>
              <w:rPr>
                <w:rFonts w:cs="Times New Roman"/>
                <w:szCs w:val="28"/>
              </w:rPr>
            </w:pPr>
            <w:r w:rsidRPr="00877217">
              <w:rPr>
                <w:rFonts w:cs="Times New Roman"/>
                <w:szCs w:val="28"/>
              </w:rPr>
              <w:t>1</w:t>
            </w:r>
          </w:p>
          <w:p w14:paraId="01052B74" w14:textId="77777777" w:rsidR="00856AC9" w:rsidRPr="00877217" w:rsidRDefault="00856AC9" w:rsidP="004F295F">
            <w:pPr>
              <w:jc w:val="center"/>
              <w:rPr>
                <w:rFonts w:cs="Times New Roman"/>
                <w:szCs w:val="28"/>
              </w:rPr>
            </w:pPr>
          </w:p>
        </w:tc>
        <w:tc>
          <w:tcPr>
            <w:tcW w:w="939" w:type="dxa"/>
          </w:tcPr>
          <w:p w14:paraId="3E60A40F" w14:textId="77777777" w:rsidR="00856AC9" w:rsidRPr="00877217" w:rsidRDefault="00856AC9" w:rsidP="004F295F">
            <w:pPr>
              <w:jc w:val="center"/>
              <w:rPr>
                <w:rFonts w:cs="Times New Roman"/>
                <w:szCs w:val="28"/>
              </w:rPr>
            </w:pPr>
          </w:p>
        </w:tc>
        <w:tc>
          <w:tcPr>
            <w:tcW w:w="874" w:type="dxa"/>
          </w:tcPr>
          <w:p w14:paraId="1C829FA8" w14:textId="77777777" w:rsidR="00856AC9" w:rsidRPr="00877217" w:rsidRDefault="00856AC9" w:rsidP="004F295F">
            <w:pPr>
              <w:jc w:val="center"/>
              <w:rPr>
                <w:rFonts w:cs="Times New Roman"/>
                <w:szCs w:val="28"/>
              </w:rPr>
            </w:pPr>
          </w:p>
        </w:tc>
        <w:tc>
          <w:tcPr>
            <w:tcW w:w="873" w:type="dxa"/>
          </w:tcPr>
          <w:p w14:paraId="5A33A48E" w14:textId="77777777" w:rsidR="00856AC9" w:rsidRPr="00877217" w:rsidRDefault="00856AC9" w:rsidP="004F295F">
            <w:pPr>
              <w:jc w:val="center"/>
              <w:rPr>
                <w:rFonts w:cs="Times New Roman"/>
                <w:szCs w:val="28"/>
              </w:rPr>
            </w:pPr>
          </w:p>
        </w:tc>
      </w:tr>
      <w:tr w:rsidR="00856AC9" w:rsidRPr="00877217" w14:paraId="3C391027" w14:textId="77777777" w:rsidTr="004F295F">
        <w:trPr>
          <w:trHeight w:val="6772"/>
        </w:trPr>
        <w:tc>
          <w:tcPr>
            <w:tcW w:w="744" w:type="dxa"/>
            <w:vMerge/>
          </w:tcPr>
          <w:p w14:paraId="57EEB26A" w14:textId="77777777" w:rsidR="00856AC9" w:rsidRPr="00877217" w:rsidRDefault="00856AC9" w:rsidP="004F295F">
            <w:pPr>
              <w:jc w:val="center"/>
              <w:rPr>
                <w:rFonts w:cs="Times New Roman"/>
                <w:szCs w:val="28"/>
              </w:rPr>
            </w:pPr>
          </w:p>
        </w:tc>
        <w:tc>
          <w:tcPr>
            <w:tcW w:w="1069" w:type="dxa"/>
            <w:vMerge/>
          </w:tcPr>
          <w:p w14:paraId="7B3F5FFA" w14:textId="77777777" w:rsidR="00856AC9" w:rsidRPr="00877217" w:rsidRDefault="00856AC9" w:rsidP="004F295F">
            <w:pPr>
              <w:rPr>
                <w:rFonts w:cs="Times New Roman"/>
                <w:color w:val="000000" w:themeColor="text1"/>
                <w:szCs w:val="28"/>
              </w:rPr>
            </w:pPr>
          </w:p>
        </w:tc>
        <w:tc>
          <w:tcPr>
            <w:tcW w:w="1265" w:type="dxa"/>
          </w:tcPr>
          <w:p w14:paraId="4951E0FF" w14:textId="77777777" w:rsidR="00856AC9" w:rsidRPr="00877217" w:rsidRDefault="00856AC9" w:rsidP="004F295F">
            <w:pPr>
              <w:jc w:val="center"/>
              <w:rPr>
                <w:rFonts w:cs="Times New Roman"/>
                <w:szCs w:val="28"/>
              </w:rPr>
            </w:pPr>
            <w:r w:rsidRPr="00877217">
              <w:rPr>
                <w:rFonts w:cs="Times New Roman"/>
                <w:szCs w:val="28"/>
              </w:rPr>
              <w:t>1.3.Quy định an toàn trong phòng thực hành. Giới thiệu một số dụng cụ đo- sử dụng kính lúp và kính hiển vi quang học.</w:t>
            </w:r>
          </w:p>
        </w:tc>
        <w:tc>
          <w:tcPr>
            <w:tcW w:w="2842" w:type="dxa"/>
          </w:tcPr>
          <w:p w14:paraId="6531751F" w14:textId="77777777" w:rsidR="00856AC9" w:rsidRPr="00877217" w:rsidRDefault="00856AC9" w:rsidP="004F295F">
            <w:pPr>
              <w:rPr>
                <w:rFonts w:cs="Times New Roman"/>
                <w:szCs w:val="28"/>
              </w:rPr>
            </w:pPr>
            <w:r w:rsidRPr="00877217">
              <w:rPr>
                <w:rFonts w:cs="Times New Roman"/>
                <w:szCs w:val="28"/>
              </w:rPr>
              <w:t>- Nhận biết được một số kí hiệu cảnh báo trong phòng thực hành</w:t>
            </w:r>
          </w:p>
          <w:p w14:paraId="356701FA" w14:textId="77777777" w:rsidR="00856AC9" w:rsidRPr="00877217" w:rsidRDefault="00856AC9" w:rsidP="004F295F">
            <w:pPr>
              <w:rPr>
                <w:rFonts w:cs="Times New Roman"/>
                <w:szCs w:val="28"/>
              </w:rPr>
            </w:pPr>
            <w:r w:rsidRPr="00877217">
              <w:rPr>
                <w:rFonts w:cs="Times New Roman"/>
                <w:szCs w:val="28"/>
              </w:rPr>
              <w:t>(Câu 7)</w:t>
            </w:r>
          </w:p>
          <w:p w14:paraId="4BC393E2" w14:textId="77777777" w:rsidR="00856AC9" w:rsidRPr="00877217" w:rsidRDefault="00856AC9" w:rsidP="004F295F">
            <w:pPr>
              <w:rPr>
                <w:rFonts w:cs="Times New Roman"/>
                <w:szCs w:val="28"/>
              </w:rPr>
            </w:pPr>
            <w:r w:rsidRPr="00877217">
              <w:rPr>
                <w:rFonts w:cs="Times New Roman"/>
                <w:szCs w:val="28"/>
              </w:rPr>
              <w:t xml:space="preserve">- Hiểu quy tắc an toàn trong phòng thực hành </w:t>
            </w:r>
          </w:p>
          <w:p w14:paraId="290D2A8E" w14:textId="77777777" w:rsidR="00856AC9" w:rsidRPr="00877217" w:rsidRDefault="00856AC9" w:rsidP="004F295F">
            <w:pPr>
              <w:rPr>
                <w:rFonts w:cs="Times New Roman"/>
                <w:szCs w:val="28"/>
              </w:rPr>
            </w:pPr>
            <w:r w:rsidRPr="00877217">
              <w:rPr>
                <w:rFonts w:cs="Times New Roman"/>
                <w:szCs w:val="28"/>
              </w:rPr>
              <w:t>( Câu 6)</w:t>
            </w:r>
          </w:p>
          <w:p w14:paraId="7926612D" w14:textId="77777777" w:rsidR="00856AC9" w:rsidRPr="00877217" w:rsidRDefault="00856AC9" w:rsidP="004F295F">
            <w:pPr>
              <w:rPr>
                <w:rFonts w:cs="Times New Roman"/>
                <w:szCs w:val="28"/>
              </w:rPr>
            </w:pPr>
            <w:r w:rsidRPr="00877217">
              <w:rPr>
                <w:rFonts w:cs="Times New Roman"/>
                <w:szCs w:val="28"/>
              </w:rPr>
              <w:t>- Vận dụng kiến thức về cấu tạo kính hiển vi để sử dụng kiến hiển vi một cách hợp lí.</w:t>
            </w:r>
          </w:p>
          <w:p w14:paraId="506AE226" w14:textId="77777777" w:rsidR="00856AC9" w:rsidRPr="00877217" w:rsidRDefault="00856AC9" w:rsidP="004F295F">
            <w:pPr>
              <w:rPr>
                <w:rFonts w:cs="Times New Roman"/>
                <w:szCs w:val="28"/>
              </w:rPr>
            </w:pPr>
            <w:r w:rsidRPr="00877217">
              <w:rPr>
                <w:rFonts w:cs="Times New Roman"/>
                <w:szCs w:val="28"/>
              </w:rPr>
              <w:t>( Câu 8)</w:t>
            </w:r>
          </w:p>
          <w:p w14:paraId="2F72ADBD" w14:textId="77777777" w:rsidR="00856AC9" w:rsidRPr="00877217" w:rsidRDefault="00856AC9" w:rsidP="004F295F">
            <w:pPr>
              <w:rPr>
                <w:rFonts w:cs="Times New Roman"/>
                <w:szCs w:val="28"/>
              </w:rPr>
            </w:pPr>
            <w:r w:rsidRPr="00877217">
              <w:rPr>
                <w:rFonts w:cs="Times New Roman"/>
                <w:szCs w:val="28"/>
              </w:rPr>
              <w:t>- Vận dụng kiến thức đã học để sử lý một số tình huống thực tế.</w:t>
            </w:r>
          </w:p>
          <w:p w14:paraId="5D7FEEA5" w14:textId="77777777" w:rsidR="00856AC9" w:rsidRPr="00877217" w:rsidRDefault="00856AC9" w:rsidP="004F295F">
            <w:pPr>
              <w:rPr>
                <w:rFonts w:cs="Times New Roman"/>
                <w:szCs w:val="28"/>
              </w:rPr>
            </w:pPr>
            <w:r w:rsidRPr="00877217">
              <w:rPr>
                <w:rFonts w:cs="Times New Roman"/>
                <w:szCs w:val="28"/>
              </w:rPr>
              <w:t xml:space="preserve">     (Câu 9)</w:t>
            </w:r>
          </w:p>
        </w:tc>
        <w:tc>
          <w:tcPr>
            <w:tcW w:w="834" w:type="dxa"/>
          </w:tcPr>
          <w:p w14:paraId="0FF3189F" w14:textId="77777777" w:rsidR="00856AC9" w:rsidRPr="00877217" w:rsidRDefault="00856AC9" w:rsidP="004F295F">
            <w:pPr>
              <w:jc w:val="center"/>
              <w:rPr>
                <w:rFonts w:cs="Times New Roman"/>
                <w:szCs w:val="28"/>
              </w:rPr>
            </w:pPr>
            <w:r w:rsidRPr="00877217">
              <w:rPr>
                <w:rFonts w:cs="Times New Roman"/>
                <w:szCs w:val="28"/>
              </w:rPr>
              <w:t>1</w:t>
            </w:r>
          </w:p>
          <w:p w14:paraId="7C0435B8" w14:textId="77777777" w:rsidR="00856AC9" w:rsidRPr="00877217" w:rsidRDefault="00856AC9" w:rsidP="004F295F">
            <w:pPr>
              <w:jc w:val="center"/>
              <w:rPr>
                <w:rFonts w:cs="Times New Roman"/>
                <w:szCs w:val="28"/>
              </w:rPr>
            </w:pPr>
          </w:p>
          <w:p w14:paraId="488DC942" w14:textId="77777777" w:rsidR="00856AC9" w:rsidRPr="00877217" w:rsidRDefault="00856AC9" w:rsidP="004F295F">
            <w:pPr>
              <w:jc w:val="center"/>
              <w:rPr>
                <w:rFonts w:cs="Times New Roman"/>
                <w:szCs w:val="28"/>
              </w:rPr>
            </w:pPr>
          </w:p>
          <w:p w14:paraId="026EB4BC" w14:textId="77777777" w:rsidR="00856AC9" w:rsidRPr="00877217" w:rsidRDefault="00856AC9" w:rsidP="004F295F">
            <w:pPr>
              <w:jc w:val="center"/>
              <w:rPr>
                <w:rFonts w:cs="Times New Roman"/>
                <w:szCs w:val="28"/>
              </w:rPr>
            </w:pPr>
          </w:p>
          <w:p w14:paraId="6C1835E9" w14:textId="77777777" w:rsidR="00856AC9" w:rsidRPr="00877217" w:rsidRDefault="00856AC9" w:rsidP="004F295F">
            <w:pPr>
              <w:jc w:val="center"/>
              <w:rPr>
                <w:rFonts w:cs="Times New Roman"/>
                <w:szCs w:val="28"/>
              </w:rPr>
            </w:pPr>
          </w:p>
          <w:p w14:paraId="77D90C87" w14:textId="77777777" w:rsidR="00856AC9" w:rsidRPr="00877217" w:rsidRDefault="00856AC9" w:rsidP="004F295F">
            <w:pPr>
              <w:rPr>
                <w:rFonts w:cs="Times New Roman"/>
                <w:szCs w:val="28"/>
              </w:rPr>
            </w:pPr>
            <w:r w:rsidRPr="00877217">
              <w:rPr>
                <w:rFonts w:cs="Times New Roman"/>
                <w:szCs w:val="28"/>
              </w:rPr>
              <w:t>1</w:t>
            </w:r>
          </w:p>
          <w:p w14:paraId="5CC28290" w14:textId="77777777" w:rsidR="00856AC9" w:rsidRPr="00877217" w:rsidRDefault="00856AC9" w:rsidP="004F295F">
            <w:pPr>
              <w:jc w:val="center"/>
              <w:rPr>
                <w:rFonts w:cs="Times New Roman"/>
                <w:szCs w:val="28"/>
              </w:rPr>
            </w:pPr>
          </w:p>
          <w:p w14:paraId="2D17C154" w14:textId="77777777" w:rsidR="00856AC9" w:rsidRPr="00877217" w:rsidRDefault="00856AC9" w:rsidP="004F295F">
            <w:pPr>
              <w:jc w:val="center"/>
              <w:rPr>
                <w:rFonts w:cs="Times New Roman"/>
                <w:szCs w:val="28"/>
              </w:rPr>
            </w:pPr>
          </w:p>
        </w:tc>
        <w:tc>
          <w:tcPr>
            <w:tcW w:w="939" w:type="dxa"/>
          </w:tcPr>
          <w:p w14:paraId="03608664" w14:textId="77777777" w:rsidR="00856AC9" w:rsidRPr="00877217" w:rsidRDefault="00856AC9" w:rsidP="004F295F">
            <w:pPr>
              <w:jc w:val="center"/>
              <w:rPr>
                <w:rFonts w:cs="Times New Roman"/>
                <w:szCs w:val="28"/>
              </w:rPr>
            </w:pPr>
          </w:p>
        </w:tc>
        <w:tc>
          <w:tcPr>
            <w:tcW w:w="874" w:type="dxa"/>
          </w:tcPr>
          <w:p w14:paraId="291059C2" w14:textId="77777777" w:rsidR="00856AC9" w:rsidRPr="00877217" w:rsidRDefault="00856AC9" w:rsidP="004F295F">
            <w:pPr>
              <w:jc w:val="center"/>
              <w:rPr>
                <w:rFonts w:cs="Times New Roman"/>
                <w:szCs w:val="28"/>
              </w:rPr>
            </w:pPr>
          </w:p>
        </w:tc>
        <w:tc>
          <w:tcPr>
            <w:tcW w:w="873" w:type="dxa"/>
          </w:tcPr>
          <w:p w14:paraId="7350407D" w14:textId="77777777" w:rsidR="00856AC9" w:rsidRPr="00877217" w:rsidRDefault="00856AC9" w:rsidP="004F295F">
            <w:pPr>
              <w:jc w:val="center"/>
              <w:rPr>
                <w:rFonts w:cs="Times New Roman"/>
                <w:szCs w:val="28"/>
              </w:rPr>
            </w:pPr>
          </w:p>
          <w:p w14:paraId="68C6F385" w14:textId="77777777" w:rsidR="00856AC9" w:rsidRPr="00877217" w:rsidRDefault="00856AC9" w:rsidP="004F295F">
            <w:pPr>
              <w:jc w:val="center"/>
              <w:rPr>
                <w:rFonts w:cs="Times New Roman"/>
                <w:szCs w:val="28"/>
              </w:rPr>
            </w:pPr>
          </w:p>
          <w:p w14:paraId="337915C0" w14:textId="77777777" w:rsidR="00856AC9" w:rsidRPr="00877217" w:rsidRDefault="00856AC9" w:rsidP="004F295F">
            <w:pPr>
              <w:jc w:val="center"/>
              <w:rPr>
                <w:rFonts w:cs="Times New Roman"/>
                <w:szCs w:val="28"/>
              </w:rPr>
            </w:pPr>
          </w:p>
          <w:p w14:paraId="474437D3" w14:textId="77777777" w:rsidR="00856AC9" w:rsidRPr="00877217" w:rsidRDefault="00856AC9" w:rsidP="004F295F">
            <w:pPr>
              <w:jc w:val="center"/>
              <w:rPr>
                <w:rFonts w:cs="Times New Roman"/>
                <w:szCs w:val="28"/>
              </w:rPr>
            </w:pPr>
          </w:p>
          <w:p w14:paraId="1F1E61A9" w14:textId="77777777" w:rsidR="00856AC9" w:rsidRPr="00877217" w:rsidRDefault="00856AC9" w:rsidP="004F295F">
            <w:pPr>
              <w:jc w:val="center"/>
              <w:rPr>
                <w:rFonts w:cs="Times New Roman"/>
                <w:szCs w:val="28"/>
              </w:rPr>
            </w:pPr>
          </w:p>
          <w:p w14:paraId="6B955939" w14:textId="77777777" w:rsidR="00856AC9" w:rsidRPr="00877217" w:rsidRDefault="00856AC9" w:rsidP="004F295F">
            <w:pPr>
              <w:jc w:val="center"/>
              <w:rPr>
                <w:rFonts w:cs="Times New Roman"/>
                <w:szCs w:val="28"/>
              </w:rPr>
            </w:pPr>
          </w:p>
          <w:p w14:paraId="5B8CCED3" w14:textId="77777777" w:rsidR="00856AC9" w:rsidRPr="00877217" w:rsidRDefault="00856AC9" w:rsidP="004F295F">
            <w:pPr>
              <w:jc w:val="center"/>
              <w:rPr>
                <w:rFonts w:cs="Times New Roman"/>
                <w:szCs w:val="28"/>
              </w:rPr>
            </w:pPr>
            <w:r w:rsidRPr="00877217">
              <w:rPr>
                <w:rFonts w:cs="Times New Roman"/>
                <w:szCs w:val="28"/>
              </w:rPr>
              <w:t>1</w:t>
            </w:r>
          </w:p>
          <w:p w14:paraId="43E75CE1" w14:textId="77777777" w:rsidR="00856AC9" w:rsidRPr="00877217" w:rsidRDefault="00856AC9" w:rsidP="004F295F">
            <w:pPr>
              <w:jc w:val="center"/>
              <w:rPr>
                <w:rFonts w:cs="Times New Roman"/>
                <w:szCs w:val="28"/>
              </w:rPr>
            </w:pPr>
          </w:p>
          <w:p w14:paraId="1DE2F09E" w14:textId="77777777" w:rsidR="00856AC9" w:rsidRPr="00877217" w:rsidRDefault="00856AC9" w:rsidP="004F295F">
            <w:pPr>
              <w:jc w:val="center"/>
              <w:rPr>
                <w:rFonts w:cs="Times New Roman"/>
                <w:szCs w:val="28"/>
              </w:rPr>
            </w:pPr>
          </w:p>
          <w:p w14:paraId="26359ED0" w14:textId="77777777" w:rsidR="00856AC9" w:rsidRPr="00877217" w:rsidRDefault="00856AC9" w:rsidP="004F295F">
            <w:pPr>
              <w:rPr>
                <w:rFonts w:cs="Times New Roman"/>
                <w:szCs w:val="28"/>
              </w:rPr>
            </w:pPr>
          </w:p>
          <w:p w14:paraId="721A5AFD" w14:textId="77777777" w:rsidR="00856AC9" w:rsidRPr="00877217" w:rsidRDefault="00856AC9" w:rsidP="004F295F">
            <w:pPr>
              <w:jc w:val="center"/>
              <w:rPr>
                <w:rFonts w:cs="Times New Roman"/>
                <w:szCs w:val="28"/>
              </w:rPr>
            </w:pPr>
            <w:r w:rsidRPr="00877217">
              <w:rPr>
                <w:rFonts w:cs="Times New Roman"/>
                <w:szCs w:val="28"/>
              </w:rPr>
              <w:t>1</w:t>
            </w:r>
          </w:p>
          <w:p w14:paraId="78219C69" w14:textId="77777777" w:rsidR="00856AC9" w:rsidRPr="00877217" w:rsidRDefault="00856AC9" w:rsidP="004F295F">
            <w:pPr>
              <w:jc w:val="center"/>
              <w:rPr>
                <w:rFonts w:cs="Times New Roman"/>
                <w:szCs w:val="28"/>
              </w:rPr>
            </w:pPr>
          </w:p>
          <w:p w14:paraId="3C7A55C4" w14:textId="77777777" w:rsidR="00856AC9" w:rsidRPr="00877217" w:rsidRDefault="00856AC9" w:rsidP="004F295F">
            <w:pPr>
              <w:rPr>
                <w:rFonts w:cs="Times New Roman"/>
                <w:szCs w:val="28"/>
              </w:rPr>
            </w:pPr>
          </w:p>
        </w:tc>
      </w:tr>
      <w:tr w:rsidR="00856AC9" w:rsidRPr="00877217" w14:paraId="75DCC624" w14:textId="77777777" w:rsidTr="004F295F">
        <w:trPr>
          <w:trHeight w:val="550"/>
        </w:trPr>
        <w:tc>
          <w:tcPr>
            <w:tcW w:w="744" w:type="dxa"/>
          </w:tcPr>
          <w:p w14:paraId="742D7ABC" w14:textId="77777777" w:rsidR="00856AC9" w:rsidRPr="00877217" w:rsidRDefault="00856AC9" w:rsidP="004F295F">
            <w:pPr>
              <w:jc w:val="center"/>
              <w:rPr>
                <w:rFonts w:cs="Times New Roman"/>
                <w:szCs w:val="28"/>
              </w:rPr>
            </w:pPr>
            <w:r w:rsidRPr="00877217">
              <w:rPr>
                <w:rFonts w:cs="Times New Roman"/>
                <w:szCs w:val="28"/>
              </w:rPr>
              <w:t>2</w:t>
            </w:r>
          </w:p>
        </w:tc>
        <w:tc>
          <w:tcPr>
            <w:tcW w:w="1069" w:type="dxa"/>
          </w:tcPr>
          <w:p w14:paraId="0FCA84F2" w14:textId="77777777" w:rsidR="00856AC9" w:rsidRPr="00877217" w:rsidRDefault="00856AC9" w:rsidP="004F295F">
            <w:pPr>
              <w:rPr>
                <w:rFonts w:cs="Times New Roman"/>
                <w:color w:val="000000" w:themeColor="text1"/>
                <w:szCs w:val="28"/>
              </w:rPr>
            </w:pPr>
            <w:r w:rsidRPr="00877217">
              <w:rPr>
                <w:rFonts w:cs="Times New Roman"/>
                <w:color w:val="000000" w:themeColor="text1"/>
                <w:szCs w:val="28"/>
              </w:rPr>
              <w:t>Chủ đề 1:  Các phép đo</w:t>
            </w:r>
          </w:p>
        </w:tc>
        <w:tc>
          <w:tcPr>
            <w:tcW w:w="1265" w:type="dxa"/>
          </w:tcPr>
          <w:p w14:paraId="675AFB1F" w14:textId="77777777" w:rsidR="00856AC9" w:rsidRPr="00877217" w:rsidRDefault="00856AC9" w:rsidP="004F295F">
            <w:pPr>
              <w:jc w:val="center"/>
              <w:rPr>
                <w:rFonts w:cs="Times New Roman"/>
                <w:szCs w:val="28"/>
              </w:rPr>
            </w:pPr>
            <w:r w:rsidRPr="00877217">
              <w:rPr>
                <w:rFonts w:cs="Times New Roman"/>
                <w:szCs w:val="28"/>
              </w:rPr>
              <w:t>2.1 Đo độ dài</w:t>
            </w:r>
          </w:p>
        </w:tc>
        <w:tc>
          <w:tcPr>
            <w:tcW w:w="2842" w:type="dxa"/>
          </w:tcPr>
          <w:p w14:paraId="2860D1D8" w14:textId="77777777" w:rsidR="00856AC9" w:rsidRPr="00877217" w:rsidRDefault="00856AC9" w:rsidP="004F295F">
            <w:pPr>
              <w:rPr>
                <w:rFonts w:cs="Times New Roman"/>
                <w:szCs w:val="28"/>
              </w:rPr>
            </w:pPr>
            <w:r w:rsidRPr="00877217">
              <w:rPr>
                <w:rFonts w:cs="Times New Roman"/>
                <w:szCs w:val="28"/>
              </w:rPr>
              <w:t>- Biết cách đặt thước khi đo độ dài. ( Câu 21)</w:t>
            </w:r>
          </w:p>
          <w:p w14:paraId="255F0F6E" w14:textId="77777777" w:rsidR="00856AC9" w:rsidRPr="00877217" w:rsidRDefault="00856AC9" w:rsidP="004F295F">
            <w:pPr>
              <w:rPr>
                <w:rFonts w:cs="Times New Roman"/>
                <w:szCs w:val="28"/>
              </w:rPr>
            </w:pPr>
            <w:r w:rsidRPr="00877217">
              <w:rPr>
                <w:rFonts w:cs="Times New Roman"/>
                <w:szCs w:val="28"/>
              </w:rPr>
              <w:t>- Biết xác định GHĐ và ĐCNN của thước ( Câu 24)</w:t>
            </w:r>
          </w:p>
          <w:p w14:paraId="4ADFBF22" w14:textId="77777777" w:rsidR="00856AC9" w:rsidRPr="00877217" w:rsidRDefault="00856AC9" w:rsidP="004F295F">
            <w:pPr>
              <w:rPr>
                <w:rFonts w:cs="Times New Roman"/>
                <w:szCs w:val="28"/>
              </w:rPr>
            </w:pPr>
            <w:r w:rsidRPr="00877217">
              <w:rPr>
                <w:rFonts w:cs="Times New Roman"/>
                <w:szCs w:val="28"/>
              </w:rPr>
              <w:t>- Có thể lựa chọn thước có GHĐ và ĐCNN phù hợp ( Câu 20)</w:t>
            </w:r>
          </w:p>
          <w:p w14:paraId="04B462D5" w14:textId="77777777" w:rsidR="00856AC9" w:rsidRPr="00877217" w:rsidRDefault="00856AC9" w:rsidP="004F295F">
            <w:pPr>
              <w:rPr>
                <w:rFonts w:cs="Times New Roman"/>
                <w:szCs w:val="28"/>
              </w:rPr>
            </w:pPr>
            <w:r w:rsidRPr="00877217">
              <w:rPr>
                <w:rFonts w:cs="Times New Roman"/>
                <w:szCs w:val="28"/>
              </w:rPr>
              <w:t xml:space="preserve">- Vận dụng kiến thức đã học về đo độ dài vào cuộc sống để lựa chọn cân phù hợp. </w:t>
            </w:r>
          </w:p>
          <w:p w14:paraId="174032F0" w14:textId="77777777" w:rsidR="00856AC9" w:rsidRPr="00877217" w:rsidRDefault="00856AC9" w:rsidP="004F295F">
            <w:pPr>
              <w:rPr>
                <w:rFonts w:cs="Times New Roman"/>
                <w:szCs w:val="28"/>
              </w:rPr>
            </w:pPr>
            <w:r w:rsidRPr="00877217">
              <w:rPr>
                <w:rFonts w:cs="Times New Roman"/>
                <w:szCs w:val="28"/>
              </w:rPr>
              <w:t>( Câu 22)</w:t>
            </w:r>
          </w:p>
        </w:tc>
        <w:tc>
          <w:tcPr>
            <w:tcW w:w="834" w:type="dxa"/>
          </w:tcPr>
          <w:p w14:paraId="14EEE573" w14:textId="77777777" w:rsidR="00856AC9" w:rsidRPr="00877217" w:rsidRDefault="00856AC9" w:rsidP="004F295F">
            <w:pPr>
              <w:jc w:val="center"/>
              <w:rPr>
                <w:rFonts w:cs="Times New Roman"/>
                <w:szCs w:val="28"/>
              </w:rPr>
            </w:pPr>
            <w:r w:rsidRPr="00877217">
              <w:rPr>
                <w:rFonts w:cs="Times New Roman"/>
                <w:szCs w:val="28"/>
              </w:rPr>
              <w:t>2</w:t>
            </w:r>
          </w:p>
        </w:tc>
        <w:tc>
          <w:tcPr>
            <w:tcW w:w="939" w:type="dxa"/>
          </w:tcPr>
          <w:p w14:paraId="2BE53276" w14:textId="77777777" w:rsidR="00856AC9" w:rsidRPr="00877217" w:rsidRDefault="00856AC9" w:rsidP="004F295F">
            <w:pPr>
              <w:jc w:val="center"/>
              <w:rPr>
                <w:rFonts w:cs="Times New Roman"/>
                <w:szCs w:val="28"/>
              </w:rPr>
            </w:pPr>
            <w:r w:rsidRPr="00877217">
              <w:rPr>
                <w:rFonts w:cs="Times New Roman"/>
                <w:szCs w:val="28"/>
              </w:rPr>
              <w:t>1</w:t>
            </w:r>
          </w:p>
        </w:tc>
        <w:tc>
          <w:tcPr>
            <w:tcW w:w="874" w:type="dxa"/>
          </w:tcPr>
          <w:p w14:paraId="12CDAFDD" w14:textId="77777777" w:rsidR="00856AC9" w:rsidRPr="00877217" w:rsidRDefault="00856AC9" w:rsidP="004F295F">
            <w:pPr>
              <w:jc w:val="center"/>
              <w:rPr>
                <w:rFonts w:cs="Times New Roman"/>
                <w:szCs w:val="28"/>
              </w:rPr>
            </w:pPr>
            <w:r w:rsidRPr="00877217">
              <w:rPr>
                <w:rFonts w:cs="Times New Roman"/>
                <w:szCs w:val="28"/>
              </w:rPr>
              <w:t>1</w:t>
            </w:r>
          </w:p>
        </w:tc>
        <w:tc>
          <w:tcPr>
            <w:tcW w:w="873" w:type="dxa"/>
          </w:tcPr>
          <w:p w14:paraId="77E06056" w14:textId="77777777" w:rsidR="00856AC9" w:rsidRPr="00877217" w:rsidRDefault="00856AC9" w:rsidP="004F295F">
            <w:pPr>
              <w:jc w:val="center"/>
              <w:rPr>
                <w:rFonts w:cs="Times New Roman"/>
                <w:szCs w:val="28"/>
              </w:rPr>
            </w:pPr>
          </w:p>
        </w:tc>
      </w:tr>
      <w:tr w:rsidR="00856AC9" w:rsidRPr="00877217" w14:paraId="4EDD6FF0" w14:textId="77777777" w:rsidTr="004F295F">
        <w:trPr>
          <w:trHeight w:val="550"/>
        </w:trPr>
        <w:tc>
          <w:tcPr>
            <w:tcW w:w="744" w:type="dxa"/>
          </w:tcPr>
          <w:p w14:paraId="31AA3982" w14:textId="77777777" w:rsidR="00856AC9" w:rsidRPr="00877217" w:rsidRDefault="00856AC9" w:rsidP="004F295F">
            <w:pPr>
              <w:jc w:val="center"/>
              <w:rPr>
                <w:rFonts w:cs="Times New Roman"/>
                <w:szCs w:val="28"/>
              </w:rPr>
            </w:pPr>
          </w:p>
        </w:tc>
        <w:tc>
          <w:tcPr>
            <w:tcW w:w="1069" w:type="dxa"/>
          </w:tcPr>
          <w:p w14:paraId="6A6CEF64" w14:textId="77777777" w:rsidR="00856AC9" w:rsidRPr="00877217" w:rsidRDefault="00856AC9" w:rsidP="004F295F">
            <w:pPr>
              <w:rPr>
                <w:rFonts w:cs="Times New Roman"/>
                <w:color w:val="000000" w:themeColor="text1"/>
                <w:szCs w:val="28"/>
              </w:rPr>
            </w:pPr>
          </w:p>
          <w:p w14:paraId="7028ADE3" w14:textId="77777777" w:rsidR="00856AC9" w:rsidRPr="00877217" w:rsidRDefault="00856AC9" w:rsidP="004F295F">
            <w:pPr>
              <w:rPr>
                <w:rFonts w:cs="Times New Roman"/>
                <w:color w:val="000000" w:themeColor="text1"/>
                <w:szCs w:val="28"/>
              </w:rPr>
            </w:pPr>
          </w:p>
          <w:p w14:paraId="63A3C025" w14:textId="77777777" w:rsidR="00856AC9" w:rsidRPr="00877217" w:rsidRDefault="00856AC9" w:rsidP="004F295F">
            <w:pPr>
              <w:rPr>
                <w:rFonts w:cs="Times New Roman"/>
                <w:color w:val="000000" w:themeColor="text1"/>
                <w:szCs w:val="28"/>
              </w:rPr>
            </w:pPr>
          </w:p>
          <w:p w14:paraId="1C0F2DD3" w14:textId="77777777" w:rsidR="00856AC9" w:rsidRPr="00877217" w:rsidRDefault="00856AC9" w:rsidP="004F295F">
            <w:pPr>
              <w:rPr>
                <w:rFonts w:cs="Times New Roman"/>
                <w:color w:val="000000" w:themeColor="text1"/>
                <w:szCs w:val="28"/>
              </w:rPr>
            </w:pPr>
          </w:p>
          <w:p w14:paraId="0D5DBE17" w14:textId="77777777" w:rsidR="00856AC9" w:rsidRPr="00877217" w:rsidRDefault="00856AC9" w:rsidP="004F295F">
            <w:pPr>
              <w:rPr>
                <w:rFonts w:cs="Times New Roman"/>
                <w:color w:val="000000" w:themeColor="text1"/>
                <w:szCs w:val="28"/>
              </w:rPr>
            </w:pPr>
          </w:p>
        </w:tc>
        <w:tc>
          <w:tcPr>
            <w:tcW w:w="1265" w:type="dxa"/>
          </w:tcPr>
          <w:p w14:paraId="605221F0" w14:textId="77777777" w:rsidR="00856AC9" w:rsidRPr="00877217" w:rsidRDefault="00856AC9" w:rsidP="004F295F">
            <w:pPr>
              <w:jc w:val="center"/>
              <w:rPr>
                <w:rFonts w:cs="Times New Roman"/>
                <w:szCs w:val="28"/>
              </w:rPr>
            </w:pPr>
            <w:r w:rsidRPr="00877217">
              <w:rPr>
                <w:rFonts w:cs="Times New Roman"/>
                <w:szCs w:val="28"/>
              </w:rPr>
              <w:t>1.2. Đo thời gian</w:t>
            </w:r>
          </w:p>
        </w:tc>
        <w:tc>
          <w:tcPr>
            <w:tcW w:w="2842" w:type="dxa"/>
          </w:tcPr>
          <w:p w14:paraId="49ECED1F" w14:textId="77777777" w:rsidR="00856AC9" w:rsidRPr="00877217" w:rsidRDefault="00856AC9" w:rsidP="004F295F">
            <w:pPr>
              <w:jc w:val="center"/>
              <w:rPr>
                <w:rFonts w:cs="Times New Roman"/>
                <w:szCs w:val="28"/>
              </w:rPr>
            </w:pPr>
            <w:r w:rsidRPr="00877217">
              <w:rPr>
                <w:rFonts w:cs="Times New Roman"/>
                <w:szCs w:val="28"/>
              </w:rPr>
              <w:t>- Biết được các bước đo thời gian ( Câu 17)</w:t>
            </w:r>
          </w:p>
          <w:p w14:paraId="21519E8C" w14:textId="77777777" w:rsidR="00856AC9" w:rsidRPr="00877217" w:rsidRDefault="00856AC9" w:rsidP="004F295F">
            <w:pPr>
              <w:rPr>
                <w:rFonts w:cs="Times New Roman"/>
                <w:szCs w:val="28"/>
              </w:rPr>
            </w:pPr>
            <w:r w:rsidRPr="00877217">
              <w:rPr>
                <w:rFonts w:cs="Times New Roman"/>
                <w:szCs w:val="28"/>
              </w:rPr>
              <w:t>- Lựa chọn dụng cụ đo thời gian phù hợp ( Câu 18)</w:t>
            </w:r>
          </w:p>
          <w:p w14:paraId="533C23FF" w14:textId="77777777" w:rsidR="00856AC9" w:rsidRPr="00877217" w:rsidRDefault="00856AC9" w:rsidP="004F295F">
            <w:pPr>
              <w:rPr>
                <w:rFonts w:cs="Times New Roman"/>
                <w:szCs w:val="28"/>
              </w:rPr>
            </w:pPr>
            <w:r w:rsidRPr="00877217">
              <w:rPr>
                <w:rFonts w:cs="Times New Roman"/>
                <w:szCs w:val="28"/>
              </w:rPr>
              <w:t>- Biết được dụng cụ dùng để đo thời gian ( Câu 19)</w:t>
            </w:r>
          </w:p>
        </w:tc>
        <w:tc>
          <w:tcPr>
            <w:tcW w:w="834" w:type="dxa"/>
          </w:tcPr>
          <w:p w14:paraId="453DBDE3" w14:textId="77777777" w:rsidR="00856AC9" w:rsidRPr="00877217" w:rsidRDefault="00856AC9" w:rsidP="004F295F">
            <w:pPr>
              <w:jc w:val="center"/>
              <w:rPr>
                <w:rFonts w:cs="Times New Roman"/>
                <w:szCs w:val="28"/>
              </w:rPr>
            </w:pPr>
            <w:r w:rsidRPr="00877217">
              <w:rPr>
                <w:rFonts w:cs="Times New Roman"/>
                <w:szCs w:val="28"/>
              </w:rPr>
              <w:t>2</w:t>
            </w:r>
          </w:p>
        </w:tc>
        <w:tc>
          <w:tcPr>
            <w:tcW w:w="939" w:type="dxa"/>
          </w:tcPr>
          <w:p w14:paraId="6CAA758B" w14:textId="77777777" w:rsidR="00856AC9" w:rsidRPr="00877217" w:rsidRDefault="00856AC9" w:rsidP="004F295F">
            <w:pPr>
              <w:jc w:val="center"/>
              <w:rPr>
                <w:rFonts w:cs="Times New Roman"/>
                <w:szCs w:val="28"/>
              </w:rPr>
            </w:pPr>
          </w:p>
        </w:tc>
        <w:tc>
          <w:tcPr>
            <w:tcW w:w="874" w:type="dxa"/>
          </w:tcPr>
          <w:p w14:paraId="626C4BA8" w14:textId="77777777" w:rsidR="00856AC9" w:rsidRPr="00877217" w:rsidRDefault="00856AC9" w:rsidP="004F295F">
            <w:pPr>
              <w:jc w:val="center"/>
              <w:rPr>
                <w:rFonts w:cs="Times New Roman"/>
                <w:szCs w:val="28"/>
              </w:rPr>
            </w:pPr>
            <w:r w:rsidRPr="00877217">
              <w:rPr>
                <w:rFonts w:cs="Times New Roman"/>
                <w:szCs w:val="28"/>
              </w:rPr>
              <w:t>1</w:t>
            </w:r>
          </w:p>
        </w:tc>
        <w:tc>
          <w:tcPr>
            <w:tcW w:w="873" w:type="dxa"/>
          </w:tcPr>
          <w:p w14:paraId="6F9F571A" w14:textId="77777777" w:rsidR="00856AC9" w:rsidRPr="00877217" w:rsidRDefault="00856AC9" w:rsidP="004F295F">
            <w:pPr>
              <w:rPr>
                <w:rFonts w:cs="Times New Roman"/>
                <w:szCs w:val="28"/>
              </w:rPr>
            </w:pPr>
          </w:p>
        </w:tc>
      </w:tr>
      <w:tr w:rsidR="00856AC9" w:rsidRPr="00877217" w14:paraId="5884D8B5" w14:textId="77777777" w:rsidTr="004F295F">
        <w:trPr>
          <w:trHeight w:val="550"/>
        </w:trPr>
        <w:tc>
          <w:tcPr>
            <w:tcW w:w="744" w:type="dxa"/>
          </w:tcPr>
          <w:p w14:paraId="201C2ED2" w14:textId="77777777" w:rsidR="00856AC9" w:rsidRPr="00877217" w:rsidRDefault="00856AC9" w:rsidP="004F295F">
            <w:pPr>
              <w:jc w:val="center"/>
              <w:rPr>
                <w:rFonts w:cs="Times New Roman"/>
                <w:szCs w:val="28"/>
              </w:rPr>
            </w:pPr>
          </w:p>
        </w:tc>
        <w:tc>
          <w:tcPr>
            <w:tcW w:w="1069" w:type="dxa"/>
          </w:tcPr>
          <w:p w14:paraId="743CDF97" w14:textId="77777777" w:rsidR="00856AC9" w:rsidRPr="00877217" w:rsidRDefault="00856AC9" w:rsidP="004F295F">
            <w:pPr>
              <w:rPr>
                <w:rFonts w:cs="Times New Roman"/>
                <w:color w:val="000000" w:themeColor="text1"/>
                <w:szCs w:val="28"/>
              </w:rPr>
            </w:pPr>
          </w:p>
        </w:tc>
        <w:tc>
          <w:tcPr>
            <w:tcW w:w="1265" w:type="dxa"/>
          </w:tcPr>
          <w:p w14:paraId="5E5A91A0" w14:textId="77777777" w:rsidR="00856AC9" w:rsidRPr="00877217" w:rsidRDefault="00856AC9" w:rsidP="004F295F">
            <w:pPr>
              <w:jc w:val="center"/>
              <w:rPr>
                <w:rFonts w:cs="Times New Roman"/>
                <w:szCs w:val="28"/>
              </w:rPr>
            </w:pPr>
            <w:r w:rsidRPr="00877217">
              <w:rPr>
                <w:rFonts w:cs="Times New Roman"/>
                <w:szCs w:val="28"/>
              </w:rPr>
              <w:t>1.3. Đo nhiệt độ</w:t>
            </w:r>
          </w:p>
        </w:tc>
        <w:tc>
          <w:tcPr>
            <w:tcW w:w="2842" w:type="dxa"/>
          </w:tcPr>
          <w:p w14:paraId="53918502" w14:textId="77777777" w:rsidR="00856AC9" w:rsidRPr="00877217" w:rsidRDefault="00856AC9" w:rsidP="004F295F">
            <w:pPr>
              <w:jc w:val="center"/>
              <w:rPr>
                <w:rFonts w:cs="Times New Roman"/>
                <w:szCs w:val="28"/>
              </w:rPr>
            </w:pPr>
            <w:r w:rsidRPr="00877217">
              <w:rPr>
                <w:rFonts w:cs="Times New Roman"/>
                <w:szCs w:val="28"/>
              </w:rPr>
              <w:t>- Biết được nhiệt độ cơ thể của con người ( Câu 15)</w:t>
            </w:r>
          </w:p>
          <w:p w14:paraId="10A88E6C" w14:textId="77777777" w:rsidR="00856AC9" w:rsidRPr="00877217" w:rsidRDefault="00856AC9" w:rsidP="004F295F">
            <w:pPr>
              <w:jc w:val="center"/>
              <w:rPr>
                <w:rFonts w:cs="Times New Roman"/>
                <w:szCs w:val="28"/>
              </w:rPr>
            </w:pPr>
            <w:r w:rsidRPr="00877217">
              <w:rPr>
                <w:rFonts w:cs="Times New Roman"/>
                <w:szCs w:val="28"/>
              </w:rPr>
              <w:t>- Giải thích được cấu tạo của nhiệt kế thủy ngân ( Câu 14)</w:t>
            </w:r>
          </w:p>
        </w:tc>
        <w:tc>
          <w:tcPr>
            <w:tcW w:w="834" w:type="dxa"/>
          </w:tcPr>
          <w:p w14:paraId="2D6C7FE8" w14:textId="77777777" w:rsidR="00856AC9" w:rsidRPr="00877217" w:rsidRDefault="00856AC9" w:rsidP="004F295F">
            <w:pPr>
              <w:jc w:val="center"/>
              <w:rPr>
                <w:rFonts w:cs="Times New Roman"/>
                <w:szCs w:val="28"/>
              </w:rPr>
            </w:pPr>
            <w:r w:rsidRPr="00877217">
              <w:rPr>
                <w:rFonts w:cs="Times New Roman"/>
                <w:szCs w:val="28"/>
              </w:rPr>
              <w:t>1</w:t>
            </w:r>
          </w:p>
        </w:tc>
        <w:tc>
          <w:tcPr>
            <w:tcW w:w="939" w:type="dxa"/>
          </w:tcPr>
          <w:p w14:paraId="3673A360" w14:textId="77777777" w:rsidR="00856AC9" w:rsidRPr="00877217" w:rsidRDefault="00856AC9" w:rsidP="004F295F">
            <w:pPr>
              <w:jc w:val="center"/>
              <w:rPr>
                <w:rFonts w:cs="Times New Roman"/>
                <w:szCs w:val="28"/>
              </w:rPr>
            </w:pPr>
            <w:r w:rsidRPr="00877217">
              <w:rPr>
                <w:rFonts w:cs="Times New Roman"/>
                <w:szCs w:val="28"/>
              </w:rPr>
              <w:t>1</w:t>
            </w:r>
          </w:p>
        </w:tc>
        <w:tc>
          <w:tcPr>
            <w:tcW w:w="874" w:type="dxa"/>
          </w:tcPr>
          <w:p w14:paraId="0D4F6748" w14:textId="77777777" w:rsidR="00856AC9" w:rsidRPr="00877217" w:rsidRDefault="00856AC9" w:rsidP="004F295F">
            <w:pPr>
              <w:jc w:val="center"/>
              <w:rPr>
                <w:rFonts w:cs="Times New Roman"/>
                <w:szCs w:val="28"/>
              </w:rPr>
            </w:pPr>
          </w:p>
        </w:tc>
        <w:tc>
          <w:tcPr>
            <w:tcW w:w="873" w:type="dxa"/>
          </w:tcPr>
          <w:p w14:paraId="3A39DA9F" w14:textId="77777777" w:rsidR="00856AC9" w:rsidRPr="00877217" w:rsidRDefault="00856AC9" w:rsidP="004F295F">
            <w:pPr>
              <w:rPr>
                <w:rFonts w:cs="Times New Roman"/>
                <w:szCs w:val="28"/>
              </w:rPr>
            </w:pPr>
          </w:p>
        </w:tc>
      </w:tr>
      <w:tr w:rsidR="00856AC9" w:rsidRPr="00877217" w14:paraId="47B44940" w14:textId="77777777" w:rsidTr="004F295F">
        <w:trPr>
          <w:trHeight w:val="550"/>
        </w:trPr>
        <w:tc>
          <w:tcPr>
            <w:tcW w:w="744" w:type="dxa"/>
          </w:tcPr>
          <w:p w14:paraId="7B7A7483" w14:textId="77777777" w:rsidR="00856AC9" w:rsidRPr="00877217" w:rsidRDefault="00856AC9" w:rsidP="004F295F">
            <w:pPr>
              <w:jc w:val="center"/>
              <w:rPr>
                <w:rFonts w:cs="Times New Roman"/>
                <w:szCs w:val="28"/>
              </w:rPr>
            </w:pPr>
          </w:p>
        </w:tc>
        <w:tc>
          <w:tcPr>
            <w:tcW w:w="1069" w:type="dxa"/>
          </w:tcPr>
          <w:p w14:paraId="23D4C0D9" w14:textId="77777777" w:rsidR="00856AC9" w:rsidRPr="00877217" w:rsidRDefault="00856AC9" w:rsidP="004F295F">
            <w:pPr>
              <w:rPr>
                <w:rFonts w:cs="Times New Roman"/>
                <w:color w:val="000000" w:themeColor="text1"/>
                <w:szCs w:val="28"/>
              </w:rPr>
            </w:pPr>
          </w:p>
        </w:tc>
        <w:tc>
          <w:tcPr>
            <w:tcW w:w="1265" w:type="dxa"/>
          </w:tcPr>
          <w:p w14:paraId="33F71708" w14:textId="77777777" w:rsidR="00856AC9" w:rsidRPr="00877217" w:rsidRDefault="00856AC9" w:rsidP="004F295F">
            <w:pPr>
              <w:jc w:val="center"/>
              <w:rPr>
                <w:rFonts w:cs="Times New Roman"/>
                <w:szCs w:val="28"/>
              </w:rPr>
            </w:pPr>
            <w:r w:rsidRPr="00877217">
              <w:rPr>
                <w:rFonts w:cs="Times New Roman"/>
                <w:szCs w:val="28"/>
              </w:rPr>
              <w:t>1.4 Đo khối lượng</w:t>
            </w:r>
          </w:p>
        </w:tc>
        <w:tc>
          <w:tcPr>
            <w:tcW w:w="2842" w:type="dxa"/>
          </w:tcPr>
          <w:p w14:paraId="293B4B59" w14:textId="77777777" w:rsidR="00856AC9" w:rsidRPr="00877217" w:rsidRDefault="00856AC9" w:rsidP="004F295F">
            <w:pPr>
              <w:jc w:val="center"/>
              <w:rPr>
                <w:rFonts w:cs="Times New Roman"/>
                <w:szCs w:val="28"/>
              </w:rPr>
            </w:pPr>
            <w:r w:rsidRPr="00877217">
              <w:rPr>
                <w:rFonts w:cs="Times New Roman"/>
                <w:szCs w:val="28"/>
              </w:rPr>
              <w:t>- Nhận biết được dụng cụ đo khối lượng ( Câu 23)</w:t>
            </w:r>
          </w:p>
          <w:p w14:paraId="62C66D12" w14:textId="77777777" w:rsidR="00856AC9" w:rsidRPr="00877217" w:rsidRDefault="00856AC9" w:rsidP="004F295F">
            <w:pPr>
              <w:jc w:val="center"/>
              <w:rPr>
                <w:rFonts w:cs="Times New Roman"/>
                <w:szCs w:val="28"/>
              </w:rPr>
            </w:pPr>
            <w:r w:rsidRPr="00877217">
              <w:rPr>
                <w:rFonts w:cs="Times New Roman"/>
                <w:szCs w:val="28"/>
              </w:rPr>
              <w:t>-  Tính được khối lượng của vật trong trường hợp cụ thể. ( Câu 16)</w:t>
            </w:r>
          </w:p>
        </w:tc>
        <w:tc>
          <w:tcPr>
            <w:tcW w:w="834" w:type="dxa"/>
          </w:tcPr>
          <w:p w14:paraId="71534046" w14:textId="77777777" w:rsidR="00856AC9" w:rsidRPr="00877217" w:rsidRDefault="00856AC9" w:rsidP="004F295F">
            <w:pPr>
              <w:jc w:val="center"/>
              <w:rPr>
                <w:rFonts w:cs="Times New Roman"/>
                <w:szCs w:val="28"/>
              </w:rPr>
            </w:pPr>
            <w:r w:rsidRPr="00877217">
              <w:rPr>
                <w:rFonts w:cs="Times New Roman"/>
                <w:szCs w:val="28"/>
              </w:rPr>
              <w:t>1</w:t>
            </w:r>
          </w:p>
        </w:tc>
        <w:tc>
          <w:tcPr>
            <w:tcW w:w="939" w:type="dxa"/>
          </w:tcPr>
          <w:p w14:paraId="21D5BD7C" w14:textId="77777777" w:rsidR="00856AC9" w:rsidRPr="00877217" w:rsidRDefault="00856AC9" w:rsidP="004F295F">
            <w:pPr>
              <w:jc w:val="center"/>
              <w:rPr>
                <w:rFonts w:cs="Times New Roman"/>
                <w:szCs w:val="28"/>
              </w:rPr>
            </w:pPr>
          </w:p>
        </w:tc>
        <w:tc>
          <w:tcPr>
            <w:tcW w:w="874" w:type="dxa"/>
          </w:tcPr>
          <w:p w14:paraId="1FD301DC" w14:textId="77777777" w:rsidR="00856AC9" w:rsidRPr="00877217" w:rsidRDefault="00856AC9" w:rsidP="004F295F">
            <w:pPr>
              <w:jc w:val="center"/>
              <w:rPr>
                <w:rFonts w:cs="Times New Roman"/>
                <w:szCs w:val="28"/>
              </w:rPr>
            </w:pPr>
          </w:p>
        </w:tc>
        <w:tc>
          <w:tcPr>
            <w:tcW w:w="873" w:type="dxa"/>
          </w:tcPr>
          <w:p w14:paraId="7CFB1728" w14:textId="77777777" w:rsidR="00856AC9" w:rsidRPr="00877217" w:rsidRDefault="00856AC9" w:rsidP="004F295F">
            <w:pPr>
              <w:rPr>
                <w:rFonts w:cs="Times New Roman"/>
                <w:szCs w:val="28"/>
              </w:rPr>
            </w:pPr>
            <w:r w:rsidRPr="00877217">
              <w:rPr>
                <w:rFonts w:cs="Times New Roman"/>
                <w:szCs w:val="28"/>
              </w:rPr>
              <w:t>1</w:t>
            </w:r>
          </w:p>
        </w:tc>
      </w:tr>
      <w:tr w:rsidR="00856AC9" w:rsidRPr="00877217" w14:paraId="0B0D8D64" w14:textId="77777777" w:rsidTr="004F295F">
        <w:trPr>
          <w:trHeight w:val="550"/>
        </w:trPr>
        <w:tc>
          <w:tcPr>
            <w:tcW w:w="744" w:type="dxa"/>
          </w:tcPr>
          <w:p w14:paraId="6A6AEF7E" w14:textId="77777777" w:rsidR="00856AC9" w:rsidRPr="00877217" w:rsidRDefault="00856AC9" w:rsidP="004F295F">
            <w:pPr>
              <w:jc w:val="center"/>
              <w:rPr>
                <w:rFonts w:cs="Times New Roman"/>
                <w:szCs w:val="28"/>
              </w:rPr>
            </w:pPr>
          </w:p>
        </w:tc>
        <w:tc>
          <w:tcPr>
            <w:tcW w:w="1069" w:type="dxa"/>
          </w:tcPr>
          <w:p w14:paraId="2372AD69" w14:textId="77777777" w:rsidR="00856AC9" w:rsidRPr="00877217" w:rsidRDefault="00856AC9" w:rsidP="004F295F">
            <w:pPr>
              <w:rPr>
                <w:rFonts w:cs="Times New Roman"/>
                <w:b/>
                <w:bCs/>
                <w:color w:val="000000" w:themeColor="text1"/>
                <w:szCs w:val="28"/>
              </w:rPr>
            </w:pPr>
            <w:r w:rsidRPr="00877217">
              <w:rPr>
                <w:rFonts w:cs="Times New Roman"/>
                <w:b/>
                <w:bCs/>
                <w:color w:val="000000" w:themeColor="text1"/>
                <w:szCs w:val="28"/>
              </w:rPr>
              <w:t>Chủ đề 2: Các thể của chất</w:t>
            </w:r>
          </w:p>
        </w:tc>
        <w:tc>
          <w:tcPr>
            <w:tcW w:w="1265" w:type="dxa"/>
          </w:tcPr>
          <w:p w14:paraId="0173598F" w14:textId="77777777" w:rsidR="00856AC9" w:rsidRPr="00877217" w:rsidRDefault="00856AC9" w:rsidP="004F295F">
            <w:pPr>
              <w:jc w:val="center"/>
              <w:rPr>
                <w:rFonts w:cs="Times New Roman"/>
                <w:szCs w:val="28"/>
              </w:rPr>
            </w:pPr>
          </w:p>
        </w:tc>
        <w:tc>
          <w:tcPr>
            <w:tcW w:w="2842" w:type="dxa"/>
          </w:tcPr>
          <w:p w14:paraId="413F7035" w14:textId="77777777" w:rsidR="00856AC9" w:rsidRPr="00877217" w:rsidRDefault="00856AC9" w:rsidP="004F295F">
            <w:pPr>
              <w:rPr>
                <w:rFonts w:cs="Times New Roman"/>
                <w:szCs w:val="28"/>
              </w:rPr>
            </w:pPr>
            <w:r w:rsidRPr="00877217">
              <w:rPr>
                <w:rFonts w:cs="Times New Roman"/>
                <w:szCs w:val="28"/>
              </w:rPr>
              <w:t>- Nhận biết tính chất hóa học của chất ( Câu 12)</w:t>
            </w:r>
          </w:p>
          <w:p w14:paraId="39C07001" w14:textId="77777777" w:rsidR="00856AC9" w:rsidRPr="00877217" w:rsidRDefault="00856AC9" w:rsidP="004F295F">
            <w:pPr>
              <w:rPr>
                <w:rFonts w:cs="Times New Roman"/>
                <w:szCs w:val="28"/>
              </w:rPr>
            </w:pPr>
            <w:r w:rsidRPr="00877217">
              <w:rPr>
                <w:rFonts w:cs="Times New Roman"/>
                <w:szCs w:val="28"/>
              </w:rPr>
              <w:t>- Phân biệt được vật sống và vật không sống ( Câu 13, câu 25)</w:t>
            </w:r>
          </w:p>
          <w:p w14:paraId="2695B7FF" w14:textId="77777777" w:rsidR="00856AC9" w:rsidRPr="00877217" w:rsidRDefault="00856AC9" w:rsidP="004F295F">
            <w:pPr>
              <w:rPr>
                <w:rFonts w:cs="Times New Roman"/>
                <w:szCs w:val="28"/>
              </w:rPr>
            </w:pPr>
            <w:r w:rsidRPr="00877217">
              <w:rPr>
                <w:rFonts w:cs="Times New Roman"/>
                <w:szCs w:val="28"/>
              </w:rPr>
              <w:t>- Phân biệt được dấu hiệu nhận biết tính chất hóa học của chất ( Câu 10)</w:t>
            </w:r>
          </w:p>
          <w:p w14:paraId="58C07F1D" w14:textId="77777777" w:rsidR="00856AC9" w:rsidRPr="00877217" w:rsidRDefault="00856AC9" w:rsidP="004F295F">
            <w:pPr>
              <w:rPr>
                <w:rFonts w:cs="Times New Roman"/>
                <w:szCs w:val="28"/>
              </w:rPr>
            </w:pPr>
            <w:r w:rsidRPr="00877217">
              <w:rPr>
                <w:rFonts w:cs="Times New Roman"/>
                <w:szCs w:val="28"/>
              </w:rPr>
              <w:t>- Hiểu được quá trình nóng chảy của một số chất. ( Câu 11)</w:t>
            </w:r>
          </w:p>
        </w:tc>
        <w:tc>
          <w:tcPr>
            <w:tcW w:w="834" w:type="dxa"/>
          </w:tcPr>
          <w:p w14:paraId="6BD94E54" w14:textId="77777777" w:rsidR="00856AC9" w:rsidRPr="00877217" w:rsidRDefault="00856AC9" w:rsidP="004F295F">
            <w:pPr>
              <w:jc w:val="center"/>
              <w:rPr>
                <w:rFonts w:cs="Times New Roman"/>
                <w:szCs w:val="28"/>
              </w:rPr>
            </w:pPr>
            <w:r w:rsidRPr="00877217">
              <w:rPr>
                <w:rFonts w:cs="Times New Roman"/>
                <w:szCs w:val="28"/>
              </w:rPr>
              <w:t>2</w:t>
            </w:r>
          </w:p>
        </w:tc>
        <w:tc>
          <w:tcPr>
            <w:tcW w:w="939" w:type="dxa"/>
          </w:tcPr>
          <w:p w14:paraId="0A9EE1B5" w14:textId="77777777" w:rsidR="00856AC9" w:rsidRPr="00877217" w:rsidRDefault="00856AC9" w:rsidP="004F295F">
            <w:pPr>
              <w:jc w:val="center"/>
              <w:rPr>
                <w:rFonts w:cs="Times New Roman"/>
                <w:szCs w:val="28"/>
              </w:rPr>
            </w:pPr>
            <w:r w:rsidRPr="00877217">
              <w:rPr>
                <w:rFonts w:cs="Times New Roman"/>
                <w:szCs w:val="28"/>
              </w:rPr>
              <w:t>2</w:t>
            </w:r>
          </w:p>
        </w:tc>
        <w:tc>
          <w:tcPr>
            <w:tcW w:w="874" w:type="dxa"/>
          </w:tcPr>
          <w:p w14:paraId="0C459388" w14:textId="77777777" w:rsidR="00856AC9" w:rsidRPr="00877217" w:rsidRDefault="00856AC9" w:rsidP="004F295F">
            <w:pPr>
              <w:jc w:val="center"/>
              <w:rPr>
                <w:rFonts w:cs="Times New Roman"/>
                <w:szCs w:val="28"/>
              </w:rPr>
            </w:pPr>
            <w:r w:rsidRPr="00877217">
              <w:rPr>
                <w:rFonts w:cs="Times New Roman"/>
                <w:szCs w:val="28"/>
              </w:rPr>
              <w:t>1</w:t>
            </w:r>
          </w:p>
        </w:tc>
        <w:tc>
          <w:tcPr>
            <w:tcW w:w="873" w:type="dxa"/>
          </w:tcPr>
          <w:p w14:paraId="6439736A" w14:textId="77777777" w:rsidR="00856AC9" w:rsidRPr="00877217" w:rsidRDefault="00856AC9" w:rsidP="004F295F">
            <w:pPr>
              <w:rPr>
                <w:rFonts w:cs="Times New Roman"/>
                <w:szCs w:val="28"/>
              </w:rPr>
            </w:pPr>
          </w:p>
        </w:tc>
      </w:tr>
      <w:tr w:rsidR="00856AC9" w:rsidRPr="00877217" w14:paraId="4262A5BD" w14:textId="77777777" w:rsidTr="004F295F">
        <w:trPr>
          <w:trHeight w:val="550"/>
        </w:trPr>
        <w:tc>
          <w:tcPr>
            <w:tcW w:w="744" w:type="dxa"/>
          </w:tcPr>
          <w:p w14:paraId="21F5EDAD" w14:textId="77777777" w:rsidR="00856AC9" w:rsidRPr="00877217" w:rsidRDefault="00856AC9" w:rsidP="004F295F">
            <w:pPr>
              <w:jc w:val="center"/>
              <w:rPr>
                <w:rFonts w:cs="Times New Roman"/>
                <w:szCs w:val="28"/>
              </w:rPr>
            </w:pPr>
            <w:r w:rsidRPr="00877217">
              <w:rPr>
                <w:rFonts w:cs="Times New Roman"/>
                <w:szCs w:val="28"/>
              </w:rPr>
              <w:lastRenderedPageBreak/>
              <w:t>4</w:t>
            </w:r>
          </w:p>
        </w:tc>
        <w:tc>
          <w:tcPr>
            <w:tcW w:w="1069" w:type="dxa"/>
          </w:tcPr>
          <w:p w14:paraId="72ABD019" w14:textId="77777777" w:rsidR="00856AC9" w:rsidRPr="00877217" w:rsidRDefault="00856AC9" w:rsidP="004F295F">
            <w:pPr>
              <w:rPr>
                <w:rFonts w:cs="Times New Roman"/>
                <w:b/>
                <w:szCs w:val="28"/>
              </w:rPr>
            </w:pPr>
            <w:r w:rsidRPr="00877217">
              <w:rPr>
                <w:rFonts w:cs="Times New Roman"/>
                <w:b/>
                <w:szCs w:val="28"/>
              </w:rPr>
              <w:t>Chủ đề 3: Oxygen và không khí</w:t>
            </w:r>
          </w:p>
        </w:tc>
        <w:tc>
          <w:tcPr>
            <w:tcW w:w="1265" w:type="dxa"/>
          </w:tcPr>
          <w:p w14:paraId="445B4F82" w14:textId="77777777" w:rsidR="00856AC9" w:rsidRPr="00877217" w:rsidRDefault="00856AC9" w:rsidP="004F295F">
            <w:pPr>
              <w:jc w:val="center"/>
              <w:rPr>
                <w:rFonts w:cs="Times New Roman"/>
                <w:szCs w:val="28"/>
              </w:rPr>
            </w:pPr>
            <w:r w:rsidRPr="00877217">
              <w:rPr>
                <w:rFonts w:cs="Times New Roman"/>
                <w:szCs w:val="28"/>
              </w:rPr>
              <w:t>4.9. Oxygen</w:t>
            </w:r>
          </w:p>
        </w:tc>
        <w:tc>
          <w:tcPr>
            <w:tcW w:w="2842" w:type="dxa"/>
          </w:tcPr>
          <w:p w14:paraId="7E0614F3" w14:textId="77777777" w:rsidR="00856AC9" w:rsidRPr="00877217" w:rsidRDefault="00856AC9" w:rsidP="004F295F">
            <w:pPr>
              <w:rPr>
                <w:rFonts w:cs="Times New Roman"/>
                <w:szCs w:val="28"/>
              </w:rPr>
            </w:pPr>
            <w:r w:rsidRPr="00877217">
              <w:rPr>
                <w:rFonts w:cs="Times New Roman"/>
                <w:szCs w:val="28"/>
              </w:rPr>
              <w:t>- Nhận biết về TCVL của oxygen (Câu 26)</w:t>
            </w:r>
          </w:p>
          <w:p w14:paraId="4A5EAF9A" w14:textId="77777777" w:rsidR="00856AC9" w:rsidRPr="00877217" w:rsidRDefault="00856AC9" w:rsidP="004F295F">
            <w:pPr>
              <w:rPr>
                <w:rFonts w:cs="Times New Roman"/>
                <w:szCs w:val="28"/>
              </w:rPr>
            </w:pPr>
            <w:r w:rsidRPr="00877217">
              <w:rPr>
                <w:rFonts w:cs="Times New Roman"/>
                <w:szCs w:val="28"/>
              </w:rPr>
              <w:t>- Vận dụng kiến thức đã học để sử lý một số tình huống thực tế.</w:t>
            </w:r>
          </w:p>
          <w:p w14:paraId="2D839491" w14:textId="77777777" w:rsidR="00856AC9" w:rsidRPr="00877217" w:rsidRDefault="00856AC9" w:rsidP="004F295F">
            <w:pPr>
              <w:rPr>
                <w:rFonts w:cs="Times New Roman"/>
                <w:szCs w:val="28"/>
              </w:rPr>
            </w:pPr>
            <w:r w:rsidRPr="00877217">
              <w:rPr>
                <w:rFonts w:cs="Times New Roman"/>
                <w:szCs w:val="28"/>
              </w:rPr>
              <w:t xml:space="preserve">( Câu 28) </w:t>
            </w:r>
          </w:p>
        </w:tc>
        <w:tc>
          <w:tcPr>
            <w:tcW w:w="834" w:type="dxa"/>
          </w:tcPr>
          <w:p w14:paraId="2BE74E8D" w14:textId="77777777" w:rsidR="00856AC9" w:rsidRPr="00877217" w:rsidRDefault="00856AC9" w:rsidP="004F295F">
            <w:pPr>
              <w:jc w:val="center"/>
              <w:rPr>
                <w:rFonts w:cs="Times New Roman"/>
                <w:szCs w:val="28"/>
              </w:rPr>
            </w:pPr>
            <w:r w:rsidRPr="00877217">
              <w:rPr>
                <w:rFonts w:cs="Times New Roman"/>
                <w:szCs w:val="28"/>
              </w:rPr>
              <w:t>1</w:t>
            </w:r>
          </w:p>
        </w:tc>
        <w:tc>
          <w:tcPr>
            <w:tcW w:w="939" w:type="dxa"/>
          </w:tcPr>
          <w:p w14:paraId="63BD42D3" w14:textId="77777777" w:rsidR="00856AC9" w:rsidRPr="00877217" w:rsidRDefault="00856AC9" w:rsidP="004F295F">
            <w:pPr>
              <w:jc w:val="center"/>
              <w:rPr>
                <w:rFonts w:cs="Times New Roman"/>
                <w:szCs w:val="28"/>
              </w:rPr>
            </w:pPr>
          </w:p>
        </w:tc>
        <w:tc>
          <w:tcPr>
            <w:tcW w:w="874" w:type="dxa"/>
          </w:tcPr>
          <w:p w14:paraId="6EB97D0E" w14:textId="77777777" w:rsidR="00856AC9" w:rsidRPr="00877217" w:rsidRDefault="00856AC9" w:rsidP="004F295F">
            <w:pPr>
              <w:jc w:val="center"/>
              <w:rPr>
                <w:rFonts w:cs="Times New Roman"/>
                <w:szCs w:val="28"/>
              </w:rPr>
            </w:pPr>
          </w:p>
          <w:p w14:paraId="5CFF6B35" w14:textId="77777777" w:rsidR="00856AC9" w:rsidRPr="00877217" w:rsidRDefault="00856AC9" w:rsidP="004F295F">
            <w:pPr>
              <w:jc w:val="center"/>
              <w:rPr>
                <w:rFonts w:cs="Times New Roman"/>
                <w:szCs w:val="28"/>
              </w:rPr>
            </w:pPr>
          </w:p>
          <w:p w14:paraId="4DC0CA76" w14:textId="77777777" w:rsidR="00856AC9" w:rsidRPr="00877217" w:rsidRDefault="00856AC9" w:rsidP="004F295F">
            <w:pPr>
              <w:jc w:val="center"/>
              <w:rPr>
                <w:rFonts w:cs="Times New Roman"/>
                <w:szCs w:val="28"/>
              </w:rPr>
            </w:pPr>
            <w:r w:rsidRPr="00877217">
              <w:rPr>
                <w:rFonts w:cs="Times New Roman"/>
                <w:szCs w:val="28"/>
              </w:rPr>
              <w:t>1</w:t>
            </w:r>
          </w:p>
          <w:p w14:paraId="7823F485" w14:textId="77777777" w:rsidR="00856AC9" w:rsidRPr="00877217" w:rsidRDefault="00856AC9" w:rsidP="004F295F">
            <w:pPr>
              <w:jc w:val="center"/>
              <w:rPr>
                <w:rFonts w:cs="Times New Roman"/>
                <w:szCs w:val="28"/>
              </w:rPr>
            </w:pPr>
          </w:p>
        </w:tc>
        <w:tc>
          <w:tcPr>
            <w:tcW w:w="873" w:type="dxa"/>
          </w:tcPr>
          <w:p w14:paraId="1668827D" w14:textId="77777777" w:rsidR="00856AC9" w:rsidRPr="00877217" w:rsidRDefault="00856AC9" w:rsidP="004F295F">
            <w:pPr>
              <w:rPr>
                <w:rFonts w:cs="Times New Roman"/>
                <w:szCs w:val="28"/>
              </w:rPr>
            </w:pPr>
          </w:p>
        </w:tc>
      </w:tr>
      <w:tr w:rsidR="00856AC9" w:rsidRPr="00877217" w14:paraId="027BDB92" w14:textId="77777777" w:rsidTr="004F295F">
        <w:trPr>
          <w:trHeight w:val="550"/>
        </w:trPr>
        <w:tc>
          <w:tcPr>
            <w:tcW w:w="744" w:type="dxa"/>
          </w:tcPr>
          <w:p w14:paraId="5D7D2391" w14:textId="77777777" w:rsidR="00856AC9" w:rsidRPr="00877217" w:rsidRDefault="00856AC9" w:rsidP="004F295F">
            <w:pPr>
              <w:jc w:val="center"/>
              <w:rPr>
                <w:rFonts w:cs="Times New Roman"/>
                <w:szCs w:val="28"/>
              </w:rPr>
            </w:pPr>
          </w:p>
        </w:tc>
        <w:tc>
          <w:tcPr>
            <w:tcW w:w="1069" w:type="dxa"/>
          </w:tcPr>
          <w:p w14:paraId="24CA5EB3" w14:textId="77777777" w:rsidR="00856AC9" w:rsidRPr="00877217" w:rsidRDefault="00856AC9" w:rsidP="004F295F">
            <w:pPr>
              <w:rPr>
                <w:rFonts w:cs="Times New Roman"/>
                <w:color w:val="000000" w:themeColor="text1"/>
                <w:szCs w:val="28"/>
              </w:rPr>
            </w:pPr>
          </w:p>
        </w:tc>
        <w:tc>
          <w:tcPr>
            <w:tcW w:w="1265" w:type="dxa"/>
          </w:tcPr>
          <w:p w14:paraId="029FB786" w14:textId="77777777" w:rsidR="00856AC9" w:rsidRPr="00877217" w:rsidRDefault="00856AC9" w:rsidP="004F295F">
            <w:pPr>
              <w:jc w:val="center"/>
              <w:rPr>
                <w:rFonts w:cs="Times New Roman"/>
                <w:szCs w:val="28"/>
              </w:rPr>
            </w:pPr>
            <w:r w:rsidRPr="00877217">
              <w:rPr>
                <w:rFonts w:cs="Times New Roman"/>
                <w:szCs w:val="28"/>
              </w:rPr>
              <w:t>4.10. Không khí và bảo vệ môi trường không khí</w:t>
            </w:r>
          </w:p>
        </w:tc>
        <w:tc>
          <w:tcPr>
            <w:tcW w:w="2842" w:type="dxa"/>
          </w:tcPr>
          <w:p w14:paraId="44502F86" w14:textId="77777777" w:rsidR="00856AC9" w:rsidRPr="00877217" w:rsidRDefault="00856AC9" w:rsidP="004F295F">
            <w:pPr>
              <w:rPr>
                <w:rFonts w:cs="Times New Roman"/>
                <w:szCs w:val="28"/>
              </w:rPr>
            </w:pPr>
            <w:r w:rsidRPr="00877217">
              <w:rPr>
                <w:rFonts w:cs="Times New Roman"/>
                <w:szCs w:val="28"/>
              </w:rPr>
              <w:t>- Nhận biết về thành phần không khí (Câu 29)</w:t>
            </w:r>
          </w:p>
          <w:p w14:paraId="533C0917" w14:textId="77777777" w:rsidR="00856AC9" w:rsidRPr="00877217" w:rsidRDefault="00856AC9" w:rsidP="004F295F">
            <w:pPr>
              <w:rPr>
                <w:rFonts w:cs="Times New Roman"/>
                <w:szCs w:val="28"/>
              </w:rPr>
            </w:pPr>
            <w:r w:rsidRPr="00877217">
              <w:rPr>
                <w:rFonts w:cs="Times New Roman"/>
                <w:szCs w:val="28"/>
              </w:rPr>
              <w:t>- Hiểu được muốn dập tắt đám cháy ta làm thế nào? (câu 27)</w:t>
            </w:r>
          </w:p>
          <w:p w14:paraId="413586EE" w14:textId="77777777" w:rsidR="00856AC9" w:rsidRPr="00877217" w:rsidRDefault="00856AC9" w:rsidP="004F295F">
            <w:pPr>
              <w:rPr>
                <w:rFonts w:cs="Times New Roman"/>
                <w:szCs w:val="28"/>
              </w:rPr>
            </w:pPr>
            <w:r w:rsidRPr="00877217">
              <w:rPr>
                <w:rFonts w:cs="Times New Roman"/>
                <w:szCs w:val="28"/>
              </w:rPr>
              <w:t>- Vận dụng kiến thức đã học để biết khi nào môi trường bị ô nhiễm.</w:t>
            </w:r>
          </w:p>
          <w:p w14:paraId="3D862E8E" w14:textId="77777777" w:rsidR="00856AC9" w:rsidRPr="00877217" w:rsidRDefault="00856AC9" w:rsidP="004F295F">
            <w:pPr>
              <w:rPr>
                <w:rFonts w:cs="Times New Roman"/>
                <w:szCs w:val="28"/>
              </w:rPr>
            </w:pPr>
            <w:r w:rsidRPr="00877217">
              <w:rPr>
                <w:rFonts w:cs="Times New Roman"/>
                <w:szCs w:val="28"/>
              </w:rPr>
              <w:t>( Câu 30)</w:t>
            </w:r>
          </w:p>
          <w:p w14:paraId="5FB4CC1C" w14:textId="77777777" w:rsidR="00856AC9" w:rsidRPr="00877217" w:rsidRDefault="00856AC9" w:rsidP="004F295F">
            <w:pPr>
              <w:rPr>
                <w:rFonts w:cs="Times New Roman"/>
                <w:szCs w:val="28"/>
              </w:rPr>
            </w:pPr>
          </w:p>
        </w:tc>
        <w:tc>
          <w:tcPr>
            <w:tcW w:w="834" w:type="dxa"/>
          </w:tcPr>
          <w:p w14:paraId="360735CC" w14:textId="77777777" w:rsidR="00856AC9" w:rsidRPr="00877217" w:rsidRDefault="00856AC9" w:rsidP="004F295F">
            <w:pPr>
              <w:jc w:val="center"/>
              <w:rPr>
                <w:rFonts w:cs="Times New Roman"/>
                <w:szCs w:val="28"/>
              </w:rPr>
            </w:pPr>
            <w:r w:rsidRPr="00877217">
              <w:rPr>
                <w:rFonts w:cs="Times New Roman"/>
                <w:szCs w:val="28"/>
              </w:rPr>
              <w:t>1</w:t>
            </w:r>
          </w:p>
        </w:tc>
        <w:tc>
          <w:tcPr>
            <w:tcW w:w="939" w:type="dxa"/>
          </w:tcPr>
          <w:p w14:paraId="4DA7B4F7" w14:textId="77777777" w:rsidR="00856AC9" w:rsidRPr="00877217" w:rsidRDefault="00856AC9" w:rsidP="004F295F">
            <w:pPr>
              <w:jc w:val="center"/>
              <w:rPr>
                <w:rFonts w:cs="Times New Roman"/>
                <w:szCs w:val="28"/>
              </w:rPr>
            </w:pPr>
          </w:p>
          <w:p w14:paraId="35D64A1D" w14:textId="77777777" w:rsidR="00856AC9" w:rsidRPr="00877217" w:rsidRDefault="00856AC9" w:rsidP="004F295F">
            <w:pPr>
              <w:jc w:val="center"/>
              <w:rPr>
                <w:rFonts w:cs="Times New Roman"/>
                <w:szCs w:val="28"/>
              </w:rPr>
            </w:pPr>
          </w:p>
          <w:p w14:paraId="78E600F7" w14:textId="77777777" w:rsidR="00856AC9" w:rsidRPr="00877217" w:rsidRDefault="00856AC9" w:rsidP="004F295F">
            <w:pPr>
              <w:jc w:val="center"/>
              <w:rPr>
                <w:rFonts w:cs="Times New Roman"/>
                <w:szCs w:val="28"/>
              </w:rPr>
            </w:pPr>
          </w:p>
          <w:p w14:paraId="2ABFFA0B" w14:textId="77777777" w:rsidR="00856AC9" w:rsidRPr="00877217" w:rsidRDefault="00856AC9" w:rsidP="004F295F">
            <w:pPr>
              <w:jc w:val="center"/>
              <w:rPr>
                <w:rFonts w:cs="Times New Roman"/>
                <w:szCs w:val="28"/>
              </w:rPr>
            </w:pPr>
            <w:r w:rsidRPr="00877217">
              <w:rPr>
                <w:rFonts w:cs="Times New Roman"/>
                <w:szCs w:val="28"/>
              </w:rPr>
              <w:t>1</w:t>
            </w:r>
          </w:p>
        </w:tc>
        <w:tc>
          <w:tcPr>
            <w:tcW w:w="874" w:type="dxa"/>
          </w:tcPr>
          <w:p w14:paraId="21E84AA5" w14:textId="77777777" w:rsidR="00856AC9" w:rsidRPr="00877217" w:rsidRDefault="00856AC9" w:rsidP="004F295F">
            <w:pPr>
              <w:jc w:val="center"/>
              <w:rPr>
                <w:rFonts w:cs="Times New Roman"/>
                <w:szCs w:val="28"/>
              </w:rPr>
            </w:pPr>
          </w:p>
          <w:p w14:paraId="67845CD4" w14:textId="77777777" w:rsidR="00856AC9" w:rsidRPr="00877217" w:rsidRDefault="00856AC9" w:rsidP="004F295F">
            <w:pPr>
              <w:jc w:val="center"/>
              <w:rPr>
                <w:rFonts w:cs="Times New Roman"/>
                <w:szCs w:val="28"/>
              </w:rPr>
            </w:pPr>
          </w:p>
          <w:p w14:paraId="5BEA1664" w14:textId="77777777" w:rsidR="00856AC9" w:rsidRPr="00877217" w:rsidRDefault="00856AC9" w:rsidP="004F295F">
            <w:pPr>
              <w:jc w:val="center"/>
              <w:rPr>
                <w:rFonts w:cs="Times New Roman"/>
                <w:szCs w:val="28"/>
              </w:rPr>
            </w:pPr>
          </w:p>
          <w:p w14:paraId="3E69F151" w14:textId="77777777" w:rsidR="00856AC9" w:rsidRPr="00877217" w:rsidRDefault="00856AC9" w:rsidP="004F295F">
            <w:pPr>
              <w:jc w:val="center"/>
              <w:rPr>
                <w:rFonts w:cs="Times New Roman"/>
                <w:szCs w:val="28"/>
              </w:rPr>
            </w:pPr>
          </w:p>
          <w:p w14:paraId="015B74FD" w14:textId="77777777" w:rsidR="00856AC9" w:rsidRPr="00877217" w:rsidRDefault="00856AC9" w:rsidP="004F295F">
            <w:pPr>
              <w:jc w:val="center"/>
              <w:rPr>
                <w:rFonts w:cs="Times New Roman"/>
                <w:szCs w:val="28"/>
              </w:rPr>
            </w:pPr>
          </w:p>
          <w:p w14:paraId="2CA3C91B" w14:textId="77777777" w:rsidR="00856AC9" w:rsidRPr="00877217" w:rsidRDefault="00856AC9" w:rsidP="004F295F">
            <w:pPr>
              <w:jc w:val="center"/>
              <w:rPr>
                <w:rFonts w:cs="Times New Roman"/>
                <w:szCs w:val="28"/>
              </w:rPr>
            </w:pPr>
          </w:p>
          <w:p w14:paraId="2266D752" w14:textId="77777777" w:rsidR="00856AC9" w:rsidRPr="00877217" w:rsidRDefault="00856AC9" w:rsidP="004F295F">
            <w:pPr>
              <w:jc w:val="center"/>
              <w:rPr>
                <w:rFonts w:cs="Times New Roman"/>
                <w:szCs w:val="28"/>
              </w:rPr>
            </w:pPr>
            <w:r w:rsidRPr="00877217">
              <w:rPr>
                <w:rFonts w:cs="Times New Roman"/>
                <w:szCs w:val="28"/>
              </w:rPr>
              <w:t>1</w:t>
            </w:r>
          </w:p>
        </w:tc>
        <w:tc>
          <w:tcPr>
            <w:tcW w:w="873" w:type="dxa"/>
          </w:tcPr>
          <w:p w14:paraId="5E5F20D8" w14:textId="77777777" w:rsidR="00856AC9" w:rsidRPr="00877217" w:rsidRDefault="00856AC9" w:rsidP="004F295F">
            <w:pPr>
              <w:rPr>
                <w:rFonts w:cs="Times New Roman"/>
                <w:szCs w:val="28"/>
              </w:rPr>
            </w:pPr>
          </w:p>
        </w:tc>
      </w:tr>
      <w:tr w:rsidR="00856AC9" w:rsidRPr="00877217" w14:paraId="3C39C2C7" w14:textId="77777777" w:rsidTr="004F295F">
        <w:trPr>
          <w:trHeight w:val="550"/>
        </w:trPr>
        <w:tc>
          <w:tcPr>
            <w:tcW w:w="744" w:type="dxa"/>
          </w:tcPr>
          <w:p w14:paraId="64A32AC8" w14:textId="77777777" w:rsidR="00856AC9" w:rsidRPr="00877217" w:rsidRDefault="00856AC9" w:rsidP="004F295F">
            <w:pPr>
              <w:jc w:val="center"/>
              <w:rPr>
                <w:rFonts w:cs="Times New Roman"/>
                <w:szCs w:val="28"/>
              </w:rPr>
            </w:pPr>
            <w:r w:rsidRPr="00877217">
              <w:rPr>
                <w:rFonts w:cs="Times New Roman"/>
                <w:szCs w:val="28"/>
              </w:rPr>
              <w:t>5</w:t>
            </w:r>
          </w:p>
        </w:tc>
        <w:tc>
          <w:tcPr>
            <w:tcW w:w="1069" w:type="dxa"/>
            <w:vMerge w:val="restart"/>
          </w:tcPr>
          <w:p w14:paraId="62AD2415" w14:textId="77777777" w:rsidR="00856AC9" w:rsidRPr="00877217" w:rsidRDefault="00856AC9" w:rsidP="004F295F">
            <w:pPr>
              <w:rPr>
                <w:rFonts w:cs="Times New Roman"/>
                <w:b/>
                <w:color w:val="000000" w:themeColor="text1"/>
                <w:szCs w:val="28"/>
              </w:rPr>
            </w:pPr>
            <w:r w:rsidRPr="00877217">
              <w:rPr>
                <w:rFonts w:cs="Times New Roman"/>
                <w:b/>
                <w:color w:val="000000" w:themeColor="text1"/>
                <w:szCs w:val="28"/>
              </w:rPr>
              <w:t xml:space="preserve">Chủ đề 4: Một số vật liệu, nhiên liệu, nguyên liệu, lương thực- thực phẩm thông dụng; Tính chất và ứng dụng của </w:t>
            </w:r>
            <w:r w:rsidRPr="00877217">
              <w:rPr>
                <w:rFonts w:cs="Times New Roman"/>
                <w:b/>
                <w:color w:val="000000" w:themeColor="text1"/>
                <w:szCs w:val="28"/>
              </w:rPr>
              <w:lastRenderedPageBreak/>
              <w:t>chúng.</w:t>
            </w:r>
          </w:p>
        </w:tc>
        <w:tc>
          <w:tcPr>
            <w:tcW w:w="1265" w:type="dxa"/>
          </w:tcPr>
          <w:p w14:paraId="274E19EA" w14:textId="77777777" w:rsidR="00856AC9" w:rsidRPr="00877217" w:rsidRDefault="00856AC9" w:rsidP="004F295F">
            <w:pPr>
              <w:jc w:val="center"/>
              <w:rPr>
                <w:rFonts w:cs="Times New Roman"/>
                <w:szCs w:val="28"/>
              </w:rPr>
            </w:pPr>
            <w:r w:rsidRPr="00877217">
              <w:rPr>
                <w:rFonts w:cs="Times New Roman"/>
                <w:szCs w:val="28"/>
              </w:rPr>
              <w:lastRenderedPageBreak/>
              <w:t>5.11. Một số vật liệu thông dụng</w:t>
            </w:r>
          </w:p>
        </w:tc>
        <w:tc>
          <w:tcPr>
            <w:tcW w:w="2842" w:type="dxa"/>
          </w:tcPr>
          <w:p w14:paraId="7A44E924" w14:textId="77777777" w:rsidR="00856AC9" w:rsidRPr="00877217" w:rsidRDefault="00856AC9" w:rsidP="004F295F">
            <w:pPr>
              <w:rPr>
                <w:rFonts w:cs="Times New Roman"/>
                <w:szCs w:val="28"/>
              </w:rPr>
            </w:pPr>
            <w:r w:rsidRPr="00877217">
              <w:rPr>
                <w:rFonts w:cs="Times New Roman"/>
                <w:szCs w:val="28"/>
              </w:rPr>
              <w:t>- Nhận biết về việc sử dụng các vật liệu bảo đảm sự phát triển bền vững (câu 31)</w:t>
            </w:r>
          </w:p>
          <w:p w14:paraId="40B100B1" w14:textId="77777777" w:rsidR="00856AC9" w:rsidRPr="00877217" w:rsidRDefault="00856AC9" w:rsidP="004F295F">
            <w:pPr>
              <w:rPr>
                <w:rFonts w:cs="Times New Roman"/>
                <w:szCs w:val="28"/>
              </w:rPr>
            </w:pPr>
            <w:r w:rsidRPr="00877217">
              <w:rPr>
                <w:rFonts w:cs="Times New Roman"/>
                <w:szCs w:val="28"/>
              </w:rPr>
              <w:t>- Hiểu được một số tính chất của kim loại và biết được vật liệu nào có thể dùng để tái chế, vật liệu nào không thể tái chế.(câu 34, 37)</w:t>
            </w:r>
          </w:p>
        </w:tc>
        <w:tc>
          <w:tcPr>
            <w:tcW w:w="834" w:type="dxa"/>
          </w:tcPr>
          <w:p w14:paraId="61744E74" w14:textId="77777777" w:rsidR="00856AC9" w:rsidRPr="00877217" w:rsidRDefault="00856AC9" w:rsidP="004F295F">
            <w:pPr>
              <w:jc w:val="center"/>
              <w:rPr>
                <w:rFonts w:cs="Times New Roman"/>
                <w:szCs w:val="28"/>
              </w:rPr>
            </w:pPr>
            <w:r w:rsidRPr="00877217">
              <w:rPr>
                <w:rFonts w:cs="Times New Roman"/>
                <w:szCs w:val="28"/>
              </w:rPr>
              <w:t>1</w:t>
            </w:r>
          </w:p>
        </w:tc>
        <w:tc>
          <w:tcPr>
            <w:tcW w:w="939" w:type="dxa"/>
          </w:tcPr>
          <w:p w14:paraId="45F2B545" w14:textId="77777777" w:rsidR="00856AC9" w:rsidRPr="00877217" w:rsidRDefault="00856AC9" w:rsidP="004F295F">
            <w:pPr>
              <w:jc w:val="center"/>
              <w:rPr>
                <w:rFonts w:cs="Times New Roman"/>
                <w:szCs w:val="28"/>
              </w:rPr>
            </w:pPr>
          </w:p>
          <w:p w14:paraId="0B20FEF2" w14:textId="77777777" w:rsidR="00856AC9" w:rsidRPr="00877217" w:rsidRDefault="00856AC9" w:rsidP="004F295F">
            <w:pPr>
              <w:jc w:val="center"/>
              <w:rPr>
                <w:rFonts w:cs="Times New Roman"/>
                <w:szCs w:val="28"/>
              </w:rPr>
            </w:pPr>
          </w:p>
          <w:p w14:paraId="0BE14C74" w14:textId="77777777" w:rsidR="00856AC9" w:rsidRPr="00877217" w:rsidRDefault="00856AC9" w:rsidP="004F295F">
            <w:pPr>
              <w:jc w:val="center"/>
              <w:rPr>
                <w:rFonts w:cs="Times New Roman"/>
                <w:szCs w:val="28"/>
              </w:rPr>
            </w:pPr>
          </w:p>
          <w:p w14:paraId="5D3EBD01" w14:textId="77777777" w:rsidR="00856AC9" w:rsidRPr="00877217" w:rsidRDefault="00856AC9" w:rsidP="004F295F">
            <w:pPr>
              <w:jc w:val="center"/>
              <w:rPr>
                <w:rFonts w:cs="Times New Roman"/>
                <w:szCs w:val="28"/>
              </w:rPr>
            </w:pPr>
            <w:r w:rsidRPr="00877217">
              <w:rPr>
                <w:rFonts w:cs="Times New Roman"/>
                <w:szCs w:val="28"/>
              </w:rPr>
              <w:t>2</w:t>
            </w:r>
          </w:p>
          <w:p w14:paraId="4AE5B86A" w14:textId="77777777" w:rsidR="00856AC9" w:rsidRPr="00877217" w:rsidRDefault="00856AC9" w:rsidP="004F295F">
            <w:pPr>
              <w:jc w:val="center"/>
              <w:rPr>
                <w:rFonts w:cs="Times New Roman"/>
                <w:szCs w:val="28"/>
              </w:rPr>
            </w:pPr>
          </w:p>
        </w:tc>
        <w:tc>
          <w:tcPr>
            <w:tcW w:w="874" w:type="dxa"/>
          </w:tcPr>
          <w:p w14:paraId="69E0874F" w14:textId="77777777" w:rsidR="00856AC9" w:rsidRPr="00877217" w:rsidRDefault="00856AC9" w:rsidP="004F295F">
            <w:pPr>
              <w:jc w:val="center"/>
              <w:rPr>
                <w:rFonts w:cs="Times New Roman"/>
                <w:szCs w:val="28"/>
              </w:rPr>
            </w:pPr>
          </w:p>
        </w:tc>
        <w:tc>
          <w:tcPr>
            <w:tcW w:w="873" w:type="dxa"/>
          </w:tcPr>
          <w:p w14:paraId="65B3C281" w14:textId="77777777" w:rsidR="00856AC9" w:rsidRPr="00877217" w:rsidRDefault="00856AC9" w:rsidP="004F295F">
            <w:pPr>
              <w:rPr>
                <w:rFonts w:cs="Times New Roman"/>
                <w:szCs w:val="28"/>
              </w:rPr>
            </w:pPr>
          </w:p>
        </w:tc>
      </w:tr>
      <w:tr w:rsidR="00856AC9" w:rsidRPr="00877217" w14:paraId="347E6B75" w14:textId="77777777" w:rsidTr="004F295F">
        <w:trPr>
          <w:trHeight w:val="550"/>
        </w:trPr>
        <w:tc>
          <w:tcPr>
            <w:tcW w:w="744" w:type="dxa"/>
          </w:tcPr>
          <w:p w14:paraId="0EF2260F" w14:textId="77777777" w:rsidR="00856AC9" w:rsidRPr="00877217" w:rsidRDefault="00856AC9" w:rsidP="004F295F">
            <w:pPr>
              <w:jc w:val="center"/>
              <w:rPr>
                <w:rFonts w:cs="Times New Roman"/>
                <w:szCs w:val="28"/>
              </w:rPr>
            </w:pPr>
          </w:p>
        </w:tc>
        <w:tc>
          <w:tcPr>
            <w:tcW w:w="1069" w:type="dxa"/>
            <w:vMerge/>
          </w:tcPr>
          <w:p w14:paraId="7AAAD826" w14:textId="77777777" w:rsidR="00856AC9" w:rsidRPr="00877217" w:rsidRDefault="00856AC9" w:rsidP="004F295F">
            <w:pPr>
              <w:rPr>
                <w:rFonts w:cs="Times New Roman"/>
                <w:color w:val="000000" w:themeColor="text1"/>
                <w:szCs w:val="28"/>
              </w:rPr>
            </w:pPr>
          </w:p>
        </w:tc>
        <w:tc>
          <w:tcPr>
            <w:tcW w:w="1265" w:type="dxa"/>
          </w:tcPr>
          <w:p w14:paraId="07332DAF" w14:textId="77777777" w:rsidR="00856AC9" w:rsidRPr="00877217" w:rsidRDefault="00856AC9" w:rsidP="004F295F">
            <w:pPr>
              <w:jc w:val="center"/>
              <w:rPr>
                <w:rFonts w:cs="Times New Roman"/>
                <w:szCs w:val="28"/>
              </w:rPr>
            </w:pPr>
            <w:r w:rsidRPr="00877217">
              <w:rPr>
                <w:rFonts w:cs="Times New Roman"/>
                <w:szCs w:val="28"/>
              </w:rPr>
              <w:t>5.12. Nhiên liệu và an ninh năng lượng</w:t>
            </w:r>
          </w:p>
        </w:tc>
        <w:tc>
          <w:tcPr>
            <w:tcW w:w="2842" w:type="dxa"/>
          </w:tcPr>
          <w:p w14:paraId="516C3A10" w14:textId="77777777" w:rsidR="00856AC9" w:rsidRPr="00877217" w:rsidRDefault="00856AC9" w:rsidP="004F295F">
            <w:pPr>
              <w:rPr>
                <w:rFonts w:cs="Times New Roman"/>
                <w:szCs w:val="28"/>
              </w:rPr>
            </w:pPr>
            <w:r w:rsidRPr="00877217">
              <w:rPr>
                <w:rFonts w:cs="Times New Roman"/>
                <w:szCs w:val="28"/>
              </w:rPr>
              <w:t>- Nhận biết về an ninh năng lượng là gì? (câu 32)</w:t>
            </w:r>
          </w:p>
          <w:p w14:paraId="3FFC4716" w14:textId="77777777" w:rsidR="00856AC9" w:rsidRPr="00877217" w:rsidRDefault="00856AC9" w:rsidP="004F295F">
            <w:pPr>
              <w:rPr>
                <w:rFonts w:cs="Times New Roman"/>
                <w:szCs w:val="28"/>
              </w:rPr>
            </w:pPr>
            <w:r w:rsidRPr="00877217">
              <w:rPr>
                <w:rFonts w:cs="Times New Roman"/>
                <w:szCs w:val="28"/>
              </w:rPr>
              <w:t xml:space="preserve">- Hiểu được sự sử dụng nhiên liệu để đảm bảo sự phát triển bền vững và cách sử </w:t>
            </w:r>
            <w:r w:rsidRPr="00877217">
              <w:rPr>
                <w:rFonts w:cs="Times New Roman"/>
                <w:szCs w:val="28"/>
              </w:rPr>
              <w:lastRenderedPageBreak/>
              <w:t>dụng ga tiết kiệm và an toàn (câu  38)</w:t>
            </w:r>
          </w:p>
          <w:p w14:paraId="4C3FF793" w14:textId="77777777" w:rsidR="00856AC9" w:rsidRPr="00877217" w:rsidRDefault="00856AC9" w:rsidP="004F295F">
            <w:pPr>
              <w:rPr>
                <w:rFonts w:cs="Times New Roman"/>
                <w:szCs w:val="28"/>
              </w:rPr>
            </w:pPr>
            <w:r w:rsidRPr="00877217">
              <w:rPr>
                <w:rFonts w:cs="Times New Roman"/>
                <w:szCs w:val="28"/>
              </w:rPr>
              <w:t>- Vận dụng để có thể tính được hàm lượng của cồn và xăng trong xăng E5(câu 33)</w:t>
            </w:r>
          </w:p>
        </w:tc>
        <w:tc>
          <w:tcPr>
            <w:tcW w:w="834" w:type="dxa"/>
          </w:tcPr>
          <w:p w14:paraId="4D09A169" w14:textId="77777777" w:rsidR="00856AC9" w:rsidRPr="00877217" w:rsidRDefault="00856AC9" w:rsidP="004F295F">
            <w:pPr>
              <w:jc w:val="center"/>
              <w:rPr>
                <w:rFonts w:cs="Times New Roman"/>
                <w:szCs w:val="28"/>
              </w:rPr>
            </w:pPr>
            <w:r w:rsidRPr="00877217">
              <w:rPr>
                <w:rFonts w:cs="Times New Roman"/>
                <w:szCs w:val="28"/>
              </w:rPr>
              <w:lastRenderedPageBreak/>
              <w:t>1</w:t>
            </w:r>
          </w:p>
        </w:tc>
        <w:tc>
          <w:tcPr>
            <w:tcW w:w="939" w:type="dxa"/>
          </w:tcPr>
          <w:p w14:paraId="05821F47" w14:textId="77777777" w:rsidR="00856AC9" w:rsidRPr="00877217" w:rsidRDefault="00856AC9" w:rsidP="004F295F">
            <w:pPr>
              <w:jc w:val="center"/>
              <w:rPr>
                <w:rFonts w:cs="Times New Roman"/>
                <w:szCs w:val="28"/>
              </w:rPr>
            </w:pPr>
          </w:p>
          <w:p w14:paraId="6BF68A02" w14:textId="77777777" w:rsidR="00856AC9" w:rsidRPr="00877217" w:rsidRDefault="00856AC9" w:rsidP="004F295F">
            <w:pPr>
              <w:jc w:val="center"/>
              <w:rPr>
                <w:rFonts w:cs="Times New Roman"/>
                <w:szCs w:val="28"/>
              </w:rPr>
            </w:pPr>
          </w:p>
          <w:p w14:paraId="6C1956CD" w14:textId="77777777" w:rsidR="00856AC9" w:rsidRPr="00877217" w:rsidRDefault="00856AC9" w:rsidP="004F295F">
            <w:pPr>
              <w:jc w:val="center"/>
              <w:rPr>
                <w:rFonts w:cs="Times New Roman"/>
                <w:szCs w:val="28"/>
              </w:rPr>
            </w:pPr>
          </w:p>
          <w:p w14:paraId="2323DBDA" w14:textId="77777777" w:rsidR="00856AC9" w:rsidRPr="00877217" w:rsidRDefault="00856AC9" w:rsidP="004F295F">
            <w:pPr>
              <w:jc w:val="center"/>
              <w:rPr>
                <w:rFonts w:cs="Times New Roman"/>
                <w:szCs w:val="28"/>
              </w:rPr>
            </w:pPr>
          </w:p>
          <w:p w14:paraId="31B60AE5" w14:textId="77777777" w:rsidR="00856AC9" w:rsidRPr="00877217" w:rsidRDefault="00856AC9" w:rsidP="004F295F">
            <w:pPr>
              <w:jc w:val="center"/>
              <w:rPr>
                <w:rFonts w:cs="Times New Roman"/>
                <w:szCs w:val="28"/>
              </w:rPr>
            </w:pPr>
            <w:r w:rsidRPr="00877217">
              <w:rPr>
                <w:rFonts w:cs="Times New Roman"/>
                <w:szCs w:val="28"/>
              </w:rPr>
              <w:t>1</w:t>
            </w:r>
          </w:p>
        </w:tc>
        <w:tc>
          <w:tcPr>
            <w:tcW w:w="874" w:type="dxa"/>
          </w:tcPr>
          <w:p w14:paraId="2FCCBEB8" w14:textId="77777777" w:rsidR="00856AC9" w:rsidRPr="00877217" w:rsidRDefault="00856AC9" w:rsidP="004F295F">
            <w:pPr>
              <w:jc w:val="center"/>
              <w:rPr>
                <w:rFonts w:cs="Times New Roman"/>
                <w:szCs w:val="28"/>
              </w:rPr>
            </w:pPr>
          </w:p>
        </w:tc>
        <w:tc>
          <w:tcPr>
            <w:tcW w:w="873" w:type="dxa"/>
          </w:tcPr>
          <w:p w14:paraId="5CBD7647" w14:textId="77777777" w:rsidR="00856AC9" w:rsidRPr="00877217" w:rsidRDefault="00856AC9" w:rsidP="004F295F">
            <w:pPr>
              <w:rPr>
                <w:rFonts w:cs="Times New Roman"/>
                <w:szCs w:val="28"/>
              </w:rPr>
            </w:pPr>
          </w:p>
          <w:p w14:paraId="6B6F6F09" w14:textId="77777777" w:rsidR="00856AC9" w:rsidRPr="00877217" w:rsidRDefault="00856AC9" w:rsidP="004F295F">
            <w:pPr>
              <w:rPr>
                <w:rFonts w:cs="Times New Roman"/>
                <w:szCs w:val="28"/>
              </w:rPr>
            </w:pPr>
          </w:p>
          <w:p w14:paraId="2D03A608" w14:textId="77777777" w:rsidR="00856AC9" w:rsidRPr="00877217" w:rsidRDefault="00856AC9" w:rsidP="004F295F">
            <w:pPr>
              <w:rPr>
                <w:rFonts w:cs="Times New Roman"/>
                <w:szCs w:val="28"/>
              </w:rPr>
            </w:pPr>
          </w:p>
          <w:p w14:paraId="00053AD4" w14:textId="77777777" w:rsidR="00856AC9" w:rsidRPr="00877217" w:rsidRDefault="00856AC9" w:rsidP="004F295F">
            <w:pPr>
              <w:rPr>
                <w:rFonts w:cs="Times New Roman"/>
                <w:szCs w:val="28"/>
              </w:rPr>
            </w:pPr>
          </w:p>
          <w:p w14:paraId="63AE9A26" w14:textId="77777777" w:rsidR="00856AC9" w:rsidRPr="00877217" w:rsidRDefault="00856AC9" w:rsidP="004F295F">
            <w:pPr>
              <w:rPr>
                <w:rFonts w:cs="Times New Roman"/>
                <w:szCs w:val="28"/>
              </w:rPr>
            </w:pPr>
          </w:p>
          <w:p w14:paraId="3C5C9A6B" w14:textId="77777777" w:rsidR="00856AC9" w:rsidRPr="00877217" w:rsidRDefault="00856AC9" w:rsidP="004F295F">
            <w:pPr>
              <w:rPr>
                <w:rFonts w:cs="Times New Roman"/>
                <w:szCs w:val="28"/>
              </w:rPr>
            </w:pPr>
          </w:p>
          <w:p w14:paraId="479CD0D0" w14:textId="77777777" w:rsidR="00856AC9" w:rsidRPr="00877217" w:rsidRDefault="00856AC9" w:rsidP="004F295F">
            <w:pPr>
              <w:rPr>
                <w:rFonts w:cs="Times New Roman"/>
                <w:szCs w:val="28"/>
              </w:rPr>
            </w:pPr>
          </w:p>
          <w:p w14:paraId="6603A283" w14:textId="77777777" w:rsidR="00856AC9" w:rsidRPr="00877217" w:rsidRDefault="00856AC9" w:rsidP="004F295F">
            <w:pPr>
              <w:rPr>
                <w:rFonts w:cs="Times New Roman"/>
                <w:szCs w:val="28"/>
              </w:rPr>
            </w:pPr>
            <w:r w:rsidRPr="00877217">
              <w:rPr>
                <w:rFonts w:cs="Times New Roman"/>
                <w:szCs w:val="28"/>
              </w:rPr>
              <w:t>1</w:t>
            </w:r>
          </w:p>
        </w:tc>
      </w:tr>
      <w:tr w:rsidR="00856AC9" w:rsidRPr="00877217" w14:paraId="7A90AE22" w14:textId="77777777" w:rsidTr="004F295F">
        <w:trPr>
          <w:trHeight w:val="550"/>
        </w:trPr>
        <w:tc>
          <w:tcPr>
            <w:tcW w:w="744" w:type="dxa"/>
          </w:tcPr>
          <w:p w14:paraId="70ED489C" w14:textId="77777777" w:rsidR="00856AC9" w:rsidRPr="00877217" w:rsidRDefault="00856AC9" w:rsidP="004F295F">
            <w:pPr>
              <w:jc w:val="center"/>
              <w:rPr>
                <w:rFonts w:cs="Times New Roman"/>
                <w:szCs w:val="28"/>
              </w:rPr>
            </w:pPr>
          </w:p>
        </w:tc>
        <w:tc>
          <w:tcPr>
            <w:tcW w:w="1069" w:type="dxa"/>
            <w:vMerge/>
          </w:tcPr>
          <w:p w14:paraId="5A077218" w14:textId="77777777" w:rsidR="00856AC9" w:rsidRPr="00877217" w:rsidRDefault="00856AC9" w:rsidP="004F295F">
            <w:pPr>
              <w:rPr>
                <w:rFonts w:cs="Times New Roman"/>
                <w:color w:val="000000" w:themeColor="text1"/>
                <w:szCs w:val="28"/>
              </w:rPr>
            </w:pPr>
          </w:p>
        </w:tc>
        <w:tc>
          <w:tcPr>
            <w:tcW w:w="1265" w:type="dxa"/>
          </w:tcPr>
          <w:p w14:paraId="6AB0F26F" w14:textId="77777777" w:rsidR="00856AC9" w:rsidRPr="00877217" w:rsidRDefault="00856AC9" w:rsidP="004F295F">
            <w:pPr>
              <w:jc w:val="center"/>
              <w:rPr>
                <w:rFonts w:cs="Times New Roman"/>
                <w:szCs w:val="28"/>
              </w:rPr>
            </w:pPr>
            <w:r w:rsidRPr="00877217">
              <w:rPr>
                <w:rFonts w:cs="Times New Roman"/>
                <w:szCs w:val="28"/>
              </w:rPr>
              <w:t>5.13. Một số nguyên liệu</w:t>
            </w:r>
          </w:p>
        </w:tc>
        <w:tc>
          <w:tcPr>
            <w:tcW w:w="2842" w:type="dxa"/>
          </w:tcPr>
          <w:p w14:paraId="215185DC" w14:textId="77777777" w:rsidR="00856AC9" w:rsidRPr="00877217" w:rsidRDefault="00856AC9" w:rsidP="004F295F">
            <w:pPr>
              <w:rPr>
                <w:rFonts w:cs="Times New Roman"/>
                <w:szCs w:val="28"/>
              </w:rPr>
            </w:pPr>
            <w:r w:rsidRPr="00877217">
              <w:rPr>
                <w:rFonts w:cs="Times New Roman"/>
                <w:szCs w:val="28"/>
              </w:rPr>
              <w:t>- Nhận biết về nguyên liệu là gì? (câu 39)</w:t>
            </w:r>
          </w:p>
          <w:p w14:paraId="4F891439" w14:textId="77777777" w:rsidR="00856AC9" w:rsidRPr="00877217" w:rsidRDefault="00856AC9" w:rsidP="004F295F">
            <w:pPr>
              <w:rPr>
                <w:rFonts w:cs="Times New Roman"/>
                <w:szCs w:val="28"/>
              </w:rPr>
            </w:pPr>
            <w:r w:rsidRPr="00877217">
              <w:rPr>
                <w:rFonts w:cs="Times New Roman"/>
                <w:szCs w:val="28"/>
              </w:rPr>
              <w:t>- Vận dụng để biết và so sánh đâu là vật liệu đâu là nguyên liệu.(câu 40)</w:t>
            </w:r>
          </w:p>
        </w:tc>
        <w:tc>
          <w:tcPr>
            <w:tcW w:w="834" w:type="dxa"/>
          </w:tcPr>
          <w:p w14:paraId="58D9BD9A" w14:textId="77777777" w:rsidR="00856AC9" w:rsidRPr="00877217" w:rsidRDefault="00856AC9" w:rsidP="004F295F">
            <w:pPr>
              <w:jc w:val="center"/>
              <w:rPr>
                <w:rFonts w:cs="Times New Roman"/>
                <w:szCs w:val="28"/>
              </w:rPr>
            </w:pPr>
            <w:r w:rsidRPr="00877217">
              <w:rPr>
                <w:rFonts w:cs="Times New Roman"/>
                <w:szCs w:val="28"/>
              </w:rPr>
              <w:t>1</w:t>
            </w:r>
          </w:p>
        </w:tc>
        <w:tc>
          <w:tcPr>
            <w:tcW w:w="939" w:type="dxa"/>
          </w:tcPr>
          <w:p w14:paraId="344B9031" w14:textId="77777777" w:rsidR="00856AC9" w:rsidRPr="00877217" w:rsidRDefault="00856AC9" w:rsidP="004F295F">
            <w:pPr>
              <w:jc w:val="center"/>
              <w:rPr>
                <w:rFonts w:cs="Times New Roman"/>
                <w:szCs w:val="28"/>
              </w:rPr>
            </w:pPr>
          </w:p>
          <w:p w14:paraId="51E77A12" w14:textId="77777777" w:rsidR="00856AC9" w:rsidRPr="00877217" w:rsidRDefault="00856AC9" w:rsidP="004F295F">
            <w:pPr>
              <w:jc w:val="center"/>
              <w:rPr>
                <w:rFonts w:cs="Times New Roman"/>
                <w:szCs w:val="28"/>
              </w:rPr>
            </w:pPr>
          </w:p>
          <w:p w14:paraId="3842EF50" w14:textId="77777777" w:rsidR="00856AC9" w:rsidRPr="00877217" w:rsidRDefault="00856AC9" w:rsidP="004F295F">
            <w:pPr>
              <w:jc w:val="center"/>
              <w:rPr>
                <w:rFonts w:cs="Times New Roman"/>
                <w:szCs w:val="28"/>
              </w:rPr>
            </w:pPr>
          </w:p>
          <w:p w14:paraId="7AE3A3AE" w14:textId="77777777" w:rsidR="00856AC9" w:rsidRPr="00877217" w:rsidRDefault="00856AC9" w:rsidP="004F295F">
            <w:pPr>
              <w:jc w:val="center"/>
              <w:rPr>
                <w:rFonts w:cs="Times New Roman"/>
                <w:szCs w:val="28"/>
              </w:rPr>
            </w:pPr>
          </w:p>
        </w:tc>
        <w:tc>
          <w:tcPr>
            <w:tcW w:w="874" w:type="dxa"/>
          </w:tcPr>
          <w:p w14:paraId="0A0B3F54" w14:textId="77777777" w:rsidR="00856AC9" w:rsidRPr="00877217" w:rsidRDefault="00856AC9" w:rsidP="004F295F">
            <w:pPr>
              <w:jc w:val="center"/>
              <w:rPr>
                <w:rFonts w:cs="Times New Roman"/>
                <w:szCs w:val="28"/>
              </w:rPr>
            </w:pPr>
          </w:p>
          <w:p w14:paraId="6C892964" w14:textId="77777777" w:rsidR="00856AC9" w:rsidRPr="00877217" w:rsidRDefault="00856AC9" w:rsidP="004F295F">
            <w:pPr>
              <w:jc w:val="center"/>
              <w:rPr>
                <w:rFonts w:cs="Times New Roman"/>
                <w:szCs w:val="28"/>
              </w:rPr>
            </w:pPr>
          </w:p>
          <w:p w14:paraId="6505E427" w14:textId="77777777" w:rsidR="00856AC9" w:rsidRPr="00877217" w:rsidRDefault="00856AC9" w:rsidP="004F295F">
            <w:pPr>
              <w:jc w:val="center"/>
              <w:rPr>
                <w:rFonts w:cs="Times New Roman"/>
                <w:szCs w:val="28"/>
              </w:rPr>
            </w:pPr>
          </w:p>
          <w:p w14:paraId="2E0E8BB4" w14:textId="77777777" w:rsidR="00856AC9" w:rsidRPr="00877217" w:rsidRDefault="00856AC9" w:rsidP="004F295F">
            <w:pPr>
              <w:jc w:val="center"/>
              <w:rPr>
                <w:rFonts w:cs="Times New Roman"/>
                <w:szCs w:val="28"/>
              </w:rPr>
            </w:pPr>
            <w:r w:rsidRPr="00877217">
              <w:rPr>
                <w:rFonts w:cs="Times New Roman"/>
                <w:szCs w:val="28"/>
              </w:rPr>
              <w:t>1</w:t>
            </w:r>
          </w:p>
        </w:tc>
        <w:tc>
          <w:tcPr>
            <w:tcW w:w="873" w:type="dxa"/>
          </w:tcPr>
          <w:p w14:paraId="7F124291" w14:textId="77777777" w:rsidR="00856AC9" w:rsidRPr="00877217" w:rsidRDefault="00856AC9" w:rsidP="004F295F">
            <w:pPr>
              <w:rPr>
                <w:rFonts w:cs="Times New Roman"/>
                <w:szCs w:val="28"/>
              </w:rPr>
            </w:pPr>
          </w:p>
        </w:tc>
      </w:tr>
      <w:tr w:rsidR="00856AC9" w:rsidRPr="00877217" w14:paraId="41BDEE79" w14:textId="77777777" w:rsidTr="004F295F">
        <w:trPr>
          <w:trHeight w:val="550"/>
        </w:trPr>
        <w:tc>
          <w:tcPr>
            <w:tcW w:w="744" w:type="dxa"/>
          </w:tcPr>
          <w:p w14:paraId="1B753920" w14:textId="77777777" w:rsidR="00856AC9" w:rsidRPr="00877217" w:rsidRDefault="00856AC9" w:rsidP="004F295F">
            <w:pPr>
              <w:jc w:val="center"/>
              <w:rPr>
                <w:rFonts w:cs="Times New Roman"/>
                <w:szCs w:val="28"/>
              </w:rPr>
            </w:pPr>
          </w:p>
        </w:tc>
        <w:tc>
          <w:tcPr>
            <w:tcW w:w="1069" w:type="dxa"/>
          </w:tcPr>
          <w:p w14:paraId="7B1D5451" w14:textId="77777777" w:rsidR="00856AC9" w:rsidRPr="00877217" w:rsidRDefault="00856AC9" w:rsidP="004F295F">
            <w:pPr>
              <w:rPr>
                <w:rFonts w:cs="Times New Roman"/>
                <w:color w:val="000000" w:themeColor="text1"/>
                <w:szCs w:val="28"/>
              </w:rPr>
            </w:pPr>
          </w:p>
        </w:tc>
        <w:tc>
          <w:tcPr>
            <w:tcW w:w="1265" w:type="dxa"/>
          </w:tcPr>
          <w:p w14:paraId="2F38A382" w14:textId="77777777" w:rsidR="00856AC9" w:rsidRPr="00877217" w:rsidRDefault="00856AC9" w:rsidP="004F295F">
            <w:pPr>
              <w:jc w:val="center"/>
              <w:rPr>
                <w:rFonts w:cs="Times New Roman"/>
                <w:szCs w:val="28"/>
              </w:rPr>
            </w:pPr>
            <w:r w:rsidRPr="00877217">
              <w:rPr>
                <w:rFonts w:cs="Times New Roman"/>
                <w:szCs w:val="28"/>
              </w:rPr>
              <w:t>5.14. Một số lương thực- thực phẩm</w:t>
            </w:r>
          </w:p>
        </w:tc>
        <w:tc>
          <w:tcPr>
            <w:tcW w:w="2842" w:type="dxa"/>
          </w:tcPr>
          <w:p w14:paraId="2AE58446" w14:textId="77777777" w:rsidR="00856AC9" w:rsidRPr="00877217" w:rsidRDefault="00856AC9" w:rsidP="004F295F">
            <w:pPr>
              <w:rPr>
                <w:rFonts w:cs="Times New Roman"/>
                <w:szCs w:val="28"/>
              </w:rPr>
            </w:pPr>
            <w:r w:rsidRPr="00877217">
              <w:rPr>
                <w:rFonts w:cs="Times New Roman"/>
                <w:szCs w:val="28"/>
              </w:rPr>
              <w:t>- Nhận biết về thực phẩm  chứa nhiều chất đạm và thực phẩm để lâu ngoài không khí sẽ có sự biến đổi như thế nào? (câu 35, 36)</w:t>
            </w:r>
          </w:p>
        </w:tc>
        <w:tc>
          <w:tcPr>
            <w:tcW w:w="834" w:type="dxa"/>
          </w:tcPr>
          <w:p w14:paraId="4210474C" w14:textId="77777777" w:rsidR="00856AC9" w:rsidRPr="00877217" w:rsidRDefault="00856AC9" w:rsidP="004F295F">
            <w:pPr>
              <w:jc w:val="center"/>
              <w:rPr>
                <w:rFonts w:cs="Times New Roman"/>
                <w:szCs w:val="28"/>
              </w:rPr>
            </w:pPr>
            <w:r w:rsidRPr="00877217">
              <w:rPr>
                <w:rFonts w:cs="Times New Roman"/>
                <w:szCs w:val="28"/>
              </w:rPr>
              <w:t>2</w:t>
            </w:r>
          </w:p>
        </w:tc>
        <w:tc>
          <w:tcPr>
            <w:tcW w:w="939" w:type="dxa"/>
          </w:tcPr>
          <w:p w14:paraId="058C0E99" w14:textId="77777777" w:rsidR="00856AC9" w:rsidRPr="00877217" w:rsidRDefault="00856AC9" w:rsidP="004F295F">
            <w:pPr>
              <w:jc w:val="center"/>
              <w:rPr>
                <w:rFonts w:cs="Times New Roman"/>
                <w:szCs w:val="28"/>
              </w:rPr>
            </w:pPr>
          </w:p>
        </w:tc>
        <w:tc>
          <w:tcPr>
            <w:tcW w:w="874" w:type="dxa"/>
          </w:tcPr>
          <w:p w14:paraId="6918AAD8" w14:textId="77777777" w:rsidR="00856AC9" w:rsidRPr="00877217" w:rsidRDefault="00856AC9" w:rsidP="004F295F">
            <w:pPr>
              <w:jc w:val="center"/>
              <w:rPr>
                <w:rFonts w:cs="Times New Roman"/>
                <w:szCs w:val="28"/>
              </w:rPr>
            </w:pPr>
          </w:p>
        </w:tc>
        <w:tc>
          <w:tcPr>
            <w:tcW w:w="873" w:type="dxa"/>
          </w:tcPr>
          <w:p w14:paraId="725F0133" w14:textId="77777777" w:rsidR="00856AC9" w:rsidRPr="00877217" w:rsidRDefault="00856AC9" w:rsidP="004F295F">
            <w:pPr>
              <w:rPr>
                <w:rFonts w:cs="Times New Roman"/>
                <w:szCs w:val="28"/>
              </w:rPr>
            </w:pPr>
          </w:p>
        </w:tc>
      </w:tr>
    </w:tbl>
    <w:p w14:paraId="2E7275FE" w14:textId="77777777" w:rsidR="00856AC9" w:rsidRPr="00877217" w:rsidRDefault="00856AC9" w:rsidP="00856AC9">
      <w:pPr>
        <w:spacing w:after="0" w:line="22" w:lineRule="atLeast"/>
        <w:rPr>
          <w:rFonts w:cs="Times New Roman"/>
          <w:b/>
          <w:bCs/>
          <w:color w:val="C00000"/>
          <w:szCs w:val="28"/>
        </w:rPr>
      </w:pPr>
      <w:r w:rsidRPr="00877217">
        <w:rPr>
          <w:rFonts w:cs="Times New Roman"/>
          <w:b/>
          <w:bCs/>
          <w:color w:val="C00000"/>
          <w:szCs w:val="28"/>
        </w:rPr>
        <w:t>III. ĐỀ KIỂM TRA.</w:t>
      </w:r>
    </w:p>
    <w:p w14:paraId="78256989" w14:textId="77777777" w:rsidR="00856AC9" w:rsidRPr="00877217" w:rsidRDefault="00856AC9" w:rsidP="00856AC9">
      <w:pPr>
        <w:spacing w:after="0" w:line="22" w:lineRule="atLeast"/>
        <w:rPr>
          <w:rFonts w:cs="Times New Roman"/>
          <w:szCs w:val="28"/>
        </w:rPr>
      </w:pPr>
      <w:r w:rsidRPr="00877217">
        <w:rPr>
          <w:rFonts w:cs="Times New Roman"/>
          <w:b/>
          <w:bCs/>
          <w:szCs w:val="28"/>
        </w:rPr>
        <w:t>Câu 1. (NB).</w:t>
      </w:r>
      <w:r w:rsidRPr="00877217">
        <w:rPr>
          <w:rFonts w:cs="Times New Roman"/>
          <w:szCs w:val="28"/>
        </w:rPr>
        <w:t xml:space="preserve"> Trong những hoạt động dưới đây, hoạt động nào là hoạt động nghiên cứu khoa học tự nhiên?</w:t>
      </w:r>
    </w:p>
    <w:p w14:paraId="4E4EABEC" w14:textId="77777777" w:rsidR="00856AC9" w:rsidRPr="00877217" w:rsidRDefault="00856AC9" w:rsidP="00856AC9">
      <w:pPr>
        <w:spacing w:after="0" w:line="22" w:lineRule="atLeast"/>
        <w:rPr>
          <w:rFonts w:cs="Times New Roman"/>
          <w:szCs w:val="28"/>
        </w:rPr>
      </w:pPr>
      <w:r w:rsidRPr="00877217">
        <w:rPr>
          <w:rFonts w:cs="Times New Roman"/>
          <w:szCs w:val="28"/>
        </w:rPr>
        <w:t>A. Trồng cây gây rừng</w:t>
      </w:r>
    </w:p>
    <w:p w14:paraId="3B266004" w14:textId="77777777" w:rsidR="00856AC9" w:rsidRPr="00877217" w:rsidRDefault="00856AC9" w:rsidP="00856AC9">
      <w:pPr>
        <w:spacing w:after="0" w:line="22" w:lineRule="atLeast"/>
        <w:rPr>
          <w:rFonts w:cs="Times New Roman"/>
          <w:szCs w:val="28"/>
        </w:rPr>
      </w:pPr>
      <w:r w:rsidRPr="00877217">
        <w:rPr>
          <w:rFonts w:cs="Times New Roman"/>
          <w:szCs w:val="28"/>
        </w:rPr>
        <w:t>B. Đánh bắt, nuôi trồng thủy  - hải sản</w:t>
      </w:r>
    </w:p>
    <w:p w14:paraId="4A3E46C7" w14:textId="77777777" w:rsidR="00856AC9" w:rsidRPr="00877217" w:rsidRDefault="00856AC9" w:rsidP="00856AC9">
      <w:pPr>
        <w:spacing w:after="0" w:line="22" w:lineRule="atLeast"/>
        <w:rPr>
          <w:rFonts w:cs="Times New Roman"/>
          <w:szCs w:val="28"/>
        </w:rPr>
      </w:pPr>
      <w:r w:rsidRPr="00877217">
        <w:rPr>
          <w:rFonts w:cs="Times New Roman"/>
          <w:szCs w:val="28"/>
        </w:rPr>
        <w:t>C. Sử dụng kháng sinh để chữa bệnh sốt rét</w:t>
      </w:r>
    </w:p>
    <w:p w14:paraId="522E2B84" w14:textId="77777777" w:rsidR="00856AC9" w:rsidRPr="00877217" w:rsidRDefault="00856AC9" w:rsidP="00856AC9">
      <w:pPr>
        <w:spacing w:after="0" w:line="22" w:lineRule="atLeast"/>
        <w:rPr>
          <w:rFonts w:cs="Times New Roman"/>
          <w:color w:val="C00000"/>
          <w:szCs w:val="28"/>
        </w:rPr>
      </w:pPr>
      <w:r w:rsidRPr="00877217">
        <w:rPr>
          <w:rFonts w:cs="Times New Roman"/>
          <w:color w:val="C00000"/>
          <w:szCs w:val="28"/>
        </w:rPr>
        <w:t>D. Nghiên cứu xử lý rác thải, ô nhiễm nước.</w:t>
      </w:r>
    </w:p>
    <w:p w14:paraId="50483E05" w14:textId="77777777" w:rsidR="00856AC9" w:rsidRPr="00877217" w:rsidRDefault="00856AC9" w:rsidP="00856AC9">
      <w:pPr>
        <w:tabs>
          <w:tab w:val="left" w:pos="915"/>
        </w:tabs>
        <w:spacing w:after="0" w:line="22" w:lineRule="atLeast"/>
        <w:rPr>
          <w:rFonts w:cs="Times New Roman"/>
          <w:b/>
          <w:bCs/>
          <w:szCs w:val="28"/>
        </w:rPr>
      </w:pPr>
      <w:r w:rsidRPr="00877217">
        <w:rPr>
          <w:rFonts w:cs="Times New Roman"/>
          <w:b/>
          <w:bCs/>
          <w:szCs w:val="28"/>
        </w:rPr>
        <w:t>Câu 2. (TH).</w:t>
      </w:r>
    </w:p>
    <w:p w14:paraId="7E802233" w14:textId="77777777" w:rsidR="00856AC9" w:rsidRPr="00877217" w:rsidRDefault="00856AC9" w:rsidP="00856AC9">
      <w:pPr>
        <w:tabs>
          <w:tab w:val="left" w:pos="915"/>
        </w:tabs>
        <w:spacing w:after="0" w:line="22" w:lineRule="atLeast"/>
        <w:rPr>
          <w:rFonts w:cs="Times New Roman"/>
          <w:szCs w:val="28"/>
        </w:rPr>
      </w:pPr>
      <w:r w:rsidRPr="00877217">
        <w:rPr>
          <w:rFonts w:cs="Times New Roman"/>
          <w:szCs w:val="28"/>
        </w:rPr>
        <w:t>Nhà khoa học phát minh ra đèn điện là:</w:t>
      </w:r>
    </w:p>
    <w:p w14:paraId="14ACFD4F" w14:textId="77777777" w:rsidR="00856AC9" w:rsidRPr="00877217" w:rsidRDefault="00856AC9" w:rsidP="00856AC9">
      <w:pPr>
        <w:tabs>
          <w:tab w:val="left" w:pos="915"/>
        </w:tabs>
        <w:spacing w:after="0" w:line="22" w:lineRule="atLeast"/>
        <w:rPr>
          <w:rFonts w:cs="Times New Roman"/>
          <w:color w:val="C00000"/>
          <w:szCs w:val="28"/>
        </w:rPr>
      </w:pPr>
      <w:r w:rsidRPr="00877217">
        <w:rPr>
          <w:rFonts w:cs="Times New Roman"/>
          <w:color w:val="C00000"/>
          <w:szCs w:val="28"/>
        </w:rPr>
        <w:t>A. Thomas Edison</w:t>
      </w:r>
    </w:p>
    <w:p w14:paraId="4B7E8010" w14:textId="77777777" w:rsidR="00856AC9" w:rsidRPr="00877217" w:rsidRDefault="00856AC9" w:rsidP="00856AC9">
      <w:pPr>
        <w:tabs>
          <w:tab w:val="left" w:pos="915"/>
        </w:tabs>
        <w:spacing w:after="0" w:line="22" w:lineRule="atLeast"/>
        <w:rPr>
          <w:rFonts w:cs="Times New Roman"/>
          <w:szCs w:val="28"/>
        </w:rPr>
      </w:pPr>
      <w:r w:rsidRPr="00877217">
        <w:rPr>
          <w:rFonts w:cs="Times New Roman"/>
          <w:szCs w:val="28"/>
        </w:rPr>
        <w:t>B. Issac Newton</w:t>
      </w:r>
    </w:p>
    <w:p w14:paraId="4F03C0C6" w14:textId="77777777" w:rsidR="00856AC9" w:rsidRPr="00877217" w:rsidRDefault="00856AC9" w:rsidP="00856AC9">
      <w:pPr>
        <w:tabs>
          <w:tab w:val="left" w:pos="915"/>
        </w:tabs>
        <w:spacing w:after="0" w:line="22" w:lineRule="atLeast"/>
        <w:rPr>
          <w:rFonts w:cs="Times New Roman"/>
          <w:szCs w:val="28"/>
        </w:rPr>
      </w:pPr>
      <w:r w:rsidRPr="00877217">
        <w:rPr>
          <w:rFonts w:cs="Times New Roman"/>
          <w:szCs w:val="28"/>
        </w:rPr>
        <w:t>C. Albert Einstein</w:t>
      </w:r>
    </w:p>
    <w:p w14:paraId="5E075966" w14:textId="77777777" w:rsidR="00856AC9" w:rsidRPr="00877217" w:rsidRDefault="00856AC9" w:rsidP="00856AC9">
      <w:pPr>
        <w:tabs>
          <w:tab w:val="left" w:pos="915"/>
        </w:tabs>
        <w:spacing w:after="0" w:line="22" w:lineRule="atLeast"/>
        <w:rPr>
          <w:rFonts w:cs="Times New Roman"/>
          <w:szCs w:val="28"/>
        </w:rPr>
      </w:pPr>
      <w:r w:rsidRPr="00877217">
        <w:rPr>
          <w:rFonts w:cs="Times New Roman"/>
          <w:szCs w:val="28"/>
        </w:rPr>
        <w:t>D. Louis Pasteur</w:t>
      </w:r>
    </w:p>
    <w:p w14:paraId="5AFD865B" w14:textId="77777777" w:rsidR="00856AC9" w:rsidRPr="00877217" w:rsidRDefault="00856AC9" w:rsidP="00856AC9">
      <w:pPr>
        <w:tabs>
          <w:tab w:val="left" w:pos="915"/>
        </w:tabs>
        <w:spacing w:after="0" w:line="22" w:lineRule="atLeast"/>
        <w:rPr>
          <w:rFonts w:cs="Times New Roman"/>
          <w:szCs w:val="28"/>
        </w:rPr>
      </w:pPr>
      <w:r w:rsidRPr="00877217">
        <w:rPr>
          <w:rFonts w:cs="Times New Roman"/>
          <w:b/>
          <w:bCs/>
          <w:szCs w:val="28"/>
        </w:rPr>
        <w:t xml:space="preserve">Câu 3. (TH). </w:t>
      </w:r>
      <w:r w:rsidRPr="00877217">
        <w:rPr>
          <w:rFonts w:cs="Times New Roman"/>
          <w:szCs w:val="28"/>
        </w:rPr>
        <w:t>Nghiên cứu xử lí ô nhiễm nước nói nên vai trò gì của KHTN?</w:t>
      </w:r>
    </w:p>
    <w:p w14:paraId="4B1824E7" w14:textId="77777777" w:rsidR="00856AC9" w:rsidRPr="00877217" w:rsidRDefault="00856AC9" w:rsidP="00856AC9">
      <w:pPr>
        <w:tabs>
          <w:tab w:val="left" w:pos="915"/>
        </w:tabs>
        <w:spacing w:after="0" w:line="22" w:lineRule="atLeast"/>
        <w:rPr>
          <w:rFonts w:cs="Times New Roman"/>
          <w:szCs w:val="28"/>
        </w:rPr>
      </w:pPr>
      <w:r w:rsidRPr="00877217">
        <w:rPr>
          <w:rFonts w:cs="Times New Roman"/>
          <w:szCs w:val="28"/>
        </w:rPr>
        <w:t>A. Mở rộng sản xuất và phát triển kinh tế.</w:t>
      </w:r>
    </w:p>
    <w:p w14:paraId="784C9592" w14:textId="77777777" w:rsidR="00856AC9" w:rsidRPr="00877217" w:rsidRDefault="00856AC9" w:rsidP="00856AC9">
      <w:pPr>
        <w:tabs>
          <w:tab w:val="left" w:pos="915"/>
        </w:tabs>
        <w:spacing w:after="0" w:line="22" w:lineRule="atLeast"/>
        <w:rPr>
          <w:rFonts w:cs="Times New Roman"/>
          <w:color w:val="C00000"/>
          <w:szCs w:val="28"/>
        </w:rPr>
      </w:pPr>
      <w:r w:rsidRPr="00877217">
        <w:rPr>
          <w:rFonts w:cs="Times New Roman"/>
          <w:szCs w:val="28"/>
        </w:rPr>
        <w:t>B</w:t>
      </w:r>
      <w:r w:rsidRPr="00877217">
        <w:rPr>
          <w:rFonts w:cs="Times New Roman"/>
          <w:color w:val="C00000"/>
          <w:szCs w:val="28"/>
        </w:rPr>
        <w:t>. Bảo vệ môi trường và phát triển bền vững.</w:t>
      </w:r>
    </w:p>
    <w:p w14:paraId="2D12F235" w14:textId="77777777" w:rsidR="00856AC9" w:rsidRPr="00877217" w:rsidRDefault="00856AC9" w:rsidP="00856AC9">
      <w:pPr>
        <w:tabs>
          <w:tab w:val="left" w:pos="915"/>
        </w:tabs>
        <w:spacing w:after="0" w:line="22" w:lineRule="atLeast"/>
        <w:rPr>
          <w:rFonts w:cs="Times New Roman"/>
          <w:szCs w:val="28"/>
        </w:rPr>
      </w:pPr>
      <w:r w:rsidRPr="00877217">
        <w:rPr>
          <w:rFonts w:cs="Times New Roman"/>
          <w:szCs w:val="28"/>
        </w:rPr>
        <w:t>C. Chăm sóc sức khỏe con người.</w:t>
      </w:r>
    </w:p>
    <w:p w14:paraId="4AE2B1F2" w14:textId="77777777" w:rsidR="00856AC9" w:rsidRPr="00877217" w:rsidRDefault="00856AC9" w:rsidP="00856AC9">
      <w:pPr>
        <w:tabs>
          <w:tab w:val="left" w:pos="915"/>
        </w:tabs>
        <w:spacing w:after="0" w:line="22" w:lineRule="atLeast"/>
        <w:rPr>
          <w:rFonts w:cs="Times New Roman"/>
          <w:szCs w:val="28"/>
        </w:rPr>
      </w:pPr>
      <w:r w:rsidRPr="00877217">
        <w:rPr>
          <w:rFonts w:cs="Times New Roman"/>
          <w:szCs w:val="28"/>
        </w:rPr>
        <w:t>D. Nâng cao hiểu biết của con người về vũ trụ.</w:t>
      </w:r>
    </w:p>
    <w:p w14:paraId="75D170D2" w14:textId="77777777" w:rsidR="00856AC9" w:rsidRPr="00877217" w:rsidRDefault="00856AC9" w:rsidP="00856AC9">
      <w:pPr>
        <w:tabs>
          <w:tab w:val="left" w:pos="915"/>
        </w:tabs>
        <w:spacing w:after="0" w:line="22" w:lineRule="atLeast"/>
        <w:rPr>
          <w:rFonts w:cs="Times New Roman"/>
          <w:b/>
          <w:bCs/>
          <w:noProof/>
          <w:szCs w:val="28"/>
        </w:rPr>
      </w:pPr>
      <w:r w:rsidRPr="00877217">
        <w:rPr>
          <w:rFonts w:cs="Times New Roman"/>
          <w:b/>
          <w:bCs/>
          <w:noProof/>
          <w:szCs w:val="28"/>
        </w:rPr>
        <w:t>Câu 4. (NB).</w:t>
      </w:r>
    </w:p>
    <w:p w14:paraId="7EE2154E" w14:textId="77777777" w:rsidR="00856AC9" w:rsidRPr="00877217" w:rsidRDefault="00856AC9" w:rsidP="00856AC9">
      <w:pPr>
        <w:tabs>
          <w:tab w:val="left" w:pos="915"/>
        </w:tabs>
        <w:spacing w:after="0" w:line="22" w:lineRule="atLeast"/>
        <w:rPr>
          <w:rFonts w:cs="Times New Roman"/>
          <w:noProof/>
          <w:szCs w:val="28"/>
        </w:rPr>
      </w:pPr>
      <w:r w:rsidRPr="00877217">
        <w:rPr>
          <w:rFonts w:cs="Times New Roman"/>
          <w:b/>
          <w:bCs/>
          <w:noProof/>
          <w:szCs w:val="28"/>
        </w:rPr>
        <w:t xml:space="preserve"> </w:t>
      </w:r>
      <w:r w:rsidRPr="00877217">
        <w:rPr>
          <w:rFonts w:cs="Times New Roman"/>
          <w:noProof/>
          <w:szCs w:val="28"/>
        </w:rPr>
        <w:t>Những vật dưới đây, vật nào là vật sống:</w:t>
      </w:r>
    </w:p>
    <w:p w14:paraId="42585CA1" w14:textId="77777777" w:rsidR="00856AC9" w:rsidRPr="00877217" w:rsidRDefault="00856AC9" w:rsidP="00856AC9">
      <w:pPr>
        <w:tabs>
          <w:tab w:val="left" w:pos="915"/>
        </w:tabs>
        <w:spacing w:after="0" w:line="22" w:lineRule="atLeast"/>
        <w:rPr>
          <w:rFonts w:cs="Times New Roman"/>
          <w:noProof/>
          <w:szCs w:val="28"/>
        </w:rPr>
      </w:pPr>
      <w:r w:rsidRPr="00877217">
        <w:rPr>
          <w:rFonts w:cs="Times New Roman"/>
          <w:noProof/>
          <w:szCs w:val="28"/>
        </w:rPr>
        <w:lastRenderedPageBreak/>
        <w:t xml:space="preserve">A. Than củi. </w:t>
      </w:r>
    </w:p>
    <w:p w14:paraId="52E659BD" w14:textId="77777777" w:rsidR="00856AC9" w:rsidRPr="00877217" w:rsidRDefault="00856AC9" w:rsidP="00856AC9">
      <w:pPr>
        <w:tabs>
          <w:tab w:val="left" w:pos="915"/>
        </w:tabs>
        <w:spacing w:after="0" w:line="22" w:lineRule="atLeast"/>
        <w:rPr>
          <w:rFonts w:cs="Times New Roman"/>
          <w:noProof/>
          <w:color w:val="C00000"/>
          <w:szCs w:val="28"/>
        </w:rPr>
      </w:pPr>
      <w:r w:rsidRPr="00877217">
        <w:rPr>
          <w:rFonts w:cs="Times New Roman"/>
          <w:noProof/>
          <w:color w:val="C00000"/>
          <w:szCs w:val="28"/>
        </w:rPr>
        <w:t xml:space="preserve">B. Con chó. </w:t>
      </w:r>
    </w:p>
    <w:p w14:paraId="6A0D8BE9" w14:textId="77777777" w:rsidR="00856AC9" w:rsidRPr="00877217" w:rsidRDefault="00856AC9" w:rsidP="00856AC9">
      <w:pPr>
        <w:tabs>
          <w:tab w:val="left" w:pos="915"/>
        </w:tabs>
        <w:spacing w:after="0" w:line="22" w:lineRule="atLeast"/>
        <w:rPr>
          <w:rFonts w:cs="Times New Roman"/>
          <w:szCs w:val="28"/>
        </w:rPr>
      </w:pPr>
      <w:r w:rsidRPr="00877217">
        <w:rPr>
          <w:rFonts w:cs="Times New Roman"/>
          <w:szCs w:val="28"/>
        </w:rPr>
        <w:t xml:space="preserve">C. Robot hình con chó. </w:t>
      </w:r>
    </w:p>
    <w:p w14:paraId="24BD6B33" w14:textId="77777777" w:rsidR="00856AC9" w:rsidRPr="00877217" w:rsidRDefault="00856AC9" w:rsidP="00856AC9">
      <w:pPr>
        <w:tabs>
          <w:tab w:val="left" w:pos="915"/>
        </w:tabs>
        <w:spacing w:after="0" w:line="22" w:lineRule="atLeast"/>
        <w:rPr>
          <w:rFonts w:cs="Times New Roman"/>
          <w:szCs w:val="28"/>
        </w:rPr>
      </w:pPr>
      <w:r w:rsidRPr="00877217">
        <w:rPr>
          <w:rFonts w:cs="Times New Roman"/>
          <w:szCs w:val="28"/>
        </w:rPr>
        <w:t xml:space="preserve">D. Mô hình cái cây.  </w:t>
      </w:r>
    </w:p>
    <w:p w14:paraId="11C6392E" w14:textId="77777777" w:rsidR="00856AC9" w:rsidRPr="00877217" w:rsidRDefault="00856AC9" w:rsidP="00856AC9">
      <w:pPr>
        <w:tabs>
          <w:tab w:val="left" w:pos="915"/>
        </w:tabs>
        <w:spacing w:after="0" w:line="22" w:lineRule="atLeast"/>
        <w:rPr>
          <w:rFonts w:cs="Times New Roman"/>
          <w:b/>
          <w:bCs/>
          <w:noProof/>
          <w:szCs w:val="28"/>
        </w:rPr>
      </w:pPr>
      <w:r w:rsidRPr="00877217">
        <w:rPr>
          <w:rFonts w:cs="Times New Roman"/>
          <w:b/>
          <w:bCs/>
          <w:noProof/>
          <w:szCs w:val="28"/>
        </w:rPr>
        <w:t>Câu 5. (NB).</w:t>
      </w:r>
    </w:p>
    <w:p w14:paraId="7C8C4F48" w14:textId="77777777" w:rsidR="00856AC9" w:rsidRPr="00877217" w:rsidRDefault="00856AC9" w:rsidP="00856AC9">
      <w:pPr>
        <w:tabs>
          <w:tab w:val="left" w:pos="915"/>
        </w:tabs>
        <w:spacing w:after="0" w:line="22" w:lineRule="atLeast"/>
        <w:rPr>
          <w:rFonts w:cs="Times New Roman"/>
          <w:noProof/>
          <w:szCs w:val="28"/>
        </w:rPr>
      </w:pPr>
      <w:r w:rsidRPr="00877217">
        <w:rPr>
          <w:rFonts w:cs="Times New Roman"/>
          <w:noProof/>
          <w:szCs w:val="28"/>
        </w:rPr>
        <w:t xml:space="preserve"> Khoa học tự nhiên </w:t>
      </w:r>
      <w:r w:rsidRPr="00877217">
        <w:rPr>
          <w:rFonts w:cs="Times New Roman"/>
          <w:b/>
          <w:bCs/>
          <w:noProof/>
          <w:szCs w:val="28"/>
        </w:rPr>
        <w:t>không</w:t>
      </w:r>
      <w:r w:rsidRPr="00877217">
        <w:rPr>
          <w:rFonts w:cs="Times New Roman"/>
          <w:noProof/>
          <w:szCs w:val="28"/>
        </w:rPr>
        <w:t xml:space="preserve"> bao gồm lĩnh vực nào sau đây?</w:t>
      </w:r>
    </w:p>
    <w:p w14:paraId="2DCA787D" w14:textId="77777777" w:rsidR="00856AC9" w:rsidRPr="00877217" w:rsidRDefault="00856AC9" w:rsidP="00856AC9">
      <w:pPr>
        <w:tabs>
          <w:tab w:val="left" w:pos="915"/>
        </w:tabs>
        <w:spacing w:after="0" w:line="22" w:lineRule="atLeast"/>
        <w:rPr>
          <w:rFonts w:cs="Times New Roman"/>
          <w:noProof/>
          <w:szCs w:val="28"/>
        </w:rPr>
      </w:pPr>
      <w:r w:rsidRPr="00877217">
        <w:rPr>
          <w:rFonts w:cs="Times New Roman"/>
          <w:noProof/>
          <w:szCs w:val="28"/>
        </w:rPr>
        <w:t>A. Vật lí học.</w:t>
      </w:r>
    </w:p>
    <w:p w14:paraId="4B7D2CA6" w14:textId="77777777" w:rsidR="00856AC9" w:rsidRPr="00877217" w:rsidRDefault="00856AC9" w:rsidP="00856AC9">
      <w:pPr>
        <w:tabs>
          <w:tab w:val="left" w:pos="915"/>
        </w:tabs>
        <w:spacing w:after="0" w:line="22" w:lineRule="atLeast"/>
        <w:rPr>
          <w:rFonts w:cs="Times New Roman"/>
          <w:noProof/>
          <w:szCs w:val="28"/>
        </w:rPr>
      </w:pPr>
      <w:r w:rsidRPr="00877217">
        <w:rPr>
          <w:rFonts w:cs="Times New Roman"/>
          <w:noProof/>
          <w:szCs w:val="28"/>
        </w:rPr>
        <w:t>B. Hóa học và Sinh học.</w:t>
      </w:r>
    </w:p>
    <w:p w14:paraId="1C26C2F5" w14:textId="77777777" w:rsidR="00856AC9" w:rsidRPr="00877217" w:rsidRDefault="00856AC9" w:rsidP="00856AC9">
      <w:pPr>
        <w:tabs>
          <w:tab w:val="left" w:pos="915"/>
        </w:tabs>
        <w:spacing w:after="0" w:line="22" w:lineRule="atLeast"/>
        <w:rPr>
          <w:rFonts w:cs="Times New Roman"/>
          <w:noProof/>
          <w:szCs w:val="28"/>
        </w:rPr>
      </w:pPr>
      <w:r w:rsidRPr="00877217">
        <w:rPr>
          <w:rFonts w:cs="Times New Roman"/>
          <w:noProof/>
          <w:szCs w:val="28"/>
        </w:rPr>
        <w:t>C. Khoa học Trái Đất và Thiên văn học.</w:t>
      </w:r>
    </w:p>
    <w:p w14:paraId="16120500" w14:textId="77777777" w:rsidR="00856AC9" w:rsidRPr="00877217" w:rsidRDefault="00856AC9" w:rsidP="00856AC9">
      <w:pPr>
        <w:tabs>
          <w:tab w:val="left" w:pos="915"/>
        </w:tabs>
        <w:spacing w:after="0" w:line="22" w:lineRule="atLeast"/>
        <w:rPr>
          <w:rFonts w:cs="Times New Roman"/>
          <w:noProof/>
          <w:color w:val="C00000"/>
          <w:szCs w:val="28"/>
        </w:rPr>
      </w:pPr>
      <w:r w:rsidRPr="00877217">
        <w:rPr>
          <w:rFonts w:cs="Times New Roman"/>
          <w:noProof/>
          <w:color w:val="C00000"/>
          <w:szCs w:val="28"/>
        </w:rPr>
        <w:t>D. Lịch sử loài người.</w:t>
      </w:r>
    </w:p>
    <w:p w14:paraId="4C569C3A" w14:textId="77777777" w:rsidR="00856AC9" w:rsidRPr="00877217" w:rsidRDefault="00856AC9" w:rsidP="00856AC9">
      <w:pPr>
        <w:tabs>
          <w:tab w:val="left" w:pos="915"/>
        </w:tabs>
        <w:spacing w:after="0" w:line="22" w:lineRule="atLeast"/>
        <w:rPr>
          <w:rFonts w:cs="Times New Roman"/>
          <w:b/>
          <w:bCs/>
          <w:noProof/>
          <w:szCs w:val="28"/>
        </w:rPr>
      </w:pPr>
      <w:r w:rsidRPr="00877217">
        <w:rPr>
          <w:rFonts w:cs="Times New Roman"/>
          <w:b/>
          <w:bCs/>
          <w:noProof/>
          <w:szCs w:val="28"/>
        </w:rPr>
        <w:t>Câu 6. (TH).</w:t>
      </w:r>
    </w:p>
    <w:p w14:paraId="31B444FF" w14:textId="77777777" w:rsidR="00856AC9" w:rsidRPr="00877217" w:rsidRDefault="00856AC9" w:rsidP="00856AC9">
      <w:pPr>
        <w:tabs>
          <w:tab w:val="left" w:pos="915"/>
        </w:tabs>
        <w:spacing w:after="0" w:line="22" w:lineRule="atLeast"/>
        <w:rPr>
          <w:rFonts w:cs="Times New Roman"/>
          <w:noProof/>
          <w:szCs w:val="28"/>
        </w:rPr>
      </w:pPr>
      <w:r w:rsidRPr="00877217">
        <w:rPr>
          <w:rFonts w:cs="Times New Roman"/>
          <w:noProof/>
          <w:szCs w:val="28"/>
        </w:rPr>
        <w:t xml:space="preserve">Hành động nào sau đây </w:t>
      </w:r>
      <w:r w:rsidRPr="00877217">
        <w:rPr>
          <w:rFonts w:cs="Times New Roman"/>
          <w:b/>
          <w:bCs/>
          <w:noProof/>
          <w:szCs w:val="28"/>
        </w:rPr>
        <w:t>không</w:t>
      </w:r>
      <w:r w:rsidRPr="00877217">
        <w:rPr>
          <w:rFonts w:cs="Times New Roman"/>
          <w:noProof/>
          <w:szCs w:val="28"/>
        </w:rPr>
        <w:t xml:space="preserve"> thực hiện đúng quy tắc an toàn trong phòng thực hành?</w:t>
      </w:r>
    </w:p>
    <w:p w14:paraId="6BC7C200" w14:textId="77777777" w:rsidR="00856AC9" w:rsidRPr="00877217" w:rsidRDefault="00856AC9" w:rsidP="00856AC9">
      <w:pPr>
        <w:tabs>
          <w:tab w:val="left" w:pos="915"/>
        </w:tabs>
        <w:spacing w:after="0" w:line="22" w:lineRule="atLeast"/>
        <w:rPr>
          <w:rFonts w:cs="Times New Roman"/>
          <w:noProof/>
          <w:szCs w:val="28"/>
        </w:rPr>
      </w:pPr>
      <w:r w:rsidRPr="00877217">
        <w:rPr>
          <w:rFonts w:cs="Times New Roman"/>
          <w:noProof/>
          <w:szCs w:val="28"/>
        </w:rPr>
        <w:t>A. Làm thí nghiệm theo hướng dẫn của giáo viên.</w:t>
      </w:r>
    </w:p>
    <w:p w14:paraId="696A7242" w14:textId="77777777" w:rsidR="00856AC9" w:rsidRPr="00877217" w:rsidRDefault="00856AC9" w:rsidP="00856AC9">
      <w:pPr>
        <w:tabs>
          <w:tab w:val="left" w:pos="915"/>
        </w:tabs>
        <w:spacing w:after="0" w:line="22" w:lineRule="atLeast"/>
        <w:rPr>
          <w:rFonts w:cs="Times New Roman"/>
          <w:noProof/>
          <w:color w:val="C00000"/>
          <w:szCs w:val="28"/>
        </w:rPr>
      </w:pPr>
      <w:r w:rsidRPr="00877217">
        <w:rPr>
          <w:rFonts w:cs="Times New Roman"/>
          <w:noProof/>
          <w:color w:val="C00000"/>
          <w:szCs w:val="28"/>
        </w:rPr>
        <w:t>B. Làm theo các thí nghiệm xem trên internet.</w:t>
      </w:r>
    </w:p>
    <w:p w14:paraId="33AE3C59" w14:textId="77777777" w:rsidR="00856AC9" w:rsidRPr="00877217" w:rsidRDefault="00856AC9" w:rsidP="00856AC9">
      <w:pPr>
        <w:tabs>
          <w:tab w:val="left" w:pos="915"/>
        </w:tabs>
        <w:spacing w:after="0" w:line="22" w:lineRule="atLeast"/>
        <w:rPr>
          <w:rFonts w:cs="Times New Roman"/>
          <w:noProof/>
          <w:szCs w:val="28"/>
        </w:rPr>
      </w:pPr>
      <w:r w:rsidRPr="00877217">
        <w:rPr>
          <w:rFonts w:cs="Times New Roman"/>
          <w:noProof/>
          <w:szCs w:val="28"/>
        </w:rPr>
        <w:t>C. Đeo găng tay khi làm thí nghiệm với hóa chất.</w:t>
      </w:r>
    </w:p>
    <w:p w14:paraId="3E4DEB2A" w14:textId="77777777" w:rsidR="00856AC9" w:rsidRPr="00877217" w:rsidRDefault="00856AC9" w:rsidP="00856AC9">
      <w:pPr>
        <w:tabs>
          <w:tab w:val="left" w:pos="915"/>
        </w:tabs>
        <w:spacing w:after="0" w:line="22" w:lineRule="atLeast"/>
        <w:rPr>
          <w:rFonts w:cs="Times New Roman"/>
          <w:noProof/>
          <w:szCs w:val="28"/>
        </w:rPr>
      </w:pPr>
      <w:r w:rsidRPr="00877217">
        <w:rPr>
          <w:rFonts w:cs="Times New Roman"/>
          <w:noProof/>
          <w:szCs w:val="28"/>
        </w:rPr>
        <w:drawing>
          <wp:anchor distT="0" distB="0" distL="114300" distR="114300" simplePos="0" relativeHeight="251661824" behindDoc="0" locked="0" layoutInCell="1" allowOverlap="1" wp14:anchorId="74A325EB" wp14:editId="46FAAAAE">
            <wp:simplePos x="0" y="0"/>
            <wp:positionH relativeFrom="column">
              <wp:posOffset>3638550</wp:posOffset>
            </wp:positionH>
            <wp:positionV relativeFrom="paragraph">
              <wp:posOffset>6350</wp:posOffset>
            </wp:positionV>
            <wp:extent cx="1333500" cy="1294130"/>
            <wp:effectExtent l="0" t="0" r="0" b="127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extLst>
                        <a:ext uri="{28A0092B-C50C-407E-A947-70E740481C1C}">
                          <a14:useLocalDpi xmlns:a14="http://schemas.microsoft.com/office/drawing/2010/main" val="0"/>
                        </a:ext>
                      </a:extLst>
                    </a:blip>
                    <a:srcRect l="77564"/>
                    <a:stretch/>
                  </pic:blipFill>
                  <pic:spPr bwMode="auto">
                    <a:xfrm>
                      <a:off x="0" y="0"/>
                      <a:ext cx="1333500" cy="1294130"/>
                    </a:xfrm>
                    <a:prstGeom prst="rect">
                      <a:avLst/>
                    </a:prstGeom>
                    <a:ln>
                      <a:noFill/>
                    </a:ln>
                    <a:extLst>
                      <a:ext uri="{53640926-AAD7-44D8-BBD7-CCE9431645EC}">
                        <a14:shadowObscured xmlns:a14="http://schemas.microsoft.com/office/drawing/2010/main"/>
                      </a:ext>
                    </a:extLst>
                  </pic:spPr>
                </pic:pic>
              </a:graphicData>
            </a:graphic>
          </wp:anchor>
        </w:drawing>
      </w:r>
      <w:r w:rsidRPr="00877217">
        <w:rPr>
          <w:rFonts w:cs="Times New Roman"/>
          <w:noProof/>
          <w:szCs w:val="28"/>
        </w:rPr>
        <w:t>D. Rửa sạch tay sau khi làm thí nghiệm.</w:t>
      </w:r>
    </w:p>
    <w:p w14:paraId="4E437303" w14:textId="77777777" w:rsidR="00856AC9" w:rsidRPr="00877217" w:rsidRDefault="00856AC9" w:rsidP="00856AC9">
      <w:pPr>
        <w:tabs>
          <w:tab w:val="left" w:pos="915"/>
        </w:tabs>
        <w:spacing w:after="0" w:line="22" w:lineRule="atLeast"/>
        <w:rPr>
          <w:rFonts w:cs="Times New Roman"/>
          <w:b/>
          <w:bCs/>
          <w:noProof/>
          <w:szCs w:val="28"/>
        </w:rPr>
      </w:pPr>
      <w:r w:rsidRPr="00877217">
        <w:rPr>
          <w:rFonts w:cs="Times New Roman"/>
          <w:b/>
          <w:bCs/>
          <w:noProof/>
          <w:szCs w:val="28"/>
        </w:rPr>
        <w:t>Câu 7.(NB).</w:t>
      </w:r>
    </w:p>
    <w:p w14:paraId="0CA0223E" w14:textId="77777777" w:rsidR="00856AC9" w:rsidRPr="00877217" w:rsidRDefault="00856AC9" w:rsidP="00856AC9">
      <w:pPr>
        <w:tabs>
          <w:tab w:val="left" w:pos="915"/>
        </w:tabs>
        <w:spacing w:after="0" w:line="22" w:lineRule="atLeast"/>
        <w:rPr>
          <w:rFonts w:cs="Times New Roman"/>
          <w:noProof/>
          <w:szCs w:val="28"/>
        </w:rPr>
      </w:pPr>
      <w:r w:rsidRPr="00877217">
        <w:rPr>
          <w:rFonts w:cs="Times New Roman"/>
          <w:noProof/>
          <w:szCs w:val="28"/>
        </w:rPr>
        <w:t>Biển báo ở hình bên cho chúng ta biết điều gì?</w:t>
      </w:r>
    </w:p>
    <w:p w14:paraId="764E6A6E" w14:textId="77777777" w:rsidR="00856AC9" w:rsidRPr="00877217" w:rsidRDefault="00856AC9" w:rsidP="00856AC9">
      <w:pPr>
        <w:tabs>
          <w:tab w:val="left" w:pos="915"/>
        </w:tabs>
        <w:spacing w:after="0" w:line="22" w:lineRule="atLeast"/>
        <w:rPr>
          <w:rFonts w:cs="Times New Roman"/>
          <w:noProof/>
          <w:szCs w:val="28"/>
        </w:rPr>
      </w:pPr>
      <w:r w:rsidRPr="00877217">
        <w:rPr>
          <w:rFonts w:cs="Times New Roman"/>
          <w:noProof/>
          <w:szCs w:val="28"/>
        </w:rPr>
        <w:t>A. Chất dễ cháy.</w:t>
      </w:r>
    </w:p>
    <w:p w14:paraId="3955E9DC" w14:textId="77777777" w:rsidR="00856AC9" w:rsidRPr="00877217" w:rsidRDefault="00856AC9" w:rsidP="00856AC9">
      <w:pPr>
        <w:tabs>
          <w:tab w:val="left" w:pos="915"/>
        </w:tabs>
        <w:spacing w:after="0" w:line="22" w:lineRule="atLeast"/>
        <w:rPr>
          <w:rFonts w:cs="Times New Roman"/>
          <w:noProof/>
          <w:szCs w:val="28"/>
        </w:rPr>
      </w:pPr>
      <w:r w:rsidRPr="00877217">
        <w:rPr>
          <w:rFonts w:cs="Times New Roman"/>
          <w:noProof/>
          <w:szCs w:val="28"/>
        </w:rPr>
        <w:t xml:space="preserve">B. Chất gây nổ. </w:t>
      </w:r>
    </w:p>
    <w:p w14:paraId="2FF965FA" w14:textId="77777777" w:rsidR="00856AC9" w:rsidRPr="00877217" w:rsidRDefault="00856AC9" w:rsidP="00856AC9">
      <w:pPr>
        <w:tabs>
          <w:tab w:val="left" w:pos="915"/>
        </w:tabs>
        <w:spacing w:after="0" w:line="22" w:lineRule="atLeast"/>
        <w:rPr>
          <w:rFonts w:cs="Times New Roman"/>
          <w:b/>
          <w:bCs/>
          <w:noProof/>
          <w:color w:val="C00000"/>
          <w:szCs w:val="28"/>
        </w:rPr>
      </w:pPr>
      <w:r w:rsidRPr="00877217">
        <w:rPr>
          <w:rFonts w:cs="Times New Roman"/>
          <w:b/>
          <w:bCs/>
          <w:noProof/>
          <w:color w:val="C00000"/>
          <w:szCs w:val="28"/>
        </w:rPr>
        <w:t>C. Chất ăn mòn.</w:t>
      </w:r>
    </w:p>
    <w:p w14:paraId="0DCA057C" w14:textId="77777777" w:rsidR="00856AC9" w:rsidRPr="00877217" w:rsidRDefault="00856AC9" w:rsidP="00856AC9">
      <w:pPr>
        <w:tabs>
          <w:tab w:val="left" w:pos="915"/>
        </w:tabs>
        <w:spacing w:after="0" w:line="22" w:lineRule="atLeast"/>
        <w:rPr>
          <w:rFonts w:cs="Times New Roman"/>
          <w:noProof/>
          <w:szCs w:val="28"/>
        </w:rPr>
      </w:pPr>
      <w:r w:rsidRPr="00877217">
        <w:rPr>
          <w:rFonts w:cs="Times New Roman"/>
          <w:noProof/>
          <w:szCs w:val="28"/>
        </w:rPr>
        <w:t>D. Phải đeo găng tay thường xuyên.</w:t>
      </w:r>
    </w:p>
    <w:p w14:paraId="1A411B79" w14:textId="77777777" w:rsidR="00856AC9" w:rsidRPr="00877217" w:rsidRDefault="00856AC9" w:rsidP="00856AC9">
      <w:pPr>
        <w:tabs>
          <w:tab w:val="left" w:pos="915"/>
        </w:tabs>
        <w:spacing w:after="0" w:line="22" w:lineRule="atLeast"/>
        <w:rPr>
          <w:rFonts w:cs="Times New Roman"/>
          <w:b/>
          <w:bCs/>
          <w:noProof/>
          <w:szCs w:val="28"/>
        </w:rPr>
      </w:pPr>
      <w:r w:rsidRPr="00877217">
        <w:rPr>
          <w:rFonts w:cs="Times New Roman"/>
          <w:b/>
          <w:bCs/>
          <w:noProof/>
          <w:szCs w:val="28"/>
        </w:rPr>
        <w:t xml:space="preserve">Câu 8. (VD).  </w:t>
      </w:r>
    </w:p>
    <w:p w14:paraId="4EC7B7FD" w14:textId="77777777" w:rsidR="00856AC9" w:rsidRPr="00877217" w:rsidRDefault="00856AC9" w:rsidP="00856AC9">
      <w:pPr>
        <w:tabs>
          <w:tab w:val="left" w:pos="915"/>
        </w:tabs>
        <w:spacing w:after="0" w:line="22" w:lineRule="atLeast"/>
        <w:rPr>
          <w:rFonts w:cs="Times New Roman"/>
          <w:noProof/>
          <w:szCs w:val="28"/>
        </w:rPr>
      </w:pPr>
      <w:r w:rsidRPr="00877217">
        <w:rPr>
          <w:rFonts w:cs="Times New Roman"/>
          <w:noProof/>
          <w:szCs w:val="28"/>
        </w:rPr>
        <w:t>Để điều chỉnh độ phóng đại, người ta thay đổi bộ phận nào?</w:t>
      </w:r>
    </w:p>
    <w:p w14:paraId="5EEA463E" w14:textId="77777777" w:rsidR="00856AC9" w:rsidRPr="00877217" w:rsidRDefault="00856AC9" w:rsidP="00856AC9">
      <w:pPr>
        <w:tabs>
          <w:tab w:val="left" w:pos="915"/>
        </w:tabs>
        <w:spacing w:after="0" w:line="22" w:lineRule="atLeast"/>
        <w:rPr>
          <w:rFonts w:cs="Times New Roman"/>
          <w:noProof/>
          <w:szCs w:val="28"/>
        </w:rPr>
      </w:pPr>
      <w:r w:rsidRPr="00877217">
        <w:rPr>
          <w:rFonts w:cs="Times New Roman"/>
          <w:noProof/>
          <w:color w:val="C00000"/>
          <w:szCs w:val="28"/>
        </w:rPr>
        <w:t>A. Vật kính.</w:t>
      </w:r>
      <w:r w:rsidRPr="00877217">
        <w:rPr>
          <w:rFonts w:cs="Times New Roman"/>
          <w:noProof/>
          <w:color w:val="C00000"/>
          <w:szCs w:val="28"/>
        </w:rPr>
        <w:tab/>
      </w:r>
      <w:r w:rsidRPr="00877217">
        <w:rPr>
          <w:rFonts w:cs="Times New Roman"/>
          <w:noProof/>
          <w:szCs w:val="28"/>
        </w:rPr>
        <w:tab/>
        <w:t>B. Thị kính.</w:t>
      </w:r>
      <w:r w:rsidRPr="00877217">
        <w:rPr>
          <w:rFonts w:cs="Times New Roman"/>
          <w:noProof/>
          <w:szCs w:val="28"/>
        </w:rPr>
        <w:tab/>
      </w:r>
      <w:r w:rsidRPr="00877217">
        <w:rPr>
          <w:rFonts w:cs="Times New Roman"/>
          <w:noProof/>
          <w:szCs w:val="28"/>
        </w:rPr>
        <w:tab/>
        <w:t>C. Bàn kính</w:t>
      </w:r>
      <w:r w:rsidRPr="00877217">
        <w:rPr>
          <w:rFonts w:cs="Times New Roman"/>
          <w:noProof/>
          <w:szCs w:val="28"/>
        </w:rPr>
        <w:tab/>
      </w:r>
      <w:r w:rsidRPr="00877217">
        <w:rPr>
          <w:rFonts w:cs="Times New Roman"/>
          <w:noProof/>
          <w:szCs w:val="28"/>
        </w:rPr>
        <w:tab/>
        <w:t>D. Giá đỡ.</w:t>
      </w:r>
    </w:p>
    <w:p w14:paraId="5C95907D" w14:textId="77777777" w:rsidR="00856AC9" w:rsidRPr="00877217" w:rsidRDefault="00856AC9" w:rsidP="00856AC9">
      <w:pPr>
        <w:tabs>
          <w:tab w:val="left" w:pos="915"/>
        </w:tabs>
        <w:spacing w:after="0" w:line="22" w:lineRule="atLeast"/>
        <w:rPr>
          <w:rFonts w:cs="Times New Roman"/>
          <w:noProof/>
          <w:szCs w:val="28"/>
        </w:rPr>
      </w:pPr>
      <w:r w:rsidRPr="00877217">
        <w:rPr>
          <w:rFonts w:cs="Times New Roman"/>
          <w:b/>
          <w:bCs/>
          <w:noProof/>
          <w:szCs w:val="28"/>
        </w:rPr>
        <w:t xml:space="preserve">Câu 9.(VD).  </w:t>
      </w:r>
      <w:r w:rsidRPr="00877217">
        <w:rPr>
          <w:rFonts w:cs="Times New Roman"/>
          <w:noProof/>
          <w:szCs w:val="28"/>
        </w:rPr>
        <w:t>Không may bị hóa chất ăn da bám lên tay thì bước đầu tiên và cần thiết nhất là phải làm gì?</w:t>
      </w:r>
    </w:p>
    <w:p w14:paraId="70D4EEB0" w14:textId="77777777" w:rsidR="00856AC9" w:rsidRPr="00877217" w:rsidRDefault="00856AC9" w:rsidP="00856AC9">
      <w:pPr>
        <w:tabs>
          <w:tab w:val="left" w:pos="915"/>
        </w:tabs>
        <w:spacing w:after="0" w:line="22" w:lineRule="atLeast"/>
        <w:rPr>
          <w:rFonts w:cs="Times New Roman"/>
          <w:noProof/>
          <w:color w:val="C00000"/>
          <w:szCs w:val="28"/>
        </w:rPr>
      </w:pPr>
      <w:r w:rsidRPr="00877217">
        <w:rPr>
          <w:rFonts w:cs="Times New Roman"/>
          <w:noProof/>
          <w:color w:val="C00000"/>
          <w:szCs w:val="28"/>
        </w:rPr>
        <w:t>A. Báo ngay cho giáo viên.</w:t>
      </w:r>
    </w:p>
    <w:p w14:paraId="33D5C9A1" w14:textId="77777777" w:rsidR="00856AC9" w:rsidRPr="00877217" w:rsidRDefault="00856AC9" w:rsidP="00856AC9">
      <w:pPr>
        <w:tabs>
          <w:tab w:val="left" w:pos="915"/>
        </w:tabs>
        <w:spacing w:after="0" w:line="22" w:lineRule="atLeast"/>
        <w:rPr>
          <w:rFonts w:cs="Times New Roman"/>
          <w:noProof/>
          <w:szCs w:val="28"/>
        </w:rPr>
      </w:pPr>
      <w:r w:rsidRPr="00877217">
        <w:rPr>
          <w:rFonts w:cs="Times New Roman"/>
          <w:noProof/>
          <w:szCs w:val="28"/>
        </w:rPr>
        <w:t>B. Tự rửa tay bằng nước.</w:t>
      </w:r>
    </w:p>
    <w:p w14:paraId="2BA4EA59" w14:textId="77777777" w:rsidR="00856AC9" w:rsidRPr="00877217" w:rsidRDefault="00856AC9" w:rsidP="00856AC9">
      <w:pPr>
        <w:tabs>
          <w:tab w:val="left" w:pos="915"/>
        </w:tabs>
        <w:spacing w:after="0" w:line="22" w:lineRule="atLeast"/>
        <w:rPr>
          <w:rFonts w:cs="Times New Roman"/>
          <w:noProof/>
          <w:szCs w:val="28"/>
        </w:rPr>
      </w:pPr>
      <w:r w:rsidRPr="00877217">
        <w:rPr>
          <w:rFonts w:cs="Times New Roman"/>
          <w:noProof/>
          <w:szCs w:val="28"/>
        </w:rPr>
        <w:t>C. Lau bằng khăn giấy.</w:t>
      </w:r>
    </w:p>
    <w:p w14:paraId="70BF2F65" w14:textId="77777777" w:rsidR="00856AC9" w:rsidRPr="00877217" w:rsidRDefault="00856AC9" w:rsidP="00856AC9">
      <w:pPr>
        <w:tabs>
          <w:tab w:val="left" w:pos="915"/>
        </w:tabs>
        <w:spacing w:after="0" w:line="22" w:lineRule="atLeast"/>
        <w:rPr>
          <w:rFonts w:cs="Times New Roman"/>
          <w:noProof/>
          <w:szCs w:val="28"/>
        </w:rPr>
      </w:pPr>
      <w:r w:rsidRPr="00877217">
        <w:rPr>
          <w:rFonts w:cs="Times New Roman"/>
          <w:noProof/>
          <w:szCs w:val="28"/>
        </w:rPr>
        <w:t>D. Tự rửa tay bằng cồn.</w:t>
      </w:r>
    </w:p>
    <w:p w14:paraId="718A3870" w14:textId="77777777" w:rsidR="00856AC9" w:rsidRPr="00877217" w:rsidRDefault="00856AC9" w:rsidP="00856AC9">
      <w:pPr>
        <w:pStyle w:val="TableParagraph"/>
        <w:spacing w:line="22" w:lineRule="atLeast"/>
        <w:ind w:right="-90"/>
        <w:jc w:val="both"/>
        <w:rPr>
          <w:sz w:val="28"/>
          <w:szCs w:val="28"/>
          <w:lang w:val="nl-NL"/>
        </w:rPr>
      </w:pPr>
      <w:r w:rsidRPr="00877217">
        <w:rPr>
          <w:b/>
          <w:bCs/>
          <w:sz w:val="28"/>
          <w:szCs w:val="28"/>
          <w:lang w:val="nl-NL"/>
        </w:rPr>
        <w:t>Câu 10</w:t>
      </w:r>
      <w:r w:rsidRPr="00877217">
        <w:rPr>
          <w:sz w:val="28"/>
          <w:szCs w:val="28"/>
          <w:lang w:val="nl-NL"/>
        </w:rPr>
        <w:t xml:space="preserve"> Quá trình nào sau đây </w:t>
      </w:r>
      <w:r w:rsidRPr="00877217">
        <w:rPr>
          <w:b/>
          <w:i/>
          <w:sz w:val="28"/>
          <w:szCs w:val="28"/>
          <w:lang w:val="nl-NL"/>
        </w:rPr>
        <w:t>không</w:t>
      </w:r>
      <w:r w:rsidRPr="00877217">
        <w:rPr>
          <w:b/>
          <w:sz w:val="28"/>
          <w:szCs w:val="28"/>
          <w:lang w:val="nl-NL"/>
        </w:rPr>
        <w:t xml:space="preserve"> </w:t>
      </w:r>
      <w:r w:rsidRPr="00877217">
        <w:rPr>
          <w:sz w:val="28"/>
          <w:szCs w:val="28"/>
          <w:lang w:val="nl-NL"/>
        </w:rPr>
        <w:t>thể hiện tính chất hóa học của chất?</w:t>
      </w:r>
    </w:p>
    <w:p w14:paraId="5EA41F8A" w14:textId="77777777" w:rsidR="00856AC9" w:rsidRPr="00877217" w:rsidRDefault="00856AC9" w:rsidP="00856AC9">
      <w:pPr>
        <w:pStyle w:val="TableParagraph"/>
        <w:spacing w:line="22" w:lineRule="atLeast"/>
        <w:ind w:right="-90"/>
        <w:jc w:val="both"/>
        <w:rPr>
          <w:sz w:val="28"/>
          <w:szCs w:val="28"/>
        </w:rPr>
      </w:pPr>
      <w:r w:rsidRPr="00877217">
        <w:rPr>
          <w:sz w:val="28"/>
          <w:szCs w:val="28"/>
        </w:rPr>
        <w:t>A. Rượu để lâu ngày trong không khí thường bị chua.</w:t>
      </w:r>
    </w:p>
    <w:p w14:paraId="595ADEE7" w14:textId="77777777" w:rsidR="00856AC9" w:rsidRPr="00877217" w:rsidRDefault="00856AC9" w:rsidP="00856AC9">
      <w:pPr>
        <w:pStyle w:val="TableParagraph"/>
        <w:spacing w:line="22" w:lineRule="atLeast"/>
        <w:ind w:right="-90"/>
        <w:jc w:val="both"/>
        <w:rPr>
          <w:sz w:val="28"/>
          <w:szCs w:val="28"/>
        </w:rPr>
      </w:pPr>
      <w:r w:rsidRPr="00877217">
        <w:rPr>
          <w:sz w:val="28"/>
          <w:szCs w:val="28"/>
        </w:rPr>
        <w:t>B. Sắt để lâu này trong môi trường không khí bị gỉ.</w:t>
      </w:r>
    </w:p>
    <w:p w14:paraId="0E2621BB" w14:textId="77777777" w:rsidR="00856AC9" w:rsidRPr="00877217" w:rsidRDefault="00856AC9" w:rsidP="00856AC9">
      <w:pPr>
        <w:pStyle w:val="TableParagraph"/>
        <w:spacing w:line="22" w:lineRule="atLeast"/>
        <w:ind w:right="-90"/>
        <w:jc w:val="both"/>
        <w:rPr>
          <w:b/>
          <w:bCs/>
          <w:color w:val="FF0000"/>
          <w:sz w:val="28"/>
          <w:szCs w:val="28"/>
        </w:rPr>
      </w:pPr>
      <w:r w:rsidRPr="00877217">
        <w:rPr>
          <w:b/>
          <w:bCs/>
          <w:color w:val="FF0000"/>
          <w:sz w:val="28"/>
          <w:szCs w:val="28"/>
        </w:rPr>
        <w:t>C. Nước để lâu trong không khí bị biến mất.</w:t>
      </w:r>
    </w:p>
    <w:p w14:paraId="67E8C64B" w14:textId="77777777" w:rsidR="00856AC9" w:rsidRPr="00877217" w:rsidRDefault="00856AC9" w:rsidP="00856AC9">
      <w:pPr>
        <w:pStyle w:val="TableParagraph"/>
        <w:tabs>
          <w:tab w:val="left" w:pos="5387"/>
        </w:tabs>
        <w:spacing w:line="22" w:lineRule="atLeast"/>
        <w:ind w:right="-90"/>
        <w:jc w:val="both"/>
        <w:rPr>
          <w:sz w:val="28"/>
          <w:szCs w:val="28"/>
        </w:rPr>
      </w:pPr>
      <w:r w:rsidRPr="00877217">
        <w:rPr>
          <w:sz w:val="28"/>
          <w:szCs w:val="28"/>
        </w:rPr>
        <w:t>D. Đun dầu ăn trên chảo quá nóng sinh ra chất có mùi khét.</w:t>
      </w:r>
    </w:p>
    <w:p w14:paraId="680C1066" w14:textId="77777777" w:rsidR="00856AC9" w:rsidRPr="00877217" w:rsidRDefault="00856AC9" w:rsidP="00856AC9">
      <w:pPr>
        <w:pStyle w:val="TableParagraph"/>
        <w:spacing w:line="22" w:lineRule="atLeast"/>
        <w:ind w:right="-90"/>
        <w:jc w:val="both"/>
        <w:rPr>
          <w:sz w:val="28"/>
          <w:szCs w:val="28"/>
        </w:rPr>
      </w:pPr>
      <w:r w:rsidRPr="00877217">
        <w:rPr>
          <w:b/>
          <w:sz w:val="28"/>
          <w:szCs w:val="28"/>
        </w:rPr>
        <w:t xml:space="preserve">Câu 11 (VD). </w:t>
      </w:r>
      <w:r w:rsidRPr="00877217">
        <w:rPr>
          <w:sz w:val="28"/>
          <w:szCs w:val="28"/>
        </w:rPr>
        <w:t xml:space="preserve">Hiện tượng nào sau đây </w:t>
      </w:r>
      <w:r w:rsidRPr="00877217">
        <w:rPr>
          <w:b/>
          <w:i/>
          <w:sz w:val="28"/>
          <w:szCs w:val="28"/>
        </w:rPr>
        <w:t>không</w:t>
      </w:r>
      <w:r w:rsidRPr="00877217">
        <w:rPr>
          <w:sz w:val="28"/>
          <w:szCs w:val="28"/>
        </w:rPr>
        <w:t xml:space="preserve"> phải là sự nóng chảy?</w:t>
      </w:r>
    </w:p>
    <w:p w14:paraId="31DDFB23" w14:textId="77777777" w:rsidR="00856AC9" w:rsidRPr="00877217" w:rsidRDefault="00856AC9" w:rsidP="00856AC9">
      <w:pPr>
        <w:pStyle w:val="TableParagraph"/>
        <w:spacing w:line="22" w:lineRule="atLeast"/>
        <w:ind w:right="-90"/>
        <w:jc w:val="both"/>
        <w:rPr>
          <w:sz w:val="28"/>
          <w:szCs w:val="28"/>
        </w:rPr>
      </w:pPr>
      <w:r w:rsidRPr="00877217">
        <w:rPr>
          <w:sz w:val="28"/>
          <w:szCs w:val="28"/>
        </w:rPr>
        <w:t>A. Mỡ lợn tan ra khi đun nóng.</w:t>
      </w:r>
    </w:p>
    <w:p w14:paraId="2BF83EA4" w14:textId="77777777" w:rsidR="00856AC9" w:rsidRPr="00877217" w:rsidRDefault="00856AC9" w:rsidP="00856AC9">
      <w:pPr>
        <w:pStyle w:val="TableParagraph"/>
        <w:spacing w:line="22" w:lineRule="atLeast"/>
        <w:ind w:right="-90"/>
        <w:jc w:val="both"/>
        <w:rPr>
          <w:sz w:val="28"/>
          <w:szCs w:val="28"/>
        </w:rPr>
      </w:pPr>
      <w:r w:rsidRPr="00877217">
        <w:rPr>
          <w:sz w:val="28"/>
          <w:szCs w:val="28"/>
        </w:rPr>
        <w:t>B. Thiếc hàn tan ra khi đưa máy hàn có nhiệt độ cao vào.</w:t>
      </w:r>
    </w:p>
    <w:p w14:paraId="6D87D3A5" w14:textId="77777777" w:rsidR="00856AC9" w:rsidRPr="00877217" w:rsidRDefault="00856AC9" w:rsidP="00856AC9">
      <w:pPr>
        <w:pStyle w:val="TableParagraph"/>
        <w:spacing w:line="22" w:lineRule="atLeast"/>
        <w:ind w:right="56"/>
        <w:jc w:val="both"/>
        <w:rPr>
          <w:b/>
          <w:bCs/>
          <w:color w:val="FF0000"/>
          <w:sz w:val="28"/>
          <w:szCs w:val="28"/>
        </w:rPr>
      </w:pPr>
      <w:r w:rsidRPr="00877217">
        <w:rPr>
          <w:b/>
          <w:bCs/>
          <w:color w:val="FF0000"/>
          <w:sz w:val="28"/>
          <w:szCs w:val="28"/>
        </w:rPr>
        <w:t>C. Cho viên đá vôi (calcium carbonate) vào dung dịch hidrochloric acid nó bị tan dần ra</w:t>
      </w:r>
    </w:p>
    <w:p w14:paraId="0ECF5861" w14:textId="77777777" w:rsidR="00856AC9" w:rsidRPr="00877217" w:rsidRDefault="00856AC9" w:rsidP="00856AC9">
      <w:pPr>
        <w:tabs>
          <w:tab w:val="left" w:pos="915"/>
        </w:tabs>
        <w:spacing w:after="0" w:line="22" w:lineRule="atLeast"/>
        <w:rPr>
          <w:rFonts w:cs="Times New Roman"/>
          <w:noProof/>
          <w:szCs w:val="28"/>
        </w:rPr>
      </w:pPr>
      <w:r w:rsidRPr="00877217">
        <w:rPr>
          <w:rFonts w:cs="Times New Roman"/>
          <w:szCs w:val="28"/>
        </w:rPr>
        <w:t>D. Cho nhựa thông vào bát sứ nung nóng, nó tan ra thành chất lỏng có màu cánh gián.</w:t>
      </w:r>
    </w:p>
    <w:p w14:paraId="437E4965" w14:textId="77777777" w:rsidR="00856AC9" w:rsidRPr="00877217" w:rsidRDefault="00856AC9" w:rsidP="00856AC9">
      <w:pPr>
        <w:spacing w:after="0" w:line="22" w:lineRule="atLeast"/>
        <w:jc w:val="both"/>
        <w:rPr>
          <w:rFonts w:cs="Times New Roman"/>
          <w:szCs w:val="28"/>
          <w:lang w:val="nl-NL"/>
        </w:rPr>
      </w:pPr>
      <w:r w:rsidRPr="00877217">
        <w:rPr>
          <w:rFonts w:cs="Times New Roman"/>
          <w:b/>
          <w:szCs w:val="28"/>
          <w:lang w:val="nl-NL"/>
        </w:rPr>
        <w:lastRenderedPageBreak/>
        <w:t xml:space="preserve">Câu 12 (TH). </w:t>
      </w:r>
      <w:r w:rsidRPr="00877217">
        <w:rPr>
          <w:rFonts w:cs="Times New Roman"/>
          <w:szCs w:val="28"/>
          <w:lang w:val="nl-NL"/>
        </w:rPr>
        <w:t>Để phân biệt tính chất hóa học của một chất ta thường dựa vào dấu hiệu nào sau đây?</w:t>
      </w:r>
    </w:p>
    <w:p w14:paraId="5ED27E75" w14:textId="77777777" w:rsidR="00856AC9" w:rsidRPr="00877217" w:rsidRDefault="00856AC9" w:rsidP="00856AC9">
      <w:pPr>
        <w:tabs>
          <w:tab w:val="left" w:pos="5387"/>
        </w:tabs>
        <w:spacing w:after="0" w:line="22" w:lineRule="atLeast"/>
        <w:jc w:val="both"/>
        <w:rPr>
          <w:rFonts w:cs="Times New Roman"/>
          <w:szCs w:val="28"/>
          <w:lang w:val="nl-NL"/>
        </w:rPr>
      </w:pPr>
      <w:r w:rsidRPr="00877217">
        <w:rPr>
          <w:rFonts w:cs="Times New Roman"/>
          <w:szCs w:val="28"/>
          <w:lang w:val="nl-NL"/>
        </w:rPr>
        <w:t xml:space="preserve">A. Không có sự tạo thành chất. </w:t>
      </w:r>
      <w:r w:rsidRPr="00877217">
        <w:rPr>
          <w:rFonts w:cs="Times New Roman"/>
          <w:szCs w:val="28"/>
          <w:lang w:val="nl-NL"/>
        </w:rPr>
        <w:tab/>
        <w:t>B. Có chất khí tạo ra.</w:t>
      </w:r>
    </w:p>
    <w:p w14:paraId="4C4A3561" w14:textId="77777777" w:rsidR="00856AC9" w:rsidRPr="00877217" w:rsidRDefault="00856AC9" w:rsidP="00856AC9">
      <w:pPr>
        <w:tabs>
          <w:tab w:val="left" w:pos="5387"/>
        </w:tabs>
        <w:spacing w:after="0" w:line="22" w:lineRule="atLeast"/>
        <w:jc w:val="both"/>
        <w:rPr>
          <w:rFonts w:cs="Times New Roman"/>
          <w:b/>
          <w:bCs/>
          <w:color w:val="FF0000"/>
          <w:szCs w:val="28"/>
          <w:lang w:val="nl-NL"/>
        </w:rPr>
      </w:pPr>
      <w:r w:rsidRPr="00877217">
        <w:rPr>
          <w:rFonts w:cs="Times New Roman"/>
          <w:szCs w:val="28"/>
          <w:lang w:val="nl-NL"/>
        </w:rPr>
        <w:t xml:space="preserve">C. Có chất rắn tạo ra. </w:t>
      </w:r>
      <w:r w:rsidRPr="00877217">
        <w:rPr>
          <w:rFonts w:cs="Times New Roman"/>
          <w:szCs w:val="28"/>
          <w:lang w:val="nl-NL"/>
        </w:rPr>
        <w:tab/>
      </w:r>
      <w:r w:rsidRPr="00877217">
        <w:rPr>
          <w:rFonts w:cs="Times New Roman"/>
          <w:b/>
          <w:bCs/>
          <w:color w:val="FF0000"/>
          <w:szCs w:val="28"/>
          <w:lang w:val="nl-NL"/>
        </w:rPr>
        <w:t>D. Có sự tạo thành chất mới.</w:t>
      </w:r>
    </w:p>
    <w:p w14:paraId="55EEB323" w14:textId="77777777" w:rsidR="00856AC9" w:rsidRPr="00877217" w:rsidRDefault="00856AC9" w:rsidP="00856AC9">
      <w:pPr>
        <w:spacing w:after="0" w:line="22" w:lineRule="atLeast"/>
        <w:jc w:val="both"/>
        <w:rPr>
          <w:rFonts w:cs="Times New Roman"/>
          <w:szCs w:val="28"/>
          <w:lang w:val="nl-NL"/>
        </w:rPr>
      </w:pPr>
      <w:r w:rsidRPr="00877217">
        <w:rPr>
          <w:rFonts w:cs="Times New Roman"/>
          <w:b/>
          <w:szCs w:val="28"/>
          <w:lang w:val="nl-NL"/>
        </w:rPr>
        <w:t xml:space="preserve">Câu 13 (NB). </w:t>
      </w:r>
      <w:r w:rsidRPr="00877217">
        <w:rPr>
          <w:rFonts w:cs="Times New Roman"/>
          <w:szCs w:val="28"/>
          <w:lang w:val="nl-NL"/>
        </w:rPr>
        <w:t>Dãy nào sau đây chỉ gồm các vật thể hữu sinh (vật sống)?</w:t>
      </w:r>
    </w:p>
    <w:p w14:paraId="415B2AF1" w14:textId="77777777" w:rsidR="00856AC9" w:rsidRPr="00877217" w:rsidRDefault="00856AC9" w:rsidP="00856AC9">
      <w:pPr>
        <w:tabs>
          <w:tab w:val="left" w:pos="5387"/>
        </w:tabs>
        <w:spacing w:after="0" w:line="22" w:lineRule="atLeast"/>
        <w:jc w:val="both"/>
        <w:rPr>
          <w:rFonts w:cs="Times New Roman"/>
          <w:szCs w:val="28"/>
          <w:lang w:val="nl-NL"/>
        </w:rPr>
      </w:pPr>
      <w:r w:rsidRPr="00877217">
        <w:rPr>
          <w:rFonts w:cs="Times New Roman"/>
          <w:b/>
          <w:bCs/>
          <w:color w:val="FF0000"/>
          <w:szCs w:val="28"/>
          <w:lang w:val="nl-NL"/>
        </w:rPr>
        <w:t>A. Cây mía, con bò</w:t>
      </w:r>
      <w:r w:rsidRPr="00877217">
        <w:rPr>
          <w:rFonts w:cs="Times New Roman"/>
          <w:color w:val="FF0000"/>
          <w:szCs w:val="28"/>
          <w:lang w:val="nl-NL"/>
        </w:rPr>
        <w:t>.</w:t>
      </w:r>
      <w:r w:rsidRPr="00877217">
        <w:rPr>
          <w:rFonts w:cs="Times New Roman"/>
          <w:szCs w:val="28"/>
          <w:lang w:val="nl-NL"/>
        </w:rPr>
        <w:tab/>
        <w:t>B. Cái bàn, lọ hoa.</w:t>
      </w:r>
    </w:p>
    <w:p w14:paraId="618B4899" w14:textId="77777777" w:rsidR="00856AC9" w:rsidRPr="00877217" w:rsidRDefault="00856AC9" w:rsidP="00856AC9">
      <w:pPr>
        <w:tabs>
          <w:tab w:val="left" w:pos="5387"/>
        </w:tabs>
        <w:spacing w:after="0" w:line="22" w:lineRule="atLeast"/>
        <w:jc w:val="both"/>
        <w:rPr>
          <w:rFonts w:cs="Times New Roman"/>
          <w:b/>
          <w:szCs w:val="28"/>
          <w:lang w:val="nl-NL"/>
        </w:rPr>
      </w:pPr>
      <w:r w:rsidRPr="00877217">
        <w:rPr>
          <w:rFonts w:cs="Times New Roman"/>
          <w:szCs w:val="28"/>
          <w:lang w:val="nl-NL"/>
        </w:rPr>
        <w:t>C. Con mèo, xe đạp.</w:t>
      </w:r>
      <w:r w:rsidRPr="00877217">
        <w:rPr>
          <w:rFonts w:cs="Times New Roman"/>
          <w:szCs w:val="28"/>
          <w:lang w:val="nl-NL"/>
        </w:rPr>
        <w:tab/>
        <w:t>D. Máy quạt, cây hoa hồng.</w:t>
      </w:r>
    </w:p>
    <w:p w14:paraId="376D08BF" w14:textId="77777777" w:rsidR="00856AC9" w:rsidRPr="00877217" w:rsidRDefault="00856AC9" w:rsidP="00856AC9">
      <w:pPr>
        <w:tabs>
          <w:tab w:val="left" w:pos="0"/>
        </w:tabs>
        <w:spacing w:after="0" w:line="22" w:lineRule="atLeast"/>
        <w:jc w:val="both"/>
        <w:rPr>
          <w:rFonts w:cs="Times New Roman"/>
          <w:szCs w:val="28"/>
          <w:shd w:val="clear" w:color="auto" w:fill="FFFFFF"/>
        </w:rPr>
      </w:pPr>
      <w:r w:rsidRPr="00877217">
        <w:rPr>
          <w:rFonts w:cs="Times New Roman"/>
          <w:b/>
          <w:bCs/>
          <w:szCs w:val="28"/>
          <w:shd w:val="clear" w:color="auto" w:fill="FFFFFF"/>
        </w:rPr>
        <w:t>Câu 14 (VD).</w:t>
      </w:r>
      <w:r w:rsidRPr="00877217">
        <w:rPr>
          <w:rFonts w:cs="Times New Roman"/>
          <w:szCs w:val="28"/>
          <w:shd w:val="clear" w:color="auto" w:fill="FFFFFF"/>
        </w:rPr>
        <w:t xml:space="preserve"> Vì sao có nhiệt kế rượu, thủy ngân nhưng không có nhiệt kế nước?</w:t>
      </w:r>
    </w:p>
    <w:p w14:paraId="6CF56831" w14:textId="77777777" w:rsidR="00856AC9" w:rsidRPr="00877217" w:rsidRDefault="00856AC9" w:rsidP="00856AC9">
      <w:pPr>
        <w:tabs>
          <w:tab w:val="left" w:pos="0"/>
        </w:tabs>
        <w:spacing w:after="0" w:line="22" w:lineRule="atLeast"/>
        <w:jc w:val="both"/>
        <w:rPr>
          <w:rFonts w:cs="Times New Roman"/>
          <w:szCs w:val="28"/>
          <w:shd w:val="clear" w:color="auto" w:fill="FFFFFF"/>
        </w:rPr>
      </w:pPr>
      <w:r w:rsidRPr="00877217">
        <w:rPr>
          <w:rFonts w:cs="Times New Roman"/>
          <w:szCs w:val="28"/>
          <w:shd w:val="clear" w:color="auto" w:fill="FFFFFF"/>
        </w:rPr>
        <w:t>A. Vì nước giãn nở không đều</w:t>
      </w:r>
      <w:r w:rsidRPr="00877217">
        <w:rPr>
          <w:rFonts w:cs="Times New Roman"/>
          <w:szCs w:val="28"/>
          <w:shd w:val="clear" w:color="auto" w:fill="FFFFFF"/>
        </w:rPr>
        <w:tab/>
      </w:r>
      <w:r w:rsidRPr="00877217">
        <w:rPr>
          <w:rFonts w:cs="Times New Roman"/>
          <w:szCs w:val="28"/>
          <w:shd w:val="clear" w:color="auto" w:fill="FFFFFF"/>
        </w:rPr>
        <w:tab/>
        <w:t>B. Vì nước không đo được nhiệt độ âm</w:t>
      </w:r>
    </w:p>
    <w:p w14:paraId="1DAB13B8" w14:textId="77777777" w:rsidR="00856AC9" w:rsidRPr="00877217" w:rsidRDefault="00856AC9" w:rsidP="00856AC9">
      <w:pPr>
        <w:tabs>
          <w:tab w:val="left" w:pos="0"/>
        </w:tabs>
        <w:spacing w:after="0" w:line="22" w:lineRule="atLeast"/>
        <w:jc w:val="both"/>
        <w:rPr>
          <w:rFonts w:cs="Times New Roman"/>
          <w:b/>
          <w:bCs/>
          <w:color w:val="FF0000"/>
          <w:szCs w:val="28"/>
          <w:shd w:val="clear" w:color="auto" w:fill="FFFFFF"/>
        </w:rPr>
      </w:pPr>
      <w:r w:rsidRPr="00877217">
        <w:rPr>
          <w:rFonts w:cs="Times New Roman"/>
          <w:szCs w:val="28"/>
          <w:shd w:val="clear" w:color="auto" w:fill="FFFFFF"/>
        </w:rPr>
        <w:t>C. Vì Rươu, thủy ngân co giãn vì nhiệt đều</w:t>
      </w:r>
      <w:r w:rsidRPr="00877217">
        <w:rPr>
          <w:rFonts w:cs="Times New Roman"/>
          <w:szCs w:val="28"/>
          <w:shd w:val="clear" w:color="auto" w:fill="FFFFFF"/>
        </w:rPr>
        <w:tab/>
      </w:r>
      <w:r w:rsidRPr="00877217">
        <w:rPr>
          <w:rFonts w:cs="Times New Roman"/>
          <w:szCs w:val="28"/>
          <w:shd w:val="clear" w:color="auto" w:fill="FFFFFF"/>
        </w:rPr>
        <w:tab/>
      </w:r>
      <w:r w:rsidRPr="00877217">
        <w:rPr>
          <w:rFonts w:cs="Times New Roman"/>
          <w:b/>
          <w:bCs/>
          <w:color w:val="FF0000"/>
          <w:szCs w:val="28"/>
          <w:shd w:val="clear" w:color="auto" w:fill="FFFFFF"/>
        </w:rPr>
        <w:t>D. Tất cả các phương án trên</w:t>
      </w:r>
    </w:p>
    <w:p w14:paraId="47202D52" w14:textId="77777777" w:rsidR="00856AC9" w:rsidRPr="00877217" w:rsidRDefault="00856AC9" w:rsidP="00856AC9">
      <w:pPr>
        <w:tabs>
          <w:tab w:val="left" w:pos="0"/>
        </w:tabs>
        <w:spacing w:after="0" w:line="22" w:lineRule="atLeast"/>
        <w:jc w:val="both"/>
        <w:rPr>
          <w:rFonts w:cs="Times New Roman"/>
          <w:szCs w:val="28"/>
          <w:shd w:val="clear" w:color="auto" w:fill="FFFFFF"/>
        </w:rPr>
      </w:pPr>
      <w:r w:rsidRPr="00877217">
        <w:rPr>
          <w:rFonts w:cs="Times New Roman"/>
          <w:b/>
          <w:bCs/>
          <w:szCs w:val="28"/>
          <w:shd w:val="clear" w:color="auto" w:fill="FFFFFF"/>
        </w:rPr>
        <w:t>Câu 15(NB):</w:t>
      </w:r>
      <w:r w:rsidRPr="00877217">
        <w:rPr>
          <w:rFonts w:cs="Times New Roman"/>
          <w:szCs w:val="28"/>
          <w:shd w:val="clear" w:color="auto" w:fill="FFFFFF"/>
        </w:rPr>
        <w:t xml:space="preserve"> Nhiệt độ người bình thường là</w:t>
      </w:r>
    </w:p>
    <w:p w14:paraId="38777476" w14:textId="77777777" w:rsidR="00856AC9" w:rsidRPr="00877217" w:rsidRDefault="00856AC9" w:rsidP="00856AC9">
      <w:pPr>
        <w:tabs>
          <w:tab w:val="left" w:pos="0"/>
        </w:tabs>
        <w:spacing w:after="0" w:line="22" w:lineRule="atLeast"/>
        <w:jc w:val="both"/>
        <w:rPr>
          <w:rFonts w:cs="Times New Roman"/>
          <w:szCs w:val="28"/>
          <w:shd w:val="clear" w:color="auto" w:fill="FFFFFF"/>
        </w:rPr>
      </w:pPr>
      <w:r w:rsidRPr="00877217">
        <w:rPr>
          <w:rFonts w:cs="Times New Roman"/>
          <w:szCs w:val="28"/>
        </w:rPr>
        <w:t>A. 42</w:t>
      </w:r>
      <w:r w:rsidRPr="00877217">
        <w:rPr>
          <w:rFonts w:cs="Times New Roman"/>
          <w:szCs w:val="28"/>
          <w:shd w:val="clear" w:color="auto" w:fill="FFFFFF"/>
          <w:vertAlign w:val="superscript"/>
        </w:rPr>
        <w:t>0</w:t>
      </w:r>
      <w:r w:rsidRPr="00877217">
        <w:rPr>
          <w:rFonts w:cs="Times New Roman"/>
          <w:szCs w:val="28"/>
          <w:shd w:val="clear" w:color="auto" w:fill="FFFFFF"/>
        </w:rPr>
        <w:t>C</w:t>
      </w:r>
      <w:r w:rsidRPr="00877217">
        <w:rPr>
          <w:rFonts w:cs="Times New Roman"/>
          <w:szCs w:val="28"/>
          <w:shd w:val="clear" w:color="auto" w:fill="FFFFFF"/>
        </w:rPr>
        <w:tab/>
      </w:r>
      <w:r w:rsidRPr="00877217">
        <w:rPr>
          <w:rFonts w:cs="Times New Roman"/>
          <w:szCs w:val="28"/>
          <w:shd w:val="clear" w:color="auto" w:fill="FFFFFF"/>
        </w:rPr>
        <w:tab/>
        <w:t>B. 39,5</w:t>
      </w:r>
      <w:r w:rsidRPr="00877217">
        <w:rPr>
          <w:rFonts w:cs="Times New Roman"/>
          <w:szCs w:val="28"/>
          <w:shd w:val="clear" w:color="auto" w:fill="FFFFFF"/>
          <w:vertAlign w:val="superscript"/>
        </w:rPr>
        <w:t>0</w:t>
      </w:r>
      <w:r w:rsidRPr="00877217">
        <w:rPr>
          <w:rFonts w:cs="Times New Roman"/>
          <w:szCs w:val="28"/>
          <w:shd w:val="clear" w:color="auto" w:fill="FFFFFF"/>
        </w:rPr>
        <w:t>C</w:t>
      </w:r>
      <w:r w:rsidRPr="00877217">
        <w:rPr>
          <w:rFonts w:cs="Times New Roman"/>
          <w:szCs w:val="28"/>
          <w:shd w:val="clear" w:color="auto" w:fill="FFFFFF"/>
        </w:rPr>
        <w:tab/>
      </w:r>
      <w:r w:rsidRPr="00877217">
        <w:rPr>
          <w:rFonts w:cs="Times New Roman"/>
          <w:szCs w:val="28"/>
          <w:shd w:val="clear" w:color="auto" w:fill="FFFFFF"/>
        </w:rPr>
        <w:tab/>
      </w:r>
      <w:r w:rsidRPr="00877217">
        <w:rPr>
          <w:rFonts w:cs="Times New Roman"/>
          <w:b/>
          <w:bCs/>
          <w:color w:val="FF0000"/>
          <w:szCs w:val="28"/>
          <w:shd w:val="clear" w:color="auto" w:fill="FFFFFF"/>
        </w:rPr>
        <w:t>C. 37</w:t>
      </w:r>
      <w:r w:rsidRPr="00877217">
        <w:rPr>
          <w:rFonts w:cs="Times New Roman"/>
          <w:b/>
          <w:bCs/>
          <w:color w:val="FF0000"/>
          <w:szCs w:val="28"/>
          <w:shd w:val="clear" w:color="auto" w:fill="FFFFFF"/>
          <w:vertAlign w:val="superscript"/>
        </w:rPr>
        <w:t>0</w:t>
      </w:r>
      <w:r w:rsidRPr="00877217">
        <w:rPr>
          <w:rFonts w:cs="Times New Roman"/>
          <w:b/>
          <w:bCs/>
          <w:color w:val="FF0000"/>
          <w:szCs w:val="28"/>
          <w:shd w:val="clear" w:color="auto" w:fill="FFFFFF"/>
        </w:rPr>
        <w:t>C</w:t>
      </w:r>
      <w:r w:rsidRPr="00877217">
        <w:rPr>
          <w:rFonts w:cs="Times New Roman"/>
          <w:szCs w:val="28"/>
          <w:shd w:val="clear" w:color="auto" w:fill="FFFFFF"/>
        </w:rPr>
        <w:tab/>
      </w:r>
      <w:r w:rsidRPr="00877217">
        <w:rPr>
          <w:rFonts w:cs="Times New Roman"/>
          <w:szCs w:val="28"/>
          <w:shd w:val="clear" w:color="auto" w:fill="FFFFFF"/>
        </w:rPr>
        <w:tab/>
        <w:t>D. 35</w:t>
      </w:r>
      <w:r w:rsidRPr="00877217">
        <w:rPr>
          <w:rFonts w:cs="Times New Roman"/>
          <w:szCs w:val="28"/>
          <w:shd w:val="clear" w:color="auto" w:fill="FFFFFF"/>
          <w:vertAlign w:val="superscript"/>
        </w:rPr>
        <w:t>0</w:t>
      </w:r>
      <w:r w:rsidRPr="00877217">
        <w:rPr>
          <w:rFonts w:cs="Times New Roman"/>
          <w:szCs w:val="28"/>
          <w:shd w:val="clear" w:color="auto" w:fill="FFFFFF"/>
        </w:rPr>
        <w:t>C</w:t>
      </w:r>
    </w:p>
    <w:p w14:paraId="59BBAC41" w14:textId="77777777" w:rsidR="00856AC9" w:rsidRPr="00877217" w:rsidRDefault="00856AC9" w:rsidP="00856AC9">
      <w:pPr>
        <w:shd w:val="clear" w:color="auto" w:fill="FFFFFF"/>
        <w:spacing w:after="0" w:line="22" w:lineRule="atLeast"/>
        <w:rPr>
          <w:rFonts w:eastAsia="Times New Roman" w:cs="Times New Roman"/>
          <w:color w:val="000000"/>
          <w:szCs w:val="28"/>
        </w:rPr>
      </w:pPr>
      <w:r w:rsidRPr="00877217">
        <w:rPr>
          <w:rFonts w:eastAsia="Times New Roman" w:cs="Times New Roman"/>
          <w:b/>
          <w:bCs/>
          <w:color w:val="000000"/>
          <w:szCs w:val="28"/>
        </w:rPr>
        <w:t>Câu 16 (VDC)</w:t>
      </w:r>
      <w:r w:rsidRPr="00877217">
        <w:rPr>
          <w:rFonts w:eastAsia="Times New Roman" w:cs="Times New Roman"/>
          <w:color w:val="000000"/>
          <w:szCs w:val="28"/>
        </w:rPr>
        <w:t>. Một xe chở mì khi lên trạm cân số chỉ là 4,3 tấn và sau khi đổ mì khỏi xe và cân lại thì xe có khối lượng là 680 kg. Hỏi khối lượng của mì là bao nhiêu kilogam?</w:t>
      </w:r>
    </w:p>
    <w:p w14:paraId="0FCC2E34" w14:textId="77777777" w:rsidR="00856AC9" w:rsidRPr="00877217" w:rsidRDefault="00856AC9" w:rsidP="00856AC9">
      <w:pPr>
        <w:spacing w:after="0"/>
        <w:rPr>
          <w:rFonts w:eastAsia="Times New Roman" w:cs="Times New Roman"/>
          <w:color w:val="000000"/>
          <w:szCs w:val="28"/>
        </w:rPr>
      </w:pPr>
      <w:r w:rsidRPr="00877217">
        <w:rPr>
          <w:rFonts w:eastAsia="Times New Roman" w:cs="Times New Roman"/>
          <w:color w:val="000000"/>
          <w:szCs w:val="28"/>
        </w:rPr>
        <w:t>A.4980.           </w:t>
      </w:r>
      <w:r w:rsidRPr="00877217">
        <w:rPr>
          <w:rFonts w:eastAsia="Times New Roman" w:cs="Times New Roman"/>
          <w:color w:val="000000"/>
          <w:szCs w:val="28"/>
        </w:rPr>
        <w:tab/>
      </w:r>
      <w:r w:rsidRPr="00877217">
        <w:rPr>
          <w:rFonts w:eastAsia="Times New Roman" w:cs="Times New Roman"/>
          <w:b/>
          <w:bCs/>
          <w:color w:val="000000"/>
          <w:szCs w:val="28"/>
        </w:rPr>
        <w:t> </w:t>
      </w:r>
      <w:r w:rsidRPr="00877217">
        <w:rPr>
          <w:rFonts w:eastAsia="Times New Roman" w:cs="Times New Roman"/>
          <w:b/>
          <w:bCs/>
          <w:color w:val="FF0000"/>
          <w:szCs w:val="28"/>
        </w:rPr>
        <w:t>B. 3620.</w:t>
      </w:r>
      <w:r w:rsidRPr="00877217">
        <w:rPr>
          <w:rFonts w:eastAsia="Times New Roman" w:cs="Times New Roman"/>
          <w:color w:val="FF0000"/>
          <w:szCs w:val="28"/>
        </w:rPr>
        <w:t>         </w:t>
      </w:r>
      <w:r w:rsidRPr="00877217">
        <w:rPr>
          <w:rFonts w:eastAsia="Times New Roman" w:cs="Times New Roman"/>
          <w:color w:val="FF0000"/>
          <w:szCs w:val="28"/>
        </w:rPr>
        <w:tab/>
        <w:t> </w:t>
      </w:r>
      <w:r w:rsidRPr="00877217">
        <w:rPr>
          <w:rFonts w:eastAsia="Times New Roman" w:cs="Times New Roman"/>
          <w:color w:val="FF0000"/>
          <w:szCs w:val="28"/>
        </w:rPr>
        <w:tab/>
      </w:r>
      <w:r w:rsidRPr="00877217">
        <w:rPr>
          <w:rFonts w:eastAsia="Times New Roman" w:cs="Times New Roman"/>
          <w:color w:val="000000"/>
          <w:szCs w:val="28"/>
        </w:rPr>
        <w:t>C.4300.</w:t>
      </w:r>
    </w:p>
    <w:p w14:paraId="27154CA5" w14:textId="77777777" w:rsidR="00856AC9" w:rsidRPr="00877217" w:rsidRDefault="00856AC9" w:rsidP="00856AC9">
      <w:pPr>
        <w:tabs>
          <w:tab w:val="left" w:pos="0"/>
        </w:tabs>
        <w:spacing w:after="0" w:line="22" w:lineRule="atLeast"/>
        <w:jc w:val="both"/>
        <w:rPr>
          <w:rFonts w:cs="Times New Roman"/>
          <w:szCs w:val="28"/>
          <w:lang w:val="nb-NO"/>
        </w:rPr>
      </w:pPr>
      <w:r w:rsidRPr="00877217">
        <w:rPr>
          <w:rFonts w:cs="Times New Roman"/>
          <w:b/>
          <w:szCs w:val="28"/>
          <w:lang w:val="nb-NO"/>
        </w:rPr>
        <w:t xml:space="preserve">Câu 17 (TH). </w:t>
      </w:r>
      <w:r w:rsidRPr="00877217">
        <w:rPr>
          <w:rFonts w:cs="Times New Roman"/>
          <w:szCs w:val="28"/>
          <w:lang w:val="nb-NO"/>
        </w:rPr>
        <w:t xml:space="preserve">Cho các bước đo thời gian của một hoạt động gồm: </w:t>
      </w:r>
    </w:p>
    <w:p w14:paraId="772A21EA" w14:textId="77777777" w:rsidR="00856AC9" w:rsidRPr="00877217" w:rsidRDefault="00856AC9" w:rsidP="00856AC9">
      <w:pPr>
        <w:tabs>
          <w:tab w:val="left" w:pos="0"/>
        </w:tabs>
        <w:spacing w:after="0" w:line="22" w:lineRule="atLeast"/>
        <w:jc w:val="both"/>
        <w:rPr>
          <w:rFonts w:cs="Times New Roman"/>
          <w:szCs w:val="28"/>
          <w:lang w:val="nb-NO"/>
        </w:rPr>
      </w:pPr>
      <w:r w:rsidRPr="00877217">
        <w:rPr>
          <w:rFonts w:cs="Times New Roman"/>
          <w:szCs w:val="28"/>
          <w:lang w:val="nb-NO"/>
        </w:rPr>
        <w:t>(1) Đặt mắt nhìn đúng cách</w:t>
      </w:r>
    </w:p>
    <w:p w14:paraId="26641541" w14:textId="77777777" w:rsidR="00856AC9" w:rsidRPr="00877217" w:rsidRDefault="00856AC9" w:rsidP="00856AC9">
      <w:pPr>
        <w:tabs>
          <w:tab w:val="left" w:pos="0"/>
        </w:tabs>
        <w:spacing w:after="0" w:line="22" w:lineRule="atLeast"/>
        <w:jc w:val="both"/>
        <w:rPr>
          <w:rFonts w:cs="Times New Roman"/>
          <w:szCs w:val="28"/>
          <w:lang w:val="nb-NO"/>
        </w:rPr>
      </w:pPr>
      <w:r w:rsidRPr="00877217">
        <w:rPr>
          <w:rFonts w:cs="Times New Roman"/>
          <w:szCs w:val="28"/>
          <w:lang w:val="nb-NO"/>
        </w:rPr>
        <w:t>(2) Ước lượng thời gian hoạt động cần đo để chọn đồng hồ thích hợp</w:t>
      </w:r>
    </w:p>
    <w:p w14:paraId="68903335" w14:textId="77777777" w:rsidR="00856AC9" w:rsidRPr="00877217" w:rsidRDefault="00856AC9" w:rsidP="00856AC9">
      <w:pPr>
        <w:tabs>
          <w:tab w:val="left" w:pos="0"/>
        </w:tabs>
        <w:spacing w:after="0" w:line="22" w:lineRule="atLeast"/>
        <w:jc w:val="both"/>
        <w:rPr>
          <w:rFonts w:cs="Times New Roman"/>
          <w:szCs w:val="28"/>
          <w:lang w:val="nb-NO"/>
        </w:rPr>
      </w:pPr>
      <w:r w:rsidRPr="00877217">
        <w:rPr>
          <w:rFonts w:cs="Times New Roman"/>
          <w:szCs w:val="28"/>
          <w:lang w:val="nb-NO"/>
        </w:rPr>
        <w:t>(3) Hiệu chỉnh đồng hồ đo đúng cách</w:t>
      </w:r>
    </w:p>
    <w:p w14:paraId="7F0954DD" w14:textId="77777777" w:rsidR="00856AC9" w:rsidRPr="00877217" w:rsidRDefault="00856AC9" w:rsidP="00856AC9">
      <w:pPr>
        <w:tabs>
          <w:tab w:val="left" w:pos="0"/>
        </w:tabs>
        <w:spacing w:after="0" w:line="22" w:lineRule="atLeast"/>
        <w:jc w:val="both"/>
        <w:rPr>
          <w:rFonts w:cs="Times New Roman"/>
          <w:szCs w:val="28"/>
          <w:lang w:val="nb-NO"/>
        </w:rPr>
      </w:pPr>
      <w:r w:rsidRPr="00877217">
        <w:rPr>
          <w:rFonts w:cs="Times New Roman"/>
          <w:szCs w:val="28"/>
          <w:lang w:val="nb-NO"/>
        </w:rPr>
        <w:t>(4) Đọc, ghi kết quả đo đúng quy định</w:t>
      </w:r>
    </w:p>
    <w:p w14:paraId="24098F9C" w14:textId="77777777" w:rsidR="00856AC9" w:rsidRPr="00877217" w:rsidRDefault="00856AC9" w:rsidP="00856AC9">
      <w:pPr>
        <w:tabs>
          <w:tab w:val="left" w:pos="0"/>
        </w:tabs>
        <w:spacing w:after="0" w:line="22" w:lineRule="atLeast"/>
        <w:jc w:val="both"/>
        <w:rPr>
          <w:rFonts w:cs="Times New Roman"/>
          <w:szCs w:val="28"/>
          <w:lang w:val="nb-NO"/>
        </w:rPr>
      </w:pPr>
      <w:r w:rsidRPr="00877217">
        <w:rPr>
          <w:rFonts w:cs="Times New Roman"/>
          <w:szCs w:val="28"/>
          <w:lang w:val="nb-NO"/>
        </w:rPr>
        <w:t>(5) Thực hiện phép đo thời gian</w:t>
      </w:r>
    </w:p>
    <w:p w14:paraId="1DD707C0" w14:textId="77777777" w:rsidR="00856AC9" w:rsidRPr="00877217" w:rsidRDefault="00856AC9" w:rsidP="00856AC9">
      <w:pPr>
        <w:tabs>
          <w:tab w:val="left" w:pos="0"/>
        </w:tabs>
        <w:spacing w:after="0" w:line="22" w:lineRule="atLeast"/>
        <w:jc w:val="both"/>
        <w:rPr>
          <w:rFonts w:cs="Times New Roman"/>
          <w:szCs w:val="28"/>
          <w:lang w:val="nb-NO"/>
        </w:rPr>
      </w:pPr>
      <w:r w:rsidRPr="00877217">
        <w:rPr>
          <w:rFonts w:cs="Times New Roman"/>
          <w:szCs w:val="28"/>
          <w:lang w:val="nb-NO"/>
        </w:rPr>
        <w:t>Thứ tự đúng các bước thực hiện để đo thời gian của một hoạt động là:</w:t>
      </w:r>
    </w:p>
    <w:p w14:paraId="5D510D71" w14:textId="77777777" w:rsidR="00856AC9" w:rsidRPr="00877217" w:rsidRDefault="00856AC9" w:rsidP="00856AC9">
      <w:pPr>
        <w:tabs>
          <w:tab w:val="left" w:pos="0"/>
        </w:tabs>
        <w:spacing w:after="0" w:line="22" w:lineRule="atLeast"/>
        <w:jc w:val="both"/>
        <w:rPr>
          <w:rFonts w:cs="Times New Roman"/>
          <w:szCs w:val="28"/>
          <w:lang w:val="nb-NO"/>
        </w:rPr>
      </w:pPr>
      <w:r w:rsidRPr="00877217">
        <w:rPr>
          <w:rFonts w:cs="Times New Roman"/>
          <w:szCs w:val="28"/>
          <w:lang w:val="nb-NO"/>
        </w:rPr>
        <w:t>A. (1), (2), (3), (4), (5)</w:t>
      </w:r>
    </w:p>
    <w:p w14:paraId="097D86D7" w14:textId="77777777" w:rsidR="00856AC9" w:rsidRPr="00877217" w:rsidRDefault="00856AC9" w:rsidP="00856AC9">
      <w:pPr>
        <w:tabs>
          <w:tab w:val="left" w:pos="0"/>
        </w:tabs>
        <w:spacing w:after="0" w:line="22" w:lineRule="atLeast"/>
        <w:jc w:val="both"/>
        <w:rPr>
          <w:rFonts w:cs="Times New Roman"/>
          <w:szCs w:val="28"/>
          <w:lang w:val="nb-NO"/>
        </w:rPr>
      </w:pPr>
      <w:r w:rsidRPr="00877217">
        <w:rPr>
          <w:rFonts w:cs="Times New Roman"/>
          <w:szCs w:val="28"/>
          <w:lang w:val="nb-NO"/>
        </w:rPr>
        <w:t>B. (3), (2), (5), (4), (1)</w:t>
      </w:r>
    </w:p>
    <w:p w14:paraId="2FAA90F7" w14:textId="77777777" w:rsidR="00856AC9" w:rsidRPr="00877217" w:rsidRDefault="00856AC9" w:rsidP="00856AC9">
      <w:pPr>
        <w:tabs>
          <w:tab w:val="left" w:pos="0"/>
        </w:tabs>
        <w:spacing w:after="0" w:line="22" w:lineRule="atLeast"/>
        <w:jc w:val="both"/>
        <w:rPr>
          <w:rFonts w:cs="Times New Roman"/>
          <w:b/>
          <w:bCs/>
          <w:color w:val="FF0000"/>
          <w:szCs w:val="28"/>
          <w:lang w:val="nb-NO"/>
        </w:rPr>
      </w:pPr>
      <w:r w:rsidRPr="00877217">
        <w:rPr>
          <w:rFonts w:cs="Times New Roman"/>
          <w:b/>
          <w:bCs/>
          <w:color w:val="FF0000"/>
          <w:szCs w:val="28"/>
          <w:lang w:val="nb-NO"/>
        </w:rPr>
        <w:t>C. (2), (3), (1), (5), (4)</w:t>
      </w:r>
    </w:p>
    <w:p w14:paraId="3D8829AC" w14:textId="77777777" w:rsidR="00856AC9" w:rsidRPr="00877217" w:rsidRDefault="00856AC9" w:rsidP="00856AC9">
      <w:pPr>
        <w:tabs>
          <w:tab w:val="left" w:pos="0"/>
        </w:tabs>
        <w:spacing w:after="0" w:line="22" w:lineRule="atLeast"/>
        <w:jc w:val="both"/>
        <w:rPr>
          <w:rFonts w:cs="Times New Roman"/>
          <w:szCs w:val="28"/>
          <w:lang w:val="nb-NO"/>
        </w:rPr>
      </w:pPr>
      <w:r w:rsidRPr="00877217">
        <w:rPr>
          <w:rFonts w:cs="Times New Roman"/>
          <w:szCs w:val="28"/>
          <w:lang w:val="nb-NO"/>
        </w:rPr>
        <w:t>D. (2), (1), (3), (5), (4)</w:t>
      </w:r>
    </w:p>
    <w:p w14:paraId="2BB39270" w14:textId="77777777" w:rsidR="00856AC9" w:rsidRPr="00877217" w:rsidRDefault="00856AC9" w:rsidP="00856AC9">
      <w:pPr>
        <w:tabs>
          <w:tab w:val="left" w:pos="0"/>
        </w:tabs>
        <w:spacing w:after="0" w:line="22" w:lineRule="atLeast"/>
        <w:jc w:val="both"/>
        <w:rPr>
          <w:rFonts w:cs="Times New Roman"/>
          <w:szCs w:val="28"/>
          <w:lang w:val="nb-NO"/>
        </w:rPr>
      </w:pPr>
      <w:r w:rsidRPr="00877217">
        <w:rPr>
          <w:rFonts w:cs="Times New Roman"/>
          <w:b/>
          <w:szCs w:val="28"/>
          <w:lang w:val="nb-NO"/>
        </w:rPr>
        <w:t xml:space="preserve">Câu 18(TH). </w:t>
      </w:r>
      <w:r w:rsidRPr="00877217">
        <w:rPr>
          <w:rFonts w:cs="Times New Roman"/>
          <w:szCs w:val="28"/>
          <w:lang w:val="nb-NO"/>
        </w:rPr>
        <w:t>Để đo thời gian của một vận động viên chạy 400m, loại đồng hồ thích hợp nhất là:</w:t>
      </w:r>
    </w:p>
    <w:p w14:paraId="23059C32" w14:textId="77777777" w:rsidR="00856AC9" w:rsidRPr="00877217" w:rsidRDefault="00856AC9" w:rsidP="00856AC9">
      <w:pPr>
        <w:tabs>
          <w:tab w:val="left" w:pos="0"/>
        </w:tabs>
        <w:spacing w:after="0" w:line="22" w:lineRule="atLeast"/>
        <w:jc w:val="both"/>
        <w:rPr>
          <w:rFonts w:cs="Times New Roman"/>
          <w:szCs w:val="28"/>
          <w:lang w:val="nb-NO"/>
        </w:rPr>
      </w:pPr>
      <w:r w:rsidRPr="00877217">
        <w:rPr>
          <w:rFonts w:cs="Times New Roman"/>
          <w:szCs w:val="28"/>
          <w:lang w:val="nb-NO"/>
        </w:rPr>
        <w:t>A. Đồng hồ treo tường                          B. Đồng hồ cát</w:t>
      </w:r>
    </w:p>
    <w:p w14:paraId="2945E4E9" w14:textId="77777777" w:rsidR="00856AC9" w:rsidRPr="00877217" w:rsidRDefault="00856AC9" w:rsidP="00856AC9">
      <w:pPr>
        <w:tabs>
          <w:tab w:val="left" w:pos="0"/>
        </w:tabs>
        <w:spacing w:after="0" w:line="22" w:lineRule="atLeast"/>
        <w:jc w:val="both"/>
        <w:rPr>
          <w:rFonts w:cs="Times New Roman"/>
          <w:color w:val="FF0000"/>
          <w:szCs w:val="28"/>
          <w:lang w:val="nb-NO"/>
        </w:rPr>
      </w:pPr>
      <w:r w:rsidRPr="00877217">
        <w:rPr>
          <w:rFonts w:cs="Times New Roman"/>
          <w:szCs w:val="28"/>
          <w:lang w:val="nb-NO"/>
        </w:rPr>
        <w:t xml:space="preserve">C. Đồng hồ đeo tay                               </w:t>
      </w:r>
      <w:r w:rsidRPr="00877217">
        <w:rPr>
          <w:rFonts w:cs="Times New Roman"/>
          <w:b/>
          <w:bCs/>
          <w:color w:val="FF0000"/>
          <w:szCs w:val="28"/>
          <w:lang w:val="nb-NO"/>
        </w:rPr>
        <w:t>C. Đồng hồ bấm giây</w:t>
      </w:r>
    </w:p>
    <w:p w14:paraId="796B81B4" w14:textId="77777777" w:rsidR="00856AC9" w:rsidRPr="00877217" w:rsidRDefault="00856AC9" w:rsidP="00856AC9">
      <w:pPr>
        <w:tabs>
          <w:tab w:val="left" w:pos="0"/>
        </w:tabs>
        <w:spacing w:after="0" w:line="22" w:lineRule="atLeast"/>
        <w:jc w:val="both"/>
        <w:rPr>
          <w:rFonts w:cs="Times New Roman"/>
          <w:szCs w:val="28"/>
          <w:lang w:val="nb-NO"/>
        </w:rPr>
      </w:pPr>
      <w:r w:rsidRPr="00877217">
        <w:rPr>
          <w:rFonts w:cs="Times New Roman"/>
          <w:b/>
          <w:szCs w:val="28"/>
          <w:lang w:val="pt-BR"/>
        </w:rPr>
        <w:t xml:space="preserve">Câu 19 (NB). </w:t>
      </w:r>
      <w:r w:rsidRPr="00877217">
        <w:rPr>
          <w:rFonts w:cs="Times New Roman"/>
          <w:szCs w:val="28"/>
          <w:lang w:val="pt-BR"/>
        </w:rPr>
        <w:t>Để đo thời gian người ta dùng:</w:t>
      </w:r>
    </w:p>
    <w:p w14:paraId="2C5BC609" w14:textId="77777777" w:rsidR="00856AC9" w:rsidRPr="00877217" w:rsidRDefault="00856AC9" w:rsidP="00856AC9">
      <w:pPr>
        <w:tabs>
          <w:tab w:val="left" w:pos="0"/>
        </w:tabs>
        <w:spacing w:after="0" w:line="22" w:lineRule="atLeast"/>
        <w:jc w:val="both"/>
        <w:rPr>
          <w:rFonts w:cs="Times New Roman"/>
          <w:szCs w:val="28"/>
          <w:lang w:val="nb-NO"/>
        </w:rPr>
      </w:pPr>
      <w:r w:rsidRPr="00877217">
        <w:rPr>
          <w:rFonts w:cs="Times New Roman"/>
          <w:szCs w:val="28"/>
          <w:lang w:val="nb-NO"/>
        </w:rPr>
        <w:t xml:space="preserve">A. Thước                           </w:t>
      </w:r>
      <w:r w:rsidRPr="00877217">
        <w:rPr>
          <w:rFonts w:cs="Times New Roman"/>
          <w:b/>
          <w:bCs/>
          <w:color w:val="FF0000"/>
          <w:szCs w:val="28"/>
          <w:lang w:val="nb-NO"/>
        </w:rPr>
        <w:t>B. Đồng hồ</w:t>
      </w:r>
      <w:r w:rsidRPr="00877217">
        <w:rPr>
          <w:rFonts w:cs="Times New Roman"/>
          <w:b/>
          <w:bCs/>
          <w:szCs w:val="28"/>
          <w:lang w:val="nb-NO"/>
        </w:rPr>
        <w:t xml:space="preserve"> </w:t>
      </w:r>
      <w:r w:rsidRPr="00877217">
        <w:rPr>
          <w:rFonts w:cs="Times New Roman"/>
          <w:szCs w:val="28"/>
          <w:lang w:val="nb-NO"/>
        </w:rPr>
        <w:t xml:space="preserve">                C. Cân                     D. Tivi</w:t>
      </w:r>
    </w:p>
    <w:p w14:paraId="57C9139F" w14:textId="77777777" w:rsidR="00856AC9" w:rsidRPr="00877217" w:rsidRDefault="00856AC9" w:rsidP="00856AC9">
      <w:pPr>
        <w:spacing w:after="0" w:line="22" w:lineRule="atLeast"/>
        <w:rPr>
          <w:rFonts w:cs="Times New Roman"/>
          <w:b/>
          <w:bCs/>
          <w:szCs w:val="28"/>
        </w:rPr>
      </w:pPr>
      <w:r w:rsidRPr="00877217">
        <w:rPr>
          <w:rFonts w:cs="Times New Roman"/>
          <w:b/>
          <w:bCs/>
          <w:szCs w:val="28"/>
        </w:rPr>
        <w:t xml:space="preserve">Câu 20( TH). </w:t>
      </w:r>
      <w:r w:rsidRPr="00877217">
        <w:rPr>
          <w:rFonts w:cs="Times New Roman"/>
          <w:color w:val="000000"/>
          <w:szCs w:val="28"/>
        </w:rPr>
        <w:t>Trong số các nước dưới đây thước nào thích hợp để đo chiều dài sân trường em:</w:t>
      </w:r>
    </w:p>
    <w:p w14:paraId="5802981F" w14:textId="77777777" w:rsidR="00856AC9" w:rsidRPr="00877217" w:rsidRDefault="00856AC9" w:rsidP="00856AC9">
      <w:pPr>
        <w:pStyle w:val="NormalWeb"/>
        <w:spacing w:before="0" w:beforeAutospacing="0" w:after="0" w:afterAutospacing="0" w:line="22" w:lineRule="atLeast"/>
        <w:rPr>
          <w:b/>
          <w:bCs/>
          <w:color w:val="FF0000"/>
          <w:sz w:val="28"/>
          <w:szCs w:val="28"/>
        </w:rPr>
      </w:pPr>
      <w:r w:rsidRPr="00877217">
        <w:rPr>
          <w:b/>
          <w:bCs/>
          <w:color w:val="FF0000"/>
          <w:sz w:val="28"/>
          <w:szCs w:val="28"/>
        </w:rPr>
        <w:t xml:space="preserve">A. Thước cuộn có GHĐ 5m và ĐCNN 5mm </w:t>
      </w:r>
    </w:p>
    <w:p w14:paraId="7692C389" w14:textId="77777777" w:rsidR="00856AC9" w:rsidRPr="00877217" w:rsidRDefault="00856AC9" w:rsidP="00856AC9">
      <w:pPr>
        <w:pStyle w:val="NormalWeb"/>
        <w:spacing w:before="0" w:beforeAutospacing="0" w:after="0" w:afterAutospacing="0" w:line="22" w:lineRule="atLeast"/>
        <w:rPr>
          <w:color w:val="000000"/>
          <w:sz w:val="28"/>
          <w:szCs w:val="28"/>
        </w:rPr>
      </w:pPr>
      <w:r w:rsidRPr="00877217">
        <w:rPr>
          <w:color w:val="000000"/>
          <w:sz w:val="28"/>
          <w:szCs w:val="28"/>
        </w:rPr>
        <w:t xml:space="preserve">B. Thước thẳng có GHĐ 1m và ĐCNN 1mm </w:t>
      </w:r>
    </w:p>
    <w:p w14:paraId="77645CA5" w14:textId="77777777" w:rsidR="00856AC9" w:rsidRPr="00877217" w:rsidRDefault="00856AC9" w:rsidP="00856AC9">
      <w:pPr>
        <w:pStyle w:val="NormalWeb"/>
        <w:spacing w:before="0" w:beforeAutospacing="0" w:after="0" w:afterAutospacing="0" w:line="22" w:lineRule="atLeast"/>
        <w:rPr>
          <w:color w:val="000000"/>
          <w:sz w:val="28"/>
          <w:szCs w:val="28"/>
        </w:rPr>
      </w:pPr>
      <w:r w:rsidRPr="00877217">
        <w:rPr>
          <w:color w:val="000000"/>
          <w:sz w:val="28"/>
          <w:szCs w:val="28"/>
        </w:rPr>
        <w:t xml:space="preserve">C. Thước dây có GHĐ 150cm và ĐCNN 1mm </w:t>
      </w:r>
    </w:p>
    <w:p w14:paraId="60432C23" w14:textId="77777777" w:rsidR="00856AC9" w:rsidRPr="00877217" w:rsidRDefault="00856AC9" w:rsidP="00856AC9">
      <w:pPr>
        <w:pStyle w:val="NormalWeb"/>
        <w:spacing w:before="0" w:beforeAutospacing="0" w:after="0" w:afterAutospacing="0" w:line="22" w:lineRule="atLeast"/>
        <w:rPr>
          <w:sz w:val="28"/>
          <w:szCs w:val="28"/>
        </w:rPr>
      </w:pPr>
      <w:r w:rsidRPr="00877217">
        <w:rPr>
          <w:color w:val="000000"/>
          <w:sz w:val="28"/>
          <w:szCs w:val="28"/>
        </w:rPr>
        <w:t xml:space="preserve">D. Thước thẳng có GHĐ 1m và ĐCNN 1cm </w:t>
      </w:r>
    </w:p>
    <w:p w14:paraId="0C0120D8" w14:textId="77777777" w:rsidR="00856AC9" w:rsidRPr="00877217" w:rsidRDefault="00856AC9" w:rsidP="00856AC9">
      <w:pPr>
        <w:pStyle w:val="NormalWeb"/>
        <w:shd w:val="clear" w:color="auto" w:fill="FFFFFF"/>
        <w:spacing w:before="0" w:beforeAutospacing="0" w:after="0" w:afterAutospacing="0" w:line="22" w:lineRule="atLeast"/>
        <w:rPr>
          <w:sz w:val="28"/>
          <w:szCs w:val="28"/>
        </w:rPr>
      </w:pPr>
      <w:r w:rsidRPr="00877217">
        <w:rPr>
          <w:b/>
          <w:bCs/>
          <w:sz w:val="28"/>
          <w:szCs w:val="28"/>
        </w:rPr>
        <w:t>Câu 21( NB)</w:t>
      </w:r>
      <w:r w:rsidRPr="00877217">
        <w:rPr>
          <w:sz w:val="28"/>
          <w:szCs w:val="28"/>
        </w:rPr>
        <w:t>. Cách đặt thước đo đúng:</w:t>
      </w:r>
    </w:p>
    <w:p w14:paraId="2255C80D" w14:textId="77777777" w:rsidR="00856AC9" w:rsidRPr="00877217" w:rsidRDefault="00856AC9" w:rsidP="00856AC9">
      <w:pPr>
        <w:pStyle w:val="NormalWeb"/>
        <w:shd w:val="clear" w:color="auto" w:fill="FFFFFF"/>
        <w:spacing w:before="0" w:beforeAutospacing="0" w:after="0" w:afterAutospacing="0" w:line="22" w:lineRule="atLeast"/>
        <w:rPr>
          <w:sz w:val="28"/>
          <w:szCs w:val="28"/>
        </w:rPr>
      </w:pPr>
      <w:r w:rsidRPr="00877217">
        <w:rPr>
          <w:sz w:val="28"/>
          <w:szCs w:val="28"/>
        </w:rPr>
        <w:t>A. Đặt thước đo dọc theo độ dài cần đo, vạch số 0 sát mép bên phải một đầu cần đo.</w:t>
      </w:r>
    </w:p>
    <w:p w14:paraId="4FE85C6F" w14:textId="77777777" w:rsidR="00856AC9" w:rsidRPr="00877217" w:rsidRDefault="00856AC9" w:rsidP="00856AC9">
      <w:pPr>
        <w:pStyle w:val="NormalWeb"/>
        <w:shd w:val="clear" w:color="auto" w:fill="FFFFFF"/>
        <w:spacing w:before="0" w:beforeAutospacing="0" w:after="0" w:afterAutospacing="0" w:line="22" w:lineRule="atLeast"/>
        <w:rPr>
          <w:sz w:val="28"/>
          <w:szCs w:val="28"/>
        </w:rPr>
      </w:pPr>
      <w:r w:rsidRPr="00877217">
        <w:rPr>
          <w:sz w:val="28"/>
          <w:szCs w:val="28"/>
        </w:rPr>
        <w:t>B. Đặt thước đo dọc theo độ dài cần đo, vạch số 0 ngang với một đầu của vật.</w:t>
      </w:r>
    </w:p>
    <w:p w14:paraId="202EF3A1" w14:textId="77777777" w:rsidR="00856AC9" w:rsidRPr="00877217" w:rsidRDefault="00856AC9" w:rsidP="00856AC9">
      <w:pPr>
        <w:pStyle w:val="NormalWeb"/>
        <w:shd w:val="clear" w:color="auto" w:fill="FFFFFF"/>
        <w:spacing w:before="0" w:beforeAutospacing="0" w:after="0" w:afterAutospacing="0" w:line="22" w:lineRule="atLeast"/>
        <w:rPr>
          <w:sz w:val="28"/>
          <w:szCs w:val="28"/>
        </w:rPr>
      </w:pPr>
      <w:r w:rsidRPr="00877217">
        <w:rPr>
          <w:sz w:val="28"/>
          <w:szCs w:val="28"/>
        </w:rPr>
        <w:t>C. Đặt thước đo dọc theo độ dài cần đo, vạch số 0 vuông góc với một đầu của vật.</w:t>
      </w:r>
    </w:p>
    <w:p w14:paraId="44453125" w14:textId="77777777" w:rsidR="00856AC9" w:rsidRPr="00877217" w:rsidRDefault="00856AC9" w:rsidP="00856AC9">
      <w:pPr>
        <w:pStyle w:val="NormalWeb"/>
        <w:shd w:val="clear" w:color="auto" w:fill="FFFFFF"/>
        <w:spacing w:before="0" w:beforeAutospacing="0" w:after="0" w:afterAutospacing="0" w:line="22" w:lineRule="atLeast"/>
        <w:rPr>
          <w:color w:val="FF0000"/>
          <w:sz w:val="28"/>
          <w:szCs w:val="28"/>
        </w:rPr>
      </w:pPr>
      <w:r w:rsidRPr="00877217">
        <w:rPr>
          <w:rStyle w:val="Strong"/>
          <w:rFonts w:eastAsia="Segoe UI"/>
          <w:color w:val="FF0000"/>
          <w:sz w:val="28"/>
          <w:szCs w:val="28"/>
          <w:bdr w:val="none" w:sz="0" w:space="0" w:color="auto" w:frame="1"/>
        </w:rPr>
        <w:lastRenderedPageBreak/>
        <w:t>D. Đặt thước đo dọc theo độ dài cần đo, vạch số 0 sát mép bên trái một đầu cần đo.</w:t>
      </w:r>
    </w:p>
    <w:p w14:paraId="2D7B2120" w14:textId="77777777" w:rsidR="00856AC9" w:rsidRPr="00877217" w:rsidRDefault="00856AC9" w:rsidP="00856AC9">
      <w:pPr>
        <w:spacing w:after="0" w:line="22" w:lineRule="atLeast"/>
        <w:rPr>
          <w:rFonts w:cs="Times New Roman"/>
          <w:szCs w:val="28"/>
        </w:rPr>
      </w:pPr>
      <w:r w:rsidRPr="00877217">
        <w:rPr>
          <w:rFonts w:cs="Times New Roman"/>
          <w:b/>
          <w:bCs/>
          <w:szCs w:val="28"/>
        </w:rPr>
        <w:t>Câu 22( VD).</w:t>
      </w:r>
      <w:r w:rsidRPr="00877217">
        <w:rPr>
          <w:rFonts w:cs="Times New Roman"/>
          <w:szCs w:val="28"/>
        </w:rPr>
        <w:t xml:space="preserve"> </w:t>
      </w:r>
      <w:r w:rsidRPr="00877217">
        <w:rPr>
          <w:rFonts w:eastAsia="Times New Roman" w:cs="Times New Roman"/>
          <w:color w:val="000000"/>
          <w:szCs w:val="28"/>
        </w:rPr>
        <w:t>Khi mua 1kg  thịt bò ở ngoài chợ, loại cân thích hợp là cân nào?</w:t>
      </w:r>
    </w:p>
    <w:p w14:paraId="67B28371" w14:textId="77777777" w:rsidR="00856AC9" w:rsidRPr="00877217" w:rsidRDefault="00856AC9" w:rsidP="00856AC9">
      <w:pPr>
        <w:spacing w:after="0" w:line="22" w:lineRule="atLeast"/>
        <w:rPr>
          <w:rFonts w:eastAsia="Times New Roman" w:cs="Times New Roman"/>
          <w:b/>
          <w:bCs/>
          <w:color w:val="000000"/>
          <w:szCs w:val="28"/>
        </w:rPr>
      </w:pPr>
      <w:r w:rsidRPr="00877217">
        <w:rPr>
          <w:rFonts w:eastAsia="Times New Roman" w:cs="Times New Roman"/>
          <w:color w:val="000000"/>
          <w:szCs w:val="28"/>
        </w:rPr>
        <w:t>A. Cân tiểu li.         B. Cân tạ.       C. Cân y tế.    </w:t>
      </w:r>
      <w:r w:rsidRPr="00877217">
        <w:rPr>
          <w:rFonts w:eastAsia="Times New Roman" w:cs="Times New Roman"/>
          <w:b/>
          <w:bCs/>
          <w:color w:val="FF0000"/>
          <w:szCs w:val="28"/>
        </w:rPr>
        <w:t>D. Cân đồng hồ</w:t>
      </w:r>
      <w:r w:rsidRPr="00877217">
        <w:rPr>
          <w:rFonts w:eastAsia="Times New Roman" w:cs="Times New Roman"/>
          <w:b/>
          <w:bCs/>
          <w:color w:val="000000"/>
          <w:szCs w:val="28"/>
        </w:rPr>
        <w:t>.</w:t>
      </w:r>
    </w:p>
    <w:p w14:paraId="46697671" w14:textId="77777777" w:rsidR="00856AC9" w:rsidRPr="00877217" w:rsidRDefault="00856AC9" w:rsidP="00856AC9">
      <w:pPr>
        <w:spacing w:after="0" w:line="22" w:lineRule="atLeast"/>
        <w:rPr>
          <w:rFonts w:cs="Times New Roman"/>
          <w:szCs w:val="28"/>
        </w:rPr>
      </w:pPr>
      <w:r w:rsidRPr="00877217">
        <w:rPr>
          <w:rFonts w:cs="Times New Roman"/>
          <w:b/>
          <w:bCs/>
          <w:szCs w:val="28"/>
        </w:rPr>
        <w:t>Câu 23 (NB).</w:t>
      </w:r>
      <w:r w:rsidRPr="00877217">
        <w:rPr>
          <w:rFonts w:cs="Times New Roman"/>
          <w:szCs w:val="28"/>
        </w:rPr>
        <w:t xml:space="preserve"> Để đo khối lượng người ta dùng dụng cụ gì?</w:t>
      </w:r>
    </w:p>
    <w:p w14:paraId="56F1B892" w14:textId="77777777" w:rsidR="00856AC9" w:rsidRPr="00877217" w:rsidRDefault="00856AC9" w:rsidP="00856AC9">
      <w:pPr>
        <w:pStyle w:val="NormalWeb"/>
        <w:shd w:val="clear" w:color="auto" w:fill="FFFFFF"/>
        <w:spacing w:before="0" w:beforeAutospacing="0" w:after="0" w:afterAutospacing="0" w:line="22" w:lineRule="atLeast"/>
        <w:jc w:val="both"/>
        <w:rPr>
          <w:sz w:val="28"/>
          <w:szCs w:val="28"/>
        </w:rPr>
      </w:pPr>
      <w:r w:rsidRPr="00877217">
        <w:rPr>
          <w:sz w:val="28"/>
          <w:szCs w:val="28"/>
        </w:rPr>
        <w:t>A. Thước.</w:t>
      </w:r>
      <w:r w:rsidRPr="00877217">
        <w:rPr>
          <w:sz w:val="28"/>
          <w:szCs w:val="28"/>
        </w:rPr>
        <w:tab/>
      </w:r>
      <w:r w:rsidRPr="00877217">
        <w:rPr>
          <w:sz w:val="28"/>
          <w:szCs w:val="28"/>
        </w:rPr>
        <w:tab/>
        <w:t>B. Bình chia độ.</w:t>
      </w:r>
      <w:r w:rsidRPr="00877217">
        <w:rPr>
          <w:sz w:val="28"/>
          <w:szCs w:val="28"/>
        </w:rPr>
        <w:tab/>
      </w:r>
      <w:r w:rsidRPr="00877217">
        <w:rPr>
          <w:sz w:val="28"/>
          <w:szCs w:val="28"/>
        </w:rPr>
        <w:tab/>
      </w:r>
      <w:r w:rsidRPr="00877217">
        <w:rPr>
          <w:b/>
          <w:bCs/>
          <w:color w:val="FF0000"/>
          <w:sz w:val="28"/>
          <w:szCs w:val="28"/>
        </w:rPr>
        <w:t>C. Cân.</w:t>
      </w:r>
      <w:r w:rsidRPr="00877217">
        <w:rPr>
          <w:sz w:val="28"/>
          <w:szCs w:val="28"/>
        </w:rPr>
        <w:tab/>
      </w:r>
      <w:r w:rsidRPr="00877217">
        <w:rPr>
          <w:sz w:val="28"/>
          <w:szCs w:val="28"/>
        </w:rPr>
        <w:tab/>
        <w:t>D. Ca đong.</w:t>
      </w:r>
    </w:p>
    <w:p w14:paraId="1242ABFB" w14:textId="77777777" w:rsidR="00856AC9" w:rsidRPr="00877217" w:rsidRDefault="00856AC9" w:rsidP="00856AC9">
      <w:pPr>
        <w:spacing w:after="0" w:line="22" w:lineRule="atLeast"/>
        <w:rPr>
          <w:rFonts w:cs="Times New Roman"/>
          <w:szCs w:val="28"/>
        </w:rPr>
      </w:pPr>
      <w:r w:rsidRPr="00877217">
        <w:rPr>
          <w:rFonts w:cs="Times New Roman"/>
          <w:b/>
          <w:bCs/>
          <w:noProof/>
          <w:szCs w:val="28"/>
        </w:rPr>
        <w:drawing>
          <wp:anchor distT="0" distB="0" distL="114300" distR="114300" simplePos="0" relativeHeight="251662848" behindDoc="0" locked="0" layoutInCell="1" allowOverlap="1" wp14:anchorId="4217E528" wp14:editId="1972BCFD">
            <wp:simplePos x="0" y="0"/>
            <wp:positionH relativeFrom="column">
              <wp:posOffset>802859</wp:posOffset>
            </wp:positionH>
            <wp:positionV relativeFrom="paragraph">
              <wp:posOffset>268605</wp:posOffset>
            </wp:positionV>
            <wp:extent cx="5343525" cy="596009"/>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5343525" cy="596009"/>
                    </a:xfrm>
                    <a:prstGeom prst="rect">
                      <a:avLst/>
                    </a:prstGeom>
                  </pic:spPr>
                </pic:pic>
              </a:graphicData>
            </a:graphic>
            <wp14:sizeRelH relativeFrom="margin">
              <wp14:pctWidth>0</wp14:pctWidth>
            </wp14:sizeRelH>
            <wp14:sizeRelV relativeFrom="margin">
              <wp14:pctHeight>0</wp14:pctHeight>
            </wp14:sizeRelV>
          </wp:anchor>
        </w:drawing>
      </w:r>
      <w:r w:rsidRPr="00877217">
        <w:rPr>
          <w:rFonts w:cs="Times New Roman"/>
          <w:b/>
          <w:bCs/>
          <w:szCs w:val="28"/>
        </w:rPr>
        <w:t>Câu 24 (TH)</w:t>
      </w:r>
      <w:r w:rsidRPr="00877217">
        <w:rPr>
          <w:rFonts w:cs="Times New Roman"/>
          <w:szCs w:val="28"/>
        </w:rPr>
        <w:t>: Xác định giới hạn đo và độ chia nhỏ nhất của thước dưới đây:</w:t>
      </w:r>
    </w:p>
    <w:p w14:paraId="22CC8817" w14:textId="77777777" w:rsidR="00856AC9" w:rsidRPr="00877217" w:rsidRDefault="00856AC9" w:rsidP="00856AC9">
      <w:pPr>
        <w:spacing w:after="0" w:line="22" w:lineRule="atLeast"/>
        <w:rPr>
          <w:rFonts w:cs="Times New Roman"/>
          <w:szCs w:val="28"/>
        </w:rPr>
      </w:pPr>
    </w:p>
    <w:p w14:paraId="1B8D8DE9" w14:textId="77777777" w:rsidR="00856AC9" w:rsidRPr="00877217" w:rsidRDefault="00856AC9" w:rsidP="00856AC9">
      <w:pPr>
        <w:spacing w:after="0" w:line="22" w:lineRule="atLeast"/>
        <w:rPr>
          <w:rFonts w:cs="Times New Roman"/>
          <w:szCs w:val="28"/>
        </w:rPr>
      </w:pPr>
    </w:p>
    <w:p w14:paraId="2089D5EC" w14:textId="77777777" w:rsidR="00856AC9" w:rsidRPr="00877217" w:rsidRDefault="00856AC9" w:rsidP="00856AC9">
      <w:pPr>
        <w:spacing w:after="0" w:line="22" w:lineRule="atLeast"/>
        <w:rPr>
          <w:rFonts w:cs="Times New Roman"/>
          <w:szCs w:val="28"/>
        </w:rPr>
      </w:pPr>
    </w:p>
    <w:p w14:paraId="62E09400" w14:textId="77777777" w:rsidR="00856AC9" w:rsidRPr="00877217" w:rsidRDefault="00856AC9" w:rsidP="00856AC9">
      <w:pPr>
        <w:spacing w:after="0" w:line="22" w:lineRule="atLeast"/>
        <w:rPr>
          <w:rFonts w:cs="Times New Roman"/>
          <w:szCs w:val="28"/>
        </w:rPr>
      </w:pPr>
    </w:p>
    <w:p w14:paraId="5C9AB8F6" w14:textId="77777777" w:rsidR="00856AC9" w:rsidRPr="00877217" w:rsidRDefault="00856AC9" w:rsidP="00856AC9">
      <w:pPr>
        <w:spacing w:after="0" w:line="22" w:lineRule="atLeast"/>
        <w:rPr>
          <w:rFonts w:cs="Times New Roman"/>
          <w:szCs w:val="28"/>
        </w:rPr>
      </w:pPr>
      <w:r w:rsidRPr="00877217">
        <w:rPr>
          <w:rFonts w:cs="Times New Roman"/>
          <w:szCs w:val="28"/>
        </w:rPr>
        <w:t>A. GHĐ: 10cm; ĐCNN: 0cm</w:t>
      </w:r>
      <w:r w:rsidRPr="00877217">
        <w:rPr>
          <w:rFonts w:cs="Times New Roman"/>
          <w:szCs w:val="28"/>
        </w:rPr>
        <w:tab/>
      </w:r>
      <w:r w:rsidRPr="00877217">
        <w:rPr>
          <w:rFonts w:cs="Times New Roman"/>
          <w:szCs w:val="28"/>
        </w:rPr>
        <w:tab/>
      </w:r>
      <w:r w:rsidRPr="00877217">
        <w:rPr>
          <w:rFonts w:cs="Times New Roman"/>
          <w:szCs w:val="28"/>
        </w:rPr>
        <w:tab/>
        <w:t>B. GHĐ: 10cm; ĐCNN: 1cm</w:t>
      </w:r>
    </w:p>
    <w:p w14:paraId="36B6A3F6" w14:textId="77777777" w:rsidR="00856AC9" w:rsidRPr="00877217" w:rsidRDefault="00856AC9" w:rsidP="00856AC9">
      <w:pPr>
        <w:spacing w:after="0" w:line="22" w:lineRule="atLeast"/>
        <w:rPr>
          <w:rFonts w:cs="Times New Roman"/>
          <w:color w:val="FF0000"/>
          <w:szCs w:val="28"/>
        </w:rPr>
      </w:pPr>
      <w:r w:rsidRPr="00877217">
        <w:rPr>
          <w:rFonts w:cs="Times New Roman"/>
          <w:szCs w:val="28"/>
        </w:rPr>
        <w:t>C. GHĐ: 10cm; ĐCNN: 2mm</w:t>
      </w:r>
      <w:r w:rsidRPr="00877217">
        <w:rPr>
          <w:rFonts w:cs="Times New Roman"/>
          <w:szCs w:val="28"/>
        </w:rPr>
        <w:tab/>
      </w:r>
      <w:r w:rsidRPr="00877217">
        <w:rPr>
          <w:rFonts w:cs="Times New Roman"/>
          <w:szCs w:val="28"/>
        </w:rPr>
        <w:tab/>
      </w:r>
      <w:r w:rsidRPr="00877217">
        <w:rPr>
          <w:rFonts w:cs="Times New Roman"/>
          <w:szCs w:val="28"/>
        </w:rPr>
        <w:tab/>
      </w:r>
      <w:r w:rsidRPr="00877217">
        <w:rPr>
          <w:rFonts w:cs="Times New Roman"/>
          <w:b/>
          <w:bCs/>
          <w:color w:val="FF0000"/>
          <w:szCs w:val="28"/>
        </w:rPr>
        <w:t>D. GHĐ: 10cm; ĐCNN: 1mm</w:t>
      </w:r>
    </w:p>
    <w:p w14:paraId="17BCF21B" w14:textId="77777777" w:rsidR="00856AC9" w:rsidRPr="00877217" w:rsidRDefault="00856AC9" w:rsidP="00856AC9">
      <w:pPr>
        <w:spacing w:after="0"/>
        <w:rPr>
          <w:rFonts w:cs="Times New Roman"/>
          <w:color w:val="000000"/>
          <w:szCs w:val="28"/>
          <w:shd w:val="clear" w:color="auto" w:fill="FFFFFF"/>
        </w:rPr>
      </w:pPr>
      <w:r w:rsidRPr="00877217">
        <w:rPr>
          <w:rFonts w:cs="Times New Roman"/>
          <w:b/>
          <w:szCs w:val="28"/>
          <w:u w:val="single"/>
        </w:rPr>
        <w:t xml:space="preserve">Câu 25: </w:t>
      </w:r>
      <w:r w:rsidRPr="00877217">
        <w:rPr>
          <w:rFonts w:cs="Times New Roman"/>
          <w:b/>
          <w:bCs/>
          <w:color w:val="000000"/>
          <w:szCs w:val="28"/>
          <w:shd w:val="clear" w:color="auto" w:fill="FFFFFF"/>
        </w:rPr>
        <w:t> </w:t>
      </w:r>
      <w:r w:rsidRPr="00877217">
        <w:rPr>
          <w:rFonts w:cs="Times New Roman"/>
          <w:color w:val="000000"/>
          <w:szCs w:val="28"/>
          <w:shd w:val="clear" w:color="auto" w:fill="FFFFFF"/>
        </w:rPr>
        <w:t>Những vật dưới đây, vật nào là vật sống?</w:t>
      </w:r>
    </w:p>
    <w:p w14:paraId="46A0B233" w14:textId="77777777" w:rsidR="00856AC9" w:rsidRPr="00877217" w:rsidRDefault="00856AC9" w:rsidP="00856AC9">
      <w:pPr>
        <w:spacing w:after="0"/>
        <w:rPr>
          <w:rFonts w:cs="Times New Roman"/>
          <w:color w:val="000000"/>
          <w:szCs w:val="28"/>
          <w:shd w:val="clear" w:color="auto" w:fill="FFFFFF"/>
        </w:rPr>
      </w:pPr>
      <w:r w:rsidRPr="00877217">
        <w:rPr>
          <w:rFonts w:cs="Times New Roman"/>
          <w:color w:val="000000"/>
          <w:szCs w:val="28"/>
          <w:shd w:val="clear" w:color="auto" w:fill="FFFFFF"/>
        </w:rPr>
        <w:t>A. Than củi</w:t>
      </w:r>
    </w:p>
    <w:p w14:paraId="1DE137CE" w14:textId="77777777" w:rsidR="00856AC9" w:rsidRPr="00877217" w:rsidRDefault="00856AC9" w:rsidP="00856AC9">
      <w:pPr>
        <w:spacing w:after="0"/>
        <w:rPr>
          <w:rFonts w:cs="Times New Roman"/>
          <w:color w:val="FF0000"/>
          <w:szCs w:val="28"/>
          <w:shd w:val="clear" w:color="auto" w:fill="FFFFFF"/>
        </w:rPr>
      </w:pPr>
      <w:r w:rsidRPr="00877217">
        <w:rPr>
          <w:rFonts w:cs="Times New Roman"/>
          <w:color w:val="FF0000"/>
          <w:szCs w:val="28"/>
          <w:shd w:val="clear" w:color="auto" w:fill="FFFFFF"/>
        </w:rPr>
        <w:t>B. Con chó</w:t>
      </w:r>
    </w:p>
    <w:p w14:paraId="6426952D" w14:textId="77777777" w:rsidR="00856AC9" w:rsidRPr="00877217" w:rsidRDefault="00856AC9" w:rsidP="00856AC9">
      <w:pPr>
        <w:spacing w:after="0"/>
        <w:rPr>
          <w:rFonts w:cs="Times New Roman"/>
          <w:color w:val="000000"/>
          <w:szCs w:val="28"/>
          <w:shd w:val="clear" w:color="auto" w:fill="FFFFFF"/>
        </w:rPr>
      </w:pPr>
      <w:r w:rsidRPr="00877217">
        <w:rPr>
          <w:rFonts w:cs="Times New Roman"/>
          <w:color w:val="000000"/>
          <w:szCs w:val="28"/>
          <w:shd w:val="clear" w:color="auto" w:fill="FFFFFF"/>
        </w:rPr>
        <w:t>C. Robot hình con chó</w:t>
      </w:r>
    </w:p>
    <w:p w14:paraId="3735DA28" w14:textId="77777777" w:rsidR="00856AC9" w:rsidRPr="00877217" w:rsidRDefault="00856AC9" w:rsidP="00856AC9">
      <w:pPr>
        <w:spacing w:after="0"/>
        <w:rPr>
          <w:rFonts w:cs="Times New Roman"/>
          <w:b/>
          <w:szCs w:val="28"/>
          <w:u w:val="single"/>
        </w:rPr>
      </w:pPr>
      <w:r w:rsidRPr="00877217">
        <w:rPr>
          <w:rFonts w:cs="Times New Roman"/>
          <w:color w:val="000000"/>
          <w:szCs w:val="28"/>
          <w:shd w:val="clear" w:color="auto" w:fill="FFFFFF"/>
        </w:rPr>
        <w:t>D. Mô hình trái cây</w:t>
      </w:r>
    </w:p>
    <w:p w14:paraId="27FEFF35" w14:textId="77777777" w:rsidR="00856AC9" w:rsidRPr="00877217" w:rsidRDefault="00856AC9" w:rsidP="00856AC9">
      <w:pPr>
        <w:spacing w:after="0"/>
        <w:rPr>
          <w:rFonts w:cs="Times New Roman"/>
          <w:b/>
          <w:i/>
          <w:szCs w:val="28"/>
        </w:rPr>
      </w:pPr>
      <w:r w:rsidRPr="00877217">
        <w:rPr>
          <w:rFonts w:cs="Times New Roman"/>
          <w:b/>
          <w:szCs w:val="28"/>
          <w:u w:val="single"/>
        </w:rPr>
        <w:t>Câu 26:</w:t>
      </w:r>
      <w:r w:rsidRPr="00877217">
        <w:rPr>
          <w:rFonts w:cs="Times New Roman"/>
          <w:color w:val="FF0000"/>
          <w:szCs w:val="28"/>
        </w:rPr>
        <w:t xml:space="preserve"> </w:t>
      </w:r>
      <w:r w:rsidRPr="00877217">
        <w:rPr>
          <w:rFonts w:cs="Times New Roman"/>
          <w:szCs w:val="28"/>
        </w:rPr>
        <w:t xml:space="preserve">Chọn phát biểu </w:t>
      </w:r>
      <w:r w:rsidRPr="00877217">
        <w:rPr>
          <w:rFonts w:cs="Times New Roman"/>
          <w:b/>
          <w:i/>
          <w:szCs w:val="28"/>
        </w:rPr>
        <w:t>đúng:</w:t>
      </w:r>
    </w:p>
    <w:p w14:paraId="7C916373" w14:textId="77777777" w:rsidR="00856AC9" w:rsidRPr="00877217" w:rsidRDefault="00856AC9" w:rsidP="00856AC9">
      <w:pPr>
        <w:spacing w:after="0"/>
        <w:rPr>
          <w:rFonts w:cs="Times New Roman"/>
          <w:color w:val="FF0000"/>
          <w:szCs w:val="28"/>
        </w:rPr>
      </w:pPr>
      <w:r w:rsidRPr="00877217">
        <w:rPr>
          <w:rFonts w:cs="Times New Roman"/>
          <w:color w:val="FF0000"/>
          <w:szCs w:val="28"/>
        </w:rPr>
        <w:t>A. Oxygen là chất khí, tan ít trong nước và nặng hơn không khí.</w:t>
      </w:r>
    </w:p>
    <w:p w14:paraId="70A132C1" w14:textId="77777777" w:rsidR="00856AC9" w:rsidRPr="00877217" w:rsidRDefault="00856AC9" w:rsidP="00856AC9">
      <w:pPr>
        <w:spacing w:after="0"/>
        <w:rPr>
          <w:rFonts w:cs="Times New Roman"/>
          <w:szCs w:val="28"/>
        </w:rPr>
      </w:pPr>
      <w:r w:rsidRPr="00877217">
        <w:rPr>
          <w:rFonts w:cs="Times New Roman"/>
          <w:szCs w:val="28"/>
        </w:rPr>
        <w:t>B. Oxygen là chất khí, tan vô hạn trong nước và nặng hơn không khí.</w:t>
      </w:r>
    </w:p>
    <w:p w14:paraId="7324F93E" w14:textId="77777777" w:rsidR="00856AC9" w:rsidRPr="00877217" w:rsidRDefault="00856AC9" w:rsidP="00856AC9">
      <w:pPr>
        <w:spacing w:after="0"/>
        <w:rPr>
          <w:rFonts w:cs="Times New Roman"/>
          <w:szCs w:val="28"/>
        </w:rPr>
      </w:pPr>
      <w:r w:rsidRPr="00877217">
        <w:rPr>
          <w:rFonts w:cs="Times New Roman"/>
          <w:szCs w:val="28"/>
        </w:rPr>
        <w:t>C. Oxygen là chất khí, tan ít trong nước và nhẹ hơn không khí.</w:t>
      </w:r>
    </w:p>
    <w:p w14:paraId="6C7AA559" w14:textId="77777777" w:rsidR="00856AC9" w:rsidRPr="00877217" w:rsidRDefault="00856AC9" w:rsidP="00856AC9">
      <w:pPr>
        <w:spacing w:after="0"/>
        <w:rPr>
          <w:rFonts w:cs="Times New Roman"/>
          <w:szCs w:val="28"/>
        </w:rPr>
      </w:pPr>
      <w:r w:rsidRPr="00877217">
        <w:rPr>
          <w:rFonts w:cs="Times New Roman"/>
          <w:szCs w:val="28"/>
        </w:rPr>
        <w:t>D. Oxygen là chất khí, tan vô hạn trong nước và nhẹ hơn không khí.</w:t>
      </w:r>
    </w:p>
    <w:p w14:paraId="382641D7" w14:textId="77777777" w:rsidR="00856AC9" w:rsidRPr="00877217" w:rsidRDefault="00856AC9" w:rsidP="00856AC9">
      <w:pPr>
        <w:spacing w:after="0"/>
        <w:rPr>
          <w:rFonts w:cs="Times New Roman"/>
          <w:szCs w:val="28"/>
        </w:rPr>
      </w:pPr>
      <w:r w:rsidRPr="00877217">
        <w:rPr>
          <w:rFonts w:cs="Times New Roman"/>
          <w:b/>
          <w:szCs w:val="28"/>
          <w:u w:val="single"/>
        </w:rPr>
        <w:t>Câu 27:</w:t>
      </w:r>
      <w:r w:rsidRPr="00877217">
        <w:rPr>
          <w:rFonts w:cs="Times New Roman"/>
          <w:szCs w:val="28"/>
        </w:rPr>
        <w:t xml:space="preserve"> Muốn dập tắt đám cháy ta phải làm gì?</w:t>
      </w:r>
    </w:p>
    <w:p w14:paraId="2EB8AE59" w14:textId="77777777" w:rsidR="00856AC9" w:rsidRPr="00877217" w:rsidRDefault="00856AC9" w:rsidP="00856AC9">
      <w:pPr>
        <w:spacing w:after="0"/>
        <w:rPr>
          <w:rFonts w:cs="Times New Roman"/>
          <w:szCs w:val="28"/>
        </w:rPr>
      </w:pPr>
      <w:r w:rsidRPr="00877217">
        <w:rPr>
          <w:rFonts w:cs="Times New Roman"/>
          <w:szCs w:val="28"/>
        </w:rPr>
        <w:t>A. Hạ nhiệt độ của chất cháy xuống dưới nhiệt độ cháy</w:t>
      </w:r>
    </w:p>
    <w:p w14:paraId="7E054C9E" w14:textId="77777777" w:rsidR="00856AC9" w:rsidRPr="00877217" w:rsidRDefault="00856AC9" w:rsidP="00856AC9">
      <w:pPr>
        <w:spacing w:after="0"/>
        <w:rPr>
          <w:rFonts w:cs="Times New Roman"/>
          <w:szCs w:val="28"/>
        </w:rPr>
      </w:pPr>
      <w:r w:rsidRPr="00877217">
        <w:rPr>
          <w:rFonts w:cs="Times New Roman"/>
          <w:szCs w:val="28"/>
        </w:rPr>
        <w:t>B. Cách li chất cháy với khí oxygen.</w:t>
      </w:r>
    </w:p>
    <w:p w14:paraId="2C5943C2" w14:textId="77777777" w:rsidR="00856AC9" w:rsidRPr="00877217" w:rsidRDefault="00856AC9" w:rsidP="00856AC9">
      <w:pPr>
        <w:spacing w:after="0"/>
        <w:rPr>
          <w:rFonts w:cs="Times New Roman"/>
          <w:szCs w:val="28"/>
        </w:rPr>
      </w:pPr>
      <w:r w:rsidRPr="00877217">
        <w:rPr>
          <w:rFonts w:cs="Times New Roman"/>
          <w:szCs w:val="28"/>
        </w:rPr>
        <w:t>C. Hạ nhiệt độ của chất cháy xuống dưới nhiệt độ cháy,cách li chất cháy với khí oxygen.</w:t>
      </w:r>
    </w:p>
    <w:p w14:paraId="778934C7" w14:textId="77777777" w:rsidR="00856AC9" w:rsidRPr="00877217" w:rsidRDefault="00856AC9" w:rsidP="00856AC9">
      <w:pPr>
        <w:spacing w:after="0"/>
        <w:rPr>
          <w:rFonts w:cs="Times New Roman"/>
          <w:szCs w:val="28"/>
        </w:rPr>
      </w:pPr>
      <w:r w:rsidRPr="00877217">
        <w:rPr>
          <w:rFonts w:cs="Times New Roman"/>
          <w:color w:val="FF0000"/>
          <w:szCs w:val="28"/>
        </w:rPr>
        <w:t>D. Tất cả đều đúng</w:t>
      </w:r>
    </w:p>
    <w:p w14:paraId="65BAA52F" w14:textId="77777777" w:rsidR="00856AC9" w:rsidRPr="00877217" w:rsidRDefault="00856AC9" w:rsidP="00856AC9">
      <w:pPr>
        <w:spacing w:after="0"/>
        <w:rPr>
          <w:rFonts w:cs="Times New Roman"/>
          <w:szCs w:val="28"/>
        </w:rPr>
      </w:pPr>
      <w:r w:rsidRPr="00877217">
        <w:rPr>
          <w:rFonts w:cs="Times New Roman"/>
          <w:b/>
          <w:color w:val="FF0000"/>
          <w:szCs w:val="28"/>
          <w:u w:val="single"/>
        </w:rPr>
        <w:t>Câu 28</w:t>
      </w:r>
      <w:r w:rsidRPr="00877217">
        <w:rPr>
          <w:rFonts w:cs="Times New Roman"/>
          <w:b/>
          <w:szCs w:val="28"/>
          <w:u w:val="single"/>
        </w:rPr>
        <w:t>:</w:t>
      </w:r>
      <w:r w:rsidRPr="00877217">
        <w:rPr>
          <w:rFonts w:cs="Times New Roman"/>
          <w:b/>
          <w:szCs w:val="28"/>
        </w:rPr>
        <w:t xml:space="preserve"> </w:t>
      </w:r>
      <w:r w:rsidRPr="00877217">
        <w:rPr>
          <w:rFonts w:cs="Times New Roman"/>
          <w:szCs w:val="28"/>
        </w:rPr>
        <w:t>Bạn An tiến hành 1 thí nghiệm bắt 2 con châu chấu có kích cỡ bằng nhau cho vào 2 bình đựng thủy tinh. Đậy kín bình 1 bằng nút cao su, còn bình 2 bọc lại bằng miếng vải màn. Các em hãy dự đoán kết quả xảy ra của 2 con châu chấu ở 2 bình?</w:t>
      </w:r>
    </w:p>
    <w:p w14:paraId="445FF5AF" w14:textId="77777777" w:rsidR="00856AC9" w:rsidRPr="00877217" w:rsidRDefault="00856AC9" w:rsidP="00856AC9">
      <w:pPr>
        <w:spacing w:after="0"/>
        <w:rPr>
          <w:rFonts w:cs="Times New Roman"/>
          <w:color w:val="FF0000"/>
          <w:szCs w:val="28"/>
        </w:rPr>
      </w:pPr>
      <w:r w:rsidRPr="00877217">
        <w:rPr>
          <w:rFonts w:cs="Times New Roman"/>
          <w:color w:val="FF0000"/>
          <w:szCs w:val="28"/>
        </w:rPr>
        <w:t>A. Con châu chấu bình 1 chết, bình 2 sống.</w:t>
      </w:r>
    </w:p>
    <w:p w14:paraId="30610CD9" w14:textId="77777777" w:rsidR="00856AC9" w:rsidRPr="00877217" w:rsidRDefault="00856AC9" w:rsidP="00856AC9">
      <w:pPr>
        <w:spacing w:after="0"/>
        <w:rPr>
          <w:rFonts w:cs="Times New Roman"/>
          <w:szCs w:val="28"/>
        </w:rPr>
      </w:pPr>
      <w:r w:rsidRPr="00877217">
        <w:rPr>
          <w:rFonts w:cs="Times New Roman"/>
          <w:szCs w:val="28"/>
        </w:rPr>
        <w:t>B. Cả hai con châu chấu đều chết.</w:t>
      </w:r>
    </w:p>
    <w:p w14:paraId="1636A53F" w14:textId="77777777" w:rsidR="00856AC9" w:rsidRPr="00877217" w:rsidRDefault="00856AC9" w:rsidP="00856AC9">
      <w:pPr>
        <w:spacing w:after="0"/>
        <w:rPr>
          <w:rFonts w:cs="Times New Roman"/>
          <w:szCs w:val="28"/>
        </w:rPr>
      </w:pPr>
      <w:r w:rsidRPr="00877217">
        <w:rPr>
          <w:rFonts w:cs="Times New Roman"/>
          <w:szCs w:val="28"/>
        </w:rPr>
        <w:t>C. Cả hai con châu chấu đều sống.</w:t>
      </w:r>
    </w:p>
    <w:p w14:paraId="496E0F25" w14:textId="77777777" w:rsidR="00856AC9" w:rsidRPr="00877217" w:rsidRDefault="00856AC9" w:rsidP="00856AC9">
      <w:pPr>
        <w:spacing w:after="0"/>
        <w:rPr>
          <w:rFonts w:cs="Times New Roman"/>
          <w:szCs w:val="28"/>
        </w:rPr>
      </w:pPr>
      <w:r w:rsidRPr="00877217">
        <w:rPr>
          <w:rFonts w:cs="Times New Roman"/>
          <w:szCs w:val="28"/>
        </w:rPr>
        <w:t>D. Con châu chấu bình 1 sống, bình 2 chết.</w:t>
      </w:r>
    </w:p>
    <w:p w14:paraId="1E47CD32" w14:textId="77777777" w:rsidR="00856AC9" w:rsidRPr="00877217" w:rsidRDefault="00856AC9" w:rsidP="00856AC9">
      <w:pPr>
        <w:tabs>
          <w:tab w:val="left" w:pos="1155"/>
        </w:tabs>
        <w:spacing w:after="0"/>
        <w:rPr>
          <w:rFonts w:cs="Times New Roman"/>
          <w:szCs w:val="28"/>
        </w:rPr>
      </w:pPr>
      <w:r w:rsidRPr="00877217">
        <w:rPr>
          <w:rFonts w:cs="Times New Roman"/>
          <w:b/>
          <w:color w:val="FF0000"/>
          <w:szCs w:val="28"/>
        </w:rPr>
        <w:t>Câu 29:</w:t>
      </w:r>
      <w:r w:rsidRPr="00877217">
        <w:rPr>
          <w:rFonts w:cs="Times New Roman"/>
          <w:szCs w:val="28"/>
        </w:rPr>
        <w:t>Thành phần không khí gồm:</w:t>
      </w:r>
    </w:p>
    <w:p w14:paraId="4397A6F8" w14:textId="77777777" w:rsidR="00856AC9" w:rsidRPr="00877217" w:rsidRDefault="00856AC9" w:rsidP="00856AC9">
      <w:pPr>
        <w:tabs>
          <w:tab w:val="left" w:pos="1155"/>
        </w:tabs>
        <w:spacing w:after="0"/>
        <w:rPr>
          <w:rFonts w:cs="Times New Roman"/>
          <w:szCs w:val="28"/>
        </w:rPr>
      </w:pPr>
      <w:r w:rsidRPr="00877217">
        <w:rPr>
          <w:rFonts w:cs="Times New Roman"/>
          <w:szCs w:val="28"/>
        </w:rPr>
        <w:t>A.21% Nitrogen, 78%</w:t>
      </w:r>
      <w:r w:rsidRPr="00877217">
        <w:rPr>
          <w:rStyle w:val="BodyText4"/>
          <w:rFonts w:ascii="Times New Roman" w:hAnsi="Times New Roman" w:cs="Times New Roman"/>
          <w:sz w:val="28"/>
          <w:szCs w:val="28"/>
        </w:rPr>
        <w:t xml:space="preserve"> Oxygen</w:t>
      </w:r>
      <w:r w:rsidRPr="00877217">
        <w:rPr>
          <w:rFonts w:cs="Times New Roman"/>
          <w:szCs w:val="28"/>
        </w:rPr>
        <w:t>, 1% là các khí khác.</w:t>
      </w:r>
    </w:p>
    <w:p w14:paraId="2BED4D97" w14:textId="77777777" w:rsidR="00856AC9" w:rsidRPr="00877217" w:rsidRDefault="00856AC9" w:rsidP="00856AC9">
      <w:pPr>
        <w:tabs>
          <w:tab w:val="left" w:pos="1155"/>
        </w:tabs>
        <w:spacing w:after="0"/>
        <w:rPr>
          <w:rFonts w:cs="Times New Roman"/>
          <w:color w:val="FF0000"/>
          <w:szCs w:val="28"/>
        </w:rPr>
      </w:pPr>
      <w:r w:rsidRPr="00877217">
        <w:rPr>
          <w:rFonts w:cs="Times New Roman"/>
          <w:color w:val="FF0000"/>
          <w:szCs w:val="28"/>
        </w:rPr>
        <w:t>B.78% Nitrogen, 21% O</w:t>
      </w:r>
      <w:r w:rsidRPr="00877217">
        <w:rPr>
          <w:rStyle w:val="BodyText4"/>
          <w:rFonts w:ascii="Times New Roman" w:hAnsi="Times New Roman" w:cs="Times New Roman"/>
          <w:color w:val="FF0000"/>
          <w:sz w:val="28"/>
          <w:szCs w:val="28"/>
        </w:rPr>
        <w:t>xygen</w:t>
      </w:r>
      <w:r w:rsidRPr="00877217">
        <w:rPr>
          <w:rFonts w:cs="Times New Roman"/>
          <w:color w:val="FF0000"/>
          <w:szCs w:val="28"/>
        </w:rPr>
        <w:t>, 1% các khí khác.</w:t>
      </w:r>
    </w:p>
    <w:p w14:paraId="49C656FF" w14:textId="77777777" w:rsidR="00856AC9" w:rsidRPr="00877217" w:rsidRDefault="00856AC9" w:rsidP="00856AC9">
      <w:pPr>
        <w:tabs>
          <w:tab w:val="left" w:pos="1155"/>
        </w:tabs>
        <w:spacing w:after="0"/>
        <w:rPr>
          <w:rFonts w:cs="Times New Roman"/>
          <w:szCs w:val="28"/>
        </w:rPr>
      </w:pPr>
      <w:r w:rsidRPr="00877217">
        <w:rPr>
          <w:rFonts w:cs="Times New Roman"/>
          <w:szCs w:val="28"/>
        </w:rPr>
        <w:t>C. 21% Nitrogen, 78% O</w:t>
      </w:r>
      <w:r w:rsidRPr="00877217">
        <w:rPr>
          <w:rStyle w:val="BodyText4"/>
          <w:rFonts w:ascii="Times New Roman" w:hAnsi="Times New Roman" w:cs="Times New Roman"/>
          <w:sz w:val="28"/>
          <w:szCs w:val="28"/>
        </w:rPr>
        <w:t>xygen</w:t>
      </w:r>
      <w:r w:rsidRPr="00877217">
        <w:rPr>
          <w:rFonts w:cs="Times New Roman"/>
          <w:szCs w:val="28"/>
        </w:rPr>
        <w:t>, 1% các khí khác.</w:t>
      </w:r>
    </w:p>
    <w:p w14:paraId="590456DE" w14:textId="77777777" w:rsidR="00856AC9" w:rsidRPr="00877217" w:rsidRDefault="00856AC9" w:rsidP="00856AC9">
      <w:pPr>
        <w:tabs>
          <w:tab w:val="left" w:pos="1155"/>
        </w:tabs>
        <w:spacing w:after="0"/>
        <w:rPr>
          <w:rFonts w:cs="Times New Roman"/>
          <w:szCs w:val="28"/>
          <w:lang w:val="fr-FR"/>
        </w:rPr>
      </w:pPr>
      <w:r w:rsidRPr="00877217">
        <w:rPr>
          <w:rFonts w:cs="Times New Roman"/>
          <w:szCs w:val="28"/>
          <w:lang w:val="fr-FR"/>
        </w:rPr>
        <w:t>D. 100% O</w:t>
      </w:r>
      <w:r w:rsidRPr="00877217">
        <w:rPr>
          <w:rStyle w:val="BodyText4"/>
          <w:rFonts w:ascii="Times New Roman" w:hAnsi="Times New Roman" w:cs="Times New Roman"/>
          <w:sz w:val="28"/>
          <w:szCs w:val="28"/>
        </w:rPr>
        <w:t>xygen .</w:t>
      </w:r>
    </w:p>
    <w:p w14:paraId="16856183" w14:textId="77777777" w:rsidR="00856AC9" w:rsidRPr="00877217" w:rsidRDefault="00856AC9" w:rsidP="00856AC9">
      <w:pPr>
        <w:spacing w:after="0"/>
        <w:rPr>
          <w:rFonts w:cs="Times New Roman"/>
          <w:szCs w:val="28"/>
        </w:rPr>
      </w:pPr>
      <w:r w:rsidRPr="00877217">
        <w:rPr>
          <w:rFonts w:cs="Times New Roman"/>
          <w:b/>
          <w:szCs w:val="28"/>
          <w:u w:val="single"/>
        </w:rPr>
        <w:lastRenderedPageBreak/>
        <w:t>Câu 30:</w:t>
      </w:r>
      <w:r w:rsidRPr="00877217">
        <w:rPr>
          <w:rFonts w:cs="Times New Roman"/>
          <w:szCs w:val="28"/>
        </w:rPr>
        <w:t xml:space="preserve">  Khi nào thì môi trường không khí được xem là bị ô nhiễm?</w:t>
      </w:r>
    </w:p>
    <w:p w14:paraId="15FA906C" w14:textId="77777777" w:rsidR="00856AC9" w:rsidRPr="00877217" w:rsidRDefault="00856AC9" w:rsidP="00856AC9">
      <w:pPr>
        <w:spacing w:after="0"/>
        <w:rPr>
          <w:rFonts w:cs="Times New Roman"/>
          <w:szCs w:val="28"/>
        </w:rPr>
      </w:pPr>
      <w:r w:rsidRPr="00877217">
        <w:rPr>
          <w:rFonts w:cs="Times New Roman"/>
          <w:szCs w:val="28"/>
        </w:rPr>
        <w:t>A. Khi xuất hiện thêm chất mới vào thành phẩn không khí.</w:t>
      </w:r>
    </w:p>
    <w:p w14:paraId="48832AB1" w14:textId="77777777" w:rsidR="00856AC9" w:rsidRPr="00877217" w:rsidRDefault="00856AC9" w:rsidP="00856AC9">
      <w:pPr>
        <w:spacing w:after="0"/>
        <w:rPr>
          <w:rFonts w:cs="Times New Roman"/>
          <w:szCs w:val="28"/>
        </w:rPr>
      </w:pPr>
      <w:r w:rsidRPr="00877217">
        <w:rPr>
          <w:rFonts w:cs="Times New Roman"/>
          <w:szCs w:val="28"/>
        </w:rPr>
        <w:t>B. Khi thay đổi tỉ lệ % các chất trong môi trường không khí.</w:t>
      </w:r>
    </w:p>
    <w:p w14:paraId="6B09AFA0" w14:textId="77777777" w:rsidR="00856AC9" w:rsidRPr="00877217" w:rsidRDefault="00856AC9" w:rsidP="00856AC9">
      <w:pPr>
        <w:spacing w:after="0"/>
        <w:rPr>
          <w:rFonts w:cs="Times New Roman"/>
          <w:color w:val="FF0000"/>
          <w:szCs w:val="28"/>
        </w:rPr>
      </w:pPr>
      <w:r w:rsidRPr="00877217">
        <w:rPr>
          <w:rFonts w:cs="Times New Roman"/>
          <w:color w:val="FF0000"/>
          <w:szCs w:val="28"/>
        </w:rPr>
        <w:t>C. Khi thay đổi thành phẩn, tỉ lệ các chất trong môi trường không khí và gâỵ ảnh hưởng đến sức khoẻ con người và các sinh vật khác.</w:t>
      </w:r>
    </w:p>
    <w:p w14:paraId="6DA37978" w14:textId="77777777" w:rsidR="00856AC9" w:rsidRPr="00877217" w:rsidRDefault="00856AC9" w:rsidP="00856AC9">
      <w:pPr>
        <w:spacing w:after="0"/>
        <w:rPr>
          <w:rFonts w:cs="Times New Roman"/>
          <w:szCs w:val="28"/>
        </w:rPr>
      </w:pPr>
      <w:r w:rsidRPr="00877217">
        <w:rPr>
          <w:rFonts w:cs="Times New Roman"/>
          <w:szCs w:val="28"/>
        </w:rPr>
        <w:t>D. Khi tỉ lệ % các chất trong môi trường không khí biến động nhỏ quanh tỉ lệ chuẩn. </w:t>
      </w:r>
    </w:p>
    <w:p w14:paraId="3377E39C" w14:textId="77777777" w:rsidR="00856AC9" w:rsidRPr="00877217" w:rsidRDefault="00856AC9" w:rsidP="00856AC9">
      <w:pPr>
        <w:pStyle w:val="NormalWeb"/>
        <w:shd w:val="clear" w:color="auto" w:fill="FFFFFF"/>
        <w:spacing w:before="0" w:beforeAutospacing="0" w:after="0" w:afterAutospacing="0" w:line="259" w:lineRule="auto"/>
        <w:jc w:val="both"/>
        <w:rPr>
          <w:sz w:val="28"/>
          <w:szCs w:val="28"/>
        </w:rPr>
      </w:pPr>
      <w:r w:rsidRPr="00877217">
        <w:rPr>
          <w:b/>
          <w:sz w:val="28"/>
          <w:szCs w:val="28"/>
          <w:u w:val="single"/>
        </w:rPr>
        <w:t>Bài</w:t>
      </w:r>
      <w:r w:rsidRPr="00877217">
        <w:rPr>
          <w:b/>
          <w:sz w:val="28"/>
          <w:szCs w:val="28"/>
          <w:u w:val="single"/>
          <w:lang w:val="vi-VN"/>
        </w:rPr>
        <w:t xml:space="preserve"> </w:t>
      </w:r>
      <w:r w:rsidRPr="00877217">
        <w:rPr>
          <w:b/>
          <w:sz w:val="28"/>
          <w:szCs w:val="28"/>
          <w:u w:val="single"/>
        </w:rPr>
        <w:t>31</w:t>
      </w:r>
      <w:r w:rsidRPr="00877217">
        <w:rPr>
          <w:sz w:val="28"/>
          <w:szCs w:val="28"/>
          <w:u w:val="single"/>
          <w:lang w:val="vi-VN"/>
        </w:rPr>
        <w:t>:</w:t>
      </w:r>
      <w:r w:rsidRPr="00877217">
        <w:rPr>
          <w:sz w:val="28"/>
          <w:szCs w:val="28"/>
          <w:lang w:val="vi-VN"/>
        </w:rPr>
        <w:t xml:space="preserve"> </w:t>
      </w:r>
      <w:r w:rsidRPr="00877217">
        <w:rPr>
          <w:sz w:val="28"/>
          <w:szCs w:val="28"/>
        </w:rPr>
        <w:t>Vật liệu nào dưới đây được sử dụng ngoài mục đích xây dựng còn hướng tới bảo vệ môi trường và đảm bảo phát triển bền vững:</w:t>
      </w:r>
    </w:p>
    <w:p w14:paraId="1963AA9F" w14:textId="77777777" w:rsidR="00856AC9" w:rsidRPr="00877217" w:rsidRDefault="00856AC9" w:rsidP="00856AC9">
      <w:pPr>
        <w:pStyle w:val="NormalWeb"/>
        <w:shd w:val="clear" w:color="auto" w:fill="FFFFFF"/>
        <w:spacing w:before="0" w:beforeAutospacing="0" w:after="0" w:afterAutospacing="0" w:line="259" w:lineRule="auto"/>
        <w:jc w:val="both"/>
        <w:rPr>
          <w:sz w:val="28"/>
          <w:szCs w:val="28"/>
        </w:rPr>
      </w:pPr>
      <w:r w:rsidRPr="00877217">
        <w:rPr>
          <w:sz w:val="28"/>
          <w:szCs w:val="28"/>
        </w:rPr>
        <w:t>A. Gỗ tự nhiên</w:t>
      </w:r>
    </w:p>
    <w:p w14:paraId="1F954C29" w14:textId="77777777" w:rsidR="00856AC9" w:rsidRPr="00877217" w:rsidRDefault="00856AC9" w:rsidP="00856AC9">
      <w:pPr>
        <w:pStyle w:val="NormalWeb"/>
        <w:shd w:val="clear" w:color="auto" w:fill="FFFFFF"/>
        <w:spacing w:before="0" w:beforeAutospacing="0" w:after="0" w:afterAutospacing="0" w:line="259" w:lineRule="auto"/>
        <w:jc w:val="both"/>
        <w:rPr>
          <w:sz w:val="28"/>
          <w:szCs w:val="28"/>
        </w:rPr>
      </w:pPr>
      <w:r w:rsidRPr="00877217">
        <w:rPr>
          <w:sz w:val="28"/>
          <w:szCs w:val="28"/>
        </w:rPr>
        <w:t>B. Kim loại</w:t>
      </w:r>
    </w:p>
    <w:p w14:paraId="3D9795CA" w14:textId="77777777" w:rsidR="00856AC9" w:rsidRPr="00877217" w:rsidRDefault="00856AC9" w:rsidP="00856AC9">
      <w:pPr>
        <w:pStyle w:val="NormalWeb"/>
        <w:shd w:val="clear" w:color="auto" w:fill="FFFFFF"/>
        <w:spacing w:before="0" w:beforeAutospacing="0" w:after="0" w:afterAutospacing="0" w:line="259" w:lineRule="auto"/>
        <w:jc w:val="both"/>
        <w:rPr>
          <w:color w:val="FF0000"/>
          <w:sz w:val="28"/>
          <w:szCs w:val="28"/>
        </w:rPr>
      </w:pPr>
      <w:r w:rsidRPr="00877217">
        <w:rPr>
          <w:color w:val="FF0000"/>
          <w:sz w:val="28"/>
          <w:szCs w:val="28"/>
        </w:rPr>
        <w:t>C. Gạch không nung</w:t>
      </w:r>
    </w:p>
    <w:p w14:paraId="7B5A3880" w14:textId="77777777" w:rsidR="00856AC9" w:rsidRPr="00877217" w:rsidRDefault="00856AC9" w:rsidP="00856AC9">
      <w:pPr>
        <w:pStyle w:val="NormalWeb"/>
        <w:shd w:val="clear" w:color="auto" w:fill="FFFFFF"/>
        <w:spacing w:before="0" w:beforeAutospacing="0" w:after="0" w:afterAutospacing="0" w:line="259" w:lineRule="auto"/>
        <w:jc w:val="both"/>
        <w:rPr>
          <w:sz w:val="28"/>
          <w:szCs w:val="28"/>
        </w:rPr>
      </w:pPr>
      <w:r w:rsidRPr="00877217">
        <w:rPr>
          <w:sz w:val="28"/>
          <w:szCs w:val="28"/>
        </w:rPr>
        <w:t>D. Gạch chịu lửa</w:t>
      </w:r>
    </w:p>
    <w:p w14:paraId="4F3689B3" w14:textId="77777777" w:rsidR="00856AC9" w:rsidRPr="00877217" w:rsidRDefault="00856AC9" w:rsidP="00856AC9">
      <w:pPr>
        <w:spacing w:after="0"/>
        <w:rPr>
          <w:rFonts w:cs="Times New Roman"/>
          <w:szCs w:val="28"/>
        </w:rPr>
      </w:pPr>
      <w:r w:rsidRPr="00877217">
        <w:rPr>
          <w:rFonts w:cs="Times New Roman"/>
          <w:b/>
          <w:bCs/>
          <w:szCs w:val="28"/>
          <w:u w:val="single"/>
        </w:rPr>
        <w:t>Câu 32:</w:t>
      </w:r>
      <w:r w:rsidRPr="00877217">
        <w:rPr>
          <w:rFonts w:cs="Times New Roman"/>
          <w:szCs w:val="28"/>
        </w:rPr>
        <w:t xml:space="preserve"> An ninh năng lượng là?</w:t>
      </w:r>
    </w:p>
    <w:p w14:paraId="7A4D73F6" w14:textId="77777777" w:rsidR="00856AC9" w:rsidRPr="00877217" w:rsidRDefault="00856AC9" w:rsidP="00856AC9">
      <w:pPr>
        <w:spacing w:after="0"/>
        <w:rPr>
          <w:rFonts w:cs="Times New Roman"/>
          <w:color w:val="FF0000"/>
          <w:szCs w:val="28"/>
        </w:rPr>
      </w:pPr>
      <w:r w:rsidRPr="00877217">
        <w:rPr>
          <w:rFonts w:cs="Times New Roman"/>
          <w:color w:val="FF0000"/>
          <w:szCs w:val="28"/>
        </w:rPr>
        <w:t>A.Sự đảm bảo đầy đủ năng lượng dưới nhiều dạng khác nhau, ưu tiên các nguồn năng lượng sạch và giá thành rẻ</w:t>
      </w:r>
    </w:p>
    <w:p w14:paraId="08669FB4" w14:textId="77777777" w:rsidR="00856AC9" w:rsidRPr="00877217" w:rsidRDefault="00856AC9" w:rsidP="00856AC9">
      <w:pPr>
        <w:spacing w:after="0"/>
        <w:rPr>
          <w:rFonts w:cs="Times New Roman"/>
          <w:szCs w:val="28"/>
        </w:rPr>
      </w:pPr>
      <w:r w:rsidRPr="00877217">
        <w:rPr>
          <w:rFonts w:cs="Times New Roman"/>
          <w:szCs w:val="28"/>
        </w:rPr>
        <w:t>B.Sự đảm bảo đầy đủ nặng lượng dưới một dạng duy nhất</w:t>
      </w:r>
    </w:p>
    <w:p w14:paraId="64096F44" w14:textId="77777777" w:rsidR="00856AC9" w:rsidRPr="00877217" w:rsidRDefault="00856AC9" w:rsidP="00856AC9">
      <w:pPr>
        <w:spacing w:after="0"/>
        <w:rPr>
          <w:rFonts w:cs="Times New Roman"/>
          <w:szCs w:val="28"/>
        </w:rPr>
      </w:pPr>
      <w:r w:rsidRPr="00877217">
        <w:rPr>
          <w:rFonts w:cs="Times New Roman"/>
          <w:szCs w:val="28"/>
        </w:rPr>
        <w:t>C.Sự đảm bảo đầy đủ năng lượng dưới nhiều dạng khác nhau, ưu tiên nguồn năng lượng sạch, giá cao</w:t>
      </w:r>
    </w:p>
    <w:p w14:paraId="58FE6A5B" w14:textId="77777777" w:rsidR="00856AC9" w:rsidRPr="00877217" w:rsidRDefault="00856AC9" w:rsidP="00856AC9">
      <w:pPr>
        <w:spacing w:after="0"/>
        <w:rPr>
          <w:rFonts w:cs="Times New Roman"/>
          <w:szCs w:val="28"/>
        </w:rPr>
      </w:pPr>
      <w:r w:rsidRPr="00877217">
        <w:rPr>
          <w:rFonts w:cs="Times New Roman"/>
          <w:szCs w:val="28"/>
        </w:rPr>
        <w:t>D.Sự đảm bảo đầy đủ năng lượng dưới một dạng duy nhất, giá thành cao</w:t>
      </w:r>
    </w:p>
    <w:p w14:paraId="3342F90E" w14:textId="77777777" w:rsidR="00856AC9" w:rsidRPr="00877217" w:rsidRDefault="00856AC9" w:rsidP="00856AC9">
      <w:pPr>
        <w:spacing w:after="0"/>
        <w:rPr>
          <w:rFonts w:cs="Times New Roman"/>
          <w:szCs w:val="28"/>
        </w:rPr>
      </w:pPr>
      <w:r w:rsidRPr="00877217">
        <w:rPr>
          <w:rFonts w:cs="Times New Roman"/>
          <w:b/>
          <w:bCs/>
          <w:szCs w:val="28"/>
          <w:u w:val="single"/>
        </w:rPr>
        <w:t>Câu 33</w:t>
      </w:r>
      <w:r w:rsidRPr="00877217">
        <w:rPr>
          <w:rFonts w:cs="Times New Roman"/>
          <w:b/>
          <w:bCs/>
          <w:szCs w:val="28"/>
        </w:rPr>
        <w:t xml:space="preserve"> .</w:t>
      </w:r>
      <w:r w:rsidRPr="00877217">
        <w:rPr>
          <w:rFonts w:cs="Times New Roman"/>
          <w:szCs w:val="28"/>
        </w:rPr>
        <w:t>Xăng sinh học E5 chứa bao nhiêu % cồn, bao nhiêu% xăng truyền thống?</w:t>
      </w:r>
    </w:p>
    <w:p w14:paraId="2B595951" w14:textId="77777777" w:rsidR="00856AC9" w:rsidRPr="00877217" w:rsidRDefault="00856AC9" w:rsidP="00856AC9">
      <w:pPr>
        <w:spacing w:after="0"/>
        <w:rPr>
          <w:rFonts w:cs="Times New Roman"/>
          <w:color w:val="FF0000"/>
          <w:szCs w:val="28"/>
        </w:rPr>
      </w:pPr>
      <w:r w:rsidRPr="00877217">
        <w:rPr>
          <w:rFonts w:cs="Times New Roman"/>
          <w:szCs w:val="28"/>
        </w:rPr>
        <w:t xml:space="preserve">A.10 % và 90 %                                                  </w:t>
      </w:r>
      <w:r w:rsidRPr="00877217">
        <w:rPr>
          <w:rFonts w:cs="Times New Roman"/>
          <w:color w:val="FF0000"/>
          <w:szCs w:val="28"/>
        </w:rPr>
        <w:t>B.5% và 95 %</w:t>
      </w:r>
    </w:p>
    <w:p w14:paraId="1DC439FE" w14:textId="77777777" w:rsidR="00856AC9" w:rsidRPr="00877217" w:rsidRDefault="00856AC9" w:rsidP="00856AC9">
      <w:pPr>
        <w:spacing w:after="0"/>
        <w:rPr>
          <w:rFonts w:cs="Times New Roman"/>
          <w:szCs w:val="28"/>
        </w:rPr>
      </w:pPr>
      <w:r w:rsidRPr="00877217">
        <w:rPr>
          <w:rFonts w:cs="Times New Roman"/>
          <w:szCs w:val="28"/>
        </w:rPr>
        <w:t>C.15% và 85%                                                     D.3 % và 97 %</w:t>
      </w:r>
    </w:p>
    <w:p w14:paraId="0BF17648" w14:textId="77777777" w:rsidR="00856AC9" w:rsidRPr="00877217" w:rsidRDefault="00856AC9" w:rsidP="00856AC9">
      <w:pPr>
        <w:pStyle w:val="NormalWeb"/>
        <w:shd w:val="clear" w:color="auto" w:fill="FFFFFF"/>
        <w:spacing w:before="0" w:beforeAutospacing="0" w:after="0" w:afterAutospacing="0" w:line="259" w:lineRule="auto"/>
        <w:jc w:val="both"/>
        <w:rPr>
          <w:sz w:val="28"/>
          <w:szCs w:val="28"/>
        </w:rPr>
      </w:pPr>
      <w:r w:rsidRPr="00877217">
        <w:rPr>
          <w:b/>
          <w:bCs/>
          <w:sz w:val="28"/>
          <w:szCs w:val="28"/>
          <w:u w:val="single"/>
        </w:rPr>
        <w:t>Câu 34:</w:t>
      </w:r>
      <w:r w:rsidRPr="00877217">
        <w:rPr>
          <w:color w:val="0000FF"/>
          <w:sz w:val="28"/>
          <w:szCs w:val="28"/>
        </w:rPr>
        <w:t xml:space="preserve"> </w:t>
      </w:r>
      <w:r w:rsidRPr="00877217">
        <w:rPr>
          <w:sz w:val="28"/>
          <w:szCs w:val="28"/>
        </w:rPr>
        <w:t> Vật liệu nào sau đây không thể tái chế?</w:t>
      </w:r>
    </w:p>
    <w:p w14:paraId="495353B0" w14:textId="77777777" w:rsidR="00856AC9" w:rsidRPr="00877217" w:rsidRDefault="00856AC9" w:rsidP="00856AC9">
      <w:pPr>
        <w:pStyle w:val="NormalWeb"/>
        <w:shd w:val="clear" w:color="auto" w:fill="FFFFFF"/>
        <w:spacing w:before="0" w:beforeAutospacing="0" w:after="0" w:afterAutospacing="0" w:line="259" w:lineRule="auto"/>
        <w:jc w:val="both"/>
        <w:rPr>
          <w:sz w:val="28"/>
          <w:szCs w:val="28"/>
        </w:rPr>
      </w:pPr>
      <w:r w:rsidRPr="00877217">
        <w:rPr>
          <w:sz w:val="28"/>
          <w:szCs w:val="28"/>
        </w:rPr>
        <w:t>A. Thuỷ tỉnh.</w:t>
      </w:r>
      <w:r w:rsidRPr="00877217">
        <w:rPr>
          <w:sz w:val="28"/>
          <w:szCs w:val="28"/>
          <w:lang w:val="vi-VN"/>
        </w:rPr>
        <w:t xml:space="preserve">                    </w:t>
      </w:r>
      <w:r w:rsidRPr="00877217">
        <w:rPr>
          <w:sz w:val="28"/>
          <w:szCs w:val="28"/>
        </w:rPr>
        <w:t xml:space="preserve">B. </w:t>
      </w:r>
      <w:r w:rsidRPr="00877217">
        <w:rPr>
          <w:color w:val="FF0000"/>
          <w:sz w:val="28"/>
          <w:szCs w:val="28"/>
        </w:rPr>
        <w:t>Xi măng.</w:t>
      </w:r>
      <w:r w:rsidRPr="00877217">
        <w:rPr>
          <w:sz w:val="28"/>
          <w:szCs w:val="28"/>
        </w:rPr>
        <w:t xml:space="preserve">    C. Nhựa composite</w:t>
      </w:r>
      <w:r w:rsidRPr="00877217">
        <w:rPr>
          <w:color w:val="FF0000"/>
          <w:sz w:val="28"/>
          <w:szCs w:val="28"/>
        </w:rPr>
        <w:t>.</w:t>
      </w:r>
      <w:r w:rsidRPr="00877217">
        <w:rPr>
          <w:color w:val="FF0000"/>
          <w:sz w:val="28"/>
          <w:szCs w:val="28"/>
          <w:lang w:val="vi-VN"/>
        </w:rPr>
        <w:t xml:space="preserve">           </w:t>
      </w:r>
      <w:r w:rsidRPr="00877217">
        <w:rPr>
          <w:color w:val="FF0000"/>
          <w:sz w:val="28"/>
          <w:szCs w:val="28"/>
        </w:rPr>
        <w:t>D.</w:t>
      </w:r>
      <w:r w:rsidRPr="00877217">
        <w:rPr>
          <w:sz w:val="28"/>
          <w:szCs w:val="28"/>
        </w:rPr>
        <w:t xml:space="preserve"> Thép xây dựng.</w:t>
      </w:r>
    </w:p>
    <w:p w14:paraId="1CBE753C" w14:textId="77777777" w:rsidR="00856AC9" w:rsidRPr="00877217" w:rsidRDefault="00856AC9" w:rsidP="00856AC9">
      <w:pPr>
        <w:spacing w:after="0"/>
        <w:rPr>
          <w:rFonts w:cs="Times New Roman"/>
          <w:szCs w:val="28"/>
        </w:rPr>
      </w:pPr>
      <w:r w:rsidRPr="00877217">
        <w:rPr>
          <w:rFonts w:cs="Times New Roman"/>
          <w:b/>
          <w:bCs/>
          <w:szCs w:val="28"/>
          <w:u w:val="single"/>
        </w:rPr>
        <w:t>Câu 35.</w:t>
      </w:r>
      <w:r w:rsidRPr="00877217">
        <w:rPr>
          <w:rFonts w:cs="Times New Roman"/>
          <w:b/>
          <w:bCs/>
          <w:szCs w:val="28"/>
        </w:rPr>
        <w:t xml:space="preserve"> </w:t>
      </w:r>
      <w:r w:rsidRPr="00877217">
        <w:rPr>
          <w:rFonts w:cs="Times New Roman"/>
          <w:szCs w:val="28"/>
        </w:rPr>
        <w:t>Trong các thực phẩm dưới đây, loại nào chứa nhiều protein (chất đạm) nhất?</w:t>
      </w:r>
      <w:r w:rsidRPr="00877217">
        <w:rPr>
          <w:rFonts w:cs="Times New Roman"/>
          <w:szCs w:val="28"/>
        </w:rPr>
        <w:br/>
        <w:t xml:space="preserve">A. Gạo.                           B. Rau xanh.                   </w:t>
      </w:r>
      <w:r w:rsidRPr="00877217">
        <w:rPr>
          <w:rFonts w:cs="Times New Roman"/>
          <w:color w:val="FF0000"/>
          <w:szCs w:val="28"/>
        </w:rPr>
        <w:t xml:space="preserve">C. Thịt.        </w:t>
      </w:r>
      <w:r w:rsidRPr="00877217">
        <w:rPr>
          <w:rFonts w:cs="Times New Roman"/>
          <w:szCs w:val="28"/>
        </w:rPr>
        <w:t>D. Gạo</w:t>
      </w:r>
    </w:p>
    <w:p w14:paraId="51A440A8" w14:textId="77777777" w:rsidR="00856AC9" w:rsidRPr="00877217" w:rsidRDefault="00856AC9" w:rsidP="00856AC9">
      <w:pPr>
        <w:spacing w:after="0"/>
        <w:rPr>
          <w:rFonts w:cs="Times New Roman"/>
          <w:szCs w:val="28"/>
        </w:rPr>
      </w:pPr>
      <w:r w:rsidRPr="00877217">
        <w:rPr>
          <w:rFonts w:cs="Times New Roman"/>
          <w:b/>
          <w:bCs/>
          <w:szCs w:val="28"/>
          <w:u w:val="single"/>
        </w:rPr>
        <w:t>Câu 36.</w:t>
      </w:r>
      <w:r w:rsidRPr="00877217">
        <w:rPr>
          <w:rFonts w:cs="Times New Roman"/>
          <w:szCs w:val="28"/>
        </w:rPr>
        <w:t xml:space="preserve">  Thực phẩm để lâu ngoài không khí sẽ bị gì?</w:t>
      </w:r>
    </w:p>
    <w:p w14:paraId="25516046" w14:textId="77777777" w:rsidR="00856AC9" w:rsidRPr="00877217" w:rsidRDefault="00856AC9" w:rsidP="00856AC9">
      <w:pPr>
        <w:spacing w:after="0"/>
        <w:rPr>
          <w:rFonts w:cs="Times New Roman"/>
          <w:szCs w:val="28"/>
        </w:rPr>
      </w:pPr>
      <w:r w:rsidRPr="00877217">
        <w:rPr>
          <w:rFonts w:cs="Times New Roman"/>
          <w:szCs w:val="28"/>
        </w:rPr>
        <w:t xml:space="preserve">A. Không biến đổi màu sắc.                                           </w:t>
      </w:r>
    </w:p>
    <w:p w14:paraId="3DE71ED8" w14:textId="77777777" w:rsidR="00856AC9" w:rsidRPr="00877217" w:rsidRDefault="00856AC9" w:rsidP="00856AC9">
      <w:pPr>
        <w:spacing w:after="0"/>
        <w:rPr>
          <w:rFonts w:cs="Times New Roman"/>
          <w:szCs w:val="28"/>
        </w:rPr>
      </w:pPr>
      <w:r w:rsidRPr="00877217">
        <w:rPr>
          <w:rFonts w:cs="Times New Roman"/>
          <w:szCs w:val="28"/>
        </w:rPr>
        <w:t xml:space="preserve"> B. Mùi vị không thay đổi.</w:t>
      </w:r>
    </w:p>
    <w:p w14:paraId="66970DE5" w14:textId="77777777" w:rsidR="00856AC9" w:rsidRPr="00877217" w:rsidRDefault="00856AC9" w:rsidP="00856AC9">
      <w:pPr>
        <w:spacing w:after="0"/>
        <w:rPr>
          <w:rFonts w:cs="Times New Roman"/>
          <w:szCs w:val="28"/>
        </w:rPr>
      </w:pPr>
      <w:r w:rsidRPr="00877217">
        <w:rPr>
          <w:rFonts w:cs="Times New Roman"/>
          <w:szCs w:val="28"/>
        </w:rPr>
        <w:t>C. Giá trị dinh dưỡng vẫn đảm bảo.</w:t>
      </w:r>
    </w:p>
    <w:p w14:paraId="4BFD0AB1" w14:textId="77777777" w:rsidR="00856AC9" w:rsidRPr="00877217" w:rsidRDefault="00856AC9" w:rsidP="00856AC9">
      <w:pPr>
        <w:spacing w:after="0"/>
        <w:rPr>
          <w:rFonts w:cs="Times New Roman"/>
          <w:szCs w:val="28"/>
        </w:rPr>
      </w:pPr>
      <w:r w:rsidRPr="00877217">
        <w:rPr>
          <w:rFonts w:cs="Times New Roman"/>
          <w:color w:val="FF0000"/>
          <w:szCs w:val="28"/>
        </w:rPr>
        <w:t>D. Biến đổi màu sắc, mùi vị, giá trị dinh dưỡng</w:t>
      </w:r>
      <w:r w:rsidRPr="00877217">
        <w:rPr>
          <w:rFonts w:cs="Times New Roman"/>
          <w:szCs w:val="28"/>
        </w:rPr>
        <w:t>.</w:t>
      </w:r>
    </w:p>
    <w:p w14:paraId="459015D9" w14:textId="77777777" w:rsidR="00856AC9" w:rsidRPr="00877217" w:rsidRDefault="00856AC9" w:rsidP="00856AC9">
      <w:pPr>
        <w:spacing w:after="0"/>
        <w:rPr>
          <w:rFonts w:cs="Times New Roman"/>
          <w:szCs w:val="28"/>
        </w:rPr>
      </w:pPr>
      <w:r w:rsidRPr="00877217">
        <w:rPr>
          <w:rFonts w:cs="Times New Roman"/>
          <w:b/>
          <w:szCs w:val="28"/>
          <w:u w:val="single"/>
        </w:rPr>
        <w:t>Câu 37.</w:t>
      </w:r>
      <w:r w:rsidRPr="00877217">
        <w:rPr>
          <w:rFonts w:cs="Times New Roman"/>
          <w:b/>
          <w:szCs w:val="28"/>
        </w:rPr>
        <w:t xml:space="preserve"> </w:t>
      </w:r>
      <w:r w:rsidRPr="00877217">
        <w:rPr>
          <w:rFonts w:cs="Times New Roman"/>
          <w:szCs w:val="28"/>
        </w:rPr>
        <w:t xml:space="preserve"> Tại sao con người sử dụng kim loại nhôm làm dây điện cao thế</w:t>
      </w:r>
    </w:p>
    <w:p w14:paraId="43A2EEBD" w14:textId="77777777" w:rsidR="00856AC9" w:rsidRPr="00877217" w:rsidRDefault="00856AC9" w:rsidP="00856AC9">
      <w:pPr>
        <w:spacing w:after="0"/>
        <w:rPr>
          <w:rFonts w:cs="Times New Roman"/>
          <w:szCs w:val="28"/>
        </w:rPr>
      </w:pPr>
      <w:r w:rsidRPr="00877217">
        <w:rPr>
          <w:rFonts w:cs="Times New Roman"/>
          <w:szCs w:val="28"/>
        </w:rPr>
        <w:t>A. vì nhôm dẫn điện tốt hơn đồng                    B. vì nhôm nhẹ hơn đồng.</w:t>
      </w:r>
    </w:p>
    <w:p w14:paraId="5CAD9862" w14:textId="77777777" w:rsidR="00856AC9" w:rsidRPr="00877217" w:rsidRDefault="00856AC9" w:rsidP="00856AC9">
      <w:pPr>
        <w:spacing w:after="0"/>
        <w:rPr>
          <w:rFonts w:cs="Times New Roman"/>
          <w:color w:val="FF0000"/>
          <w:szCs w:val="28"/>
        </w:rPr>
      </w:pPr>
      <w:r w:rsidRPr="00877217">
        <w:rPr>
          <w:rFonts w:cs="Times New Roman"/>
          <w:color w:val="FF0000"/>
          <w:szCs w:val="28"/>
        </w:rPr>
        <w:t xml:space="preserve">C. vì nhôm nhẹ và rẻ hơn đồng.                           </w:t>
      </w:r>
      <w:r w:rsidRPr="00877217">
        <w:rPr>
          <w:rFonts w:cs="Times New Roman"/>
          <w:szCs w:val="28"/>
        </w:rPr>
        <w:t>D. vì nhôm nặng hơn đồng</w:t>
      </w:r>
    </w:p>
    <w:p w14:paraId="0ABBCBA2" w14:textId="77777777" w:rsidR="00856AC9" w:rsidRPr="00877217" w:rsidRDefault="00856AC9" w:rsidP="00856AC9">
      <w:pPr>
        <w:spacing w:after="0"/>
        <w:rPr>
          <w:rFonts w:cs="Times New Roman"/>
          <w:b/>
          <w:szCs w:val="28"/>
        </w:rPr>
      </w:pPr>
      <w:r w:rsidRPr="00877217">
        <w:rPr>
          <w:rFonts w:cs="Times New Roman"/>
          <w:b/>
          <w:color w:val="222222"/>
          <w:szCs w:val="28"/>
          <w:u w:val="single"/>
          <w:shd w:val="clear" w:color="auto" w:fill="FFFFFF"/>
        </w:rPr>
        <w:t>Câu  38.</w:t>
      </w:r>
      <w:r w:rsidRPr="00877217">
        <w:rPr>
          <w:rFonts w:cs="Times New Roman"/>
          <w:color w:val="222222"/>
          <w:szCs w:val="28"/>
          <w:shd w:val="clear" w:color="auto" w:fill="FFFFFF"/>
        </w:rPr>
        <w:t xml:space="preserve">  Để sử dụng gas tiết kiệm, hiệu quả người ta sử dụng biện pháp nào sau đây</w:t>
      </w:r>
      <w:r w:rsidRPr="00877217">
        <w:rPr>
          <w:rFonts w:cs="Times New Roman"/>
          <w:color w:val="222222"/>
          <w:szCs w:val="28"/>
        </w:rPr>
        <w:br/>
      </w:r>
      <w:r w:rsidRPr="00877217">
        <w:rPr>
          <w:rFonts w:cs="Times New Roman"/>
          <w:color w:val="FF0000"/>
          <w:szCs w:val="28"/>
          <w:shd w:val="clear" w:color="auto" w:fill="FFFFFF"/>
        </w:rPr>
        <w:t>A. Tuỳ nhiệt độ cần thiết để điều chỉnh lượng gas.</w:t>
      </w:r>
      <w:r w:rsidRPr="00877217">
        <w:rPr>
          <w:rFonts w:cs="Times New Roman"/>
          <w:color w:val="FF0000"/>
          <w:szCs w:val="28"/>
        </w:rPr>
        <w:br/>
      </w:r>
      <w:r w:rsidRPr="00877217">
        <w:rPr>
          <w:rFonts w:cs="Times New Roman"/>
          <w:color w:val="222222"/>
          <w:szCs w:val="28"/>
          <w:shd w:val="clear" w:color="auto" w:fill="FFFFFF"/>
        </w:rPr>
        <w:t>B. Tốt nhất nên để gas ở mức độ lớn nhất.</w:t>
      </w:r>
      <w:r w:rsidRPr="00877217">
        <w:rPr>
          <w:rFonts w:cs="Times New Roman"/>
          <w:color w:val="222222"/>
          <w:szCs w:val="28"/>
        </w:rPr>
        <w:br/>
      </w:r>
      <w:r w:rsidRPr="00877217">
        <w:rPr>
          <w:rFonts w:cs="Times New Roman"/>
          <w:color w:val="222222"/>
          <w:szCs w:val="28"/>
          <w:shd w:val="clear" w:color="auto" w:fill="FFFFFF"/>
        </w:rPr>
        <w:lastRenderedPageBreak/>
        <w:t>C. Tốt nhất nên để gas ở mức độ nhỏ nhất.</w:t>
      </w:r>
      <w:r w:rsidRPr="00877217">
        <w:rPr>
          <w:rFonts w:cs="Times New Roman"/>
          <w:color w:val="222222"/>
          <w:szCs w:val="28"/>
        </w:rPr>
        <w:br/>
      </w:r>
      <w:r w:rsidRPr="00877217">
        <w:rPr>
          <w:rFonts w:cs="Times New Roman"/>
          <w:color w:val="222222"/>
          <w:szCs w:val="28"/>
          <w:shd w:val="clear" w:color="auto" w:fill="FFFFFF"/>
        </w:rPr>
        <w:t>D. Ngăn không cho khí gas tiếp xúc với carbon dioxide.</w:t>
      </w:r>
    </w:p>
    <w:p w14:paraId="617FCC22" w14:textId="77777777" w:rsidR="00856AC9" w:rsidRPr="00877217" w:rsidRDefault="00856AC9" w:rsidP="00856AC9">
      <w:pPr>
        <w:spacing w:after="0"/>
        <w:rPr>
          <w:rFonts w:cs="Times New Roman"/>
          <w:szCs w:val="28"/>
        </w:rPr>
      </w:pPr>
      <w:r w:rsidRPr="00877217">
        <w:rPr>
          <w:rFonts w:cs="Times New Roman"/>
          <w:b/>
          <w:szCs w:val="28"/>
          <w:u w:val="single"/>
        </w:rPr>
        <w:t>Câu 39.</w:t>
      </w:r>
      <w:r w:rsidRPr="00877217">
        <w:rPr>
          <w:rFonts w:cs="Times New Roman"/>
          <w:szCs w:val="28"/>
        </w:rPr>
        <w:t>Nguyên liệu là gì?</w:t>
      </w:r>
    </w:p>
    <w:p w14:paraId="7EC71CB9" w14:textId="77777777" w:rsidR="00856AC9" w:rsidRPr="00877217" w:rsidRDefault="00856AC9" w:rsidP="00856AC9">
      <w:pPr>
        <w:spacing w:after="0"/>
        <w:rPr>
          <w:rFonts w:cs="Times New Roman"/>
          <w:color w:val="FF0000"/>
          <w:szCs w:val="28"/>
        </w:rPr>
      </w:pPr>
      <w:r w:rsidRPr="00877217">
        <w:rPr>
          <w:rFonts w:cs="Times New Roman"/>
          <w:color w:val="FF0000"/>
          <w:szCs w:val="28"/>
        </w:rPr>
        <w:t>A. Nguyên liệu là vật tự nhiên( vật liệu thô) chưa qua xử lí và cần được chuyển hóa để tạo ra sản phẩm</w:t>
      </w:r>
    </w:p>
    <w:p w14:paraId="37A5E662" w14:textId="77777777" w:rsidR="00856AC9" w:rsidRPr="00877217" w:rsidRDefault="00856AC9" w:rsidP="00856AC9">
      <w:pPr>
        <w:spacing w:after="0"/>
        <w:rPr>
          <w:rFonts w:cs="Times New Roman"/>
          <w:szCs w:val="28"/>
        </w:rPr>
      </w:pPr>
      <w:r w:rsidRPr="00877217">
        <w:rPr>
          <w:rFonts w:cs="Times New Roman"/>
          <w:szCs w:val="28"/>
        </w:rPr>
        <w:t>B. Nguyên liệu là chất hay hỗn hợp một số chất dùng để chế tạo sản phẩm</w:t>
      </w:r>
    </w:p>
    <w:p w14:paraId="72841D22" w14:textId="77777777" w:rsidR="00856AC9" w:rsidRPr="00877217" w:rsidRDefault="00856AC9" w:rsidP="00856AC9">
      <w:pPr>
        <w:spacing w:after="0"/>
        <w:rPr>
          <w:rFonts w:cs="Times New Roman"/>
          <w:szCs w:val="28"/>
        </w:rPr>
      </w:pPr>
      <w:r w:rsidRPr="00877217">
        <w:rPr>
          <w:rFonts w:cs="Times New Roman"/>
          <w:szCs w:val="28"/>
        </w:rPr>
        <w:t>C. Nguyên liệu là chất hoặc hỗn hợp một số chất được con người sử dụng như một quá trình sản xuất hoặc chế tạo để làm ra những sản phẩm phục vụ cuộc sống</w:t>
      </w:r>
    </w:p>
    <w:p w14:paraId="515E91E5" w14:textId="77777777" w:rsidR="00856AC9" w:rsidRPr="00877217" w:rsidRDefault="00856AC9" w:rsidP="00856AC9">
      <w:pPr>
        <w:shd w:val="clear" w:color="auto" w:fill="FFFFFF"/>
        <w:spacing w:after="0"/>
        <w:jc w:val="both"/>
        <w:rPr>
          <w:rFonts w:eastAsia="Times New Roman" w:cs="Times New Roman"/>
          <w:szCs w:val="28"/>
        </w:rPr>
      </w:pPr>
      <w:r w:rsidRPr="00877217">
        <w:rPr>
          <w:rFonts w:eastAsia="Times New Roman" w:cs="Times New Roman"/>
          <w:szCs w:val="28"/>
        </w:rPr>
        <w:t xml:space="preserve">D. </w:t>
      </w:r>
      <w:r w:rsidRPr="00877217">
        <w:rPr>
          <w:rFonts w:cs="Times New Roman"/>
          <w:szCs w:val="28"/>
        </w:rPr>
        <w:t xml:space="preserve">Nguyên liệu </w:t>
      </w:r>
      <w:r w:rsidRPr="00877217">
        <w:rPr>
          <w:rFonts w:eastAsia="Times New Roman" w:cs="Times New Roman"/>
          <w:szCs w:val="28"/>
        </w:rPr>
        <w:t>là gồm nhiều chất trộn lẫn vào nhau.</w:t>
      </w:r>
    </w:p>
    <w:p w14:paraId="340FD170" w14:textId="77777777" w:rsidR="00856AC9" w:rsidRPr="00877217" w:rsidRDefault="00856AC9" w:rsidP="00856AC9">
      <w:pPr>
        <w:spacing w:after="0"/>
        <w:rPr>
          <w:rFonts w:cs="Times New Roman"/>
          <w:szCs w:val="28"/>
        </w:rPr>
      </w:pPr>
      <w:r w:rsidRPr="00877217">
        <w:rPr>
          <w:rFonts w:cs="Times New Roman"/>
          <w:b/>
          <w:szCs w:val="28"/>
          <w:u w:val="single"/>
        </w:rPr>
        <w:t>Câu 40.</w:t>
      </w:r>
      <w:r w:rsidRPr="00877217">
        <w:rPr>
          <w:rFonts w:cs="Times New Roman"/>
          <w:szCs w:val="28"/>
        </w:rPr>
        <w:t xml:space="preserve"> Nhà máy sản xuất rượu vang dùng quả nho để lên men. Vậy nho là</w:t>
      </w:r>
    </w:p>
    <w:p w14:paraId="5DE287F5" w14:textId="77777777" w:rsidR="00856AC9" w:rsidRPr="00877217" w:rsidRDefault="00856AC9" w:rsidP="00856AC9">
      <w:pPr>
        <w:spacing w:after="0"/>
        <w:rPr>
          <w:rFonts w:cs="Times New Roman"/>
          <w:szCs w:val="28"/>
        </w:rPr>
      </w:pPr>
      <w:r w:rsidRPr="00877217">
        <w:rPr>
          <w:rFonts w:cs="Times New Roman"/>
          <w:szCs w:val="28"/>
        </w:rPr>
        <w:t xml:space="preserve">A. Vật liệu                                                                B. Nhiên liệu                  </w:t>
      </w:r>
    </w:p>
    <w:p w14:paraId="5686ACC7" w14:textId="77777777" w:rsidR="00856AC9" w:rsidRPr="00877217" w:rsidRDefault="00856AC9" w:rsidP="00856AC9">
      <w:pPr>
        <w:spacing w:after="0"/>
        <w:rPr>
          <w:rFonts w:cs="Times New Roman"/>
          <w:szCs w:val="28"/>
        </w:rPr>
      </w:pPr>
      <w:r w:rsidRPr="00877217">
        <w:rPr>
          <w:rFonts w:cs="Times New Roman"/>
          <w:color w:val="FF0000"/>
          <w:szCs w:val="28"/>
        </w:rPr>
        <w:t xml:space="preserve">C. Nguyên liệu                                                         </w:t>
      </w:r>
      <w:r w:rsidRPr="00877217">
        <w:rPr>
          <w:rFonts w:cs="Times New Roman"/>
          <w:szCs w:val="28"/>
        </w:rPr>
        <w:t>D. Khoáng sản</w:t>
      </w:r>
    </w:p>
    <w:p w14:paraId="079F21EB" w14:textId="77777777" w:rsidR="00856AC9" w:rsidRPr="00877217" w:rsidRDefault="00856AC9" w:rsidP="00856AC9">
      <w:pPr>
        <w:jc w:val="center"/>
        <w:rPr>
          <w:rFonts w:cs="Times New Roman"/>
          <w:b/>
          <w:szCs w:val="28"/>
        </w:rPr>
      </w:pPr>
      <w:r w:rsidRPr="00877217">
        <w:rPr>
          <w:rFonts w:cs="Times New Roman"/>
          <w:b/>
          <w:szCs w:val="28"/>
        </w:rPr>
        <w:t>ĐÁP ÁN</w:t>
      </w:r>
    </w:p>
    <w:tbl>
      <w:tblPr>
        <w:tblStyle w:val="TableGrid"/>
        <w:tblW w:w="0" w:type="auto"/>
        <w:tblLook w:val="04A0" w:firstRow="1" w:lastRow="0" w:firstColumn="1" w:lastColumn="0" w:noHBand="0" w:noVBand="1"/>
      </w:tblPr>
      <w:tblGrid>
        <w:gridCol w:w="951"/>
        <w:gridCol w:w="951"/>
        <w:gridCol w:w="951"/>
        <w:gridCol w:w="951"/>
        <w:gridCol w:w="951"/>
        <w:gridCol w:w="952"/>
        <w:gridCol w:w="952"/>
        <w:gridCol w:w="952"/>
        <w:gridCol w:w="952"/>
        <w:gridCol w:w="952"/>
      </w:tblGrid>
      <w:tr w:rsidR="00856AC9" w:rsidRPr="00877217" w14:paraId="459572F1" w14:textId="77777777" w:rsidTr="004F295F">
        <w:tc>
          <w:tcPr>
            <w:tcW w:w="951" w:type="dxa"/>
          </w:tcPr>
          <w:p w14:paraId="7EE4DCC1"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 xml:space="preserve">Câu </w:t>
            </w:r>
          </w:p>
          <w:p w14:paraId="2CF5D4A5"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1- D</w:t>
            </w:r>
          </w:p>
        </w:tc>
        <w:tc>
          <w:tcPr>
            <w:tcW w:w="951" w:type="dxa"/>
          </w:tcPr>
          <w:p w14:paraId="6DEB9395"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Câu</w:t>
            </w:r>
          </w:p>
          <w:p w14:paraId="0189AC93"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 xml:space="preserve"> 2- A</w:t>
            </w:r>
          </w:p>
        </w:tc>
        <w:tc>
          <w:tcPr>
            <w:tcW w:w="951" w:type="dxa"/>
          </w:tcPr>
          <w:p w14:paraId="19AE372E"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 xml:space="preserve">Câu </w:t>
            </w:r>
          </w:p>
          <w:p w14:paraId="4B87A6E5"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3- B</w:t>
            </w:r>
          </w:p>
        </w:tc>
        <w:tc>
          <w:tcPr>
            <w:tcW w:w="951" w:type="dxa"/>
          </w:tcPr>
          <w:p w14:paraId="2E1A7399"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 xml:space="preserve">Câu </w:t>
            </w:r>
          </w:p>
          <w:p w14:paraId="47D192FE"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4- B</w:t>
            </w:r>
          </w:p>
        </w:tc>
        <w:tc>
          <w:tcPr>
            <w:tcW w:w="951" w:type="dxa"/>
          </w:tcPr>
          <w:p w14:paraId="4E00EF04"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Câu</w:t>
            </w:r>
          </w:p>
          <w:p w14:paraId="14DE5701"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5- D</w:t>
            </w:r>
          </w:p>
        </w:tc>
        <w:tc>
          <w:tcPr>
            <w:tcW w:w="952" w:type="dxa"/>
          </w:tcPr>
          <w:p w14:paraId="30BC8014"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 xml:space="preserve">Câu </w:t>
            </w:r>
          </w:p>
          <w:p w14:paraId="4A8A5A61"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6- B</w:t>
            </w:r>
          </w:p>
        </w:tc>
        <w:tc>
          <w:tcPr>
            <w:tcW w:w="952" w:type="dxa"/>
          </w:tcPr>
          <w:p w14:paraId="38BA1048"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 xml:space="preserve">Câu </w:t>
            </w:r>
          </w:p>
          <w:p w14:paraId="550F7A37"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7- C</w:t>
            </w:r>
          </w:p>
        </w:tc>
        <w:tc>
          <w:tcPr>
            <w:tcW w:w="952" w:type="dxa"/>
          </w:tcPr>
          <w:p w14:paraId="4DD06493"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 xml:space="preserve">Câu </w:t>
            </w:r>
          </w:p>
          <w:p w14:paraId="4EAF3803"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8- A</w:t>
            </w:r>
          </w:p>
        </w:tc>
        <w:tc>
          <w:tcPr>
            <w:tcW w:w="952" w:type="dxa"/>
          </w:tcPr>
          <w:p w14:paraId="3304B869"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 xml:space="preserve">Câu </w:t>
            </w:r>
          </w:p>
          <w:p w14:paraId="57236E82"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9- A</w:t>
            </w:r>
          </w:p>
        </w:tc>
        <w:tc>
          <w:tcPr>
            <w:tcW w:w="952" w:type="dxa"/>
          </w:tcPr>
          <w:p w14:paraId="05534D51"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 xml:space="preserve">Câu </w:t>
            </w:r>
          </w:p>
          <w:p w14:paraId="67C9D8F7"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10- C</w:t>
            </w:r>
          </w:p>
        </w:tc>
      </w:tr>
      <w:tr w:rsidR="00856AC9" w:rsidRPr="00877217" w14:paraId="2CE12B90" w14:textId="77777777" w:rsidTr="004F295F">
        <w:tc>
          <w:tcPr>
            <w:tcW w:w="951" w:type="dxa"/>
          </w:tcPr>
          <w:p w14:paraId="11676105"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Câu 11- C</w:t>
            </w:r>
          </w:p>
        </w:tc>
        <w:tc>
          <w:tcPr>
            <w:tcW w:w="951" w:type="dxa"/>
          </w:tcPr>
          <w:p w14:paraId="4601ABA6"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Câu 12- D</w:t>
            </w:r>
          </w:p>
        </w:tc>
        <w:tc>
          <w:tcPr>
            <w:tcW w:w="951" w:type="dxa"/>
          </w:tcPr>
          <w:p w14:paraId="4922C6F0"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Câu 13- A</w:t>
            </w:r>
          </w:p>
        </w:tc>
        <w:tc>
          <w:tcPr>
            <w:tcW w:w="951" w:type="dxa"/>
          </w:tcPr>
          <w:p w14:paraId="5636B18A"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Câu 14- D</w:t>
            </w:r>
          </w:p>
        </w:tc>
        <w:tc>
          <w:tcPr>
            <w:tcW w:w="951" w:type="dxa"/>
          </w:tcPr>
          <w:p w14:paraId="0B45D87F"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Câu 15- C</w:t>
            </w:r>
          </w:p>
        </w:tc>
        <w:tc>
          <w:tcPr>
            <w:tcW w:w="952" w:type="dxa"/>
          </w:tcPr>
          <w:p w14:paraId="118F400E"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Câu 16- B</w:t>
            </w:r>
          </w:p>
        </w:tc>
        <w:tc>
          <w:tcPr>
            <w:tcW w:w="952" w:type="dxa"/>
          </w:tcPr>
          <w:p w14:paraId="3F990A3D"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Câu 17- C</w:t>
            </w:r>
          </w:p>
        </w:tc>
        <w:tc>
          <w:tcPr>
            <w:tcW w:w="952" w:type="dxa"/>
          </w:tcPr>
          <w:p w14:paraId="6D2AA5FE"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Câu 18- C</w:t>
            </w:r>
          </w:p>
        </w:tc>
        <w:tc>
          <w:tcPr>
            <w:tcW w:w="952" w:type="dxa"/>
          </w:tcPr>
          <w:p w14:paraId="182EE754"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Câu 19- B</w:t>
            </w:r>
          </w:p>
        </w:tc>
        <w:tc>
          <w:tcPr>
            <w:tcW w:w="952" w:type="dxa"/>
          </w:tcPr>
          <w:p w14:paraId="5A6D4447"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Câu 20- A</w:t>
            </w:r>
          </w:p>
        </w:tc>
      </w:tr>
      <w:tr w:rsidR="00856AC9" w:rsidRPr="00877217" w14:paraId="148B2DFA" w14:textId="77777777" w:rsidTr="004F295F">
        <w:tc>
          <w:tcPr>
            <w:tcW w:w="951" w:type="dxa"/>
          </w:tcPr>
          <w:p w14:paraId="55510FFF"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Câu 21- D</w:t>
            </w:r>
          </w:p>
        </w:tc>
        <w:tc>
          <w:tcPr>
            <w:tcW w:w="951" w:type="dxa"/>
          </w:tcPr>
          <w:p w14:paraId="21DF9DED"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Câu 22- D</w:t>
            </w:r>
          </w:p>
        </w:tc>
        <w:tc>
          <w:tcPr>
            <w:tcW w:w="951" w:type="dxa"/>
          </w:tcPr>
          <w:p w14:paraId="1ABA6358"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Câu 23- C</w:t>
            </w:r>
          </w:p>
        </w:tc>
        <w:tc>
          <w:tcPr>
            <w:tcW w:w="951" w:type="dxa"/>
          </w:tcPr>
          <w:p w14:paraId="7B81DD10"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Câu 24- D</w:t>
            </w:r>
          </w:p>
        </w:tc>
        <w:tc>
          <w:tcPr>
            <w:tcW w:w="951" w:type="dxa"/>
          </w:tcPr>
          <w:p w14:paraId="400AB48F"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Câu 25- B</w:t>
            </w:r>
          </w:p>
        </w:tc>
        <w:tc>
          <w:tcPr>
            <w:tcW w:w="952" w:type="dxa"/>
          </w:tcPr>
          <w:p w14:paraId="75BDB4A0"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Câu 26- A</w:t>
            </w:r>
          </w:p>
        </w:tc>
        <w:tc>
          <w:tcPr>
            <w:tcW w:w="952" w:type="dxa"/>
          </w:tcPr>
          <w:p w14:paraId="09C766CC"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Câu 27- D</w:t>
            </w:r>
          </w:p>
        </w:tc>
        <w:tc>
          <w:tcPr>
            <w:tcW w:w="952" w:type="dxa"/>
          </w:tcPr>
          <w:p w14:paraId="41BF5F93"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Câu 28- A</w:t>
            </w:r>
          </w:p>
        </w:tc>
        <w:tc>
          <w:tcPr>
            <w:tcW w:w="952" w:type="dxa"/>
          </w:tcPr>
          <w:p w14:paraId="65C25E78"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Câu 29- B</w:t>
            </w:r>
          </w:p>
        </w:tc>
        <w:tc>
          <w:tcPr>
            <w:tcW w:w="952" w:type="dxa"/>
          </w:tcPr>
          <w:p w14:paraId="6CAF1A27"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Câu 30- C</w:t>
            </w:r>
          </w:p>
        </w:tc>
      </w:tr>
      <w:tr w:rsidR="00856AC9" w:rsidRPr="00877217" w14:paraId="316283C4" w14:textId="77777777" w:rsidTr="004F295F">
        <w:tc>
          <w:tcPr>
            <w:tcW w:w="951" w:type="dxa"/>
          </w:tcPr>
          <w:p w14:paraId="3A6F8133"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Câu 31- C</w:t>
            </w:r>
          </w:p>
          <w:p w14:paraId="62BC4FE7" w14:textId="77777777" w:rsidR="00856AC9" w:rsidRPr="00877217" w:rsidRDefault="00856AC9" w:rsidP="004F295F">
            <w:pPr>
              <w:spacing w:after="240"/>
              <w:jc w:val="both"/>
              <w:rPr>
                <w:rFonts w:eastAsia="Times New Roman" w:cs="Times New Roman"/>
                <w:szCs w:val="28"/>
              </w:rPr>
            </w:pPr>
          </w:p>
        </w:tc>
        <w:tc>
          <w:tcPr>
            <w:tcW w:w="951" w:type="dxa"/>
          </w:tcPr>
          <w:p w14:paraId="6D522A9B"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Câu 32- A</w:t>
            </w:r>
          </w:p>
        </w:tc>
        <w:tc>
          <w:tcPr>
            <w:tcW w:w="951" w:type="dxa"/>
          </w:tcPr>
          <w:p w14:paraId="04396669"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Câu 33- B</w:t>
            </w:r>
          </w:p>
        </w:tc>
        <w:tc>
          <w:tcPr>
            <w:tcW w:w="951" w:type="dxa"/>
          </w:tcPr>
          <w:p w14:paraId="291A856A"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Câu 34- B</w:t>
            </w:r>
          </w:p>
        </w:tc>
        <w:tc>
          <w:tcPr>
            <w:tcW w:w="951" w:type="dxa"/>
          </w:tcPr>
          <w:p w14:paraId="797D00FB"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Câu 35- C</w:t>
            </w:r>
          </w:p>
        </w:tc>
        <w:tc>
          <w:tcPr>
            <w:tcW w:w="952" w:type="dxa"/>
          </w:tcPr>
          <w:p w14:paraId="4B9B9658"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Câu 36- D</w:t>
            </w:r>
          </w:p>
        </w:tc>
        <w:tc>
          <w:tcPr>
            <w:tcW w:w="952" w:type="dxa"/>
          </w:tcPr>
          <w:p w14:paraId="2AE37CDF"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Câu 37- C</w:t>
            </w:r>
          </w:p>
        </w:tc>
        <w:tc>
          <w:tcPr>
            <w:tcW w:w="952" w:type="dxa"/>
          </w:tcPr>
          <w:p w14:paraId="743A34C0"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Câu 38- A</w:t>
            </w:r>
          </w:p>
        </w:tc>
        <w:tc>
          <w:tcPr>
            <w:tcW w:w="952" w:type="dxa"/>
          </w:tcPr>
          <w:p w14:paraId="78069D5C"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Câu 39- A</w:t>
            </w:r>
          </w:p>
        </w:tc>
        <w:tc>
          <w:tcPr>
            <w:tcW w:w="952" w:type="dxa"/>
          </w:tcPr>
          <w:p w14:paraId="30CFDD1E" w14:textId="77777777" w:rsidR="00856AC9" w:rsidRPr="00877217" w:rsidRDefault="00856AC9" w:rsidP="004F295F">
            <w:pPr>
              <w:spacing w:after="240"/>
              <w:jc w:val="both"/>
              <w:rPr>
                <w:rFonts w:eastAsia="Times New Roman" w:cs="Times New Roman"/>
                <w:szCs w:val="28"/>
              </w:rPr>
            </w:pPr>
            <w:r w:rsidRPr="00877217">
              <w:rPr>
                <w:rFonts w:eastAsia="Times New Roman" w:cs="Times New Roman"/>
                <w:szCs w:val="28"/>
              </w:rPr>
              <w:t>Câu 40- C</w:t>
            </w:r>
          </w:p>
        </w:tc>
      </w:tr>
    </w:tbl>
    <w:p w14:paraId="2B65D510" w14:textId="77777777" w:rsidR="00856AC9" w:rsidRPr="00877217" w:rsidRDefault="00856AC9" w:rsidP="00856AC9">
      <w:pPr>
        <w:shd w:val="clear" w:color="auto" w:fill="FFFFFF"/>
        <w:spacing w:after="240"/>
        <w:jc w:val="both"/>
        <w:rPr>
          <w:rFonts w:eastAsia="Times New Roman" w:cs="Times New Roman"/>
          <w:szCs w:val="28"/>
        </w:rPr>
      </w:pPr>
    </w:p>
    <w:p w14:paraId="78512A3E" w14:textId="2959512B" w:rsidR="007B71DD" w:rsidRPr="00877217" w:rsidRDefault="007B71DD" w:rsidP="00856AC9">
      <w:pPr>
        <w:spacing w:after="0" w:line="240" w:lineRule="auto"/>
        <w:rPr>
          <w:rFonts w:cs="Times New Roman"/>
          <w:szCs w:val="28"/>
        </w:rPr>
      </w:pPr>
    </w:p>
    <w:sectPr w:rsidR="007B71DD" w:rsidRPr="00877217" w:rsidSect="00C91A1F">
      <w:headerReference w:type="default" r:id="rId49"/>
      <w:pgSz w:w="11907" w:h="16840" w:code="9"/>
      <w:pgMar w:top="1134" w:right="851" w:bottom="1134" w:left="1701"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8136C" w14:textId="77777777" w:rsidR="00CB2AA8" w:rsidRDefault="00CB2AA8" w:rsidP="00697D73">
      <w:pPr>
        <w:spacing w:after="0" w:line="240" w:lineRule="auto"/>
      </w:pPr>
      <w:r>
        <w:separator/>
      </w:r>
    </w:p>
  </w:endnote>
  <w:endnote w:type="continuationSeparator" w:id="0">
    <w:p w14:paraId="6D6938C7" w14:textId="77777777" w:rsidR="00CB2AA8" w:rsidRDefault="00CB2AA8" w:rsidP="00697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Noto Sans Symbols">
    <w:charset w:val="00"/>
    <w:family w:val="auto"/>
    <w:pitch w:val="default"/>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179D8" w14:textId="77777777" w:rsidR="00817339" w:rsidRDefault="00817339">
    <w:pPr>
      <w:pStyle w:val="Footer"/>
      <w:jc w:val="right"/>
    </w:pPr>
  </w:p>
  <w:p w14:paraId="1D8C01C7" w14:textId="77777777" w:rsidR="00817339" w:rsidRDefault="008173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C4579" w14:textId="77777777" w:rsidR="00CB2AA8" w:rsidRDefault="00CB2AA8" w:rsidP="00697D73">
      <w:pPr>
        <w:spacing w:after="0" w:line="240" w:lineRule="auto"/>
      </w:pPr>
      <w:r>
        <w:separator/>
      </w:r>
    </w:p>
  </w:footnote>
  <w:footnote w:type="continuationSeparator" w:id="0">
    <w:p w14:paraId="6F55839A" w14:textId="77777777" w:rsidR="00CB2AA8" w:rsidRDefault="00CB2AA8" w:rsidP="00697D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062182"/>
      <w:docPartObj>
        <w:docPartGallery w:val="Page Numbers (Top of Page)"/>
        <w:docPartUnique/>
      </w:docPartObj>
    </w:sdtPr>
    <w:sdtEndPr>
      <w:rPr>
        <w:noProof/>
      </w:rPr>
    </w:sdtEndPr>
    <w:sdtContent>
      <w:p w14:paraId="2278863F" w14:textId="41C2234F" w:rsidR="007E0E77" w:rsidRDefault="007E0E7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F435898" w14:textId="77777777" w:rsidR="00817339" w:rsidRDefault="008173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5043728"/>
      <w:docPartObj>
        <w:docPartGallery w:val="Page Numbers (Top of Page)"/>
        <w:docPartUnique/>
      </w:docPartObj>
    </w:sdtPr>
    <w:sdtEndPr>
      <w:rPr>
        <w:noProof/>
      </w:rPr>
    </w:sdtEndPr>
    <w:sdtContent>
      <w:p w14:paraId="197A206E" w14:textId="77777777" w:rsidR="00817339" w:rsidRDefault="00817339">
        <w:pPr>
          <w:pStyle w:val="Header"/>
          <w:jc w:val="center"/>
        </w:pPr>
        <w:r>
          <w:fldChar w:fldCharType="begin"/>
        </w:r>
        <w:r>
          <w:instrText xml:space="preserve"> PAGE   \* MERGEFORMAT </w:instrText>
        </w:r>
        <w:r>
          <w:fldChar w:fldCharType="separate"/>
        </w:r>
        <w:r w:rsidR="006147BF">
          <w:rPr>
            <w:noProof/>
          </w:rPr>
          <w:t>199</w:t>
        </w:r>
        <w:r>
          <w:rPr>
            <w:noProof/>
          </w:rPr>
          <w:fldChar w:fldCharType="end"/>
        </w:r>
      </w:p>
    </w:sdtContent>
  </w:sdt>
  <w:p w14:paraId="7D3AD055" w14:textId="77777777" w:rsidR="00817339" w:rsidRDefault="008173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8" type="#_x0000_t75" style="width:51pt;height:51pt" o:bullet="t">
        <v:imagedata r:id="rId1" o:title="Picture1"/>
      </v:shape>
    </w:pict>
  </w:numPicBullet>
  <w:numPicBullet w:numPicBulletId="1">
    <w:pict>
      <v:shape id="_x0000_i1159" type="#_x0000_t75" style="width:384pt;height:384pt" o:bullet="t">
        <v:imagedata r:id="rId2" o:title="medical-laboratory"/>
      </v:shape>
    </w:pict>
  </w:numPicBullet>
  <w:abstractNum w:abstractNumId="0" w15:restartNumberingAfterBreak="0">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1" w15:restartNumberingAfterBreak="0">
    <w:nsid w:val="01A53358"/>
    <w:multiLevelType w:val="multilevel"/>
    <w:tmpl w:val="DC4E3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496268"/>
    <w:multiLevelType w:val="hybridMultilevel"/>
    <w:tmpl w:val="101C79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883F2C"/>
    <w:multiLevelType w:val="multilevel"/>
    <w:tmpl w:val="06883F2C"/>
    <w:lvl w:ilvl="0">
      <w:start w:val="6"/>
      <w:numFmt w:val="bullet"/>
      <w:lvlText w:val=""/>
      <w:lvlJc w:val="left"/>
      <w:pPr>
        <w:ind w:left="580" w:hanging="360"/>
      </w:pPr>
      <w:rPr>
        <w:rFonts w:ascii="Symbol" w:eastAsiaTheme="minorHAnsi" w:hAnsi="Symbol"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0A4F3711"/>
    <w:multiLevelType w:val="hybridMultilevel"/>
    <w:tmpl w:val="C3B80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977243"/>
    <w:multiLevelType w:val="hybridMultilevel"/>
    <w:tmpl w:val="47D2C392"/>
    <w:lvl w:ilvl="0" w:tplc="E1DC60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3228FB"/>
    <w:multiLevelType w:val="multilevel"/>
    <w:tmpl w:val="B0E86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825445"/>
    <w:multiLevelType w:val="multilevel"/>
    <w:tmpl w:val="8DF43F04"/>
    <w:lvl w:ilvl="0">
      <w:start w:val="1"/>
      <w:numFmt w:val="decimal"/>
      <w:lvlText w:val="%1."/>
      <w:lvlJc w:val="left"/>
      <w:pPr>
        <w:ind w:left="492" w:hanging="492"/>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5BE5C0C"/>
    <w:multiLevelType w:val="multilevel"/>
    <w:tmpl w:val="262CAE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8E82AB2"/>
    <w:multiLevelType w:val="hybridMultilevel"/>
    <w:tmpl w:val="14EAB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0806DA"/>
    <w:multiLevelType w:val="multilevel"/>
    <w:tmpl w:val="33E09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E13F1C"/>
    <w:multiLevelType w:val="hybridMultilevel"/>
    <w:tmpl w:val="4C0CB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3977EF"/>
    <w:multiLevelType w:val="hybridMultilevel"/>
    <w:tmpl w:val="BED68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2E20A7"/>
    <w:multiLevelType w:val="multilevel"/>
    <w:tmpl w:val="BE7C55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E490641"/>
    <w:multiLevelType w:val="multilevel"/>
    <w:tmpl w:val="1E490641"/>
    <w:lvl w:ilvl="0">
      <w:start w:val="9"/>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022CA"/>
    <w:multiLevelType w:val="hybridMultilevel"/>
    <w:tmpl w:val="2112F15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1445A12"/>
    <w:multiLevelType w:val="hybridMultilevel"/>
    <w:tmpl w:val="8D687A92"/>
    <w:lvl w:ilvl="0" w:tplc="B19AEA9C">
      <w:start w:val="1"/>
      <w:numFmt w:val="bullet"/>
      <w:pStyle w:val="Heading7"/>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B65CA4"/>
    <w:multiLevelType w:val="hybridMultilevel"/>
    <w:tmpl w:val="C52002E4"/>
    <w:lvl w:ilvl="0" w:tplc="6854D8DC">
      <w:start w:val="1"/>
      <w:numFmt w:val="bullet"/>
      <w:pStyle w:val="dauchuong"/>
      <w:lvlText w:val=""/>
      <w:lvlPicBulletId w:val="0"/>
      <w:lvlJc w:val="left"/>
      <w:pPr>
        <w:ind w:left="720" w:hanging="36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8D3435"/>
    <w:multiLevelType w:val="multilevel"/>
    <w:tmpl w:val="35489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51100B"/>
    <w:multiLevelType w:val="hybridMultilevel"/>
    <w:tmpl w:val="4AE48D6C"/>
    <w:lvl w:ilvl="0" w:tplc="14708CE0">
      <w:start w:val="1"/>
      <w:numFmt w:val="lowerLetter"/>
      <w:lvlText w:val="%1."/>
      <w:lvlJc w:val="left"/>
      <w:pPr>
        <w:ind w:left="220" w:hanging="265"/>
      </w:pPr>
      <w:rPr>
        <w:rFonts w:ascii="Times New Roman" w:eastAsia="Times New Roman" w:hAnsi="Times New Roman" w:cs="Times New Roman" w:hint="default"/>
        <w:spacing w:val="-9"/>
        <w:w w:val="100"/>
        <w:sz w:val="28"/>
        <w:szCs w:val="28"/>
        <w:lang w:eastAsia="en-US" w:bidi="ar-SA"/>
      </w:rPr>
    </w:lvl>
    <w:lvl w:ilvl="1" w:tplc="CF963A6E">
      <w:numFmt w:val="bullet"/>
      <w:lvlText w:val="•"/>
      <w:lvlJc w:val="left"/>
      <w:pPr>
        <w:ind w:left="1126" w:hanging="265"/>
      </w:pPr>
      <w:rPr>
        <w:rFonts w:hint="default"/>
        <w:lang w:eastAsia="en-US" w:bidi="ar-SA"/>
      </w:rPr>
    </w:lvl>
    <w:lvl w:ilvl="2" w:tplc="0C2AFE2E">
      <w:numFmt w:val="bullet"/>
      <w:lvlText w:val="•"/>
      <w:lvlJc w:val="left"/>
      <w:pPr>
        <w:ind w:left="2032" w:hanging="265"/>
      </w:pPr>
      <w:rPr>
        <w:rFonts w:hint="default"/>
        <w:lang w:eastAsia="en-US" w:bidi="ar-SA"/>
      </w:rPr>
    </w:lvl>
    <w:lvl w:ilvl="3" w:tplc="E070CED4">
      <w:numFmt w:val="bullet"/>
      <w:lvlText w:val="•"/>
      <w:lvlJc w:val="left"/>
      <w:pPr>
        <w:ind w:left="2938" w:hanging="265"/>
      </w:pPr>
      <w:rPr>
        <w:rFonts w:hint="default"/>
        <w:lang w:eastAsia="en-US" w:bidi="ar-SA"/>
      </w:rPr>
    </w:lvl>
    <w:lvl w:ilvl="4" w:tplc="1C8C902A">
      <w:numFmt w:val="bullet"/>
      <w:lvlText w:val="•"/>
      <w:lvlJc w:val="left"/>
      <w:pPr>
        <w:ind w:left="3844" w:hanging="265"/>
      </w:pPr>
      <w:rPr>
        <w:rFonts w:hint="default"/>
        <w:lang w:eastAsia="en-US" w:bidi="ar-SA"/>
      </w:rPr>
    </w:lvl>
    <w:lvl w:ilvl="5" w:tplc="091258B2">
      <w:numFmt w:val="bullet"/>
      <w:lvlText w:val="•"/>
      <w:lvlJc w:val="left"/>
      <w:pPr>
        <w:ind w:left="4750" w:hanging="265"/>
      </w:pPr>
      <w:rPr>
        <w:rFonts w:hint="default"/>
        <w:lang w:eastAsia="en-US" w:bidi="ar-SA"/>
      </w:rPr>
    </w:lvl>
    <w:lvl w:ilvl="6" w:tplc="2CFAF020">
      <w:numFmt w:val="bullet"/>
      <w:lvlText w:val="•"/>
      <w:lvlJc w:val="left"/>
      <w:pPr>
        <w:ind w:left="5656" w:hanging="265"/>
      </w:pPr>
      <w:rPr>
        <w:rFonts w:hint="default"/>
        <w:lang w:eastAsia="en-US" w:bidi="ar-SA"/>
      </w:rPr>
    </w:lvl>
    <w:lvl w:ilvl="7" w:tplc="AD6A3D1A">
      <w:numFmt w:val="bullet"/>
      <w:lvlText w:val="•"/>
      <w:lvlJc w:val="left"/>
      <w:pPr>
        <w:ind w:left="6562" w:hanging="265"/>
      </w:pPr>
      <w:rPr>
        <w:rFonts w:hint="default"/>
        <w:lang w:eastAsia="en-US" w:bidi="ar-SA"/>
      </w:rPr>
    </w:lvl>
    <w:lvl w:ilvl="8" w:tplc="8DF6A61C">
      <w:numFmt w:val="bullet"/>
      <w:lvlText w:val="•"/>
      <w:lvlJc w:val="left"/>
      <w:pPr>
        <w:ind w:left="7468" w:hanging="265"/>
      </w:pPr>
      <w:rPr>
        <w:rFonts w:hint="default"/>
        <w:lang w:eastAsia="en-US" w:bidi="ar-SA"/>
      </w:rPr>
    </w:lvl>
  </w:abstractNum>
  <w:abstractNum w:abstractNumId="20" w15:restartNumberingAfterBreak="0">
    <w:nsid w:val="32C435F2"/>
    <w:multiLevelType w:val="hybridMultilevel"/>
    <w:tmpl w:val="1EC48F52"/>
    <w:lvl w:ilvl="0" w:tplc="7C8EEB64">
      <w:start w:val="3"/>
      <w:numFmt w:val="bullet"/>
      <w:lvlText w:val="-"/>
      <w:lvlJc w:val="left"/>
      <w:pPr>
        <w:ind w:left="720" w:hanging="360"/>
      </w:pPr>
      <w:rPr>
        <w:rFonts w:ascii="Times New Roman" w:eastAsia="Segoe U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784E0F"/>
    <w:multiLevelType w:val="hybridMultilevel"/>
    <w:tmpl w:val="E7B21FF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E483E"/>
    <w:multiLevelType w:val="hybridMultilevel"/>
    <w:tmpl w:val="42B20DFE"/>
    <w:lvl w:ilvl="0" w:tplc="CE763CAE">
      <w:start w:val="2"/>
      <w:numFmt w:val="bullet"/>
      <w:lvlText w:val="-"/>
      <w:lvlJc w:val="left"/>
      <w:pPr>
        <w:ind w:left="720" w:hanging="360"/>
      </w:pPr>
      <w:rPr>
        <w:rFonts w:ascii="Times New Roman" w:eastAsiaTheme="minorHAnsi" w:hAnsi="Times New Roman" w:cs="Times New Roman"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9806F2"/>
    <w:multiLevelType w:val="hybridMultilevel"/>
    <w:tmpl w:val="E26A9C24"/>
    <w:lvl w:ilvl="0" w:tplc="8EC25518">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9409A2"/>
    <w:multiLevelType w:val="hybridMultilevel"/>
    <w:tmpl w:val="6A280D7C"/>
    <w:lvl w:ilvl="0" w:tplc="56543C5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27661F"/>
    <w:multiLevelType w:val="multilevel"/>
    <w:tmpl w:val="E8828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0DD07A6"/>
    <w:multiLevelType w:val="multilevel"/>
    <w:tmpl w:val="5DC6E1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BA1714"/>
    <w:multiLevelType w:val="hybridMultilevel"/>
    <w:tmpl w:val="9C46D272"/>
    <w:lvl w:ilvl="0" w:tplc="BEFAF1A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91433D"/>
    <w:multiLevelType w:val="multilevel"/>
    <w:tmpl w:val="5D308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6025E30"/>
    <w:multiLevelType w:val="hybridMultilevel"/>
    <w:tmpl w:val="513CF3AE"/>
    <w:lvl w:ilvl="0" w:tplc="F0DA87CC">
      <w:numFmt w:val="bullet"/>
      <w:lvlText w:val="–"/>
      <w:lvlJc w:val="left"/>
      <w:pPr>
        <w:ind w:left="108" w:hanging="243"/>
      </w:pPr>
      <w:rPr>
        <w:rFonts w:ascii="Times New Roman" w:eastAsia="Times New Roman" w:hAnsi="Times New Roman" w:cs="Times New Roman" w:hint="default"/>
        <w:w w:val="100"/>
        <w:sz w:val="28"/>
        <w:szCs w:val="28"/>
        <w:lang w:val="vi" w:eastAsia="en-US" w:bidi="ar-SA"/>
      </w:rPr>
    </w:lvl>
    <w:lvl w:ilvl="1" w:tplc="2F1CD366">
      <w:numFmt w:val="bullet"/>
      <w:lvlText w:val="•"/>
      <w:lvlJc w:val="left"/>
      <w:pPr>
        <w:ind w:left="1073" w:hanging="243"/>
      </w:pPr>
      <w:rPr>
        <w:rFonts w:hint="default"/>
        <w:lang w:val="vi" w:eastAsia="en-US" w:bidi="ar-SA"/>
      </w:rPr>
    </w:lvl>
    <w:lvl w:ilvl="2" w:tplc="AC36160E">
      <w:numFmt w:val="bullet"/>
      <w:lvlText w:val="•"/>
      <w:lvlJc w:val="left"/>
      <w:pPr>
        <w:ind w:left="2046" w:hanging="243"/>
      </w:pPr>
      <w:rPr>
        <w:rFonts w:hint="default"/>
        <w:lang w:val="vi" w:eastAsia="en-US" w:bidi="ar-SA"/>
      </w:rPr>
    </w:lvl>
    <w:lvl w:ilvl="3" w:tplc="6396E3B6">
      <w:numFmt w:val="bullet"/>
      <w:lvlText w:val="•"/>
      <w:lvlJc w:val="left"/>
      <w:pPr>
        <w:ind w:left="3019" w:hanging="243"/>
      </w:pPr>
      <w:rPr>
        <w:rFonts w:hint="default"/>
        <w:lang w:val="vi" w:eastAsia="en-US" w:bidi="ar-SA"/>
      </w:rPr>
    </w:lvl>
    <w:lvl w:ilvl="4" w:tplc="5964CCE2">
      <w:numFmt w:val="bullet"/>
      <w:lvlText w:val="•"/>
      <w:lvlJc w:val="left"/>
      <w:pPr>
        <w:ind w:left="3992" w:hanging="243"/>
      </w:pPr>
      <w:rPr>
        <w:rFonts w:hint="default"/>
        <w:lang w:val="vi" w:eastAsia="en-US" w:bidi="ar-SA"/>
      </w:rPr>
    </w:lvl>
    <w:lvl w:ilvl="5" w:tplc="B538BD0A">
      <w:numFmt w:val="bullet"/>
      <w:lvlText w:val="•"/>
      <w:lvlJc w:val="left"/>
      <w:pPr>
        <w:ind w:left="4966" w:hanging="243"/>
      </w:pPr>
      <w:rPr>
        <w:rFonts w:hint="default"/>
        <w:lang w:val="vi" w:eastAsia="en-US" w:bidi="ar-SA"/>
      </w:rPr>
    </w:lvl>
    <w:lvl w:ilvl="6" w:tplc="AB266798">
      <w:numFmt w:val="bullet"/>
      <w:lvlText w:val="•"/>
      <w:lvlJc w:val="left"/>
      <w:pPr>
        <w:ind w:left="5939" w:hanging="243"/>
      </w:pPr>
      <w:rPr>
        <w:rFonts w:hint="default"/>
        <w:lang w:val="vi" w:eastAsia="en-US" w:bidi="ar-SA"/>
      </w:rPr>
    </w:lvl>
    <w:lvl w:ilvl="7" w:tplc="968CF460">
      <w:numFmt w:val="bullet"/>
      <w:lvlText w:val="•"/>
      <w:lvlJc w:val="left"/>
      <w:pPr>
        <w:ind w:left="6912" w:hanging="243"/>
      </w:pPr>
      <w:rPr>
        <w:rFonts w:hint="default"/>
        <w:lang w:val="vi" w:eastAsia="en-US" w:bidi="ar-SA"/>
      </w:rPr>
    </w:lvl>
    <w:lvl w:ilvl="8" w:tplc="99F4AC82">
      <w:numFmt w:val="bullet"/>
      <w:lvlText w:val="•"/>
      <w:lvlJc w:val="left"/>
      <w:pPr>
        <w:ind w:left="7885" w:hanging="243"/>
      </w:pPr>
      <w:rPr>
        <w:rFonts w:hint="default"/>
        <w:lang w:val="vi" w:eastAsia="en-US" w:bidi="ar-SA"/>
      </w:rPr>
    </w:lvl>
  </w:abstractNum>
  <w:abstractNum w:abstractNumId="30" w15:restartNumberingAfterBreak="0">
    <w:nsid w:val="56746BAC"/>
    <w:multiLevelType w:val="multilevel"/>
    <w:tmpl w:val="E4FC5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722057F"/>
    <w:multiLevelType w:val="multilevel"/>
    <w:tmpl w:val="281C32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96C4FA7"/>
    <w:multiLevelType w:val="hybridMultilevel"/>
    <w:tmpl w:val="7FE4F63A"/>
    <w:lvl w:ilvl="0" w:tplc="FFFFFFFF">
      <w:start w:val="1"/>
      <w:numFmt w:val="bullet"/>
      <w:lvlText w:val="-"/>
      <w:lvlJc w:val="left"/>
      <w:pPr>
        <w:ind w:left="1228" w:hanging="360"/>
      </w:pPr>
    </w:lvl>
    <w:lvl w:ilvl="1" w:tplc="04090003">
      <w:start w:val="1"/>
      <w:numFmt w:val="bullet"/>
      <w:lvlText w:val="o"/>
      <w:lvlJc w:val="left"/>
      <w:pPr>
        <w:ind w:left="1948" w:hanging="360"/>
      </w:pPr>
      <w:rPr>
        <w:rFonts w:ascii="Courier New" w:hAnsi="Courier New" w:cs="Courier New" w:hint="default"/>
      </w:rPr>
    </w:lvl>
    <w:lvl w:ilvl="2" w:tplc="04090005">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33" w15:restartNumberingAfterBreak="0">
    <w:nsid w:val="5AB643E2"/>
    <w:multiLevelType w:val="hybridMultilevel"/>
    <w:tmpl w:val="520892FC"/>
    <w:lvl w:ilvl="0" w:tplc="6754806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CF74CC"/>
    <w:multiLevelType w:val="multilevel"/>
    <w:tmpl w:val="1B0AD634"/>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05C6E75"/>
    <w:multiLevelType w:val="multilevel"/>
    <w:tmpl w:val="949CC7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18E56C7"/>
    <w:multiLevelType w:val="multilevel"/>
    <w:tmpl w:val="D5ACE266"/>
    <w:lvl w:ilvl="0">
      <w:start w:val="1"/>
      <w:numFmt w:val="bullet"/>
      <w:lvlText w:val="-"/>
      <w:lvlJc w:val="left"/>
      <w:rPr>
        <w:rFonts w:ascii="Segoe UI" w:eastAsia="Segoe UI" w:hAnsi="Segoe UI" w:cs="Segoe UI"/>
        <w:b w:val="0"/>
        <w:bCs w:val="0"/>
        <w:i w:val="0"/>
        <w:iCs w:val="0"/>
        <w:smallCaps w:val="0"/>
        <w:strike w:val="0"/>
        <w:color w:val="000000"/>
        <w:spacing w:val="0"/>
        <w:w w:val="75"/>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7434DF1"/>
    <w:multiLevelType w:val="hybridMultilevel"/>
    <w:tmpl w:val="74CE6364"/>
    <w:lvl w:ilvl="0" w:tplc="3DF44D1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8D0329"/>
    <w:multiLevelType w:val="hybridMultilevel"/>
    <w:tmpl w:val="D5C69F00"/>
    <w:lvl w:ilvl="0" w:tplc="72E8D164">
      <w:numFmt w:val="bullet"/>
      <w:lvlText w:val="–"/>
      <w:lvlJc w:val="left"/>
      <w:pPr>
        <w:ind w:left="108" w:hanging="219"/>
      </w:pPr>
      <w:rPr>
        <w:rFonts w:ascii="Times New Roman" w:eastAsia="Times New Roman" w:hAnsi="Times New Roman" w:cs="Times New Roman" w:hint="default"/>
        <w:w w:val="99"/>
        <w:sz w:val="28"/>
        <w:szCs w:val="28"/>
        <w:lang w:val="vi" w:eastAsia="en-US" w:bidi="ar-SA"/>
      </w:rPr>
    </w:lvl>
    <w:lvl w:ilvl="1" w:tplc="9F5C12DE">
      <w:numFmt w:val="bullet"/>
      <w:lvlText w:val="•"/>
      <w:lvlJc w:val="left"/>
      <w:pPr>
        <w:ind w:left="1073" w:hanging="219"/>
      </w:pPr>
      <w:rPr>
        <w:rFonts w:hint="default"/>
        <w:lang w:val="vi" w:eastAsia="en-US" w:bidi="ar-SA"/>
      </w:rPr>
    </w:lvl>
    <w:lvl w:ilvl="2" w:tplc="486CCCFA">
      <w:numFmt w:val="bullet"/>
      <w:lvlText w:val="•"/>
      <w:lvlJc w:val="left"/>
      <w:pPr>
        <w:ind w:left="2046" w:hanging="219"/>
      </w:pPr>
      <w:rPr>
        <w:rFonts w:hint="default"/>
        <w:lang w:val="vi" w:eastAsia="en-US" w:bidi="ar-SA"/>
      </w:rPr>
    </w:lvl>
    <w:lvl w:ilvl="3" w:tplc="446AF31C">
      <w:numFmt w:val="bullet"/>
      <w:lvlText w:val="•"/>
      <w:lvlJc w:val="left"/>
      <w:pPr>
        <w:ind w:left="3019" w:hanging="219"/>
      </w:pPr>
      <w:rPr>
        <w:rFonts w:hint="default"/>
        <w:lang w:val="vi" w:eastAsia="en-US" w:bidi="ar-SA"/>
      </w:rPr>
    </w:lvl>
    <w:lvl w:ilvl="4" w:tplc="30D48762">
      <w:numFmt w:val="bullet"/>
      <w:lvlText w:val="•"/>
      <w:lvlJc w:val="left"/>
      <w:pPr>
        <w:ind w:left="3992" w:hanging="219"/>
      </w:pPr>
      <w:rPr>
        <w:rFonts w:hint="default"/>
        <w:lang w:val="vi" w:eastAsia="en-US" w:bidi="ar-SA"/>
      </w:rPr>
    </w:lvl>
    <w:lvl w:ilvl="5" w:tplc="54326FC8">
      <w:numFmt w:val="bullet"/>
      <w:lvlText w:val="•"/>
      <w:lvlJc w:val="left"/>
      <w:pPr>
        <w:ind w:left="4966" w:hanging="219"/>
      </w:pPr>
      <w:rPr>
        <w:rFonts w:hint="default"/>
        <w:lang w:val="vi" w:eastAsia="en-US" w:bidi="ar-SA"/>
      </w:rPr>
    </w:lvl>
    <w:lvl w:ilvl="6" w:tplc="A368374A">
      <w:numFmt w:val="bullet"/>
      <w:lvlText w:val="•"/>
      <w:lvlJc w:val="left"/>
      <w:pPr>
        <w:ind w:left="5939" w:hanging="219"/>
      </w:pPr>
      <w:rPr>
        <w:rFonts w:hint="default"/>
        <w:lang w:val="vi" w:eastAsia="en-US" w:bidi="ar-SA"/>
      </w:rPr>
    </w:lvl>
    <w:lvl w:ilvl="7" w:tplc="90A2402C">
      <w:numFmt w:val="bullet"/>
      <w:lvlText w:val="•"/>
      <w:lvlJc w:val="left"/>
      <w:pPr>
        <w:ind w:left="6912" w:hanging="219"/>
      </w:pPr>
      <w:rPr>
        <w:rFonts w:hint="default"/>
        <w:lang w:val="vi" w:eastAsia="en-US" w:bidi="ar-SA"/>
      </w:rPr>
    </w:lvl>
    <w:lvl w:ilvl="8" w:tplc="63A8A3B2">
      <w:numFmt w:val="bullet"/>
      <w:lvlText w:val="•"/>
      <w:lvlJc w:val="left"/>
      <w:pPr>
        <w:ind w:left="7885" w:hanging="219"/>
      </w:pPr>
      <w:rPr>
        <w:rFonts w:hint="default"/>
        <w:lang w:val="vi" w:eastAsia="en-US" w:bidi="ar-SA"/>
      </w:rPr>
    </w:lvl>
  </w:abstractNum>
  <w:abstractNum w:abstractNumId="39" w15:restartNumberingAfterBreak="0">
    <w:nsid w:val="6DF6486A"/>
    <w:multiLevelType w:val="multilevel"/>
    <w:tmpl w:val="7EDC39E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F5C6D6B"/>
    <w:multiLevelType w:val="multilevel"/>
    <w:tmpl w:val="069E5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2452381"/>
    <w:multiLevelType w:val="multilevel"/>
    <w:tmpl w:val="6C3002B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36E04EA"/>
    <w:multiLevelType w:val="hybridMultilevel"/>
    <w:tmpl w:val="6DD4D8F6"/>
    <w:lvl w:ilvl="0" w:tplc="042A0001">
      <w:start w:val="1"/>
      <w:numFmt w:val="bullet"/>
      <w:lvlText w:val=""/>
      <w:lvlJc w:val="left"/>
      <w:pPr>
        <w:ind w:left="768" w:hanging="360"/>
      </w:pPr>
      <w:rPr>
        <w:rFonts w:ascii="Symbol" w:hAnsi="Symbol" w:hint="default"/>
      </w:rPr>
    </w:lvl>
    <w:lvl w:ilvl="1" w:tplc="042A0003" w:tentative="1">
      <w:start w:val="1"/>
      <w:numFmt w:val="bullet"/>
      <w:lvlText w:val="o"/>
      <w:lvlJc w:val="left"/>
      <w:pPr>
        <w:ind w:left="1488" w:hanging="360"/>
      </w:pPr>
      <w:rPr>
        <w:rFonts w:ascii="Courier New" w:hAnsi="Courier New" w:cs="Courier New" w:hint="default"/>
      </w:rPr>
    </w:lvl>
    <w:lvl w:ilvl="2" w:tplc="042A0005" w:tentative="1">
      <w:start w:val="1"/>
      <w:numFmt w:val="bullet"/>
      <w:lvlText w:val=""/>
      <w:lvlJc w:val="left"/>
      <w:pPr>
        <w:ind w:left="2208" w:hanging="360"/>
      </w:pPr>
      <w:rPr>
        <w:rFonts w:ascii="Wingdings" w:hAnsi="Wingdings" w:hint="default"/>
      </w:rPr>
    </w:lvl>
    <w:lvl w:ilvl="3" w:tplc="042A0001" w:tentative="1">
      <w:start w:val="1"/>
      <w:numFmt w:val="bullet"/>
      <w:lvlText w:val=""/>
      <w:lvlJc w:val="left"/>
      <w:pPr>
        <w:ind w:left="2928" w:hanging="360"/>
      </w:pPr>
      <w:rPr>
        <w:rFonts w:ascii="Symbol" w:hAnsi="Symbol" w:hint="default"/>
      </w:rPr>
    </w:lvl>
    <w:lvl w:ilvl="4" w:tplc="042A0003" w:tentative="1">
      <w:start w:val="1"/>
      <w:numFmt w:val="bullet"/>
      <w:lvlText w:val="o"/>
      <w:lvlJc w:val="left"/>
      <w:pPr>
        <w:ind w:left="3648" w:hanging="360"/>
      </w:pPr>
      <w:rPr>
        <w:rFonts w:ascii="Courier New" w:hAnsi="Courier New" w:cs="Courier New" w:hint="default"/>
      </w:rPr>
    </w:lvl>
    <w:lvl w:ilvl="5" w:tplc="042A0005" w:tentative="1">
      <w:start w:val="1"/>
      <w:numFmt w:val="bullet"/>
      <w:lvlText w:val=""/>
      <w:lvlJc w:val="left"/>
      <w:pPr>
        <w:ind w:left="4368" w:hanging="360"/>
      </w:pPr>
      <w:rPr>
        <w:rFonts w:ascii="Wingdings" w:hAnsi="Wingdings" w:hint="default"/>
      </w:rPr>
    </w:lvl>
    <w:lvl w:ilvl="6" w:tplc="042A0001" w:tentative="1">
      <w:start w:val="1"/>
      <w:numFmt w:val="bullet"/>
      <w:lvlText w:val=""/>
      <w:lvlJc w:val="left"/>
      <w:pPr>
        <w:ind w:left="5088" w:hanging="360"/>
      </w:pPr>
      <w:rPr>
        <w:rFonts w:ascii="Symbol" w:hAnsi="Symbol" w:hint="default"/>
      </w:rPr>
    </w:lvl>
    <w:lvl w:ilvl="7" w:tplc="042A0003" w:tentative="1">
      <w:start w:val="1"/>
      <w:numFmt w:val="bullet"/>
      <w:lvlText w:val="o"/>
      <w:lvlJc w:val="left"/>
      <w:pPr>
        <w:ind w:left="5808" w:hanging="360"/>
      </w:pPr>
      <w:rPr>
        <w:rFonts w:ascii="Courier New" w:hAnsi="Courier New" w:cs="Courier New" w:hint="default"/>
      </w:rPr>
    </w:lvl>
    <w:lvl w:ilvl="8" w:tplc="042A0005" w:tentative="1">
      <w:start w:val="1"/>
      <w:numFmt w:val="bullet"/>
      <w:lvlText w:val=""/>
      <w:lvlJc w:val="left"/>
      <w:pPr>
        <w:ind w:left="6528" w:hanging="360"/>
      </w:pPr>
      <w:rPr>
        <w:rFonts w:ascii="Wingdings" w:hAnsi="Wingdings" w:hint="default"/>
      </w:rPr>
    </w:lvl>
  </w:abstractNum>
  <w:abstractNum w:abstractNumId="43" w15:restartNumberingAfterBreak="0">
    <w:nsid w:val="7A0B4AEF"/>
    <w:multiLevelType w:val="hybridMultilevel"/>
    <w:tmpl w:val="6CAEB390"/>
    <w:lvl w:ilvl="0" w:tplc="D70A5B3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E6C462E"/>
    <w:multiLevelType w:val="hybridMultilevel"/>
    <w:tmpl w:val="5A909858"/>
    <w:lvl w:ilvl="0" w:tplc="AE2086A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13"/>
  </w:num>
  <w:num w:numId="3">
    <w:abstractNumId w:val="38"/>
  </w:num>
  <w:num w:numId="4">
    <w:abstractNumId w:val="17"/>
  </w:num>
  <w:num w:numId="5">
    <w:abstractNumId w:val="16"/>
  </w:num>
  <w:num w:numId="6">
    <w:abstractNumId w:val="23"/>
  </w:num>
  <w:num w:numId="7">
    <w:abstractNumId w:val="9"/>
  </w:num>
  <w:num w:numId="8">
    <w:abstractNumId w:val="27"/>
  </w:num>
  <w:num w:numId="9">
    <w:abstractNumId w:val="14"/>
  </w:num>
  <w:num w:numId="10">
    <w:abstractNumId w:val="5"/>
  </w:num>
  <w:num w:numId="11">
    <w:abstractNumId w:val="3"/>
  </w:num>
  <w:num w:numId="12">
    <w:abstractNumId w:val="20"/>
  </w:num>
  <w:num w:numId="13">
    <w:abstractNumId w:val="12"/>
  </w:num>
  <w:num w:numId="14">
    <w:abstractNumId w:val="4"/>
  </w:num>
  <w:num w:numId="15">
    <w:abstractNumId w:val="11"/>
  </w:num>
  <w:num w:numId="16">
    <w:abstractNumId w:val="24"/>
  </w:num>
  <w:num w:numId="17">
    <w:abstractNumId w:val="22"/>
  </w:num>
  <w:num w:numId="18">
    <w:abstractNumId w:val="39"/>
  </w:num>
  <w:num w:numId="19">
    <w:abstractNumId w:val="36"/>
  </w:num>
  <w:num w:numId="20">
    <w:abstractNumId w:val="41"/>
  </w:num>
  <w:num w:numId="21">
    <w:abstractNumId w:val="2"/>
  </w:num>
  <w:num w:numId="22">
    <w:abstractNumId w:val="34"/>
  </w:num>
  <w:num w:numId="23">
    <w:abstractNumId w:val="8"/>
  </w:num>
  <w:num w:numId="24">
    <w:abstractNumId w:val="32"/>
  </w:num>
  <w:num w:numId="25">
    <w:abstractNumId w:val="0"/>
  </w:num>
  <w:num w:numId="26">
    <w:abstractNumId w:val="15"/>
  </w:num>
  <w:num w:numId="27">
    <w:abstractNumId w:val="7"/>
  </w:num>
  <w:num w:numId="28">
    <w:abstractNumId w:val="37"/>
  </w:num>
  <w:num w:numId="29">
    <w:abstractNumId w:val="43"/>
  </w:num>
  <w:num w:numId="30">
    <w:abstractNumId w:val="18"/>
  </w:num>
  <w:num w:numId="31">
    <w:abstractNumId w:val="26"/>
    <w:lvlOverride w:ilvl="0">
      <w:lvl w:ilvl="0">
        <w:numFmt w:val="decimal"/>
        <w:lvlText w:val="%1."/>
        <w:lvlJc w:val="left"/>
      </w:lvl>
    </w:lvlOverride>
  </w:num>
  <w:num w:numId="32">
    <w:abstractNumId w:val="6"/>
  </w:num>
  <w:num w:numId="33">
    <w:abstractNumId w:val="35"/>
    <w:lvlOverride w:ilvl="0">
      <w:lvl w:ilvl="0">
        <w:numFmt w:val="decimal"/>
        <w:lvlText w:val="%1."/>
        <w:lvlJc w:val="left"/>
      </w:lvl>
    </w:lvlOverride>
  </w:num>
  <w:num w:numId="34">
    <w:abstractNumId w:val="35"/>
    <w:lvlOverride w:ilvl="0">
      <w:lvl w:ilvl="0">
        <w:numFmt w:val="decimal"/>
        <w:lvlText w:val="%1."/>
        <w:lvlJc w:val="left"/>
      </w:lvl>
    </w:lvlOverride>
  </w:num>
  <w:num w:numId="35">
    <w:abstractNumId w:val="30"/>
    <w:lvlOverride w:ilvl="0">
      <w:lvl w:ilvl="0">
        <w:numFmt w:val="upperLetter"/>
        <w:lvlText w:val="%1."/>
        <w:lvlJc w:val="left"/>
      </w:lvl>
    </w:lvlOverride>
  </w:num>
  <w:num w:numId="36">
    <w:abstractNumId w:val="25"/>
    <w:lvlOverride w:ilvl="0">
      <w:lvl w:ilvl="0">
        <w:numFmt w:val="lowerLetter"/>
        <w:lvlText w:val="%1."/>
        <w:lvlJc w:val="left"/>
      </w:lvl>
    </w:lvlOverride>
  </w:num>
  <w:num w:numId="37">
    <w:abstractNumId w:val="40"/>
    <w:lvlOverride w:ilvl="0">
      <w:lvl w:ilvl="0">
        <w:numFmt w:val="lowerLetter"/>
        <w:lvlText w:val="%1."/>
        <w:lvlJc w:val="left"/>
      </w:lvl>
    </w:lvlOverride>
  </w:num>
  <w:num w:numId="38">
    <w:abstractNumId w:val="19"/>
  </w:num>
  <w:num w:numId="39">
    <w:abstractNumId w:val="44"/>
  </w:num>
  <w:num w:numId="40">
    <w:abstractNumId w:val="33"/>
  </w:num>
  <w:num w:numId="41">
    <w:abstractNumId w:val="10"/>
  </w:num>
  <w:num w:numId="42">
    <w:abstractNumId w:val="28"/>
  </w:num>
  <w:num w:numId="43">
    <w:abstractNumId w:val="1"/>
  </w:num>
  <w:num w:numId="44">
    <w:abstractNumId w:val="42"/>
  </w:num>
  <w:num w:numId="45">
    <w:abstractNumId w:val="29"/>
  </w:num>
  <w:num w:numId="46">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7D73"/>
    <w:rsid w:val="00015802"/>
    <w:rsid w:val="00015EC2"/>
    <w:rsid w:val="000370D6"/>
    <w:rsid w:val="000647B3"/>
    <w:rsid w:val="00083FA8"/>
    <w:rsid w:val="000A0CF0"/>
    <w:rsid w:val="000B2E72"/>
    <w:rsid w:val="000B4C03"/>
    <w:rsid w:val="000C577E"/>
    <w:rsid w:val="000D0365"/>
    <w:rsid w:val="000D785C"/>
    <w:rsid w:val="000E12CD"/>
    <w:rsid w:val="00104BBA"/>
    <w:rsid w:val="00106302"/>
    <w:rsid w:val="001154D5"/>
    <w:rsid w:val="00125C69"/>
    <w:rsid w:val="00134D0F"/>
    <w:rsid w:val="00145D0A"/>
    <w:rsid w:val="00166194"/>
    <w:rsid w:val="001743F9"/>
    <w:rsid w:val="001908C6"/>
    <w:rsid w:val="00191493"/>
    <w:rsid w:val="001A0A4B"/>
    <w:rsid w:val="001A151B"/>
    <w:rsid w:val="001A3C15"/>
    <w:rsid w:val="001C51C8"/>
    <w:rsid w:val="001D1C91"/>
    <w:rsid w:val="001F1AAE"/>
    <w:rsid w:val="001F446E"/>
    <w:rsid w:val="002067AB"/>
    <w:rsid w:val="00245244"/>
    <w:rsid w:val="00266BC3"/>
    <w:rsid w:val="00277FDE"/>
    <w:rsid w:val="002A10BC"/>
    <w:rsid w:val="002C0798"/>
    <w:rsid w:val="002C7760"/>
    <w:rsid w:val="0030605B"/>
    <w:rsid w:val="00332476"/>
    <w:rsid w:val="00343ABD"/>
    <w:rsid w:val="00377B29"/>
    <w:rsid w:val="00393046"/>
    <w:rsid w:val="003A14A5"/>
    <w:rsid w:val="003B76F4"/>
    <w:rsid w:val="003E09DD"/>
    <w:rsid w:val="003F418D"/>
    <w:rsid w:val="00401807"/>
    <w:rsid w:val="0040214B"/>
    <w:rsid w:val="0040642B"/>
    <w:rsid w:val="0041265E"/>
    <w:rsid w:val="00414F2F"/>
    <w:rsid w:val="00423EB5"/>
    <w:rsid w:val="00487A11"/>
    <w:rsid w:val="004A18A6"/>
    <w:rsid w:val="004A2258"/>
    <w:rsid w:val="004B3E39"/>
    <w:rsid w:val="004F6E80"/>
    <w:rsid w:val="00526E43"/>
    <w:rsid w:val="0053474C"/>
    <w:rsid w:val="00542BC0"/>
    <w:rsid w:val="00556C35"/>
    <w:rsid w:val="00590A00"/>
    <w:rsid w:val="005965BD"/>
    <w:rsid w:val="005A5378"/>
    <w:rsid w:val="005A5D08"/>
    <w:rsid w:val="005B17D8"/>
    <w:rsid w:val="005D6620"/>
    <w:rsid w:val="005E6AD0"/>
    <w:rsid w:val="00600843"/>
    <w:rsid w:val="00600CE5"/>
    <w:rsid w:val="006147BF"/>
    <w:rsid w:val="006617F4"/>
    <w:rsid w:val="0066337B"/>
    <w:rsid w:val="00697D73"/>
    <w:rsid w:val="006A0B20"/>
    <w:rsid w:val="006D2A1B"/>
    <w:rsid w:val="0070186F"/>
    <w:rsid w:val="007454B1"/>
    <w:rsid w:val="00754BBA"/>
    <w:rsid w:val="0076261E"/>
    <w:rsid w:val="007745EA"/>
    <w:rsid w:val="00777367"/>
    <w:rsid w:val="00780018"/>
    <w:rsid w:val="00781886"/>
    <w:rsid w:val="007B537C"/>
    <w:rsid w:val="007B71DD"/>
    <w:rsid w:val="007E0E77"/>
    <w:rsid w:val="007E3B38"/>
    <w:rsid w:val="00817339"/>
    <w:rsid w:val="0082032E"/>
    <w:rsid w:val="00830F6A"/>
    <w:rsid w:val="00833EAD"/>
    <w:rsid w:val="00835355"/>
    <w:rsid w:val="008416D3"/>
    <w:rsid w:val="00855286"/>
    <w:rsid w:val="00856AC9"/>
    <w:rsid w:val="00867078"/>
    <w:rsid w:val="00876C1E"/>
    <w:rsid w:val="00877217"/>
    <w:rsid w:val="008A78BC"/>
    <w:rsid w:val="008B1A03"/>
    <w:rsid w:val="008C55A5"/>
    <w:rsid w:val="008F489F"/>
    <w:rsid w:val="0092364E"/>
    <w:rsid w:val="00923E51"/>
    <w:rsid w:val="00950C41"/>
    <w:rsid w:val="009534A9"/>
    <w:rsid w:val="009557F9"/>
    <w:rsid w:val="0099560A"/>
    <w:rsid w:val="009A6B33"/>
    <w:rsid w:val="009C21CF"/>
    <w:rsid w:val="009F6263"/>
    <w:rsid w:val="009F70DD"/>
    <w:rsid w:val="00A023E1"/>
    <w:rsid w:val="00A031FA"/>
    <w:rsid w:val="00A20F5F"/>
    <w:rsid w:val="00A25BDF"/>
    <w:rsid w:val="00A511D1"/>
    <w:rsid w:val="00A56A50"/>
    <w:rsid w:val="00A66D6B"/>
    <w:rsid w:val="00A87D6E"/>
    <w:rsid w:val="00AA302E"/>
    <w:rsid w:val="00AA7D4D"/>
    <w:rsid w:val="00AD4DA5"/>
    <w:rsid w:val="00AD62B6"/>
    <w:rsid w:val="00B11E7D"/>
    <w:rsid w:val="00B230AF"/>
    <w:rsid w:val="00B25416"/>
    <w:rsid w:val="00B330F6"/>
    <w:rsid w:val="00B334CF"/>
    <w:rsid w:val="00B47EFA"/>
    <w:rsid w:val="00B528C0"/>
    <w:rsid w:val="00B55E29"/>
    <w:rsid w:val="00B66721"/>
    <w:rsid w:val="00B80172"/>
    <w:rsid w:val="00BA30A5"/>
    <w:rsid w:val="00BA7145"/>
    <w:rsid w:val="00BD354E"/>
    <w:rsid w:val="00BE6817"/>
    <w:rsid w:val="00BF0F16"/>
    <w:rsid w:val="00BF4509"/>
    <w:rsid w:val="00C00FFD"/>
    <w:rsid w:val="00C406FA"/>
    <w:rsid w:val="00C4377C"/>
    <w:rsid w:val="00C624C9"/>
    <w:rsid w:val="00C70A72"/>
    <w:rsid w:val="00C91A1F"/>
    <w:rsid w:val="00CB27D5"/>
    <w:rsid w:val="00CB2AA8"/>
    <w:rsid w:val="00CB770F"/>
    <w:rsid w:val="00CC278F"/>
    <w:rsid w:val="00CC5A51"/>
    <w:rsid w:val="00CC6309"/>
    <w:rsid w:val="00D20DB3"/>
    <w:rsid w:val="00D21C00"/>
    <w:rsid w:val="00D31FB4"/>
    <w:rsid w:val="00D41B0E"/>
    <w:rsid w:val="00D4520B"/>
    <w:rsid w:val="00D641EF"/>
    <w:rsid w:val="00D94D68"/>
    <w:rsid w:val="00DA2B59"/>
    <w:rsid w:val="00DB59DA"/>
    <w:rsid w:val="00DD11FA"/>
    <w:rsid w:val="00E2740A"/>
    <w:rsid w:val="00E33185"/>
    <w:rsid w:val="00E33FBA"/>
    <w:rsid w:val="00E3777E"/>
    <w:rsid w:val="00E411B3"/>
    <w:rsid w:val="00E460AA"/>
    <w:rsid w:val="00E62344"/>
    <w:rsid w:val="00E655FD"/>
    <w:rsid w:val="00E912C0"/>
    <w:rsid w:val="00E91F95"/>
    <w:rsid w:val="00EB0098"/>
    <w:rsid w:val="00ED7B52"/>
    <w:rsid w:val="00EE36DF"/>
    <w:rsid w:val="00EE7BAD"/>
    <w:rsid w:val="00EF0478"/>
    <w:rsid w:val="00EF7080"/>
    <w:rsid w:val="00F15AED"/>
    <w:rsid w:val="00F267F7"/>
    <w:rsid w:val="00F64374"/>
    <w:rsid w:val="00F85942"/>
    <w:rsid w:val="00FA6C3F"/>
    <w:rsid w:val="00FB0186"/>
    <w:rsid w:val="00FB609F"/>
    <w:rsid w:val="00FE56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12A31"/>
  <w15:docId w15:val="{37BAD110-8245-46F5-802D-7CFA505A2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46E"/>
    <w:pPr>
      <w:spacing w:after="160" w:line="259" w:lineRule="auto"/>
      <w:jc w:val="left"/>
    </w:pPr>
    <w:rPr>
      <w:rFonts w:ascii="Times New Roman" w:hAnsi="Times New Roman"/>
      <w:sz w:val="28"/>
    </w:rPr>
  </w:style>
  <w:style w:type="paragraph" w:styleId="Heading1">
    <w:name w:val="heading 1"/>
    <w:basedOn w:val="Normal"/>
    <w:next w:val="Normal"/>
    <w:link w:val="Heading1Char"/>
    <w:uiPriority w:val="9"/>
    <w:qFormat/>
    <w:rsid w:val="00697D73"/>
    <w:pPr>
      <w:pBdr>
        <w:top w:val="single" w:sz="12" w:space="1" w:color="ED7D31" w:themeColor="accent2"/>
        <w:left w:val="single" w:sz="12" w:space="4" w:color="ED7D31" w:themeColor="accent2"/>
        <w:bottom w:val="single" w:sz="12" w:space="1" w:color="ED7D31" w:themeColor="accent2"/>
        <w:right w:val="single" w:sz="12" w:space="4" w:color="ED7D31" w:themeColor="accent2"/>
      </w:pBdr>
      <w:shd w:val="clear" w:color="auto" w:fill="5B9BD5" w:themeFill="accent1"/>
      <w:spacing w:after="200" w:line="240" w:lineRule="auto"/>
      <w:outlineLvl w:val="0"/>
    </w:pPr>
    <w:rPr>
      <w:rFonts w:asciiTheme="majorHAnsi" w:eastAsiaTheme="minorEastAsia" w:hAnsiTheme="majorHAnsi"/>
      <w:iCs/>
      <w:color w:val="FFFFFF"/>
      <w:szCs w:val="38"/>
    </w:rPr>
  </w:style>
  <w:style w:type="paragraph" w:styleId="Heading2">
    <w:name w:val="heading 2"/>
    <w:basedOn w:val="Normal"/>
    <w:link w:val="Heading2Char"/>
    <w:uiPriority w:val="9"/>
    <w:qFormat/>
    <w:rsid w:val="00697D73"/>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697D73"/>
    <w:pPr>
      <w:spacing w:before="100" w:beforeAutospacing="1" w:after="100" w:afterAutospacing="1" w:line="240" w:lineRule="auto"/>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697D73"/>
    <w:pPr>
      <w:spacing w:before="200" w:after="100" w:line="240" w:lineRule="auto"/>
      <w:contextualSpacing/>
      <w:outlineLvl w:val="3"/>
    </w:pPr>
    <w:rPr>
      <w:rFonts w:asciiTheme="majorHAnsi" w:eastAsiaTheme="majorEastAsia" w:hAnsiTheme="majorHAnsi" w:cstheme="majorBidi"/>
      <w:b/>
      <w:bCs/>
      <w:iCs/>
      <w:color w:val="2E74B5" w:themeColor="accent1" w:themeShade="BF"/>
      <w:sz w:val="24"/>
    </w:rPr>
  </w:style>
  <w:style w:type="paragraph" w:styleId="Heading5">
    <w:name w:val="heading 5"/>
    <w:basedOn w:val="Normal"/>
    <w:link w:val="Heading5Char"/>
    <w:uiPriority w:val="9"/>
    <w:qFormat/>
    <w:rsid w:val="00697D73"/>
    <w:pPr>
      <w:spacing w:before="100" w:beforeAutospacing="1" w:after="100" w:afterAutospacing="1" w:line="240" w:lineRule="auto"/>
      <w:outlineLvl w:val="4"/>
    </w:pPr>
    <w:rPr>
      <w:rFonts w:eastAsia="Times New Roman" w:cs="Times New Roman"/>
      <w:b/>
      <w:bCs/>
      <w:sz w:val="20"/>
      <w:szCs w:val="20"/>
    </w:rPr>
  </w:style>
  <w:style w:type="paragraph" w:styleId="Heading6">
    <w:name w:val="heading 6"/>
    <w:basedOn w:val="Normal"/>
    <w:next w:val="Normal"/>
    <w:link w:val="Heading6Char"/>
    <w:uiPriority w:val="9"/>
    <w:semiHidden/>
    <w:unhideWhenUsed/>
    <w:qFormat/>
    <w:rsid w:val="00697D73"/>
    <w:pPr>
      <w:spacing w:before="200" w:after="100" w:line="240" w:lineRule="auto"/>
      <w:contextualSpacing/>
      <w:outlineLvl w:val="5"/>
    </w:pPr>
    <w:rPr>
      <w:rFonts w:asciiTheme="majorHAnsi" w:eastAsiaTheme="majorEastAsia" w:hAnsiTheme="majorHAnsi" w:cstheme="majorBidi"/>
      <w:iCs/>
      <w:color w:val="2E74B5" w:themeColor="accent1" w:themeShade="BF"/>
      <w:sz w:val="22"/>
    </w:rPr>
  </w:style>
  <w:style w:type="paragraph" w:styleId="Heading7">
    <w:name w:val="heading 7"/>
    <w:basedOn w:val="ListParagraph"/>
    <w:next w:val="Normal"/>
    <w:link w:val="Heading7Char"/>
    <w:uiPriority w:val="9"/>
    <w:unhideWhenUsed/>
    <w:qFormat/>
    <w:rsid w:val="00697D73"/>
    <w:pPr>
      <w:numPr>
        <w:numId w:val="5"/>
      </w:numPr>
      <w:spacing w:after="0" w:line="276" w:lineRule="auto"/>
      <w:outlineLvl w:val="6"/>
    </w:pPr>
    <w:rPr>
      <w:color w:val="000000" w:themeColor="text1"/>
      <w:sz w:val="26"/>
      <w:lang w:eastAsia="ja-JP"/>
    </w:rPr>
  </w:style>
  <w:style w:type="paragraph" w:styleId="Heading8">
    <w:name w:val="heading 8"/>
    <w:basedOn w:val="Normal"/>
    <w:next w:val="Normal"/>
    <w:link w:val="Heading8Char"/>
    <w:uiPriority w:val="9"/>
    <w:unhideWhenUsed/>
    <w:qFormat/>
    <w:rsid w:val="00697D73"/>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97D73"/>
    <w:pPr>
      <w:spacing w:before="200" w:after="100" w:line="240" w:lineRule="auto"/>
      <w:contextualSpacing/>
      <w:outlineLvl w:val="8"/>
    </w:pPr>
    <w:rPr>
      <w:rFonts w:asciiTheme="majorHAnsi" w:eastAsiaTheme="majorEastAsia" w:hAnsiTheme="majorHAnsi" w:cstheme="majorBidi"/>
      <w:iCs/>
      <w:smallCaps/>
      <w:color w:val="ED7D31" w:themeColor="accent2"/>
      <w:sz w:val="2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7D73"/>
    <w:rPr>
      <w:rFonts w:asciiTheme="majorHAnsi" w:eastAsiaTheme="minorEastAsia" w:hAnsiTheme="majorHAnsi"/>
      <w:iCs/>
      <w:color w:val="FFFFFF"/>
      <w:sz w:val="28"/>
      <w:szCs w:val="38"/>
      <w:shd w:val="clear" w:color="auto" w:fill="5B9BD5" w:themeFill="accent1"/>
    </w:rPr>
  </w:style>
  <w:style w:type="character" w:customStyle="1" w:styleId="Heading2Char">
    <w:name w:val="Heading 2 Char"/>
    <w:basedOn w:val="DefaultParagraphFont"/>
    <w:link w:val="Heading2"/>
    <w:uiPriority w:val="9"/>
    <w:rsid w:val="00697D7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97D7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697D73"/>
    <w:rPr>
      <w:rFonts w:asciiTheme="majorHAnsi" w:eastAsiaTheme="majorEastAsia" w:hAnsiTheme="majorHAnsi" w:cstheme="majorBidi"/>
      <w:b/>
      <w:bCs/>
      <w:iCs/>
      <w:color w:val="2E74B5" w:themeColor="accent1" w:themeShade="BF"/>
      <w:sz w:val="24"/>
    </w:rPr>
  </w:style>
  <w:style w:type="character" w:customStyle="1" w:styleId="Heading5Char">
    <w:name w:val="Heading 5 Char"/>
    <w:basedOn w:val="DefaultParagraphFont"/>
    <w:link w:val="Heading5"/>
    <w:uiPriority w:val="9"/>
    <w:rsid w:val="00697D73"/>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semiHidden/>
    <w:rsid w:val="00697D73"/>
    <w:rPr>
      <w:rFonts w:asciiTheme="majorHAnsi" w:eastAsiaTheme="majorEastAsia" w:hAnsiTheme="majorHAnsi" w:cstheme="majorBidi"/>
      <w:iCs/>
      <w:color w:val="2E74B5" w:themeColor="accent1" w:themeShade="BF"/>
    </w:rPr>
  </w:style>
  <w:style w:type="paragraph" w:styleId="ListParagraph">
    <w:name w:val="List Paragraph"/>
    <w:basedOn w:val="Normal"/>
    <w:qFormat/>
    <w:rsid w:val="00697D73"/>
    <w:pPr>
      <w:ind w:left="720"/>
      <w:contextualSpacing/>
    </w:pPr>
  </w:style>
  <w:style w:type="character" w:customStyle="1" w:styleId="Heading7Char">
    <w:name w:val="Heading 7 Char"/>
    <w:basedOn w:val="DefaultParagraphFont"/>
    <w:link w:val="Heading7"/>
    <w:uiPriority w:val="9"/>
    <w:rsid w:val="00697D73"/>
    <w:rPr>
      <w:rFonts w:ascii="Times New Roman" w:hAnsi="Times New Roman"/>
      <w:color w:val="000000" w:themeColor="text1"/>
      <w:sz w:val="26"/>
      <w:lang w:eastAsia="ja-JP"/>
    </w:rPr>
  </w:style>
  <w:style w:type="character" w:customStyle="1" w:styleId="Heading8Char">
    <w:name w:val="Heading 8 Char"/>
    <w:basedOn w:val="DefaultParagraphFont"/>
    <w:link w:val="Heading8"/>
    <w:uiPriority w:val="9"/>
    <w:rsid w:val="00697D7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97D73"/>
    <w:rPr>
      <w:rFonts w:asciiTheme="majorHAnsi" w:eastAsiaTheme="majorEastAsia" w:hAnsiTheme="majorHAnsi" w:cstheme="majorBidi"/>
      <w:iCs/>
      <w:smallCaps/>
      <w:color w:val="ED7D31" w:themeColor="accent2"/>
      <w:sz w:val="20"/>
      <w:szCs w:val="21"/>
    </w:rPr>
  </w:style>
  <w:style w:type="table" w:styleId="TableGrid">
    <w:name w:val="Table Grid"/>
    <w:basedOn w:val="TableNormal"/>
    <w:uiPriority w:val="59"/>
    <w:qFormat/>
    <w:rsid w:val="00697D73"/>
    <w:pPr>
      <w:jc w:val="left"/>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qFormat/>
    <w:rsid w:val="00697D73"/>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697D73"/>
    <w:rPr>
      <w:rFonts w:ascii="Times New Roman" w:hAnsi="Times New Roman"/>
      <w:sz w:val="28"/>
    </w:rPr>
  </w:style>
  <w:style w:type="paragraph" w:styleId="Footer">
    <w:name w:val="footer"/>
    <w:basedOn w:val="Normal"/>
    <w:link w:val="FooterChar"/>
    <w:uiPriority w:val="99"/>
    <w:unhideWhenUsed/>
    <w:rsid w:val="00697D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7D73"/>
    <w:rPr>
      <w:rFonts w:ascii="Times New Roman" w:hAnsi="Times New Roman"/>
      <w:sz w:val="28"/>
    </w:rPr>
  </w:style>
  <w:style w:type="character" w:customStyle="1" w:styleId="Bodytext">
    <w:name w:val="Body text_"/>
    <w:basedOn w:val="DefaultParagraphFont"/>
    <w:link w:val="BodyText15"/>
    <w:qFormat/>
    <w:rsid w:val="00697D73"/>
    <w:rPr>
      <w:rFonts w:ascii="Segoe UI" w:eastAsia="Segoe UI" w:hAnsi="Segoe UI" w:cs="Segoe UI"/>
      <w:sz w:val="21"/>
      <w:szCs w:val="21"/>
      <w:shd w:val="clear" w:color="auto" w:fill="FFFFFF"/>
    </w:rPr>
  </w:style>
  <w:style w:type="paragraph" w:customStyle="1" w:styleId="BodyText15">
    <w:name w:val="Body Text15"/>
    <w:basedOn w:val="Normal"/>
    <w:link w:val="Bodytext"/>
    <w:qFormat/>
    <w:rsid w:val="00697D73"/>
    <w:pPr>
      <w:widowControl w:val="0"/>
      <w:shd w:val="clear" w:color="auto" w:fill="FFFFFF"/>
      <w:spacing w:before="540" w:after="60" w:line="317" w:lineRule="exact"/>
      <w:ind w:hanging="240"/>
      <w:jc w:val="both"/>
    </w:pPr>
    <w:rPr>
      <w:rFonts w:ascii="Segoe UI" w:eastAsia="Segoe UI" w:hAnsi="Segoe UI" w:cs="Segoe UI"/>
      <w:sz w:val="21"/>
      <w:szCs w:val="21"/>
    </w:rPr>
  </w:style>
  <w:style w:type="character" w:customStyle="1" w:styleId="BodyText4">
    <w:name w:val="Body Text4"/>
    <w:basedOn w:val="Bodytext"/>
    <w:qFormat/>
    <w:rsid w:val="00697D73"/>
    <w:rPr>
      <w:rFonts w:ascii="Segoe UI" w:eastAsia="Segoe UI" w:hAnsi="Segoe UI" w:cs="Segoe UI"/>
      <w:color w:val="000000"/>
      <w:spacing w:val="0"/>
      <w:w w:val="100"/>
      <w:position w:val="0"/>
      <w:sz w:val="21"/>
      <w:szCs w:val="21"/>
      <w:shd w:val="clear" w:color="auto" w:fill="FFFFFF"/>
      <w:lang w:val="vi-VN" w:eastAsia="vi-VN" w:bidi="vi-VN"/>
    </w:rPr>
  </w:style>
  <w:style w:type="paragraph" w:styleId="NormalWeb">
    <w:name w:val="Normal (Web)"/>
    <w:aliases w:val="Normal (Web) Char"/>
    <w:basedOn w:val="Normal"/>
    <w:link w:val="NormalWebChar1"/>
    <w:uiPriority w:val="99"/>
    <w:unhideWhenUsed/>
    <w:qFormat/>
    <w:rsid w:val="00697D73"/>
    <w:pPr>
      <w:spacing w:before="100" w:beforeAutospacing="1" w:after="100" w:afterAutospacing="1" w:line="240" w:lineRule="auto"/>
    </w:pPr>
    <w:rPr>
      <w:rFonts w:eastAsia="Times New Roman" w:cs="Times New Roman"/>
      <w:sz w:val="24"/>
      <w:szCs w:val="24"/>
    </w:rPr>
  </w:style>
  <w:style w:type="character" w:customStyle="1" w:styleId="NormalWebChar1">
    <w:name w:val="Normal (Web) Char1"/>
    <w:aliases w:val="Normal (Web) Char Char"/>
    <w:link w:val="NormalWeb"/>
    <w:uiPriority w:val="99"/>
    <w:locked/>
    <w:rsid w:val="00697D73"/>
    <w:rPr>
      <w:rFonts w:ascii="Times New Roman" w:eastAsia="Times New Roman" w:hAnsi="Times New Roman" w:cs="Times New Roman"/>
      <w:sz w:val="24"/>
      <w:szCs w:val="24"/>
    </w:rPr>
  </w:style>
  <w:style w:type="character" w:customStyle="1" w:styleId="Vnbnnidung">
    <w:name w:val="Văn bản nội dung_"/>
    <w:basedOn w:val="DefaultParagraphFont"/>
    <w:link w:val="Vnbnnidung0"/>
    <w:rsid w:val="00697D73"/>
    <w:rPr>
      <w:rFonts w:eastAsia="Times New Roman" w:cs="Times New Roman"/>
      <w:sz w:val="20"/>
      <w:szCs w:val="20"/>
    </w:rPr>
  </w:style>
  <w:style w:type="paragraph" w:customStyle="1" w:styleId="Vnbnnidung0">
    <w:name w:val="Văn bản nội dung"/>
    <w:basedOn w:val="Normal"/>
    <w:link w:val="Vnbnnidung"/>
    <w:rsid w:val="00697D73"/>
    <w:pPr>
      <w:widowControl w:val="0"/>
      <w:spacing w:after="0" w:line="331" w:lineRule="auto"/>
    </w:pPr>
    <w:rPr>
      <w:rFonts w:asciiTheme="minorHAnsi" w:eastAsia="Times New Roman" w:hAnsiTheme="minorHAnsi" w:cs="Times New Roman"/>
      <w:sz w:val="20"/>
      <w:szCs w:val="20"/>
    </w:rPr>
  </w:style>
  <w:style w:type="character" w:customStyle="1" w:styleId="BodyTextChar">
    <w:name w:val="Body Text Char"/>
    <w:basedOn w:val="DefaultParagraphFont"/>
    <w:link w:val="BodyText0"/>
    <w:rsid w:val="00697D73"/>
    <w:rPr>
      <w:rFonts w:ascii="Segoe UI" w:eastAsia="Segoe UI" w:hAnsi="Segoe UI" w:cs="Segoe UI"/>
      <w:sz w:val="20"/>
      <w:szCs w:val="20"/>
    </w:rPr>
  </w:style>
  <w:style w:type="paragraph" w:styleId="BodyText0">
    <w:name w:val="Body Text"/>
    <w:basedOn w:val="Normal"/>
    <w:link w:val="BodyTextChar"/>
    <w:qFormat/>
    <w:rsid w:val="00697D73"/>
    <w:pPr>
      <w:widowControl w:val="0"/>
      <w:spacing w:after="100" w:line="288" w:lineRule="auto"/>
      <w:ind w:firstLine="400"/>
    </w:pPr>
    <w:rPr>
      <w:rFonts w:ascii="Segoe UI" w:eastAsia="Segoe UI" w:hAnsi="Segoe UI" w:cs="Segoe UI"/>
      <w:sz w:val="20"/>
      <w:szCs w:val="20"/>
    </w:rPr>
  </w:style>
  <w:style w:type="character" w:customStyle="1" w:styleId="BodyTextChar1">
    <w:name w:val="Body Text Char1"/>
    <w:basedOn w:val="DefaultParagraphFont"/>
    <w:uiPriority w:val="99"/>
    <w:semiHidden/>
    <w:rsid w:val="00697D73"/>
    <w:rPr>
      <w:rFonts w:ascii="Times New Roman" w:hAnsi="Times New Roman"/>
      <w:sz w:val="28"/>
    </w:rPr>
  </w:style>
  <w:style w:type="character" w:customStyle="1" w:styleId="Tiu3">
    <w:name w:val="Tiêu đề #3_"/>
    <w:basedOn w:val="DefaultParagraphFont"/>
    <w:link w:val="Tiu30"/>
    <w:rsid w:val="00697D73"/>
    <w:rPr>
      <w:rFonts w:eastAsia="Times New Roman" w:cs="Times New Roman"/>
      <w:b/>
      <w:bCs/>
      <w:sz w:val="20"/>
      <w:szCs w:val="20"/>
    </w:rPr>
  </w:style>
  <w:style w:type="paragraph" w:customStyle="1" w:styleId="Tiu30">
    <w:name w:val="Tiêu đề #3"/>
    <w:basedOn w:val="Normal"/>
    <w:link w:val="Tiu3"/>
    <w:rsid w:val="00697D73"/>
    <w:pPr>
      <w:widowControl w:val="0"/>
      <w:spacing w:after="0" w:line="276" w:lineRule="auto"/>
      <w:ind w:firstLine="150"/>
      <w:outlineLvl w:val="2"/>
    </w:pPr>
    <w:rPr>
      <w:rFonts w:asciiTheme="minorHAnsi" w:eastAsia="Times New Roman" w:hAnsiTheme="minorHAnsi" w:cs="Times New Roman"/>
      <w:b/>
      <w:bCs/>
      <w:sz w:val="20"/>
      <w:szCs w:val="20"/>
    </w:rPr>
  </w:style>
  <w:style w:type="character" w:customStyle="1" w:styleId="Bodytext20">
    <w:name w:val="Body text (20)_"/>
    <w:basedOn w:val="DefaultParagraphFont"/>
    <w:link w:val="Bodytext200"/>
    <w:rsid w:val="00697D73"/>
    <w:rPr>
      <w:rFonts w:ascii="Segoe UI" w:eastAsia="Segoe UI" w:hAnsi="Segoe UI" w:cs="Segoe UI"/>
      <w:b/>
      <w:bCs/>
      <w:i/>
      <w:iCs/>
      <w:sz w:val="21"/>
      <w:szCs w:val="21"/>
      <w:shd w:val="clear" w:color="auto" w:fill="FFFFFF"/>
    </w:rPr>
  </w:style>
  <w:style w:type="paragraph" w:customStyle="1" w:styleId="Bodytext200">
    <w:name w:val="Body text (20)"/>
    <w:basedOn w:val="Normal"/>
    <w:link w:val="Bodytext20"/>
    <w:rsid w:val="00697D73"/>
    <w:pPr>
      <w:widowControl w:val="0"/>
      <w:shd w:val="clear" w:color="auto" w:fill="FFFFFF"/>
      <w:spacing w:after="0" w:line="317" w:lineRule="exact"/>
      <w:ind w:firstLine="440"/>
      <w:jc w:val="both"/>
    </w:pPr>
    <w:rPr>
      <w:rFonts w:ascii="Segoe UI" w:eastAsia="Segoe UI" w:hAnsi="Segoe UI" w:cs="Segoe UI"/>
      <w:b/>
      <w:bCs/>
      <w:i/>
      <w:iCs/>
      <w:sz w:val="21"/>
      <w:szCs w:val="21"/>
    </w:rPr>
  </w:style>
  <w:style w:type="character" w:customStyle="1" w:styleId="Bodytext2">
    <w:name w:val="Body text (2)"/>
    <w:basedOn w:val="DefaultParagraphFont"/>
    <w:uiPriority w:val="99"/>
    <w:rsid w:val="00697D73"/>
    <w:rPr>
      <w:rFonts w:ascii="Segoe UI" w:hAnsi="Segoe UI" w:cs="Segoe UI"/>
      <w:b/>
      <w:bCs/>
      <w:sz w:val="20"/>
      <w:szCs w:val="20"/>
      <w:u w:val="none"/>
    </w:rPr>
  </w:style>
  <w:style w:type="character" w:customStyle="1" w:styleId="Bodytext21">
    <w:name w:val="Body text (2)_"/>
    <w:basedOn w:val="DefaultParagraphFont"/>
    <w:link w:val="Bodytext210"/>
    <w:uiPriority w:val="99"/>
    <w:locked/>
    <w:rsid w:val="00697D73"/>
    <w:rPr>
      <w:rFonts w:ascii="Segoe UI" w:hAnsi="Segoe UI" w:cs="Segoe UI"/>
      <w:b/>
      <w:bCs/>
      <w:sz w:val="20"/>
      <w:szCs w:val="20"/>
      <w:shd w:val="clear" w:color="auto" w:fill="FFFFFF"/>
    </w:rPr>
  </w:style>
  <w:style w:type="paragraph" w:customStyle="1" w:styleId="Bodytext210">
    <w:name w:val="Body text (2)1"/>
    <w:basedOn w:val="Normal"/>
    <w:link w:val="Bodytext21"/>
    <w:uiPriority w:val="99"/>
    <w:rsid w:val="00697D73"/>
    <w:pPr>
      <w:widowControl w:val="0"/>
      <w:shd w:val="clear" w:color="auto" w:fill="FFFFFF"/>
      <w:spacing w:before="480" w:after="60" w:line="317" w:lineRule="exact"/>
      <w:ind w:hanging="560"/>
      <w:jc w:val="both"/>
    </w:pPr>
    <w:rPr>
      <w:rFonts w:ascii="Segoe UI" w:hAnsi="Segoe UI" w:cs="Segoe UI"/>
      <w:b/>
      <w:bCs/>
      <w:sz w:val="20"/>
      <w:szCs w:val="20"/>
    </w:rPr>
  </w:style>
  <w:style w:type="character" w:customStyle="1" w:styleId="Bodytext21022">
    <w:name w:val="Body text (2) + 1022"/>
    <w:aliases w:val="5 pt67,Scale 75%11"/>
    <w:basedOn w:val="Bodytext21"/>
    <w:uiPriority w:val="99"/>
    <w:rsid w:val="00697D73"/>
    <w:rPr>
      <w:rFonts w:ascii="Segoe UI" w:hAnsi="Segoe UI" w:cs="Segoe UI"/>
      <w:b/>
      <w:bCs/>
      <w:w w:val="75"/>
      <w:sz w:val="21"/>
      <w:szCs w:val="21"/>
      <w:u w:val="none"/>
      <w:shd w:val="clear" w:color="auto" w:fill="FFFFFF"/>
    </w:rPr>
  </w:style>
  <w:style w:type="character" w:customStyle="1" w:styleId="Bodytext2NotBold15">
    <w:name w:val="Body text (2) + Not Bold15"/>
    <w:aliases w:val="Scale 80%17"/>
    <w:basedOn w:val="Bodytext21"/>
    <w:uiPriority w:val="99"/>
    <w:rsid w:val="00697D73"/>
    <w:rPr>
      <w:rFonts w:ascii="Segoe UI" w:hAnsi="Segoe UI" w:cs="Segoe UI"/>
      <w:b w:val="0"/>
      <w:bCs w:val="0"/>
      <w:w w:val="80"/>
      <w:sz w:val="20"/>
      <w:szCs w:val="20"/>
      <w:u w:val="none"/>
      <w:shd w:val="clear" w:color="auto" w:fill="FFFFFF"/>
    </w:rPr>
  </w:style>
  <w:style w:type="character" w:customStyle="1" w:styleId="Bodytext2NotBold14">
    <w:name w:val="Body text (2) + Not Bold14"/>
    <w:aliases w:val="Scale 80%16"/>
    <w:basedOn w:val="Bodytext21"/>
    <w:uiPriority w:val="99"/>
    <w:rsid w:val="00697D73"/>
    <w:rPr>
      <w:rFonts w:ascii="Segoe UI" w:hAnsi="Segoe UI" w:cs="Segoe UI"/>
      <w:b w:val="0"/>
      <w:bCs w:val="0"/>
      <w:w w:val="80"/>
      <w:sz w:val="20"/>
      <w:szCs w:val="20"/>
      <w:u w:val="none"/>
      <w:shd w:val="clear" w:color="auto" w:fill="FFFFFF"/>
    </w:rPr>
  </w:style>
  <w:style w:type="character" w:customStyle="1" w:styleId="Bodytext229">
    <w:name w:val="Body text (2)29"/>
    <w:basedOn w:val="Bodytext21"/>
    <w:uiPriority w:val="99"/>
    <w:rsid w:val="00697D73"/>
    <w:rPr>
      <w:rFonts w:ascii="Segoe UI" w:hAnsi="Segoe UI" w:cs="Segoe UI"/>
      <w:b/>
      <w:bCs/>
      <w:sz w:val="20"/>
      <w:szCs w:val="20"/>
      <w:u w:val="none"/>
      <w:shd w:val="clear" w:color="auto" w:fill="FFFFFF"/>
    </w:rPr>
  </w:style>
  <w:style w:type="character" w:customStyle="1" w:styleId="Bodytext18">
    <w:name w:val="Body text (18)"/>
    <w:basedOn w:val="DefaultParagraphFont"/>
    <w:uiPriority w:val="99"/>
    <w:rsid w:val="00697D73"/>
    <w:rPr>
      <w:rFonts w:ascii="Segoe UI" w:hAnsi="Segoe UI" w:cs="Segoe UI"/>
      <w:b/>
      <w:bCs/>
      <w:i/>
      <w:iCs/>
      <w:sz w:val="20"/>
      <w:szCs w:val="20"/>
      <w:shd w:val="clear" w:color="auto" w:fill="FFFFFF"/>
    </w:rPr>
  </w:style>
  <w:style w:type="character" w:customStyle="1" w:styleId="Bodytext46">
    <w:name w:val="Body text (46)"/>
    <w:basedOn w:val="DefaultParagraphFont"/>
    <w:rsid w:val="00697D73"/>
    <w:rPr>
      <w:rFonts w:ascii="Segoe UI" w:eastAsia="Segoe UI" w:hAnsi="Segoe UI" w:cs="Segoe UI"/>
      <w:b w:val="0"/>
      <w:bCs w:val="0"/>
      <w:i w:val="0"/>
      <w:iCs w:val="0"/>
      <w:smallCaps w:val="0"/>
      <w:strike w:val="0"/>
      <w:color w:val="000000"/>
      <w:spacing w:val="0"/>
      <w:w w:val="100"/>
      <w:position w:val="0"/>
      <w:sz w:val="22"/>
      <w:szCs w:val="22"/>
      <w:u w:val="none"/>
      <w:lang w:val="vi-VN" w:eastAsia="vi-VN" w:bidi="vi-VN"/>
    </w:rPr>
  </w:style>
  <w:style w:type="character" w:customStyle="1" w:styleId="BodyText10">
    <w:name w:val="Body Text10"/>
    <w:basedOn w:val="Bodytext"/>
    <w:rsid w:val="00697D73"/>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vi-VN" w:eastAsia="vi-VN" w:bidi="vi-VN"/>
    </w:rPr>
  </w:style>
  <w:style w:type="paragraph" w:customStyle="1" w:styleId="BodyText25">
    <w:name w:val="Body Text25"/>
    <w:basedOn w:val="Normal"/>
    <w:rsid w:val="00697D73"/>
    <w:pPr>
      <w:widowControl w:val="0"/>
      <w:shd w:val="clear" w:color="auto" w:fill="FFFFFF"/>
      <w:spacing w:before="120" w:after="540" w:line="0" w:lineRule="atLeast"/>
      <w:ind w:hanging="840"/>
    </w:pPr>
    <w:rPr>
      <w:rFonts w:eastAsia="Times New Roman" w:cs="Times New Roman"/>
      <w:color w:val="000000"/>
      <w:sz w:val="21"/>
      <w:szCs w:val="21"/>
      <w:lang w:val="vi-VN" w:eastAsia="vi-VN" w:bidi="vi-VN"/>
    </w:rPr>
  </w:style>
  <w:style w:type="character" w:customStyle="1" w:styleId="Bodytext13">
    <w:name w:val="Body text (13)"/>
    <w:basedOn w:val="DefaultParagraphFont"/>
    <w:qFormat/>
    <w:rsid w:val="00697D73"/>
    <w:rPr>
      <w:rFonts w:ascii="Segoe UI" w:eastAsia="Segoe UI" w:hAnsi="Segoe UI" w:cs="Segoe UI"/>
      <w:b w:val="0"/>
      <w:bCs w:val="0"/>
      <w:i w:val="0"/>
      <w:iCs w:val="0"/>
      <w:smallCaps w:val="0"/>
      <w:strike w:val="0"/>
      <w:color w:val="000000"/>
      <w:spacing w:val="0"/>
      <w:w w:val="80"/>
      <w:position w:val="0"/>
      <w:sz w:val="22"/>
      <w:szCs w:val="22"/>
      <w:u w:val="none"/>
      <w:lang w:val="vi-VN" w:eastAsia="vi-VN" w:bidi="vi-VN"/>
    </w:rPr>
  </w:style>
  <w:style w:type="character" w:customStyle="1" w:styleId="BodytextBold">
    <w:name w:val="Body text + Bold"/>
    <w:aliases w:val="Italic,Spacing 0 pt Exact"/>
    <w:basedOn w:val="Bodytext"/>
    <w:rsid w:val="00697D73"/>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Tablecaption4">
    <w:name w:val="Table caption (4)"/>
    <w:basedOn w:val="DefaultParagraphFont"/>
    <w:rsid w:val="00697D73"/>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95pt">
    <w:name w:val="Body text + 9.5 pt"/>
    <w:basedOn w:val="Bodytext"/>
    <w:rsid w:val="00697D73"/>
    <w:rPr>
      <w:rFonts w:ascii="Segoe UI" w:eastAsia="Segoe UI" w:hAnsi="Segoe UI" w:cs="Segoe UI"/>
      <w:b w:val="0"/>
      <w:bCs w:val="0"/>
      <w:i w:val="0"/>
      <w:iCs w:val="0"/>
      <w:smallCaps w:val="0"/>
      <w:strike w:val="0"/>
      <w:color w:val="000000"/>
      <w:spacing w:val="0"/>
      <w:w w:val="100"/>
      <w:position w:val="0"/>
      <w:sz w:val="19"/>
      <w:szCs w:val="19"/>
      <w:u w:val="none"/>
      <w:shd w:val="clear" w:color="auto" w:fill="FFFFFF"/>
      <w:lang w:val="vi-VN" w:eastAsia="vi-VN" w:bidi="vi-VN"/>
    </w:rPr>
  </w:style>
  <w:style w:type="character" w:customStyle="1" w:styleId="Bodytext10pt">
    <w:name w:val="Body text + 10 pt"/>
    <w:aliases w:val="Scale 75%,Spacing 1 pt"/>
    <w:basedOn w:val="Bodytext"/>
    <w:rsid w:val="00697D73"/>
    <w:rPr>
      <w:rFonts w:ascii="Segoe UI" w:eastAsia="Segoe UI" w:hAnsi="Segoe UI" w:cs="Segoe UI"/>
      <w:b w:val="0"/>
      <w:bCs w:val="0"/>
      <w:i w:val="0"/>
      <w:iCs w:val="0"/>
      <w:smallCaps w:val="0"/>
      <w:strike w:val="0"/>
      <w:color w:val="000000"/>
      <w:spacing w:val="0"/>
      <w:w w:val="75"/>
      <w:position w:val="0"/>
      <w:sz w:val="20"/>
      <w:szCs w:val="20"/>
      <w:u w:val="none"/>
      <w:shd w:val="clear" w:color="auto" w:fill="FFFFFF"/>
      <w:lang w:val="vi-VN" w:eastAsia="vi-VN" w:bidi="vi-VN"/>
    </w:rPr>
  </w:style>
  <w:style w:type="character" w:customStyle="1" w:styleId="Bodytext15Exact">
    <w:name w:val="Body text (15) Exact"/>
    <w:basedOn w:val="DefaultParagraphFont"/>
    <w:rsid w:val="00697D73"/>
    <w:rPr>
      <w:rFonts w:ascii="Segoe UI" w:eastAsia="Segoe UI" w:hAnsi="Segoe UI" w:cs="Segoe UI"/>
      <w:b w:val="0"/>
      <w:bCs w:val="0"/>
      <w:i w:val="0"/>
      <w:iCs w:val="0"/>
      <w:smallCaps w:val="0"/>
      <w:strike w:val="0"/>
      <w:spacing w:val="2"/>
      <w:w w:val="70"/>
      <w:sz w:val="20"/>
      <w:szCs w:val="20"/>
      <w:u w:val="none"/>
    </w:rPr>
  </w:style>
  <w:style w:type="character" w:customStyle="1" w:styleId="Heading12">
    <w:name w:val="Heading #12"/>
    <w:basedOn w:val="DefaultParagraphFont"/>
    <w:qFormat/>
    <w:rsid w:val="00697D73"/>
    <w:rPr>
      <w:rFonts w:ascii="Segoe UI" w:eastAsia="Segoe UI" w:hAnsi="Segoe UI" w:cs="Segoe UI"/>
      <w:b/>
      <w:bCs/>
      <w:color w:val="000000"/>
      <w:spacing w:val="0"/>
      <w:w w:val="100"/>
      <w:position w:val="0"/>
      <w:sz w:val="22"/>
      <w:szCs w:val="22"/>
      <w:u w:val="none"/>
      <w:lang w:val="vi-VN" w:eastAsia="vi-VN" w:bidi="vi-VN"/>
    </w:rPr>
  </w:style>
  <w:style w:type="character" w:styleId="Hyperlink">
    <w:name w:val="Hyperlink"/>
    <w:basedOn w:val="DefaultParagraphFont"/>
    <w:uiPriority w:val="99"/>
    <w:unhideWhenUsed/>
    <w:rsid w:val="00697D73"/>
    <w:rPr>
      <w:color w:val="0000FF"/>
      <w:u w:val="single"/>
    </w:rPr>
  </w:style>
  <w:style w:type="paragraph" w:customStyle="1" w:styleId="body-text">
    <w:name w:val="body-text"/>
    <w:basedOn w:val="Normal"/>
    <w:rsid w:val="00697D73"/>
    <w:pPr>
      <w:spacing w:before="100" w:beforeAutospacing="1" w:after="100" w:afterAutospacing="1" w:line="240" w:lineRule="auto"/>
    </w:pPr>
    <w:rPr>
      <w:rFonts w:eastAsia="Times New Roman" w:cs="Times New Roman"/>
      <w:sz w:val="24"/>
      <w:szCs w:val="24"/>
    </w:rPr>
  </w:style>
  <w:style w:type="paragraph" w:customStyle="1" w:styleId="BodyText7">
    <w:name w:val="Body Text7"/>
    <w:basedOn w:val="Normal"/>
    <w:rsid w:val="00697D73"/>
    <w:pPr>
      <w:widowControl w:val="0"/>
      <w:shd w:val="clear" w:color="auto" w:fill="FFFFFF"/>
      <w:spacing w:after="0" w:line="371" w:lineRule="exact"/>
      <w:ind w:hanging="500"/>
    </w:pPr>
    <w:rPr>
      <w:rFonts w:ascii="Arial Unicode MS" w:eastAsia="Arial Unicode MS" w:hAnsi="Arial Unicode MS" w:cs="Arial Unicode MS"/>
      <w:sz w:val="23"/>
      <w:szCs w:val="23"/>
    </w:rPr>
  </w:style>
  <w:style w:type="character" w:customStyle="1" w:styleId="Bodytext15pt">
    <w:name w:val="Body text + 15 pt"/>
    <w:aliases w:val="Spacing 0 pt,Footnote + 15 pt"/>
    <w:rsid w:val="00697D73"/>
    <w:rPr>
      <w:rFonts w:ascii="Segoe UI" w:eastAsia="Segoe UI" w:hAnsi="Segoe UI" w:cs="Segoe UI"/>
      <w:b w:val="0"/>
      <w:bCs w:val="0"/>
      <w:i w:val="0"/>
      <w:iCs w:val="0"/>
      <w:smallCaps w:val="0"/>
      <w:strike w:val="0"/>
      <w:color w:val="000000"/>
      <w:spacing w:val="0"/>
      <w:w w:val="100"/>
      <w:position w:val="0"/>
      <w:sz w:val="30"/>
      <w:szCs w:val="30"/>
      <w:u w:val="none"/>
      <w:shd w:val="clear" w:color="auto" w:fill="FFFFFF"/>
      <w:lang w:val="vi-VN" w:eastAsia="vi-VN" w:bidi="vi-VN"/>
    </w:rPr>
  </w:style>
  <w:style w:type="character" w:styleId="Strong">
    <w:name w:val="Strong"/>
    <w:basedOn w:val="DefaultParagraphFont"/>
    <w:uiPriority w:val="22"/>
    <w:qFormat/>
    <w:rsid w:val="00697D73"/>
    <w:rPr>
      <w:b/>
      <w:bCs/>
    </w:rPr>
  </w:style>
  <w:style w:type="character" w:customStyle="1" w:styleId="Heading90">
    <w:name w:val="Heading #9_"/>
    <w:rsid w:val="00697D73"/>
    <w:rPr>
      <w:rFonts w:ascii="Segoe UI" w:eastAsia="Segoe UI" w:hAnsi="Segoe UI" w:cs="Segoe UI"/>
      <w:b/>
      <w:bCs/>
      <w:i w:val="0"/>
      <w:iCs w:val="0"/>
      <w:smallCaps w:val="0"/>
      <w:strike w:val="0"/>
      <w:sz w:val="22"/>
      <w:szCs w:val="22"/>
      <w:u w:val="none"/>
    </w:rPr>
  </w:style>
  <w:style w:type="character" w:customStyle="1" w:styleId="Heading91">
    <w:name w:val="Heading #9"/>
    <w:rsid w:val="00697D73"/>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70">
    <w:name w:val="Body text (7)_"/>
    <w:link w:val="Bodytext71"/>
    <w:rsid w:val="00697D73"/>
    <w:rPr>
      <w:rFonts w:ascii="Segoe UI" w:eastAsia="Segoe UI" w:hAnsi="Segoe UI" w:cs="Segoe UI"/>
      <w:i/>
      <w:iCs/>
      <w:sz w:val="21"/>
      <w:szCs w:val="21"/>
      <w:shd w:val="clear" w:color="auto" w:fill="FFFFFF"/>
    </w:rPr>
  </w:style>
  <w:style w:type="paragraph" w:customStyle="1" w:styleId="Bodytext71">
    <w:name w:val="Body text (7)"/>
    <w:basedOn w:val="Normal"/>
    <w:link w:val="Bodytext70"/>
    <w:rsid w:val="00697D73"/>
    <w:pPr>
      <w:widowControl w:val="0"/>
      <w:shd w:val="clear" w:color="auto" w:fill="FFFFFF"/>
      <w:spacing w:after="0" w:line="432" w:lineRule="exact"/>
      <w:jc w:val="both"/>
    </w:pPr>
    <w:rPr>
      <w:rFonts w:ascii="Segoe UI" w:eastAsia="Segoe UI" w:hAnsi="Segoe UI" w:cs="Segoe UI"/>
      <w:i/>
      <w:iCs/>
      <w:sz w:val="21"/>
      <w:szCs w:val="21"/>
    </w:rPr>
  </w:style>
  <w:style w:type="character" w:customStyle="1" w:styleId="Bodytext130">
    <w:name w:val="Body text (13)_"/>
    <w:link w:val="Bodytext1316"/>
    <w:qFormat/>
    <w:rsid w:val="00697D73"/>
    <w:rPr>
      <w:rFonts w:ascii="Segoe UI" w:eastAsia="Segoe UI" w:hAnsi="Segoe UI" w:cs="Segoe UI"/>
      <w:b/>
      <w:bCs/>
      <w:shd w:val="clear" w:color="auto" w:fill="FFFFFF"/>
    </w:rPr>
  </w:style>
  <w:style w:type="paragraph" w:customStyle="1" w:styleId="Bodytext1316">
    <w:name w:val="Body text (13)16"/>
    <w:basedOn w:val="Normal"/>
    <w:link w:val="Bodytext130"/>
    <w:qFormat/>
    <w:rsid w:val="00697D73"/>
    <w:pPr>
      <w:shd w:val="clear" w:color="auto" w:fill="FFFFFF"/>
      <w:spacing w:before="120" w:after="120" w:line="0" w:lineRule="atLeast"/>
      <w:ind w:hanging="460"/>
    </w:pPr>
    <w:rPr>
      <w:rFonts w:ascii="Segoe UI" w:eastAsia="Segoe UI" w:hAnsi="Segoe UI" w:cs="Segoe UI"/>
      <w:b/>
      <w:bCs/>
      <w:sz w:val="22"/>
    </w:rPr>
  </w:style>
  <w:style w:type="character" w:customStyle="1" w:styleId="Tablecaption40">
    <w:name w:val="Table caption (4)_"/>
    <w:rsid w:val="00697D73"/>
    <w:rPr>
      <w:rFonts w:ascii="Segoe UI" w:eastAsia="Segoe UI" w:hAnsi="Segoe UI" w:cs="Segoe UI"/>
      <w:b/>
      <w:bCs/>
      <w:i w:val="0"/>
      <w:iCs w:val="0"/>
      <w:smallCaps w:val="0"/>
      <w:strike w:val="0"/>
      <w:sz w:val="22"/>
      <w:szCs w:val="22"/>
      <w:u w:val="none"/>
    </w:rPr>
  </w:style>
  <w:style w:type="character" w:customStyle="1" w:styleId="Bodytext26Exact">
    <w:name w:val="Body text (26) Exact"/>
    <w:link w:val="Bodytext26"/>
    <w:rsid w:val="00697D73"/>
    <w:rPr>
      <w:rFonts w:ascii="Arial Unicode MS" w:eastAsia="Arial Unicode MS" w:hAnsi="Arial Unicode MS" w:cs="Arial Unicode MS"/>
      <w:sz w:val="50"/>
      <w:szCs w:val="50"/>
      <w:shd w:val="clear" w:color="auto" w:fill="FFFFFF"/>
    </w:rPr>
  </w:style>
  <w:style w:type="paragraph" w:customStyle="1" w:styleId="Bodytext26">
    <w:name w:val="Body text (26)"/>
    <w:basedOn w:val="Normal"/>
    <w:link w:val="Bodytext26Exact"/>
    <w:rsid w:val="00697D73"/>
    <w:pPr>
      <w:widowControl w:val="0"/>
      <w:shd w:val="clear" w:color="auto" w:fill="FFFFFF"/>
      <w:spacing w:after="0" w:line="0" w:lineRule="atLeast"/>
    </w:pPr>
    <w:rPr>
      <w:rFonts w:ascii="Arial Unicode MS" w:eastAsia="Arial Unicode MS" w:hAnsi="Arial Unicode MS" w:cs="Arial Unicode MS"/>
      <w:sz w:val="50"/>
      <w:szCs w:val="50"/>
    </w:rPr>
  </w:style>
  <w:style w:type="character" w:customStyle="1" w:styleId="Bodytext211">
    <w:name w:val="Body text (21)_"/>
    <w:rsid w:val="00697D73"/>
    <w:rPr>
      <w:rFonts w:ascii="Segoe UI" w:eastAsia="Segoe UI" w:hAnsi="Segoe UI" w:cs="Segoe UI"/>
      <w:b w:val="0"/>
      <w:bCs w:val="0"/>
      <w:i w:val="0"/>
      <w:iCs w:val="0"/>
      <w:smallCaps w:val="0"/>
      <w:strike w:val="0"/>
      <w:sz w:val="26"/>
      <w:szCs w:val="26"/>
      <w:u w:val="none"/>
    </w:rPr>
  </w:style>
  <w:style w:type="character" w:customStyle="1" w:styleId="Bodytext212">
    <w:name w:val="Body text (21)"/>
    <w:rsid w:val="00697D73"/>
    <w:rPr>
      <w:rFonts w:ascii="Segoe UI" w:eastAsia="Segoe UI" w:hAnsi="Segoe UI" w:cs="Segoe UI"/>
      <w:b w:val="0"/>
      <w:bCs w:val="0"/>
      <w:i w:val="0"/>
      <w:iCs w:val="0"/>
      <w:smallCaps w:val="0"/>
      <w:strike w:val="0"/>
      <w:color w:val="000000"/>
      <w:spacing w:val="0"/>
      <w:w w:val="100"/>
      <w:position w:val="0"/>
      <w:sz w:val="26"/>
      <w:szCs w:val="26"/>
      <w:u w:val="none"/>
      <w:lang w:val="vi-VN" w:eastAsia="vi-VN" w:bidi="vi-VN"/>
    </w:rPr>
  </w:style>
  <w:style w:type="character" w:customStyle="1" w:styleId="Heading112">
    <w:name w:val="Heading #11 (2)_"/>
    <w:rsid w:val="00697D73"/>
    <w:rPr>
      <w:rFonts w:ascii="Segoe UI" w:eastAsia="Segoe UI" w:hAnsi="Segoe UI" w:cs="Segoe UI"/>
      <w:b/>
      <w:bCs/>
      <w:i w:val="0"/>
      <w:iCs w:val="0"/>
      <w:smallCaps w:val="0"/>
      <w:strike w:val="0"/>
      <w:sz w:val="21"/>
      <w:szCs w:val="21"/>
      <w:u w:val="none"/>
    </w:rPr>
  </w:style>
  <w:style w:type="character" w:customStyle="1" w:styleId="Heading1120">
    <w:name w:val="Heading #11 (2)"/>
    <w:rsid w:val="00697D73"/>
    <w:rPr>
      <w:rFonts w:ascii="Segoe UI" w:eastAsia="Segoe UI" w:hAnsi="Segoe UI" w:cs="Segoe UI"/>
      <w:b/>
      <w:bCs/>
      <w:i w:val="0"/>
      <w:iCs w:val="0"/>
      <w:smallCaps w:val="0"/>
      <w:strike w:val="0"/>
      <w:color w:val="000000"/>
      <w:spacing w:val="0"/>
      <w:w w:val="100"/>
      <w:position w:val="0"/>
      <w:sz w:val="21"/>
      <w:szCs w:val="21"/>
      <w:u w:val="none"/>
      <w:lang w:val="vi-VN" w:eastAsia="vi-VN" w:bidi="vi-VN"/>
    </w:rPr>
  </w:style>
  <w:style w:type="character" w:customStyle="1" w:styleId="Heading11">
    <w:name w:val="Heading #11_"/>
    <w:rsid w:val="00697D73"/>
    <w:rPr>
      <w:rFonts w:ascii="Segoe UI" w:eastAsia="Segoe UI" w:hAnsi="Segoe UI" w:cs="Segoe UI"/>
      <w:b/>
      <w:bCs/>
      <w:i w:val="0"/>
      <w:iCs w:val="0"/>
      <w:smallCaps w:val="0"/>
      <w:strike w:val="0"/>
      <w:sz w:val="22"/>
      <w:szCs w:val="22"/>
      <w:u w:val="none"/>
    </w:rPr>
  </w:style>
  <w:style w:type="character" w:customStyle="1" w:styleId="Heading11105pt">
    <w:name w:val="Heading #11 + 10.5 pt"/>
    <w:rsid w:val="00697D73"/>
    <w:rPr>
      <w:rFonts w:ascii="Segoe UI" w:eastAsia="Segoe UI" w:hAnsi="Segoe UI" w:cs="Segoe UI"/>
      <w:b/>
      <w:bCs/>
      <w:i w:val="0"/>
      <w:iCs w:val="0"/>
      <w:smallCaps w:val="0"/>
      <w:strike w:val="0"/>
      <w:color w:val="000000"/>
      <w:spacing w:val="0"/>
      <w:w w:val="100"/>
      <w:position w:val="0"/>
      <w:sz w:val="21"/>
      <w:szCs w:val="21"/>
      <w:u w:val="none"/>
      <w:lang w:val="vi-VN" w:eastAsia="vi-VN" w:bidi="vi-VN"/>
    </w:rPr>
  </w:style>
  <w:style w:type="character" w:customStyle="1" w:styleId="Heading110">
    <w:name w:val="Heading #11"/>
    <w:rsid w:val="00697D73"/>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Heading1113pt">
    <w:name w:val="Heading #11 + 13 pt"/>
    <w:aliases w:val="Not Bold,Header or footer + Century Gothic,8.5 pt,Spacing -1 pt,Header or footer + Bookman Old Style,Heading #13 + 12 pt,12 pt"/>
    <w:rsid w:val="00697D73"/>
    <w:rPr>
      <w:rFonts w:ascii="Segoe UI" w:eastAsia="Segoe UI" w:hAnsi="Segoe UI" w:cs="Segoe UI"/>
      <w:b/>
      <w:bCs/>
      <w:i w:val="0"/>
      <w:iCs w:val="0"/>
      <w:smallCaps w:val="0"/>
      <w:strike w:val="0"/>
      <w:color w:val="000000"/>
      <w:spacing w:val="0"/>
      <w:w w:val="100"/>
      <w:position w:val="0"/>
      <w:sz w:val="26"/>
      <w:szCs w:val="26"/>
      <w:u w:val="none"/>
      <w:lang w:val="vi-VN" w:eastAsia="vi-VN" w:bidi="vi-VN"/>
    </w:rPr>
  </w:style>
  <w:style w:type="character" w:customStyle="1" w:styleId="Bodytext11pt">
    <w:name w:val="Body text + 11 pt"/>
    <w:aliases w:val="Bold,Body text + 4 pt"/>
    <w:rsid w:val="00697D73"/>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216pt">
    <w:name w:val="Body text (2) + 16 pt"/>
    <w:rsid w:val="00697D73"/>
    <w:rPr>
      <w:rFonts w:ascii="Segoe UI" w:eastAsia="Segoe UI" w:hAnsi="Segoe UI" w:cs="Segoe UI"/>
      <w:b/>
      <w:bCs/>
      <w:i w:val="0"/>
      <w:iCs w:val="0"/>
      <w:smallCaps w:val="0"/>
      <w:strike w:val="0"/>
      <w:color w:val="000000"/>
      <w:spacing w:val="0"/>
      <w:w w:val="100"/>
      <w:position w:val="0"/>
      <w:sz w:val="32"/>
      <w:szCs w:val="32"/>
      <w:u w:val="none"/>
      <w:lang w:val="vi-VN" w:eastAsia="vi-VN" w:bidi="vi-VN"/>
    </w:rPr>
  </w:style>
  <w:style w:type="character" w:customStyle="1" w:styleId="BalloonTextChar">
    <w:name w:val="Balloon Text Char"/>
    <w:basedOn w:val="DefaultParagraphFont"/>
    <w:link w:val="BalloonText"/>
    <w:uiPriority w:val="99"/>
    <w:semiHidden/>
    <w:rsid w:val="00697D73"/>
    <w:rPr>
      <w:rFonts w:ascii="Tahoma" w:hAnsi="Tahoma" w:cs="Tahoma"/>
      <w:sz w:val="16"/>
      <w:szCs w:val="16"/>
    </w:rPr>
  </w:style>
  <w:style w:type="paragraph" w:styleId="BalloonText">
    <w:name w:val="Balloon Text"/>
    <w:basedOn w:val="Normal"/>
    <w:link w:val="BalloonTextChar"/>
    <w:uiPriority w:val="99"/>
    <w:semiHidden/>
    <w:unhideWhenUsed/>
    <w:rsid w:val="00697D73"/>
    <w:pPr>
      <w:spacing w:after="0" w:line="240" w:lineRule="auto"/>
    </w:pPr>
    <w:rPr>
      <w:rFonts w:ascii="Tahoma" w:hAnsi="Tahoma" w:cs="Tahoma"/>
      <w:sz w:val="16"/>
      <w:szCs w:val="16"/>
    </w:rPr>
  </w:style>
  <w:style w:type="paragraph" w:customStyle="1" w:styleId="TableParagraph">
    <w:name w:val="Table Paragraph"/>
    <w:basedOn w:val="Normal"/>
    <w:uiPriority w:val="1"/>
    <w:qFormat/>
    <w:rsid w:val="00697D73"/>
    <w:pPr>
      <w:widowControl w:val="0"/>
      <w:autoSpaceDE w:val="0"/>
      <w:autoSpaceDN w:val="0"/>
      <w:spacing w:after="0" w:line="240" w:lineRule="auto"/>
    </w:pPr>
    <w:rPr>
      <w:rFonts w:eastAsia="Times New Roman" w:cs="Times New Roman"/>
      <w:sz w:val="22"/>
      <w:lang w:val="vi"/>
    </w:rPr>
  </w:style>
  <w:style w:type="paragraph" w:customStyle="1" w:styleId="dauchuong">
    <w:name w:val="dauchuong"/>
    <w:basedOn w:val="Normal"/>
    <w:rsid w:val="00697D73"/>
    <w:pPr>
      <w:numPr>
        <w:numId w:val="4"/>
      </w:numPr>
      <w:spacing w:after="0" w:line="276" w:lineRule="auto"/>
    </w:pPr>
    <w:rPr>
      <w:color w:val="000000" w:themeColor="text1"/>
      <w:sz w:val="26"/>
      <w:lang w:eastAsia="ja-JP"/>
    </w:rPr>
  </w:style>
  <w:style w:type="character" w:customStyle="1" w:styleId="Headerorfooter2">
    <w:name w:val="Header or footer (2)_"/>
    <w:basedOn w:val="DefaultParagraphFont"/>
    <w:link w:val="Headerorfooter20"/>
    <w:rsid w:val="00697D73"/>
    <w:rPr>
      <w:rFonts w:eastAsia="Times New Roman" w:cs="Times New Roman"/>
      <w:sz w:val="20"/>
      <w:szCs w:val="20"/>
      <w:shd w:val="clear" w:color="auto" w:fill="FFFFFF"/>
    </w:rPr>
  </w:style>
  <w:style w:type="paragraph" w:customStyle="1" w:styleId="Headerorfooter20">
    <w:name w:val="Header or footer (2)"/>
    <w:basedOn w:val="Normal"/>
    <w:link w:val="Headerorfooter2"/>
    <w:rsid w:val="00697D73"/>
    <w:pPr>
      <w:widowControl w:val="0"/>
      <w:shd w:val="clear" w:color="auto" w:fill="FFFFFF"/>
      <w:spacing w:after="0" w:line="240" w:lineRule="auto"/>
    </w:pPr>
    <w:rPr>
      <w:rFonts w:asciiTheme="minorHAnsi" w:eastAsia="Times New Roman" w:hAnsiTheme="minorHAnsi" w:cs="Times New Roman"/>
      <w:sz w:val="20"/>
      <w:szCs w:val="20"/>
    </w:rPr>
  </w:style>
  <w:style w:type="paragraph" w:customStyle="1" w:styleId="BodyText1">
    <w:name w:val="Body Text1"/>
    <w:basedOn w:val="Normal"/>
    <w:qFormat/>
    <w:rsid w:val="00697D73"/>
    <w:pPr>
      <w:widowControl w:val="0"/>
      <w:shd w:val="clear" w:color="auto" w:fill="FFFFFF"/>
      <w:spacing w:after="0" w:line="336" w:lineRule="auto"/>
    </w:pPr>
    <w:rPr>
      <w:rFonts w:eastAsia="Times New Roman"/>
    </w:rPr>
  </w:style>
  <w:style w:type="character" w:customStyle="1" w:styleId="TOC5Char">
    <w:name w:val="TOC 5 Char"/>
    <w:basedOn w:val="DefaultParagraphFont"/>
    <w:link w:val="TOC5"/>
    <w:rsid w:val="001C51C8"/>
    <w:rPr>
      <w:rFonts w:eastAsia="Calibri" w:cs="Times New Roman"/>
      <w:b/>
      <w:szCs w:val="28"/>
    </w:rPr>
  </w:style>
  <w:style w:type="paragraph" w:styleId="TOC5">
    <w:name w:val="toc 5"/>
    <w:basedOn w:val="Normal"/>
    <w:link w:val="TOC5Char"/>
    <w:autoRedefine/>
    <w:rsid w:val="001C51C8"/>
    <w:pPr>
      <w:widowControl w:val="0"/>
      <w:spacing w:after="0" w:line="210" w:lineRule="exact"/>
      <w:ind w:left="20"/>
    </w:pPr>
    <w:rPr>
      <w:rFonts w:asciiTheme="minorHAnsi" w:eastAsia="Calibri" w:hAnsiTheme="minorHAnsi" w:cs="Times New Roman"/>
      <w:b/>
      <w:sz w:val="22"/>
      <w:szCs w:val="28"/>
    </w:rPr>
  </w:style>
  <w:style w:type="character" w:customStyle="1" w:styleId="Heading70">
    <w:name w:val="Heading #7"/>
    <w:basedOn w:val="DefaultParagraphFont"/>
    <w:rsid w:val="00697D73"/>
    <w:rPr>
      <w:rFonts w:ascii="Segoe UI" w:eastAsia="Segoe UI" w:hAnsi="Segoe UI" w:cs="Segoe UI"/>
      <w:b/>
      <w:bCs/>
      <w:i w:val="0"/>
      <w:iCs w:val="0"/>
      <w:smallCaps w:val="0"/>
      <w:strike w:val="0"/>
      <w:color w:val="000000"/>
      <w:spacing w:val="0"/>
      <w:w w:val="100"/>
      <w:position w:val="0"/>
      <w:sz w:val="20"/>
      <w:szCs w:val="20"/>
      <w:u w:val="none"/>
      <w:lang w:val="vi-VN" w:eastAsia="vi-VN" w:bidi="vi-VN"/>
    </w:rPr>
  </w:style>
  <w:style w:type="character" w:customStyle="1" w:styleId="BodytextExact">
    <w:name w:val="Body text Exact"/>
    <w:basedOn w:val="Bodytext"/>
    <w:rsid w:val="00697D73"/>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vi-VN" w:eastAsia="vi-VN" w:bidi="vi-VN"/>
    </w:rPr>
  </w:style>
  <w:style w:type="character" w:customStyle="1" w:styleId="Picturecaption">
    <w:name w:val="Picture caption_"/>
    <w:basedOn w:val="DefaultParagraphFont"/>
    <w:link w:val="Picturecaption0"/>
    <w:rsid w:val="00697D73"/>
    <w:rPr>
      <w:rFonts w:ascii="Segoe UI" w:eastAsia="Segoe UI" w:hAnsi="Segoe UI" w:cs="Segoe UI"/>
      <w:w w:val="80"/>
      <w:sz w:val="17"/>
      <w:szCs w:val="17"/>
      <w:shd w:val="clear" w:color="auto" w:fill="FFFFFF"/>
    </w:rPr>
  </w:style>
  <w:style w:type="paragraph" w:customStyle="1" w:styleId="Picturecaption0">
    <w:name w:val="Picture caption"/>
    <w:basedOn w:val="Normal"/>
    <w:link w:val="Picturecaption"/>
    <w:rsid w:val="00697D73"/>
    <w:pPr>
      <w:widowControl w:val="0"/>
      <w:shd w:val="clear" w:color="auto" w:fill="FFFFFF"/>
      <w:spacing w:after="0" w:line="0" w:lineRule="atLeast"/>
      <w:ind w:hanging="1900"/>
    </w:pPr>
    <w:rPr>
      <w:rFonts w:ascii="Segoe UI" w:eastAsia="Segoe UI" w:hAnsi="Segoe UI" w:cs="Segoe UI"/>
      <w:w w:val="80"/>
      <w:sz w:val="17"/>
      <w:szCs w:val="17"/>
    </w:rPr>
  </w:style>
  <w:style w:type="character" w:customStyle="1" w:styleId="BodytextItalic">
    <w:name w:val="Body text + Italic"/>
    <w:aliases w:val="Scale 80%"/>
    <w:basedOn w:val="Bodytext"/>
    <w:rsid w:val="00697D73"/>
    <w:rPr>
      <w:rFonts w:ascii="Times New Roman" w:eastAsia="Times New Roman" w:hAnsi="Times New Roman" w:cs="Times New Roman"/>
      <w:i/>
      <w:iCs/>
      <w:color w:val="000000"/>
      <w:spacing w:val="0"/>
      <w:w w:val="100"/>
      <w:position w:val="0"/>
      <w:sz w:val="21"/>
      <w:szCs w:val="21"/>
      <w:shd w:val="clear" w:color="auto" w:fill="FFFFFF"/>
      <w:lang w:val="vi-VN" w:eastAsia="vi-VN" w:bidi="vi-VN"/>
    </w:rPr>
  </w:style>
  <w:style w:type="character" w:customStyle="1" w:styleId="Headerorfooter">
    <w:name w:val="Header or footer_"/>
    <w:basedOn w:val="DefaultParagraphFont"/>
    <w:link w:val="Headerorfooter0"/>
    <w:rsid w:val="00697D73"/>
    <w:rPr>
      <w:rFonts w:ascii="Segoe UI" w:eastAsia="Segoe UI" w:hAnsi="Segoe UI" w:cs="Segoe UI"/>
      <w:b/>
      <w:bCs/>
      <w:sz w:val="50"/>
      <w:szCs w:val="50"/>
      <w:shd w:val="clear" w:color="auto" w:fill="FFFFFF"/>
    </w:rPr>
  </w:style>
  <w:style w:type="paragraph" w:customStyle="1" w:styleId="Headerorfooter0">
    <w:name w:val="Header or footer"/>
    <w:basedOn w:val="Normal"/>
    <w:link w:val="Headerorfooter"/>
    <w:rsid w:val="00697D73"/>
    <w:pPr>
      <w:widowControl w:val="0"/>
      <w:shd w:val="clear" w:color="auto" w:fill="FFFFFF"/>
      <w:spacing w:after="0" w:line="0" w:lineRule="atLeast"/>
    </w:pPr>
    <w:rPr>
      <w:rFonts w:ascii="Segoe UI" w:eastAsia="Segoe UI" w:hAnsi="Segoe UI" w:cs="Segoe UI"/>
      <w:b/>
      <w:bCs/>
      <w:sz w:val="50"/>
      <w:szCs w:val="50"/>
    </w:rPr>
  </w:style>
  <w:style w:type="character" w:customStyle="1" w:styleId="Khc">
    <w:name w:val="Khác_"/>
    <w:basedOn w:val="DefaultParagraphFont"/>
    <w:link w:val="Khc0"/>
    <w:rsid w:val="00697D73"/>
    <w:rPr>
      <w:rFonts w:ascii="Arial" w:eastAsia="Arial" w:hAnsi="Arial" w:cs="Arial"/>
      <w:color w:val="002060"/>
    </w:rPr>
  </w:style>
  <w:style w:type="paragraph" w:customStyle="1" w:styleId="Khc0">
    <w:name w:val="Khác"/>
    <w:basedOn w:val="Normal"/>
    <w:link w:val="Khc"/>
    <w:rsid w:val="00697D73"/>
    <w:pPr>
      <w:widowControl w:val="0"/>
      <w:spacing w:after="0" w:line="240" w:lineRule="auto"/>
      <w:ind w:firstLine="280"/>
    </w:pPr>
    <w:rPr>
      <w:rFonts w:ascii="Arial" w:eastAsia="Arial" w:hAnsi="Arial" w:cs="Arial"/>
      <w:color w:val="002060"/>
      <w:sz w:val="22"/>
    </w:rPr>
  </w:style>
  <w:style w:type="character" w:customStyle="1" w:styleId="Bodytext46Italic">
    <w:name w:val="Body text (46) + Italic"/>
    <w:basedOn w:val="DefaultParagraphFont"/>
    <w:rsid w:val="00697D73"/>
    <w:rPr>
      <w:rFonts w:ascii="Segoe UI" w:eastAsia="Segoe UI" w:hAnsi="Segoe UI" w:cs="Segoe UI"/>
      <w:b w:val="0"/>
      <w:bCs w:val="0"/>
      <w:i/>
      <w:iCs/>
      <w:smallCaps w:val="0"/>
      <w:strike w:val="0"/>
      <w:color w:val="000000"/>
      <w:spacing w:val="0"/>
      <w:w w:val="100"/>
      <w:position w:val="0"/>
      <w:sz w:val="22"/>
      <w:szCs w:val="22"/>
      <w:u w:val="none"/>
      <w:lang w:val="en-US" w:eastAsia="en-US" w:bidi="en-US"/>
    </w:rPr>
  </w:style>
  <w:style w:type="paragraph" w:styleId="NoSpacing">
    <w:name w:val="No Spacing"/>
    <w:basedOn w:val="Normal"/>
    <w:link w:val="NoSpacingChar"/>
    <w:uiPriority w:val="1"/>
    <w:qFormat/>
    <w:rsid w:val="00697D73"/>
    <w:pPr>
      <w:spacing w:after="0" w:line="240" w:lineRule="auto"/>
    </w:pPr>
    <w:rPr>
      <w:rFonts w:asciiTheme="minorHAnsi" w:eastAsiaTheme="minorEastAsia" w:hAnsiTheme="minorHAnsi"/>
      <w:iCs/>
      <w:sz w:val="21"/>
      <w:szCs w:val="21"/>
    </w:rPr>
  </w:style>
  <w:style w:type="character" w:customStyle="1" w:styleId="NoSpacingChar">
    <w:name w:val="No Spacing Char"/>
    <w:basedOn w:val="DefaultParagraphFont"/>
    <w:link w:val="NoSpacing"/>
    <w:uiPriority w:val="1"/>
    <w:rsid w:val="00697D73"/>
    <w:rPr>
      <w:rFonts w:eastAsiaTheme="minorEastAsia"/>
      <w:iCs/>
      <w:sz w:val="21"/>
      <w:szCs w:val="21"/>
    </w:rPr>
  </w:style>
  <w:style w:type="character" w:customStyle="1" w:styleId="BodytextItalic4">
    <w:name w:val="Body text + Italic4"/>
    <w:basedOn w:val="Bodytext"/>
    <w:qFormat/>
    <w:rsid w:val="00697D73"/>
    <w:rPr>
      <w:rFonts w:ascii="Segoe UI" w:eastAsia="Segoe UI" w:hAnsi="Segoe UI" w:cs="Segoe UI"/>
      <w:i/>
      <w:iCs/>
      <w:color w:val="000000"/>
      <w:spacing w:val="0"/>
      <w:w w:val="100"/>
      <w:position w:val="0"/>
      <w:sz w:val="21"/>
      <w:szCs w:val="21"/>
      <w:u w:val="none"/>
      <w:shd w:val="clear" w:color="auto" w:fill="FFFFFF"/>
      <w:lang w:val="vi-VN" w:eastAsia="vi-VN" w:bidi="vi-VN"/>
    </w:rPr>
  </w:style>
  <w:style w:type="character" w:customStyle="1" w:styleId="Bodytext133">
    <w:name w:val="Body text (13)3"/>
    <w:basedOn w:val="Bodytext130"/>
    <w:qFormat/>
    <w:rsid w:val="00697D73"/>
    <w:rPr>
      <w:rFonts w:ascii="Segoe UI" w:eastAsia="Segoe UI" w:hAnsi="Segoe UI" w:cs="Segoe UI"/>
      <w:b/>
      <w:bCs/>
      <w:color w:val="000000"/>
      <w:spacing w:val="0"/>
      <w:w w:val="100"/>
      <w:position w:val="0"/>
      <w:shd w:val="clear" w:color="auto" w:fill="FFFFFF"/>
      <w:lang w:val="vi-VN" w:eastAsia="vi-VN" w:bidi="vi-VN"/>
    </w:rPr>
  </w:style>
  <w:style w:type="character" w:customStyle="1" w:styleId="Bodytext10pt3">
    <w:name w:val="Body text + 10 pt3"/>
    <w:basedOn w:val="Bodytext"/>
    <w:qFormat/>
    <w:rsid w:val="00697D73"/>
    <w:rPr>
      <w:rFonts w:ascii="Segoe UI" w:eastAsia="Segoe UI" w:hAnsi="Segoe UI" w:cs="Segoe UI"/>
      <w:color w:val="000000"/>
      <w:spacing w:val="0"/>
      <w:w w:val="75"/>
      <w:position w:val="0"/>
      <w:sz w:val="20"/>
      <w:szCs w:val="20"/>
      <w:u w:val="none"/>
      <w:shd w:val="clear" w:color="auto" w:fill="FFFFFF"/>
      <w:lang w:val="vi-VN" w:eastAsia="vi-VN" w:bidi="vi-VN"/>
    </w:rPr>
  </w:style>
  <w:style w:type="character" w:customStyle="1" w:styleId="Bodytext95pt5">
    <w:name w:val="Body text + 9.5 pt5"/>
    <w:basedOn w:val="Bodytext"/>
    <w:qFormat/>
    <w:rsid w:val="00697D73"/>
    <w:rPr>
      <w:rFonts w:ascii="Segoe UI" w:eastAsia="Segoe UI" w:hAnsi="Segoe UI" w:cs="Segoe UI"/>
      <w:b/>
      <w:bCs/>
      <w:color w:val="000000"/>
      <w:spacing w:val="0"/>
      <w:w w:val="100"/>
      <w:position w:val="0"/>
      <w:sz w:val="19"/>
      <w:szCs w:val="19"/>
      <w:u w:val="none"/>
      <w:shd w:val="clear" w:color="auto" w:fill="FFFFFF"/>
      <w:lang w:val="vi-VN" w:eastAsia="vi-VN" w:bidi="vi-VN"/>
    </w:rPr>
  </w:style>
  <w:style w:type="character" w:customStyle="1" w:styleId="Bodytext14">
    <w:name w:val="Body text (14)"/>
    <w:basedOn w:val="DefaultParagraphFont"/>
    <w:rsid w:val="00697D73"/>
    <w:rPr>
      <w:rFonts w:ascii="Segoe UI" w:eastAsia="Segoe UI" w:hAnsi="Segoe UI" w:cs="Segoe UI"/>
      <w:b w:val="0"/>
      <w:bCs w:val="0"/>
      <w:i w:val="0"/>
      <w:iCs w:val="0"/>
      <w:smallCaps w:val="0"/>
      <w:strike w:val="0"/>
      <w:color w:val="000000"/>
      <w:spacing w:val="0"/>
      <w:w w:val="100"/>
      <w:position w:val="0"/>
      <w:sz w:val="18"/>
      <w:szCs w:val="18"/>
      <w:u w:val="none"/>
      <w:lang w:val="vi-VN" w:eastAsia="vi-VN" w:bidi="vi-VN"/>
    </w:rPr>
  </w:style>
  <w:style w:type="character" w:customStyle="1" w:styleId="BodytextSegoeUI">
    <w:name w:val="Body text + Segoe UI"/>
    <w:aliases w:val="9 pt"/>
    <w:basedOn w:val="Bodytext"/>
    <w:rsid w:val="00697D73"/>
    <w:rPr>
      <w:rFonts w:ascii="Segoe UI" w:eastAsia="Segoe UI" w:hAnsi="Segoe UI" w:cs="Segoe UI"/>
      <w:b w:val="0"/>
      <w:bCs w:val="0"/>
      <w:i w:val="0"/>
      <w:iCs w:val="0"/>
      <w:smallCaps w:val="0"/>
      <w:strike w:val="0"/>
      <w:color w:val="000000"/>
      <w:spacing w:val="0"/>
      <w:w w:val="100"/>
      <w:position w:val="0"/>
      <w:sz w:val="18"/>
      <w:szCs w:val="18"/>
      <w:u w:val="none"/>
      <w:shd w:val="clear" w:color="auto" w:fill="FFFFFF"/>
      <w:lang w:val="vi-VN" w:eastAsia="vi-VN" w:bidi="vi-VN"/>
    </w:rPr>
  </w:style>
  <w:style w:type="character" w:customStyle="1" w:styleId="Bodytext1310">
    <w:name w:val="Body text (13)10"/>
    <w:basedOn w:val="DefaultParagraphFont"/>
    <w:qFormat/>
    <w:rsid w:val="00697D73"/>
    <w:rPr>
      <w:rFonts w:ascii="Segoe UI" w:eastAsia="Segoe UI" w:hAnsi="Segoe UI" w:cs="Segoe UI"/>
      <w:b/>
      <w:bCs/>
      <w:color w:val="000000"/>
      <w:spacing w:val="0"/>
      <w:w w:val="100"/>
      <w:position w:val="0"/>
      <w:sz w:val="22"/>
      <w:szCs w:val="22"/>
      <w:u w:val="none"/>
      <w:lang w:val="vi-VN" w:eastAsia="vi-VN" w:bidi="vi-VN"/>
    </w:rPr>
  </w:style>
  <w:style w:type="character" w:customStyle="1" w:styleId="Bodytext95pt6">
    <w:name w:val="Body text + 9.5 pt6"/>
    <w:basedOn w:val="Bodytext"/>
    <w:qFormat/>
    <w:rsid w:val="00697D73"/>
    <w:rPr>
      <w:rFonts w:ascii="Segoe UI" w:eastAsia="Segoe UI" w:hAnsi="Segoe UI" w:cs="Segoe UI"/>
      <w:color w:val="000000"/>
      <w:spacing w:val="0"/>
      <w:w w:val="100"/>
      <w:position w:val="0"/>
      <w:sz w:val="19"/>
      <w:szCs w:val="19"/>
      <w:u w:val="none"/>
      <w:shd w:val="clear" w:color="auto" w:fill="FFFFFF"/>
      <w:lang w:val="vi-VN" w:eastAsia="vi-VN" w:bidi="vi-VN"/>
    </w:rPr>
  </w:style>
  <w:style w:type="character" w:customStyle="1" w:styleId="Bodytext36">
    <w:name w:val="Body text (36)_"/>
    <w:basedOn w:val="DefaultParagraphFont"/>
    <w:link w:val="Bodytext360"/>
    <w:rsid w:val="00697D73"/>
    <w:rPr>
      <w:rFonts w:ascii="Segoe UI" w:eastAsia="Segoe UI" w:hAnsi="Segoe UI" w:cs="Segoe UI"/>
      <w:b/>
      <w:bCs/>
      <w:sz w:val="34"/>
      <w:szCs w:val="34"/>
      <w:shd w:val="clear" w:color="auto" w:fill="FFFFFF"/>
    </w:rPr>
  </w:style>
  <w:style w:type="paragraph" w:customStyle="1" w:styleId="Bodytext360">
    <w:name w:val="Body text (36)"/>
    <w:basedOn w:val="Normal"/>
    <w:link w:val="Bodytext36"/>
    <w:rsid w:val="00697D73"/>
    <w:pPr>
      <w:widowControl w:val="0"/>
      <w:shd w:val="clear" w:color="auto" w:fill="FFFFFF"/>
      <w:spacing w:before="180" w:after="200" w:line="0" w:lineRule="atLeast"/>
      <w:jc w:val="both"/>
    </w:pPr>
    <w:rPr>
      <w:rFonts w:ascii="Segoe UI" w:eastAsia="Segoe UI" w:hAnsi="Segoe UI" w:cs="Segoe UI"/>
      <w:b/>
      <w:bCs/>
      <w:sz w:val="34"/>
      <w:szCs w:val="34"/>
    </w:rPr>
  </w:style>
  <w:style w:type="character" w:customStyle="1" w:styleId="Bodytext36Spacing0ptExact">
    <w:name w:val="Body text (36) + Spacing 0 pt Exact"/>
    <w:basedOn w:val="Bodytext36"/>
    <w:rsid w:val="00697D73"/>
    <w:rPr>
      <w:rFonts w:ascii="Segoe UI" w:eastAsia="Segoe UI" w:hAnsi="Segoe UI" w:cs="Segoe UI"/>
      <w:b/>
      <w:bCs/>
      <w:color w:val="000000"/>
      <w:spacing w:val="3"/>
      <w:w w:val="100"/>
      <w:position w:val="0"/>
      <w:sz w:val="32"/>
      <w:szCs w:val="32"/>
      <w:shd w:val="clear" w:color="auto" w:fill="FFFFFF"/>
      <w:lang w:val="vi-VN" w:eastAsia="vi-VN" w:bidi="vi-VN"/>
    </w:rPr>
  </w:style>
  <w:style w:type="character" w:customStyle="1" w:styleId="Bodytext73">
    <w:name w:val="Body text (73)_"/>
    <w:basedOn w:val="DefaultParagraphFont"/>
    <w:link w:val="Bodytext730"/>
    <w:rsid w:val="00697D73"/>
    <w:rPr>
      <w:rFonts w:eastAsia="Times New Roman" w:cs="Times New Roman"/>
      <w:w w:val="80"/>
      <w:sz w:val="21"/>
      <w:szCs w:val="21"/>
      <w:shd w:val="clear" w:color="auto" w:fill="FFFFFF"/>
    </w:rPr>
  </w:style>
  <w:style w:type="paragraph" w:customStyle="1" w:styleId="Bodytext730">
    <w:name w:val="Body text (73)"/>
    <w:basedOn w:val="Normal"/>
    <w:link w:val="Bodytext73"/>
    <w:rsid w:val="00697D73"/>
    <w:pPr>
      <w:widowControl w:val="0"/>
      <w:shd w:val="clear" w:color="auto" w:fill="FFFFFF"/>
      <w:spacing w:before="360" w:after="200" w:line="259" w:lineRule="exact"/>
      <w:jc w:val="both"/>
    </w:pPr>
    <w:rPr>
      <w:rFonts w:asciiTheme="minorHAnsi" w:eastAsia="Times New Roman" w:hAnsiTheme="minorHAnsi" w:cs="Times New Roman"/>
      <w:w w:val="80"/>
      <w:sz w:val="21"/>
      <w:szCs w:val="21"/>
    </w:rPr>
  </w:style>
  <w:style w:type="character" w:customStyle="1" w:styleId="Bodytext73Exact">
    <w:name w:val="Body text (73) Exact"/>
    <w:basedOn w:val="Bodytext73"/>
    <w:rsid w:val="00697D73"/>
    <w:rPr>
      <w:rFonts w:eastAsia="Times New Roman" w:cs="Times New Roman"/>
      <w:color w:val="000000"/>
      <w:spacing w:val="5"/>
      <w:w w:val="80"/>
      <w:position w:val="0"/>
      <w:sz w:val="20"/>
      <w:szCs w:val="20"/>
      <w:shd w:val="clear" w:color="auto" w:fill="FFFFFF"/>
      <w:lang w:val="vi-VN" w:eastAsia="vi-VN" w:bidi="vi-VN"/>
    </w:rPr>
  </w:style>
  <w:style w:type="character" w:customStyle="1" w:styleId="Tablecaption5">
    <w:name w:val="Table caption (5)"/>
    <w:basedOn w:val="DefaultParagraphFont"/>
    <w:rsid w:val="00697D73"/>
    <w:rPr>
      <w:rFonts w:ascii="Segoe UI" w:eastAsia="Segoe UI" w:hAnsi="Segoe UI" w:cs="Segoe UI"/>
      <w:b w:val="0"/>
      <w:bCs w:val="0"/>
      <w:i w:val="0"/>
      <w:iCs w:val="0"/>
      <w:smallCaps w:val="0"/>
      <w:strike w:val="0"/>
      <w:color w:val="000000"/>
      <w:spacing w:val="0"/>
      <w:w w:val="100"/>
      <w:position w:val="0"/>
      <w:sz w:val="21"/>
      <w:szCs w:val="21"/>
      <w:u w:val="none"/>
      <w:lang w:val="vi-VN" w:eastAsia="vi-VN" w:bidi="vi-VN"/>
    </w:rPr>
  </w:style>
  <w:style w:type="character" w:customStyle="1" w:styleId="BodyText8">
    <w:name w:val="Body Text8"/>
    <w:basedOn w:val="Bodytext"/>
    <w:rsid w:val="00697D73"/>
    <w:rPr>
      <w:rFonts w:ascii="Segoe UI" w:eastAsia="Segoe UI" w:hAnsi="Segoe UI" w:cs="Segoe UI"/>
      <w:color w:val="000000"/>
      <w:spacing w:val="0"/>
      <w:w w:val="100"/>
      <w:position w:val="0"/>
      <w:sz w:val="21"/>
      <w:szCs w:val="21"/>
      <w:shd w:val="clear" w:color="auto" w:fill="FFFFFF"/>
      <w:lang w:val="vi-VN" w:eastAsia="vi-VN" w:bidi="vi-VN"/>
    </w:rPr>
  </w:style>
  <w:style w:type="character" w:customStyle="1" w:styleId="Heading13">
    <w:name w:val="Heading #13"/>
    <w:basedOn w:val="DefaultParagraphFont"/>
    <w:rsid w:val="00697D73"/>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Tablecaption3">
    <w:name w:val="Table caption (3)"/>
    <w:basedOn w:val="DefaultParagraphFont"/>
    <w:rsid w:val="00697D73"/>
    <w:rPr>
      <w:rFonts w:ascii="Segoe UI" w:eastAsia="Segoe UI" w:hAnsi="Segoe UI" w:cs="Segoe UI"/>
      <w:b w:val="0"/>
      <w:bCs w:val="0"/>
      <w:i/>
      <w:iCs/>
      <w:smallCaps w:val="0"/>
      <w:strike w:val="0"/>
      <w:color w:val="000000"/>
      <w:spacing w:val="0"/>
      <w:w w:val="100"/>
      <w:position w:val="0"/>
      <w:sz w:val="21"/>
      <w:szCs w:val="21"/>
      <w:u w:val="none"/>
      <w:lang w:val="vi-VN" w:eastAsia="vi-VN" w:bidi="vi-VN"/>
    </w:rPr>
  </w:style>
  <w:style w:type="character" w:customStyle="1" w:styleId="awspan">
    <w:name w:val="awspan"/>
    <w:basedOn w:val="DefaultParagraphFont"/>
    <w:rsid w:val="00697D73"/>
  </w:style>
  <w:style w:type="paragraph" w:styleId="Subtitle">
    <w:name w:val="Subtitle"/>
    <w:basedOn w:val="Normal"/>
    <w:next w:val="Normal"/>
    <w:link w:val="SubtitleChar"/>
    <w:uiPriority w:val="11"/>
    <w:qFormat/>
    <w:rsid w:val="00697D73"/>
    <w:pPr>
      <w:spacing w:before="200" w:after="360" w:line="240" w:lineRule="auto"/>
    </w:pPr>
    <w:rPr>
      <w:rFonts w:asciiTheme="majorHAnsi" w:eastAsiaTheme="majorEastAsia" w:hAnsiTheme="majorHAnsi" w:cstheme="majorBidi"/>
      <w:iCs/>
      <w:color w:val="44546A" w:themeColor="text2"/>
      <w:spacing w:val="20"/>
      <w:sz w:val="24"/>
      <w:szCs w:val="24"/>
    </w:rPr>
  </w:style>
  <w:style w:type="character" w:customStyle="1" w:styleId="SubtitleChar">
    <w:name w:val="Subtitle Char"/>
    <w:basedOn w:val="DefaultParagraphFont"/>
    <w:link w:val="Subtitle"/>
    <w:uiPriority w:val="11"/>
    <w:rsid w:val="00697D73"/>
    <w:rPr>
      <w:rFonts w:asciiTheme="majorHAnsi" w:eastAsiaTheme="majorEastAsia" w:hAnsiTheme="majorHAnsi" w:cstheme="majorBidi"/>
      <w:iCs/>
      <w:color w:val="44546A" w:themeColor="text2"/>
      <w:spacing w:val="20"/>
      <w:sz w:val="24"/>
      <w:szCs w:val="24"/>
    </w:rPr>
  </w:style>
  <w:style w:type="character" w:customStyle="1" w:styleId="Bodytext13Spacing0ptExact">
    <w:name w:val="Body text (13) + Spacing 0 pt Exact"/>
    <w:basedOn w:val="Bodytext130"/>
    <w:rsid w:val="00697D73"/>
    <w:rPr>
      <w:rFonts w:ascii="Segoe UI" w:eastAsia="Segoe UI" w:hAnsi="Segoe UI" w:cs="Segoe UI"/>
      <w:b w:val="0"/>
      <w:bCs w:val="0"/>
      <w:color w:val="000000"/>
      <w:spacing w:val="1"/>
      <w:w w:val="80"/>
      <w:position w:val="0"/>
      <w:sz w:val="20"/>
      <w:szCs w:val="20"/>
      <w:shd w:val="clear" w:color="auto" w:fill="FFFFFF"/>
      <w:lang w:val="vi-VN" w:eastAsia="vi-VN" w:bidi="vi-VN"/>
    </w:rPr>
  </w:style>
  <w:style w:type="character" w:customStyle="1" w:styleId="Bodytext150">
    <w:name w:val="Body text (15)"/>
    <w:basedOn w:val="DefaultParagraphFont"/>
    <w:rsid w:val="00697D73"/>
    <w:rPr>
      <w:rFonts w:ascii="Segoe UI" w:eastAsia="Segoe UI" w:hAnsi="Segoe UI" w:cs="Segoe UI"/>
      <w:b w:val="0"/>
      <w:bCs w:val="0"/>
      <w:i w:val="0"/>
      <w:iCs w:val="0"/>
      <w:smallCaps w:val="0"/>
      <w:strike w:val="0"/>
      <w:color w:val="000000"/>
      <w:spacing w:val="0"/>
      <w:w w:val="70"/>
      <w:position w:val="0"/>
      <w:sz w:val="21"/>
      <w:szCs w:val="21"/>
      <w:u w:val="none"/>
      <w:lang w:val="vi-VN" w:eastAsia="vi-VN" w:bidi="vi-VN"/>
    </w:rPr>
  </w:style>
  <w:style w:type="character" w:customStyle="1" w:styleId="BodytextSpacing0ptExact">
    <w:name w:val="Body text + Spacing 0 pt Exact"/>
    <w:basedOn w:val="Bodytext"/>
    <w:rsid w:val="00697D73"/>
    <w:rPr>
      <w:rFonts w:ascii="Segoe UI" w:eastAsia="Segoe UI" w:hAnsi="Segoe UI" w:cs="Segoe UI"/>
      <w:b w:val="0"/>
      <w:bCs w:val="0"/>
      <w:i w:val="0"/>
      <w:iCs w:val="0"/>
      <w:smallCaps w:val="0"/>
      <w:strike w:val="0"/>
      <w:color w:val="000000"/>
      <w:spacing w:val="3"/>
      <w:w w:val="100"/>
      <w:position w:val="0"/>
      <w:sz w:val="19"/>
      <w:szCs w:val="19"/>
      <w:u w:val="none"/>
      <w:shd w:val="clear" w:color="auto" w:fill="FFFFFF"/>
      <w:lang w:val="vi-VN" w:eastAsia="vi-VN" w:bidi="vi-VN"/>
    </w:rPr>
  </w:style>
  <w:style w:type="character" w:customStyle="1" w:styleId="BodytextSpacing5pt">
    <w:name w:val="Body text + Spacing 5 pt"/>
    <w:basedOn w:val="Bodytext"/>
    <w:rsid w:val="00697D73"/>
    <w:rPr>
      <w:rFonts w:ascii="Arial Unicode MS" w:eastAsia="Arial Unicode MS" w:hAnsi="Arial Unicode MS" w:cs="Arial Unicode MS"/>
      <w:b w:val="0"/>
      <w:bCs w:val="0"/>
      <w:i w:val="0"/>
      <w:iCs w:val="0"/>
      <w:smallCaps w:val="0"/>
      <w:strike w:val="0"/>
      <w:color w:val="000000"/>
      <w:spacing w:val="110"/>
      <w:w w:val="100"/>
      <w:position w:val="0"/>
      <w:sz w:val="23"/>
      <w:szCs w:val="23"/>
      <w:u w:val="none"/>
      <w:shd w:val="clear" w:color="auto" w:fill="FFFFFF"/>
      <w:lang w:val="vi-VN" w:eastAsia="vi-VN" w:bidi="vi-VN"/>
    </w:rPr>
  </w:style>
  <w:style w:type="paragraph" w:styleId="Title">
    <w:name w:val="Title"/>
    <w:basedOn w:val="Normal"/>
    <w:next w:val="Normal"/>
    <w:link w:val="TitleChar"/>
    <w:uiPriority w:val="10"/>
    <w:qFormat/>
    <w:rsid w:val="00697D73"/>
    <w:pPr>
      <w:shd w:val="clear" w:color="auto" w:fill="FFFFFF" w:themeFill="background1"/>
      <w:spacing w:after="120" w:line="240" w:lineRule="auto"/>
    </w:pPr>
    <w:rPr>
      <w:rFonts w:asciiTheme="majorHAnsi" w:eastAsiaTheme="majorEastAsia" w:hAnsiTheme="majorHAnsi" w:cstheme="majorBidi"/>
      <w:b/>
      <w:iCs/>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customStyle="1" w:styleId="TitleChar">
    <w:name w:val="Title Char"/>
    <w:basedOn w:val="DefaultParagraphFont"/>
    <w:link w:val="Title"/>
    <w:uiPriority w:val="10"/>
    <w:rsid w:val="00697D73"/>
    <w:rPr>
      <w:rFonts w:asciiTheme="majorHAnsi" w:eastAsiaTheme="majorEastAsia" w:hAnsiTheme="majorHAnsi" w:cstheme="majorBidi"/>
      <w:b/>
      <w:iCs/>
      <w:color w:val="FFFFFF" w:themeColor="background1"/>
      <w:spacing w:val="1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rPr>
  </w:style>
  <w:style w:type="character" w:styleId="Emphasis">
    <w:name w:val="Emphasis"/>
    <w:uiPriority w:val="20"/>
    <w:qFormat/>
    <w:rsid w:val="00697D73"/>
    <w:rPr>
      <w:rFonts w:eastAsiaTheme="majorEastAsia" w:cstheme="majorBidi"/>
      <w:b/>
      <w:bCs/>
      <w:color w:val="C45911" w:themeColor="accent2" w:themeShade="BF"/>
      <w:bdr w:val="single" w:sz="18" w:space="0" w:color="E7E6E6" w:themeColor="background2"/>
      <w:shd w:val="clear" w:color="auto" w:fill="E7E6E6" w:themeFill="background2"/>
    </w:rPr>
  </w:style>
  <w:style w:type="paragraph" w:styleId="Quote">
    <w:name w:val="Quote"/>
    <w:basedOn w:val="Normal"/>
    <w:next w:val="Normal"/>
    <w:link w:val="QuoteChar"/>
    <w:uiPriority w:val="29"/>
    <w:qFormat/>
    <w:rsid w:val="00697D73"/>
    <w:pPr>
      <w:spacing w:after="200" w:line="288" w:lineRule="auto"/>
    </w:pPr>
    <w:rPr>
      <w:rFonts w:asciiTheme="minorHAnsi" w:eastAsiaTheme="minorEastAsia" w:hAnsiTheme="minorHAnsi"/>
      <w:b/>
      <w:i/>
      <w:iCs/>
      <w:color w:val="ED7D31" w:themeColor="accent2"/>
      <w:sz w:val="24"/>
      <w:szCs w:val="21"/>
    </w:rPr>
  </w:style>
  <w:style w:type="character" w:customStyle="1" w:styleId="QuoteChar">
    <w:name w:val="Quote Char"/>
    <w:basedOn w:val="DefaultParagraphFont"/>
    <w:link w:val="Quote"/>
    <w:uiPriority w:val="29"/>
    <w:rsid w:val="00697D73"/>
    <w:rPr>
      <w:rFonts w:eastAsiaTheme="minorEastAsia"/>
      <w:b/>
      <w:i/>
      <w:iCs/>
      <w:color w:val="ED7D31" w:themeColor="accent2"/>
      <w:sz w:val="24"/>
      <w:szCs w:val="21"/>
    </w:rPr>
  </w:style>
  <w:style w:type="paragraph" w:styleId="IntenseQuote">
    <w:name w:val="Intense Quote"/>
    <w:basedOn w:val="Normal"/>
    <w:next w:val="Normal"/>
    <w:link w:val="IntenseQuoteChar"/>
    <w:uiPriority w:val="30"/>
    <w:qFormat/>
    <w:rsid w:val="00697D73"/>
    <w:pPr>
      <w:pBdr>
        <w:top w:val="dotted" w:sz="8" w:space="10" w:color="ED7D31" w:themeColor="accent2"/>
        <w:bottom w:val="dotted" w:sz="8" w:space="10" w:color="ED7D31" w:themeColor="accent2"/>
      </w:pBdr>
      <w:spacing w:after="200" w:line="300" w:lineRule="auto"/>
      <w:ind w:left="2160" w:right="2160"/>
      <w:jc w:val="center"/>
    </w:pPr>
    <w:rPr>
      <w:rFonts w:asciiTheme="majorHAnsi" w:eastAsiaTheme="majorEastAsia" w:hAnsiTheme="majorHAnsi" w:cstheme="majorBidi"/>
      <w:b/>
      <w:bCs/>
      <w:i/>
      <w:iCs/>
      <w:color w:val="ED7D31" w:themeColor="accent2"/>
      <w:sz w:val="20"/>
      <w:szCs w:val="20"/>
    </w:rPr>
  </w:style>
  <w:style w:type="character" w:customStyle="1" w:styleId="IntenseQuoteChar">
    <w:name w:val="Intense Quote Char"/>
    <w:basedOn w:val="DefaultParagraphFont"/>
    <w:link w:val="IntenseQuote"/>
    <w:uiPriority w:val="30"/>
    <w:rsid w:val="00697D73"/>
    <w:rPr>
      <w:rFonts w:asciiTheme="majorHAnsi" w:eastAsiaTheme="majorEastAsia" w:hAnsiTheme="majorHAnsi" w:cstheme="majorBidi"/>
      <w:b/>
      <w:bCs/>
      <w:i/>
      <w:iCs/>
      <w:color w:val="ED7D31" w:themeColor="accent2"/>
      <w:sz w:val="20"/>
      <w:szCs w:val="20"/>
    </w:rPr>
  </w:style>
  <w:style w:type="character" w:styleId="SubtleEmphasis">
    <w:name w:val="Subtle Emphasis"/>
    <w:uiPriority w:val="19"/>
    <w:qFormat/>
    <w:rsid w:val="00697D73"/>
    <w:rPr>
      <w:rFonts w:asciiTheme="majorHAnsi" w:eastAsiaTheme="majorEastAsia" w:hAnsiTheme="majorHAnsi" w:cstheme="majorBidi"/>
      <w:b/>
      <w:i/>
      <w:color w:val="5B9BD5" w:themeColor="accent1"/>
    </w:rPr>
  </w:style>
  <w:style w:type="character" w:styleId="IntenseEmphasis">
    <w:name w:val="Intense Emphasis"/>
    <w:uiPriority w:val="21"/>
    <w:qFormat/>
    <w:rsid w:val="00697D73"/>
    <w:rPr>
      <w:rFonts w:asciiTheme="majorHAnsi" w:eastAsiaTheme="majorEastAsia" w:hAnsiTheme="majorHAnsi" w:cstheme="majorBidi"/>
      <w:b/>
      <w:bCs/>
      <w:i/>
      <w:iCs/>
      <w:dstrike w:val="0"/>
      <w:color w:val="FFFFFF" w:themeColor="background1"/>
      <w:bdr w:val="single" w:sz="18" w:space="0" w:color="ED7D31" w:themeColor="accent2"/>
      <w:shd w:val="clear" w:color="auto" w:fill="ED7D31" w:themeFill="accent2"/>
      <w:vertAlign w:val="baseline"/>
    </w:rPr>
  </w:style>
  <w:style w:type="character" w:styleId="SubtleReference">
    <w:name w:val="Subtle Reference"/>
    <w:uiPriority w:val="31"/>
    <w:qFormat/>
    <w:rsid w:val="00697D73"/>
    <w:rPr>
      <w:i/>
      <w:iCs/>
      <w:smallCaps/>
      <w:color w:val="ED7D31" w:themeColor="accent2"/>
      <w:u w:color="ED7D31" w:themeColor="accent2"/>
    </w:rPr>
  </w:style>
  <w:style w:type="character" w:styleId="IntenseReference">
    <w:name w:val="Intense Reference"/>
    <w:uiPriority w:val="32"/>
    <w:qFormat/>
    <w:rsid w:val="00697D73"/>
    <w:rPr>
      <w:b/>
      <w:bCs/>
      <w:i/>
      <w:iCs/>
      <w:smallCaps/>
      <w:color w:val="ED7D31" w:themeColor="accent2"/>
      <w:u w:color="ED7D31" w:themeColor="accent2"/>
    </w:rPr>
  </w:style>
  <w:style w:type="character" w:styleId="BookTitle">
    <w:name w:val="Book Title"/>
    <w:uiPriority w:val="33"/>
    <w:qFormat/>
    <w:rsid w:val="00697D73"/>
    <w:rPr>
      <w:rFonts w:asciiTheme="majorHAnsi" w:eastAsiaTheme="majorEastAsia" w:hAnsiTheme="majorHAnsi" w:cstheme="majorBidi"/>
      <w:b/>
      <w:bCs/>
      <w:smallCaps/>
      <w:color w:val="ED7D31" w:themeColor="accent2"/>
      <w:u w:val="single"/>
    </w:rPr>
  </w:style>
  <w:style w:type="table" w:customStyle="1" w:styleId="TableGrid1">
    <w:name w:val="Table Grid1"/>
    <w:basedOn w:val="TableNormal"/>
    <w:next w:val="TableGrid"/>
    <w:uiPriority w:val="39"/>
    <w:rsid w:val="00015EC2"/>
    <w:pPr>
      <w:jc w:val="left"/>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15EC2"/>
    <w:pPr>
      <w:jc w:val="left"/>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15A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684627">
      <w:bodyDiv w:val="1"/>
      <w:marLeft w:val="0"/>
      <w:marRight w:val="0"/>
      <w:marTop w:val="0"/>
      <w:marBottom w:val="0"/>
      <w:divBdr>
        <w:top w:val="none" w:sz="0" w:space="0" w:color="auto"/>
        <w:left w:val="none" w:sz="0" w:space="0" w:color="auto"/>
        <w:bottom w:val="none" w:sz="0" w:space="0" w:color="auto"/>
        <w:right w:val="none" w:sz="0" w:space="0" w:color="auto"/>
      </w:divBdr>
      <w:divsChild>
        <w:div w:id="1635453366">
          <w:marLeft w:val="0"/>
          <w:marRight w:val="0"/>
          <w:marTop w:val="0"/>
          <w:marBottom w:val="0"/>
          <w:divBdr>
            <w:top w:val="none" w:sz="0" w:space="0" w:color="auto"/>
            <w:left w:val="none" w:sz="0" w:space="0" w:color="auto"/>
            <w:bottom w:val="none" w:sz="0" w:space="0" w:color="auto"/>
            <w:right w:val="none" w:sz="0" w:space="0" w:color="auto"/>
          </w:divBdr>
        </w:div>
        <w:div w:id="69930540">
          <w:marLeft w:val="0"/>
          <w:marRight w:val="0"/>
          <w:marTop w:val="0"/>
          <w:marBottom w:val="0"/>
          <w:divBdr>
            <w:top w:val="none" w:sz="0" w:space="0" w:color="auto"/>
            <w:left w:val="none" w:sz="0" w:space="0" w:color="auto"/>
            <w:bottom w:val="none" w:sz="0" w:space="0" w:color="auto"/>
            <w:right w:val="none" w:sz="0" w:space="0" w:color="auto"/>
          </w:divBdr>
        </w:div>
      </w:divsChild>
    </w:div>
    <w:div w:id="1002588399">
      <w:bodyDiv w:val="1"/>
      <w:marLeft w:val="0"/>
      <w:marRight w:val="0"/>
      <w:marTop w:val="0"/>
      <w:marBottom w:val="0"/>
      <w:divBdr>
        <w:top w:val="none" w:sz="0" w:space="0" w:color="auto"/>
        <w:left w:val="none" w:sz="0" w:space="0" w:color="auto"/>
        <w:bottom w:val="none" w:sz="0" w:space="0" w:color="auto"/>
        <w:right w:val="none" w:sz="0" w:space="0" w:color="auto"/>
      </w:divBdr>
    </w:div>
    <w:div w:id="1720090267">
      <w:bodyDiv w:val="1"/>
      <w:marLeft w:val="0"/>
      <w:marRight w:val="0"/>
      <w:marTop w:val="0"/>
      <w:marBottom w:val="0"/>
      <w:divBdr>
        <w:top w:val="none" w:sz="0" w:space="0" w:color="auto"/>
        <w:left w:val="none" w:sz="0" w:space="0" w:color="auto"/>
        <w:bottom w:val="none" w:sz="0" w:space="0" w:color="auto"/>
        <w:right w:val="none" w:sz="0" w:space="0" w:color="auto"/>
      </w:divBdr>
      <w:divsChild>
        <w:div w:id="1890530095">
          <w:marLeft w:val="0"/>
          <w:marRight w:val="0"/>
          <w:marTop w:val="0"/>
          <w:marBottom w:val="0"/>
          <w:divBdr>
            <w:top w:val="none" w:sz="0" w:space="0" w:color="auto"/>
            <w:left w:val="none" w:sz="0" w:space="0" w:color="auto"/>
            <w:bottom w:val="none" w:sz="0" w:space="0" w:color="auto"/>
            <w:right w:val="none" w:sz="0" w:space="0" w:color="auto"/>
          </w:divBdr>
        </w:div>
        <w:div w:id="645932757">
          <w:marLeft w:val="0"/>
          <w:marRight w:val="0"/>
          <w:marTop w:val="0"/>
          <w:marBottom w:val="0"/>
          <w:divBdr>
            <w:top w:val="none" w:sz="0" w:space="0" w:color="auto"/>
            <w:left w:val="none" w:sz="0" w:space="0" w:color="auto"/>
            <w:bottom w:val="none" w:sz="0" w:space="0" w:color="auto"/>
            <w:right w:val="none" w:sz="0" w:space="0" w:color="auto"/>
          </w:divBdr>
        </w:div>
      </w:divsChild>
    </w:div>
    <w:div w:id="1782216379">
      <w:bodyDiv w:val="1"/>
      <w:marLeft w:val="0"/>
      <w:marRight w:val="0"/>
      <w:marTop w:val="0"/>
      <w:marBottom w:val="0"/>
      <w:divBdr>
        <w:top w:val="none" w:sz="0" w:space="0" w:color="auto"/>
        <w:left w:val="none" w:sz="0" w:space="0" w:color="auto"/>
        <w:bottom w:val="none" w:sz="0" w:space="0" w:color="auto"/>
        <w:right w:val="none" w:sz="0" w:space="0" w:color="auto"/>
      </w:divBdr>
      <w:divsChild>
        <w:div w:id="1389761484">
          <w:marLeft w:val="0"/>
          <w:marRight w:val="0"/>
          <w:marTop w:val="0"/>
          <w:marBottom w:val="0"/>
          <w:divBdr>
            <w:top w:val="none" w:sz="0" w:space="0" w:color="auto"/>
            <w:left w:val="none" w:sz="0" w:space="0" w:color="auto"/>
            <w:bottom w:val="none" w:sz="0" w:space="0" w:color="auto"/>
            <w:right w:val="none" w:sz="0" w:space="0" w:color="auto"/>
          </w:divBdr>
        </w:div>
        <w:div w:id="2092502132">
          <w:marLeft w:val="0"/>
          <w:marRight w:val="0"/>
          <w:marTop w:val="0"/>
          <w:marBottom w:val="0"/>
          <w:divBdr>
            <w:top w:val="none" w:sz="0" w:space="0" w:color="auto"/>
            <w:left w:val="none" w:sz="0" w:space="0" w:color="auto"/>
            <w:bottom w:val="none" w:sz="0" w:space="0" w:color="auto"/>
            <w:right w:val="none" w:sz="0" w:space="0" w:color="auto"/>
          </w:divBdr>
        </w:div>
      </w:divsChild>
    </w:div>
    <w:div w:id="2010214064">
      <w:bodyDiv w:val="1"/>
      <w:marLeft w:val="0"/>
      <w:marRight w:val="0"/>
      <w:marTop w:val="0"/>
      <w:marBottom w:val="0"/>
      <w:divBdr>
        <w:top w:val="none" w:sz="0" w:space="0" w:color="auto"/>
        <w:left w:val="none" w:sz="0" w:space="0" w:color="auto"/>
        <w:bottom w:val="none" w:sz="0" w:space="0" w:color="auto"/>
        <w:right w:val="none" w:sz="0" w:space="0" w:color="auto"/>
      </w:divBdr>
      <w:divsChild>
        <w:div w:id="1671250918">
          <w:marLeft w:val="0"/>
          <w:marRight w:val="0"/>
          <w:marTop w:val="0"/>
          <w:marBottom w:val="0"/>
          <w:divBdr>
            <w:top w:val="none" w:sz="0" w:space="0" w:color="auto"/>
            <w:left w:val="none" w:sz="0" w:space="0" w:color="auto"/>
            <w:bottom w:val="none" w:sz="0" w:space="0" w:color="auto"/>
            <w:right w:val="none" w:sz="0" w:space="0" w:color="auto"/>
          </w:divBdr>
        </w:div>
        <w:div w:id="1527906894">
          <w:marLeft w:val="0"/>
          <w:marRight w:val="0"/>
          <w:marTop w:val="0"/>
          <w:marBottom w:val="0"/>
          <w:divBdr>
            <w:top w:val="none" w:sz="0" w:space="0" w:color="auto"/>
            <w:left w:val="none" w:sz="0" w:space="0" w:color="auto"/>
            <w:bottom w:val="none" w:sz="0" w:space="0" w:color="auto"/>
            <w:right w:val="none" w:sz="0" w:space="0" w:color="auto"/>
          </w:divBdr>
        </w:div>
      </w:divsChild>
    </w:div>
    <w:div w:id="208445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https://i.vdoc.vn/data/image/2021/06/24/giai-khoa-hoc-tu-nhien-6-bai-5-do-khoi-luong-c.jpg" TargetMode="External"/><Relationship Id="rId26" Type="http://schemas.openxmlformats.org/officeDocument/2006/relationships/image" Target="media/image15.png"/><Relationship Id="rId39" Type="http://schemas.openxmlformats.org/officeDocument/2006/relationships/image" Target="media/image28.jpeg"/><Relationship Id="rId21" Type="http://schemas.openxmlformats.org/officeDocument/2006/relationships/image" Target="media/image12.jpeg"/><Relationship Id="rId34" Type="http://schemas.openxmlformats.org/officeDocument/2006/relationships/image" Target="media/image23.png"/><Relationship Id="rId42" Type="http://schemas.openxmlformats.org/officeDocument/2006/relationships/image" Target="media/image30.png"/><Relationship Id="rId47" Type="http://schemas.openxmlformats.org/officeDocument/2006/relationships/image" Target="media/image33.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https://i.vdoc.vn/data/image/2021/06/24/giai-khoa-hoc-tu-nhien-6-bai-5-do-khoi-luong-b.png" TargetMode="External"/><Relationship Id="rId29" Type="http://schemas.openxmlformats.org/officeDocument/2006/relationships/image" Target="media/image18.png"/><Relationship Id="rId11" Type="http://schemas.openxmlformats.org/officeDocument/2006/relationships/image" Target="media/image6.png"/><Relationship Id="rId24" Type="http://schemas.openxmlformats.org/officeDocument/2006/relationships/image" Target="https://i.vdoc.vn/data/image/2021/06/24/giai-khoa-hoc-tu-nhien-6-bai-5-do-khoi-luong-f.jpg" TargetMode="External"/><Relationship Id="rId32" Type="http://schemas.openxmlformats.org/officeDocument/2006/relationships/image" Target="media/image21.jpeg"/><Relationship Id="rId37" Type="http://schemas.openxmlformats.org/officeDocument/2006/relationships/image" Target="media/image26.png"/><Relationship Id="rId40" Type="http://schemas.openxmlformats.org/officeDocument/2006/relationships/image" Target="file:///C:\Users\ADMINI~1\AppData\Local\Temp\FineReader11.00\media\image50.jpeg"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3.jpeg"/><Relationship Id="rId28" Type="http://schemas.openxmlformats.org/officeDocument/2006/relationships/image" Target="media/image17.png"/><Relationship Id="rId36" Type="http://schemas.openxmlformats.org/officeDocument/2006/relationships/image" Target="media/image25.jpeg"/><Relationship Id="rId49" Type="http://schemas.openxmlformats.org/officeDocument/2006/relationships/header" Target="header2.xml"/><Relationship Id="rId10" Type="http://schemas.openxmlformats.org/officeDocument/2006/relationships/image" Target="media/image5.png"/><Relationship Id="rId19" Type="http://schemas.openxmlformats.org/officeDocument/2006/relationships/image" Target="media/image11.jpeg"/><Relationship Id="rId31" Type="http://schemas.openxmlformats.org/officeDocument/2006/relationships/image" Target="media/image20.pn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https://i.vdoc.vn/data/image/2021/06/24/giai-khoa-hoc-tu-nhien-6-bai-5-do-khoi-luong-a.jpg" TargetMode="External"/><Relationship Id="rId22" Type="http://schemas.openxmlformats.org/officeDocument/2006/relationships/image" Target="https://i.vdoc.vn/data/image/2021/06/24/giai-khoa-hoc-tu-nhien-6-bai-5-do-khoi-luong-e.jpg" TargetMode="External"/><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jpeg"/><Relationship Id="rId43" Type="http://schemas.openxmlformats.org/officeDocument/2006/relationships/image" Target="media/image31.jpeg"/><Relationship Id="rId48" Type="http://schemas.openxmlformats.org/officeDocument/2006/relationships/image" Target="media/image34.png"/><Relationship Id="rId8" Type="http://schemas.openxmlformats.org/officeDocument/2006/relationships/image" Target="media/image3.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0.jpeg"/><Relationship Id="rId25" Type="http://schemas.openxmlformats.org/officeDocument/2006/relationships/image" Target="media/image14.png"/><Relationship Id="rId33" Type="http://schemas.openxmlformats.org/officeDocument/2006/relationships/image" Target="media/image22.jpeg"/><Relationship Id="rId38" Type="http://schemas.openxmlformats.org/officeDocument/2006/relationships/image" Target="media/image27.png"/><Relationship Id="rId46" Type="http://schemas.openxmlformats.org/officeDocument/2006/relationships/image" Target="media/image32.jpeg"/><Relationship Id="rId20" Type="http://schemas.openxmlformats.org/officeDocument/2006/relationships/image" Target="https://i.vdoc.vn/data/image/2021/06/24/giai-khoa-hoc-tu-nhien-6-bai-5-do-khoi-luong-d.jpg" TargetMode="External"/><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81C74-31B8-4FA2-B548-56419111A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1238</TotalTime>
  <Pages>220</Pages>
  <Words>45717</Words>
  <Characters>260590</Characters>
  <Application>Microsoft Office Word</Application>
  <DocSecurity>0</DocSecurity>
  <Lines>2171</Lines>
  <Paragraphs>611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Phùng Thị Lượng</cp:lastModifiedBy>
  <cp:revision>103</cp:revision>
  <dcterms:created xsi:type="dcterms:W3CDTF">2021-12-13T13:02:00Z</dcterms:created>
  <dcterms:modified xsi:type="dcterms:W3CDTF">2022-09-07T16:04:00Z</dcterms:modified>
</cp:coreProperties>
</file>