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C19" w:rsidRPr="00177B5E" w:rsidRDefault="00302C19" w:rsidP="00302C19">
      <w:pPr>
        <w:pStyle w:val="NoSpacing"/>
        <w:rPr>
          <w:rFonts w:cs="Times New Roman"/>
          <w:b/>
          <w:color w:val="FF0000"/>
          <w:szCs w:val="28"/>
          <w:lang w:val="de-DE"/>
        </w:rPr>
      </w:pPr>
      <w:r w:rsidRPr="00177B5E">
        <w:rPr>
          <w:rFonts w:cs="Times New Roman"/>
          <w:b/>
          <w:color w:val="FF0000"/>
          <w:szCs w:val="28"/>
          <w:lang w:val="de-DE"/>
        </w:rPr>
        <w:t xml:space="preserve">Tiết 17,18,19: </w:t>
      </w:r>
      <w:r w:rsidRPr="00177B5E">
        <w:rPr>
          <w:rFonts w:cs="Times New Roman"/>
          <w:b/>
          <w:bCs/>
          <w:color w:val="0070C0"/>
          <w:szCs w:val="28"/>
        </w:rPr>
        <w:t>Đọc – hiểu v</w:t>
      </w:r>
      <w:r w:rsidRPr="00177B5E">
        <w:rPr>
          <w:rFonts w:cs="Times New Roman"/>
          <w:b/>
          <w:bCs/>
          <w:color w:val="0070C0"/>
          <w:szCs w:val="28"/>
          <w:lang w:val="vi-VN"/>
        </w:rPr>
        <w:t>ăn bản (1)</w:t>
      </w:r>
    </w:p>
    <w:p w:rsidR="00302C19" w:rsidRPr="00177B5E" w:rsidRDefault="00302C19" w:rsidP="00302C19">
      <w:pPr>
        <w:tabs>
          <w:tab w:val="left" w:pos="0"/>
          <w:tab w:val="left" w:pos="90"/>
        </w:tabs>
        <w:jc w:val="center"/>
        <w:rPr>
          <w:b/>
          <w:bCs/>
          <w:i/>
          <w:color w:val="FF0000"/>
          <w:sz w:val="28"/>
          <w:szCs w:val="28"/>
        </w:rPr>
      </w:pPr>
      <w:r w:rsidRPr="00177B5E">
        <w:rPr>
          <w:b/>
          <w:bCs/>
          <w:i/>
          <w:iCs/>
          <w:color w:val="FF0000"/>
          <w:sz w:val="28"/>
          <w:szCs w:val="28"/>
        </w:rPr>
        <w:t>NẮNG MỚI</w:t>
      </w:r>
    </w:p>
    <w:p w:rsidR="00302C19" w:rsidRPr="00177B5E" w:rsidRDefault="00302C19" w:rsidP="00302C19">
      <w:pPr>
        <w:tabs>
          <w:tab w:val="left" w:pos="0"/>
          <w:tab w:val="left" w:pos="90"/>
        </w:tabs>
        <w:jc w:val="right"/>
        <w:rPr>
          <w:b/>
          <w:bCs/>
          <w:iCs/>
          <w:color w:val="538135" w:themeColor="accent6" w:themeShade="BF"/>
          <w:sz w:val="28"/>
          <w:szCs w:val="28"/>
        </w:rPr>
      </w:pPr>
      <w:r w:rsidRPr="00177B5E">
        <w:rPr>
          <w:b/>
          <w:bCs/>
          <w:iCs/>
          <w:color w:val="538135" w:themeColor="accent6" w:themeShade="BF"/>
          <w:sz w:val="28"/>
          <w:szCs w:val="28"/>
        </w:rPr>
        <w:t>(LƯU TRỌNG LƯ)</w:t>
      </w:r>
    </w:p>
    <w:p w:rsidR="00302C19" w:rsidRPr="00177B5E" w:rsidRDefault="00302C19" w:rsidP="00302C19">
      <w:pPr>
        <w:suppressAutoHyphens/>
        <w:spacing w:after="160" w:line="259" w:lineRule="auto"/>
        <w:textDirection w:val="btLr"/>
        <w:textAlignment w:val="top"/>
        <w:outlineLvl w:val="0"/>
        <w:rPr>
          <w:position w:val="-1"/>
          <w:sz w:val="28"/>
          <w:szCs w:val="28"/>
        </w:rPr>
      </w:pPr>
    </w:p>
    <w:p w:rsidR="00302C19" w:rsidRPr="00177B5E" w:rsidRDefault="00302C19" w:rsidP="00302C19">
      <w:pPr>
        <w:tabs>
          <w:tab w:val="left" w:pos="0"/>
          <w:tab w:val="left" w:pos="90"/>
        </w:tabs>
        <w:rPr>
          <w:b/>
          <w:bCs/>
          <w:iCs/>
          <w:vanish/>
          <w:color w:val="FFFFFF" w:themeColor="background1"/>
          <w:sz w:val="28"/>
          <w:szCs w:val="28"/>
        </w:rPr>
      </w:pPr>
      <w:r w:rsidRPr="00177B5E">
        <w:rPr>
          <w:b/>
          <w:bCs/>
          <w:iCs/>
          <w:vanish/>
          <w:color w:val="FFFFFF" w:themeColor="background1"/>
          <w:sz w:val="28"/>
          <w:szCs w:val="28"/>
        </w:rPr>
        <w:t>Nguyễn Thanh Phượng  trường DTNT Ba vì  sđt 0987709176</w:t>
      </w:r>
    </w:p>
    <w:p w:rsidR="00302C19" w:rsidRPr="00177B5E" w:rsidRDefault="00302C19" w:rsidP="00302C19">
      <w:pPr>
        <w:tabs>
          <w:tab w:val="left" w:pos="0"/>
          <w:tab w:val="left" w:pos="90"/>
        </w:tabs>
        <w:rPr>
          <w:b/>
          <w:bCs/>
          <w:iCs/>
          <w:color w:val="538135" w:themeColor="accent6" w:themeShade="BF"/>
          <w:sz w:val="28"/>
          <w:szCs w:val="28"/>
        </w:rPr>
      </w:pPr>
      <w:r w:rsidRPr="00177B5E">
        <w:rPr>
          <w:b/>
          <w:bCs/>
          <w:sz w:val="28"/>
          <w:szCs w:val="28"/>
          <w:lang w:val="vi-VN"/>
        </w:rPr>
        <w:t>I. MỤC TIÊU</w:t>
      </w:r>
    </w:p>
    <w:p w:rsidR="00302C19" w:rsidRPr="00177B5E" w:rsidRDefault="00302C19" w:rsidP="00302C19">
      <w:pPr>
        <w:tabs>
          <w:tab w:val="left" w:pos="0"/>
          <w:tab w:val="left" w:pos="90"/>
        </w:tabs>
        <w:rPr>
          <w:b/>
          <w:color w:val="000000"/>
          <w:sz w:val="28"/>
          <w:szCs w:val="28"/>
          <w:lang w:val="vi-VN"/>
        </w:rPr>
      </w:pPr>
      <w:r w:rsidRPr="00177B5E">
        <w:rPr>
          <w:b/>
          <w:color w:val="000000"/>
          <w:sz w:val="28"/>
          <w:szCs w:val="28"/>
          <w:lang w:val="de-DE"/>
        </w:rPr>
        <w:t xml:space="preserve">1. Năng lực </w:t>
      </w:r>
    </w:p>
    <w:p w:rsidR="00302C19" w:rsidRPr="00177B5E" w:rsidRDefault="00302C19" w:rsidP="00302C19">
      <w:pPr>
        <w:pStyle w:val="Vnbnnidung0"/>
        <w:tabs>
          <w:tab w:val="left" w:pos="578"/>
        </w:tabs>
        <w:spacing w:after="0" w:line="240" w:lineRule="auto"/>
        <w:ind w:firstLine="0"/>
        <w:jc w:val="both"/>
        <w:rPr>
          <w:rFonts w:ascii="Times New Roman" w:hAnsi="Times New Roman"/>
          <w:sz w:val="28"/>
          <w:szCs w:val="28"/>
        </w:rPr>
      </w:pPr>
      <w:r w:rsidRPr="00177B5E">
        <w:rPr>
          <w:rFonts w:ascii="Times New Roman" w:hAnsi="Times New Roman"/>
          <w:sz w:val="28"/>
          <w:szCs w:val="28"/>
        </w:rPr>
        <w:t>+</w:t>
      </w:r>
      <w:r w:rsidRPr="00177B5E">
        <w:rPr>
          <w:rFonts w:ascii="Times New Roman" w:hAnsi="Times New Roman"/>
          <w:sz w:val="28"/>
          <w:szCs w:val="28"/>
          <w:lang w:eastAsia="vi-VN" w:bidi="vi-VN"/>
        </w:rPr>
        <w:t xml:space="preserve">Nhận biết và phân tích được một số yếu tố hình thức </w:t>
      </w:r>
      <w:r w:rsidRPr="00177B5E">
        <w:rPr>
          <w:rFonts w:ascii="Times New Roman" w:hAnsi="Times New Roman"/>
          <w:sz w:val="28"/>
          <w:szCs w:val="28"/>
          <w:lang w:val="it-IT"/>
        </w:rPr>
        <w:t>của thơ bảy chữ</w:t>
      </w:r>
      <w:r w:rsidRPr="00177B5E">
        <w:rPr>
          <w:rFonts w:ascii="Times New Roman" w:hAnsi="Times New Roman"/>
          <w:sz w:val="28"/>
          <w:szCs w:val="28"/>
          <w:lang w:eastAsia="vi-VN" w:bidi="vi-VN"/>
        </w:rPr>
        <w:t xml:space="preserve"> (số chữ ở mỗi dòng; vần, nhịp; từ ngữ, hình ảnh; bố cục, mạch cảm xúc;...) và tình cảm, cảm hứng chủ đạo của nhà thơ Lưu Trọng Lư được thể hiện qua bài thơ “</w:t>
      </w:r>
      <w:r w:rsidRPr="00177B5E">
        <w:rPr>
          <w:rFonts w:ascii="Times New Roman" w:hAnsi="Times New Roman"/>
          <w:i/>
          <w:sz w:val="28"/>
          <w:szCs w:val="28"/>
          <w:lang w:eastAsia="vi-VN" w:bidi="vi-VN"/>
        </w:rPr>
        <w:t>Nắng mới</w:t>
      </w:r>
      <w:r w:rsidRPr="00177B5E">
        <w:rPr>
          <w:rFonts w:ascii="Times New Roman" w:hAnsi="Times New Roman"/>
          <w:sz w:val="28"/>
          <w:szCs w:val="28"/>
          <w:lang w:eastAsia="vi-VN" w:bidi="vi-VN"/>
        </w:rPr>
        <w:t>”</w:t>
      </w:r>
    </w:p>
    <w:p w:rsidR="00302C19" w:rsidRPr="00177B5E" w:rsidRDefault="00302C19" w:rsidP="00302C19">
      <w:pPr>
        <w:jc w:val="both"/>
        <w:rPr>
          <w:sz w:val="28"/>
          <w:szCs w:val="28"/>
        </w:rPr>
      </w:pPr>
      <w:r w:rsidRPr="00177B5E">
        <w:rPr>
          <w:sz w:val="28"/>
          <w:szCs w:val="28"/>
        </w:rPr>
        <w:t>+ Nêu được chủ đề, tư tưởng, thông điệp của bài thơ dựa trên những yếu tố hình thức nghệ thuật.</w:t>
      </w:r>
    </w:p>
    <w:p w:rsidR="00302C19" w:rsidRPr="00177B5E" w:rsidRDefault="00302C19" w:rsidP="00302C19">
      <w:pPr>
        <w:jc w:val="both"/>
        <w:rPr>
          <w:b/>
          <w:sz w:val="28"/>
          <w:szCs w:val="28"/>
          <w:lang w:val="it-IT"/>
        </w:rPr>
      </w:pPr>
      <w:r w:rsidRPr="00177B5E">
        <w:rPr>
          <w:sz w:val="28"/>
          <w:szCs w:val="28"/>
        </w:rPr>
        <w:t xml:space="preserve">+ </w:t>
      </w:r>
      <w:r w:rsidRPr="00177B5E">
        <w:rPr>
          <w:rFonts w:eastAsia="SimSun"/>
          <w:noProof/>
          <w:sz w:val="28"/>
          <w:szCs w:val="28"/>
          <w:lang w:eastAsia="zh-CN"/>
        </w:rPr>
        <w:t>Nhận xét được nội dung phản ánh và cách nhìn cuộc sống, con người của tác giả qua bài thơ. Nêu được những thay đổi trong suy nghĩ, tình cảm, nhận thức của bản thân sau khi đọc văn bản</w:t>
      </w:r>
      <w:r w:rsidRPr="00177B5E">
        <w:rPr>
          <w:sz w:val="28"/>
          <w:szCs w:val="28"/>
          <w:lang w:eastAsia="vi-VN" w:bidi="vi-VN"/>
        </w:rPr>
        <w:t>“</w:t>
      </w:r>
      <w:r w:rsidRPr="00177B5E">
        <w:rPr>
          <w:i/>
          <w:sz w:val="28"/>
          <w:szCs w:val="28"/>
          <w:lang w:eastAsia="vi-VN" w:bidi="vi-VN"/>
        </w:rPr>
        <w:t>Nắng mới</w:t>
      </w:r>
      <w:r w:rsidRPr="00177B5E">
        <w:rPr>
          <w:sz w:val="28"/>
          <w:szCs w:val="28"/>
          <w:lang w:eastAsia="vi-VN" w:bidi="vi-VN"/>
        </w:rPr>
        <w:t>”</w:t>
      </w:r>
      <w:r w:rsidRPr="00177B5E">
        <w:rPr>
          <w:rFonts w:eastAsia="SimSun"/>
          <w:noProof/>
          <w:sz w:val="28"/>
          <w:szCs w:val="28"/>
          <w:lang w:eastAsia="zh-CN"/>
        </w:rPr>
        <w:t>.</w:t>
      </w:r>
    </w:p>
    <w:p w:rsidR="00302C19" w:rsidRPr="00177B5E" w:rsidRDefault="00302C19" w:rsidP="00302C19">
      <w:pPr>
        <w:tabs>
          <w:tab w:val="left" w:pos="0"/>
          <w:tab w:val="left" w:pos="90"/>
        </w:tabs>
        <w:jc w:val="both"/>
        <w:rPr>
          <w:b/>
          <w:sz w:val="28"/>
          <w:szCs w:val="28"/>
          <w:lang w:val="de-DE"/>
        </w:rPr>
      </w:pPr>
      <w:r w:rsidRPr="00177B5E">
        <w:rPr>
          <w:b/>
          <w:sz w:val="28"/>
          <w:szCs w:val="28"/>
          <w:lang w:val="de-DE"/>
        </w:rPr>
        <w:t xml:space="preserve">-  Tự chủ và tự học: </w:t>
      </w:r>
      <w:r w:rsidRPr="00177B5E">
        <w:rPr>
          <w:sz w:val="28"/>
          <w:szCs w:val="28"/>
          <w:lang w:val="de-DE"/>
        </w:rPr>
        <w:t>Tự quyết định cách giải quyết vấn đề học tập, tự đánh giá kết quả thực hiện nhiệm vụ, giải quyết vấn đề học tập của bạn thân và các bạn</w:t>
      </w:r>
      <w:r w:rsidRPr="00177B5E">
        <w:rPr>
          <w:b/>
          <w:sz w:val="28"/>
          <w:szCs w:val="28"/>
          <w:lang w:val="de-DE"/>
        </w:rPr>
        <w:t>.</w:t>
      </w:r>
    </w:p>
    <w:p w:rsidR="00302C19" w:rsidRPr="00177B5E" w:rsidRDefault="00302C19" w:rsidP="00302C19">
      <w:pPr>
        <w:tabs>
          <w:tab w:val="left" w:pos="0"/>
          <w:tab w:val="left" w:pos="90"/>
        </w:tabs>
        <w:rPr>
          <w:sz w:val="28"/>
          <w:szCs w:val="28"/>
          <w:lang w:val="vi-VN"/>
        </w:rPr>
      </w:pPr>
      <w:r w:rsidRPr="00177B5E">
        <w:rPr>
          <w:b/>
          <w:sz w:val="28"/>
          <w:szCs w:val="28"/>
          <w:lang w:val="de-DE"/>
        </w:rPr>
        <w:t>- Giao tiếp và hợp tác:</w:t>
      </w:r>
      <w:r w:rsidRPr="00177B5E">
        <w:rPr>
          <w:sz w:val="28"/>
          <w:szCs w:val="28"/>
          <w:lang w:val="de-DE"/>
        </w:rPr>
        <w:t>Tăng cường khả năng đọc thể loại thơ bảy chữ, trình bày, diễn đạt ý kiến, ý tưởng trước lớp, tổ nhóm học tập, tương tác tích cực với các bạn trong tổ nhóm khi thực hiệnnhiệm vụ</w:t>
      </w:r>
      <w:r w:rsidRPr="00177B5E">
        <w:rPr>
          <w:sz w:val="28"/>
          <w:szCs w:val="28"/>
          <w:lang w:val="vi-VN"/>
        </w:rPr>
        <w:t xml:space="preserve"> học tập.</w:t>
      </w:r>
    </w:p>
    <w:p w:rsidR="00302C19" w:rsidRPr="00177B5E" w:rsidRDefault="00302C19" w:rsidP="00302C19">
      <w:pPr>
        <w:jc w:val="both"/>
        <w:rPr>
          <w:b/>
          <w:sz w:val="28"/>
          <w:szCs w:val="28"/>
          <w:lang w:val="it-IT"/>
        </w:rPr>
      </w:pPr>
      <w:r w:rsidRPr="00177B5E">
        <w:rPr>
          <w:b/>
          <w:sz w:val="28"/>
          <w:szCs w:val="28"/>
          <w:lang w:val="it-IT"/>
        </w:rPr>
        <w:t>2. Phẩm chất</w:t>
      </w:r>
    </w:p>
    <w:p w:rsidR="00302C19" w:rsidRPr="00177B5E" w:rsidRDefault="00302C19" w:rsidP="00302C19">
      <w:pPr>
        <w:widowControl w:val="0"/>
        <w:tabs>
          <w:tab w:val="left" w:pos="578"/>
        </w:tabs>
        <w:jc w:val="both"/>
        <w:rPr>
          <w:b/>
          <w:bCs/>
          <w:sz w:val="28"/>
          <w:szCs w:val="28"/>
        </w:rPr>
      </w:pPr>
      <w:r w:rsidRPr="00177B5E">
        <w:rPr>
          <w:sz w:val="28"/>
          <w:szCs w:val="28"/>
        </w:rPr>
        <w:t xml:space="preserve">- </w:t>
      </w:r>
      <w:r w:rsidRPr="00177B5E">
        <w:rPr>
          <w:rFonts w:eastAsia="Arial"/>
          <w:sz w:val="28"/>
          <w:szCs w:val="28"/>
          <w:lang w:eastAsia="vi-VN" w:bidi="vi-VN"/>
        </w:rPr>
        <w:t>Giúp HS b</w:t>
      </w:r>
      <w:r w:rsidRPr="00177B5E">
        <w:rPr>
          <w:rFonts w:eastAsia="Arial"/>
          <w:sz w:val="28"/>
          <w:szCs w:val="28"/>
          <w:lang w:val="vi-VN" w:eastAsia="vi-VN" w:bidi="vi-VN"/>
        </w:rPr>
        <w:t>iết trân trọng, yêu thương những người thân trong gia đình, yêu quê hương.</w:t>
      </w:r>
    </w:p>
    <w:p w:rsidR="00302C19" w:rsidRPr="00177B5E" w:rsidRDefault="00302C19" w:rsidP="00302C19">
      <w:pPr>
        <w:jc w:val="both"/>
        <w:rPr>
          <w:b/>
          <w:bCs/>
          <w:sz w:val="28"/>
          <w:szCs w:val="28"/>
          <w:lang w:val="it-IT"/>
        </w:rPr>
      </w:pPr>
      <w:r w:rsidRPr="00177B5E">
        <w:rPr>
          <w:b/>
          <w:bCs/>
          <w:sz w:val="28"/>
          <w:szCs w:val="28"/>
          <w:lang w:val="it-IT"/>
        </w:rPr>
        <w:t>II. THIẾT BỊ DẠY HỌC VÀ HỌC LIỆU</w:t>
      </w:r>
    </w:p>
    <w:p w:rsidR="00302C19" w:rsidRPr="00177B5E" w:rsidRDefault="00302C19" w:rsidP="00302C19">
      <w:pPr>
        <w:jc w:val="both"/>
        <w:rPr>
          <w:color w:val="000000"/>
          <w:sz w:val="28"/>
          <w:szCs w:val="28"/>
        </w:rPr>
      </w:pPr>
      <w:r w:rsidRPr="00177B5E">
        <w:rPr>
          <w:b/>
          <w:color w:val="000000"/>
          <w:sz w:val="28"/>
          <w:szCs w:val="28"/>
        </w:rPr>
        <w:t>1.Thiết bị dạy học</w:t>
      </w:r>
    </w:p>
    <w:p w:rsidR="00302C19" w:rsidRPr="00177B5E" w:rsidRDefault="00302C19" w:rsidP="00302C19">
      <w:pPr>
        <w:pStyle w:val="NormalWeb"/>
        <w:shd w:val="clear" w:color="auto" w:fill="FFFFFF"/>
        <w:spacing w:before="0" w:beforeAutospacing="0" w:after="0" w:afterAutospacing="0"/>
        <w:rPr>
          <w:sz w:val="28"/>
          <w:szCs w:val="28"/>
          <w:lang w:val="pt-BR"/>
        </w:rPr>
      </w:pPr>
      <w:r w:rsidRPr="00177B5E">
        <w:rPr>
          <w:sz w:val="28"/>
          <w:szCs w:val="28"/>
          <w:lang w:val="pt-BR"/>
        </w:rPr>
        <w:t xml:space="preserve"> - Máy</w:t>
      </w:r>
      <w:r w:rsidRPr="00177B5E">
        <w:rPr>
          <w:sz w:val="28"/>
          <w:szCs w:val="28"/>
        </w:rPr>
        <w:t xml:space="preserve"> tính</w:t>
      </w:r>
      <w:r w:rsidRPr="00177B5E">
        <w:rPr>
          <w:sz w:val="28"/>
          <w:szCs w:val="28"/>
          <w:lang w:val="pt-BR"/>
        </w:rPr>
        <w:t xml:space="preserve">, máy chiếu đa năng (Ti vi) </w:t>
      </w:r>
    </w:p>
    <w:p w:rsidR="00302C19" w:rsidRPr="00177B5E" w:rsidRDefault="00302C19" w:rsidP="00302C19">
      <w:pPr>
        <w:pStyle w:val="NormalWeb"/>
        <w:shd w:val="clear" w:color="auto" w:fill="FFFFFF"/>
        <w:spacing w:before="0" w:beforeAutospacing="0" w:after="0" w:afterAutospacing="0"/>
        <w:rPr>
          <w:b/>
          <w:sz w:val="28"/>
          <w:szCs w:val="28"/>
          <w:lang w:val="pt-BR"/>
        </w:rPr>
      </w:pPr>
      <w:r w:rsidRPr="00177B5E">
        <w:rPr>
          <w:b/>
          <w:sz w:val="28"/>
          <w:szCs w:val="28"/>
          <w:lang w:val="pt-BR"/>
        </w:rPr>
        <w:t>2. Học liệu:</w:t>
      </w:r>
    </w:p>
    <w:p w:rsidR="00302C19" w:rsidRPr="00177B5E" w:rsidRDefault="00302C19" w:rsidP="00302C19">
      <w:pPr>
        <w:rPr>
          <w:sz w:val="28"/>
          <w:szCs w:val="28"/>
          <w:lang w:val="pt-BR"/>
        </w:rPr>
      </w:pPr>
      <w:r w:rsidRPr="00177B5E">
        <w:rPr>
          <w:sz w:val="28"/>
          <w:szCs w:val="28"/>
          <w:lang w:val="pt-BR"/>
        </w:rPr>
        <w:t>- SGK, tài liệu tham khảo.</w:t>
      </w:r>
    </w:p>
    <w:p w:rsidR="00302C19" w:rsidRPr="00177B5E" w:rsidRDefault="00302C19" w:rsidP="00302C19">
      <w:pPr>
        <w:rPr>
          <w:sz w:val="28"/>
          <w:szCs w:val="28"/>
        </w:rPr>
      </w:pPr>
      <w:r w:rsidRPr="00177B5E">
        <w:rPr>
          <w:sz w:val="28"/>
          <w:szCs w:val="28"/>
          <w:lang w:val="pt-BR"/>
        </w:rPr>
        <w:t xml:space="preserve">- Tư liệu: </w:t>
      </w:r>
      <w:r w:rsidRPr="00177B5E">
        <w:rPr>
          <w:sz w:val="28"/>
          <w:szCs w:val="28"/>
        </w:rPr>
        <w:t>Tranh ảnh và phim: GV sử dụng tranh, ảnh, tranh, video liên quan.</w:t>
      </w:r>
    </w:p>
    <w:p w:rsidR="00302C19" w:rsidRPr="00177B5E" w:rsidRDefault="00302C19" w:rsidP="00302C19">
      <w:pPr>
        <w:rPr>
          <w:sz w:val="28"/>
          <w:szCs w:val="28"/>
        </w:rPr>
      </w:pPr>
      <w:r w:rsidRPr="00177B5E">
        <w:rPr>
          <w:sz w:val="28"/>
          <w:szCs w:val="28"/>
          <w:lang w:val="pt-BR"/>
        </w:rPr>
        <w:t>- Phiếu học tập</w:t>
      </w:r>
      <w:r w:rsidRPr="00177B5E">
        <w:rPr>
          <w:sz w:val="28"/>
          <w:szCs w:val="28"/>
          <w:lang w:val="vi-VN"/>
        </w:rPr>
        <w:t xml:space="preserve">: </w:t>
      </w:r>
      <w:r w:rsidRPr="00177B5E">
        <w:rPr>
          <w:sz w:val="28"/>
          <w:szCs w:val="28"/>
        </w:rPr>
        <w:t>HS chuẩn bị các phiếu học tập ở nhà.</w:t>
      </w:r>
    </w:p>
    <w:p w:rsidR="00302C19" w:rsidRPr="00177B5E" w:rsidRDefault="00302C19" w:rsidP="00302C19">
      <w:pPr>
        <w:jc w:val="both"/>
        <w:rPr>
          <w:sz w:val="28"/>
          <w:szCs w:val="28"/>
          <w:lang w:val="vi-VN"/>
        </w:rPr>
      </w:pPr>
      <w:r w:rsidRPr="00177B5E">
        <w:rPr>
          <w:b/>
          <w:bCs/>
          <w:color w:val="0000CC"/>
          <w:sz w:val="28"/>
          <w:szCs w:val="28"/>
          <w:lang w:val="it-IT"/>
        </w:rPr>
        <w:t>C. TIẾN TRÌNH DẠY HỌC</w:t>
      </w:r>
    </w:p>
    <w:p w:rsidR="00302C19" w:rsidRPr="00177B5E" w:rsidRDefault="00302C19" w:rsidP="00302C19">
      <w:pPr>
        <w:pStyle w:val="Vnbnnidung30"/>
        <w:spacing w:after="0" w:line="240" w:lineRule="auto"/>
        <w:ind w:firstLine="0"/>
        <w:jc w:val="center"/>
        <w:rPr>
          <w:rFonts w:ascii="Times New Roman" w:hAnsi="Times New Roman" w:cs="Times New Roman"/>
          <w:color w:val="BB05A5"/>
          <w:sz w:val="28"/>
          <w:szCs w:val="28"/>
        </w:rPr>
      </w:pPr>
      <w:r w:rsidRPr="00177B5E">
        <w:rPr>
          <w:rFonts w:ascii="Times New Roman" w:hAnsi="Times New Roman" w:cs="Times New Roman"/>
          <w:color w:val="BB05A5"/>
          <w:sz w:val="28"/>
          <w:szCs w:val="28"/>
        </w:rPr>
        <w:t>HOẠT ĐỘNG 1:HOẠT ĐỘNG MỞ ĐẦU</w:t>
      </w:r>
    </w:p>
    <w:p w:rsidR="00302C19" w:rsidRPr="00177B5E" w:rsidRDefault="00302C19" w:rsidP="00302C19">
      <w:pPr>
        <w:tabs>
          <w:tab w:val="left" w:pos="142"/>
          <w:tab w:val="left" w:pos="284"/>
        </w:tabs>
        <w:jc w:val="both"/>
        <w:rPr>
          <w:color w:val="000000"/>
          <w:sz w:val="28"/>
          <w:szCs w:val="28"/>
        </w:rPr>
      </w:pPr>
      <w:r w:rsidRPr="00177B5E">
        <w:rPr>
          <w:b/>
          <w:sz w:val="28"/>
          <w:szCs w:val="28"/>
        </w:rPr>
        <w:t>1. Mục tiêu:</w:t>
      </w:r>
      <w:r w:rsidRPr="00177B5E">
        <w:rPr>
          <w:color w:val="000000"/>
          <w:sz w:val="28"/>
          <w:szCs w:val="28"/>
        </w:rPr>
        <w:t>Tạo hứng thú cho HS, thu hút HS sẵn sàng thực hiện nhiệm vụ học tập.</w:t>
      </w:r>
    </w:p>
    <w:p w:rsidR="00302C19" w:rsidRPr="00177B5E" w:rsidRDefault="00302C19" w:rsidP="00302C19">
      <w:pPr>
        <w:tabs>
          <w:tab w:val="left" w:pos="142"/>
          <w:tab w:val="left" w:pos="284"/>
        </w:tabs>
        <w:jc w:val="both"/>
        <w:rPr>
          <w:b/>
          <w:sz w:val="28"/>
          <w:szCs w:val="28"/>
        </w:rPr>
      </w:pPr>
      <w:r w:rsidRPr="00177B5E">
        <w:rPr>
          <w:b/>
          <w:sz w:val="28"/>
          <w:szCs w:val="28"/>
        </w:rPr>
        <w:t>2.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5783"/>
      </w:tblGrid>
      <w:tr w:rsidR="00302C19" w:rsidRPr="00177B5E" w:rsidTr="00782957">
        <w:tc>
          <w:tcPr>
            <w:tcW w:w="3856" w:type="dxa"/>
            <w:shd w:val="clear" w:color="auto" w:fill="auto"/>
          </w:tcPr>
          <w:p w:rsidR="00302C19" w:rsidRPr="00177B5E" w:rsidRDefault="00302C19" w:rsidP="00782957">
            <w:pPr>
              <w:spacing w:line="312" w:lineRule="auto"/>
              <w:ind w:right="144"/>
              <w:jc w:val="center"/>
              <w:rPr>
                <w:rFonts w:eastAsia="Calibri"/>
                <w:b/>
                <w:color w:val="000000"/>
                <w:sz w:val="28"/>
                <w:szCs w:val="28"/>
              </w:rPr>
            </w:pPr>
            <w:r w:rsidRPr="00177B5E">
              <w:rPr>
                <w:rFonts w:eastAsia="Calibri"/>
                <w:b/>
                <w:color w:val="000000"/>
                <w:sz w:val="28"/>
                <w:szCs w:val="28"/>
              </w:rPr>
              <w:t>TỔ CHỨC THỰC HIỆN</w:t>
            </w:r>
          </w:p>
        </w:tc>
        <w:tc>
          <w:tcPr>
            <w:tcW w:w="5783" w:type="dxa"/>
            <w:shd w:val="clear" w:color="auto" w:fill="auto"/>
          </w:tcPr>
          <w:p w:rsidR="00302C19" w:rsidRPr="00177B5E" w:rsidRDefault="00302C19" w:rsidP="00782957">
            <w:pPr>
              <w:spacing w:line="312" w:lineRule="auto"/>
              <w:ind w:right="144"/>
              <w:jc w:val="center"/>
              <w:rPr>
                <w:rFonts w:eastAsia="Calibri"/>
                <w:b/>
                <w:color w:val="000000"/>
                <w:sz w:val="28"/>
                <w:szCs w:val="28"/>
              </w:rPr>
            </w:pPr>
            <w:r w:rsidRPr="00177B5E">
              <w:rPr>
                <w:rFonts w:eastAsia="Calibri"/>
                <w:b/>
                <w:color w:val="000000"/>
                <w:sz w:val="28"/>
                <w:szCs w:val="28"/>
              </w:rPr>
              <w:t>SẢN PHẨM</w:t>
            </w:r>
          </w:p>
        </w:tc>
      </w:tr>
      <w:tr w:rsidR="00302C19" w:rsidRPr="00177B5E" w:rsidTr="00782957">
        <w:tc>
          <w:tcPr>
            <w:tcW w:w="3856" w:type="dxa"/>
            <w:shd w:val="clear" w:color="auto" w:fill="auto"/>
          </w:tcPr>
          <w:p w:rsidR="00302C19" w:rsidRPr="00177B5E" w:rsidRDefault="00302C19" w:rsidP="00782957">
            <w:pPr>
              <w:tabs>
                <w:tab w:val="left" w:pos="2184"/>
              </w:tabs>
              <w:rPr>
                <w:rFonts w:eastAsia="MS Mincho"/>
                <w:b/>
                <w:color w:val="0D0D0D"/>
                <w:sz w:val="28"/>
                <w:szCs w:val="28"/>
                <w:lang w:eastAsia="ja-JP"/>
              </w:rPr>
            </w:pPr>
            <w:r w:rsidRPr="00177B5E">
              <w:rPr>
                <w:rFonts w:eastAsia="MS Mincho"/>
                <w:b/>
                <w:color w:val="0070C0"/>
                <w:sz w:val="28"/>
                <w:szCs w:val="28"/>
                <w:lang w:eastAsia="ja-JP"/>
              </w:rPr>
              <w:t>PP vấn đáp</w:t>
            </w:r>
          </w:p>
          <w:p w:rsidR="00302C19" w:rsidRPr="00177B5E" w:rsidRDefault="00302C19" w:rsidP="00782957">
            <w:pPr>
              <w:jc w:val="both"/>
              <w:rPr>
                <w:rFonts w:eastAsia="MS Mincho"/>
                <w:b/>
                <w:color w:val="0070C0"/>
                <w:sz w:val="28"/>
                <w:szCs w:val="28"/>
                <w:lang w:eastAsia="ja-JP"/>
              </w:rPr>
            </w:pPr>
            <w:r w:rsidRPr="00177B5E">
              <w:rPr>
                <w:rFonts w:eastAsia="MS Mincho"/>
                <w:b/>
                <w:color w:val="0070C0"/>
                <w:sz w:val="28"/>
                <w:szCs w:val="28"/>
                <w:lang w:eastAsia="ja-JP"/>
              </w:rPr>
              <w:t xml:space="preserve">Cách 1. </w:t>
            </w:r>
          </w:p>
          <w:p w:rsidR="00302C19" w:rsidRPr="00177B5E" w:rsidRDefault="00302C19" w:rsidP="00782957">
            <w:pPr>
              <w:widowControl w:val="0"/>
              <w:tabs>
                <w:tab w:val="left" w:pos="670"/>
              </w:tabs>
              <w:autoSpaceDE w:val="0"/>
              <w:autoSpaceDN w:val="0"/>
              <w:ind w:right="311"/>
              <w:jc w:val="both"/>
              <w:rPr>
                <w:rFonts w:eastAsia="Calibri"/>
                <w:color w:val="0D0D0D"/>
                <w:sz w:val="28"/>
                <w:szCs w:val="28"/>
              </w:rPr>
            </w:pPr>
            <w:r w:rsidRPr="00177B5E">
              <w:rPr>
                <w:rFonts w:eastAsia="MS Mincho"/>
                <w:b/>
                <w:sz w:val="28"/>
                <w:szCs w:val="28"/>
                <w:lang w:eastAsia="ja-JP"/>
              </w:rPr>
              <w:t>-</w:t>
            </w:r>
            <w:r w:rsidRPr="00177B5E">
              <w:rPr>
                <w:rFonts w:eastAsia="MS Mincho"/>
                <w:color w:val="0D0D0D"/>
                <w:sz w:val="28"/>
                <w:szCs w:val="28"/>
                <w:lang w:eastAsia="ja-JP"/>
              </w:rPr>
              <w:t xml:space="preserve"> Hình ảnh nào về người thân của em khiến em ấn tượng nhất</w:t>
            </w:r>
            <w:r w:rsidRPr="00177B5E">
              <w:rPr>
                <w:rFonts w:eastAsia="Calibri"/>
                <w:color w:val="0D0D0D"/>
                <w:sz w:val="28"/>
                <w:szCs w:val="28"/>
              </w:rPr>
              <w:t xml:space="preserve">? Lí do gì khiến hình ảnh </w:t>
            </w:r>
            <w:r w:rsidRPr="00177B5E">
              <w:rPr>
                <w:rFonts w:eastAsia="Calibri"/>
                <w:color w:val="0D0D0D"/>
                <w:sz w:val="28"/>
                <w:szCs w:val="28"/>
              </w:rPr>
              <w:lastRenderedPageBreak/>
              <w:t>đó trở nên ấn tượng với em?</w:t>
            </w:r>
          </w:p>
          <w:p w:rsidR="00302C19" w:rsidRPr="00177B5E" w:rsidRDefault="00302C19" w:rsidP="00782957">
            <w:pPr>
              <w:jc w:val="both"/>
              <w:rPr>
                <w:rFonts w:eastAsia="MS Mincho"/>
                <w:color w:val="0D0D0D"/>
                <w:sz w:val="28"/>
                <w:szCs w:val="28"/>
                <w:lang w:eastAsia="ja-JP"/>
              </w:rPr>
            </w:pPr>
          </w:p>
          <w:p w:rsidR="00302C19" w:rsidRPr="00177B5E" w:rsidRDefault="00302C19" w:rsidP="00782957">
            <w:pPr>
              <w:jc w:val="both"/>
              <w:rPr>
                <w:bCs/>
                <w:iCs/>
                <w:color w:val="0D0D0D"/>
                <w:sz w:val="28"/>
                <w:szCs w:val="28"/>
                <w:bdr w:val="none" w:sz="0" w:space="0" w:color="auto" w:frame="1"/>
              </w:rPr>
            </w:pPr>
            <w:r w:rsidRPr="00177B5E">
              <w:rPr>
                <w:b/>
                <w:bCs/>
                <w:iCs/>
                <w:color w:val="0070C0"/>
                <w:sz w:val="28"/>
                <w:szCs w:val="28"/>
                <w:bdr w:val="none" w:sz="0" w:space="0" w:color="auto" w:frame="1"/>
              </w:rPr>
              <w:t xml:space="preserve">Cách 2: </w:t>
            </w:r>
            <w:r w:rsidRPr="00177B5E">
              <w:rPr>
                <w:bCs/>
                <w:iCs/>
                <w:color w:val="0D0D0D"/>
                <w:sz w:val="28"/>
                <w:szCs w:val="28"/>
                <w:bdr w:val="none" w:sz="0" w:space="0" w:color="auto" w:frame="1"/>
              </w:rPr>
              <w:t>Hãy tưởng tượng và chia sẻ cảm xúc, tâm trạng… của em khi nắng mới bừng lên vào cuối xuân, đầu mùa hạ?</w:t>
            </w:r>
          </w:p>
          <w:p w:rsidR="00302C19" w:rsidRPr="00177B5E" w:rsidRDefault="00302C19"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HS suy nghĩ và trả lời cá nhân.</w:t>
            </w:r>
          </w:p>
          <w:p w:rsidR="00302C19" w:rsidRPr="00177B5E" w:rsidRDefault="00302C19" w:rsidP="00782957">
            <w:pPr>
              <w:tabs>
                <w:tab w:val="left" w:pos="2184"/>
              </w:tabs>
              <w:jc w:val="both"/>
              <w:rPr>
                <w:rFonts w:eastAsia="MS Mincho"/>
                <w:color w:val="0D0D0D"/>
                <w:sz w:val="28"/>
                <w:szCs w:val="28"/>
                <w:lang w:eastAsia="ja-JP"/>
              </w:rPr>
            </w:pPr>
            <w:r w:rsidRPr="00177B5E">
              <w:rPr>
                <w:rFonts w:eastAsia="Calibri"/>
                <w:bCs/>
                <w:iCs/>
                <w:color w:val="0D0D0D"/>
                <w:sz w:val="28"/>
                <w:szCs w:val="28"/>
                <w:lang w:val="de-DE"/>
              </w:rPr>
              <w:t>- GV quan sát, khích lệ.</w:t>
            </w:r>
          </w:p>
          <w:p w:rsidR="00302C19" w:rsidRPr="00177B5E" w:rsidRDefault="00302C19" w:rsidP="00782957">
            <w:pPr>
              <w:jc w:val="both"/>
              <w:rPr>
                <w:sz w:val="28"/>
                <w:szCs w:val="28"/>
              </w:rPr>
            </w:pPr>
            <w:r w:rsidRPr="00177B5E">
              <w:rPr>
                <w:rFonts w:eastAsia="MS Mincho"/>
                <w:b/>
                <w:color w:val="FF0000"/>
                <w:sz w:val="28"/>
                <w:szCs w:val="28"/>
                <w:lang w:eastAsia="ja-JP"/>
              </w:rPr>
              <w:t xml:space="preserve">- </w:t>
            </w:r>
            <w:r w:rsidRPr="00177B5E">
              <w:rPr>
                <w:sz w:val="28"/>
                <w:szCs w:val="28"/>
                <w:lang w:val="vi-VN"/>
              </w:rPr>
              <w:t>Nhận xét câu trả lời của HS</w:t>
            </w:r>
            <w:r w:rsidRPr="00177B5E">
              <w:rPr>
                <w:sz w:val="28"/>
                <w:szCs w:val="28"/>
              </w:rPr>
              <w:t xml:space="preserve">, dẫn dắt vàovăn bản, </w:t>
            </w:r>
            <w:r w:rsidRPr="00177B5E">
              <w:rPr>
                <w:sz w:val="28"/>
                <w:szCs w:val="28"/>
                <w:lang w:val="vi-VN"/>
              </w:rPr>
              <w:t>xâu c</w:t>
            </w:r>
            <w:r w:rsidRPr="00177B5E">
              <w:rPr>
                <w:sz w:val="28"/>
                <w:szCs w:val="28"/>
              </w:rPr>
              <w:t>huỗi, dẫn vào bài.</w:t>
            </w:r>
          </w:p>
        </w:tc>
        <w:tc>
          <w:tcPr>
            <w:tcW w:w="5783" w:type="dxa"/>
            <w:shd w:val="clear" w:color="auto" w:fill="auto"/>
          </w:tcPr>
          <w:p w:rsidR="00302C19" w:rsidRPr="00177B5E" w:rsidRDefault="00302C19" w:rsidP="00782957">
            <w:pPr>
              <w:ind w:right="144"/>
              <w:rPr>
                <w:rFonts w:eastAsia="Calibri"/>
                <w:color w:val="0D0D0D"/>
                <w:sz w:val="28"/>
                <w:szCs w:val="28"/>
              </w:rPr>
            </w:pPr>
            <w:r w:rsidRPr="00177B5E">
              <w:rPr>
                <w:rFonts w:eastAsia="Calibri"/>
                <w:color w:val="0D0D0D"/>
                <w:sz w:val="28"/>
                <w:szCs w:val="28"/>
              </w:rPr>
              <w:lastRenderedPageBreak/>
              <w:t xml:space="preserve">* </w:t>
            </w:r>
            <w:r w:rsidRPr="00177B5E">
              <w:rPr>
                <w:rFonts w:eastAsia="Calibri"/>
                <w:b/>
                <w:color w:val="0D0D0D"/>
                <w:sz w:val="28"/>
                <w:szCs w:val="28"/>
              </w:rPr>
              <w:t>Cách 1:</w:t>
            </w:r>
          </w:p>
          <w:p w:rsidR="00302C19" w:rsidRPr="00177B5E" w:rsidRDefault="00302C19" w:rsidP="00782957">
            <w:pPr>
              <w:ind w:right="144"/>
              <w:jc w:val="both"/>
              <w:rPr>
                <w:rFonts w:eastAsia="Calibri"/>
                <w:color w:val="0D0D0D"/>
                <w:sz w:val="28"/>
                <w:szCs w:val="28"/>
              </w:rPr>
            </w:pPr>
            <w:r w:rsidRPr="00177B5E">
              <w:rPr>
                <w:rFonts w:eastAsia="Calibri"/>
                <w:color w:val="0D0D0D"/>
                <w:sz w:val="28"/>
                <w:szCs w:val="28"/>
              </w:rPr>
              <w:t>- HS chia sẻ về một hình ảnh ấn tượng nhất về người thân (ông bà, bố, mẹ,… ) mà mình ấn tượng nhất</w:t>
            </w:r>
          </w:p>
          <w:p w:rsidR="00302C19" w:rsidRPr="00177B5E" w:rsidRDefault="00302C19" w:rsidP="00782957">
            <w:pPr>
              <w:ind w:right="144"/>
              <w:jc w:val="both"/>
              <w:rPr>
                <w:rFonts w:eastAsia="Calibri"/>
                <w:color w:val="0D0D0D"/>
                <w:sz w:val="28"/>
                <w:szCs w:val="28"/>
              </w:rPr>
            </w:pPr>
            <w:r w:rsidRPr="00177B5E">
              <w:rPr>
                <w:rFonts w:eastAsia="Calibri"/>
                <w:color w:val="0D0D0D"/>
                <w:sz w:val="28"/>
                <w:szCs w:val="28"/>
              </w:rPr>
              <w:lastRenderedPageBreak/>
              <w:t>- Ví dụ: Hình ảnh mẹ ru em của em ngủ, hình ảnh bố đi làm về, …</w:t>
            </w:r>
          </w:p>
          <w:p w:rsidR="00302C19" w:rsidRPr="00177B5E" w:rsidRDefault="00302C19" w:rsidP="00782957">
            <w:pPr>
              <w:ind w:right="144"/>
              <w:jc w:val="both"/>
              <w:rPr>
                <w:rFonts w:eastAsia="Calibri"/>
                <w:sz w:val="28"/>
                <w:szCs w:val="28"/>
                <w:shd w:val="clear" w:color="auto" w:fill="FFFFFF"/>
              </w:rPr>
            </w:pPr>
            <w:r w:rsidRPr="00177B5E">
              <w:rPr>
                <w:rFonts w:eastAsia="Calibri"/>
                <w:sz w:val="28"/>
                <w:szCs w:val="28"/>
                <w:shd w:val="clear" w:color="auto" w:fill="FFFFFF"/>
              </w:rPr>
              <w:t>- Lí do: Đây là hình ảnh ấn tượng nhất đối với em vì:</w:t>
            </w:r>
          </w:p>
          <w:p w:rsidR="00302C19" w:rsidRPr="00177B5E" w:rsidRDefault="00302C19" w:rsidP="00782957">
            <w:pPr>
              <w:ind w:right="144"/>
              <w:jc w:val="both"/>
              <w:rPr>
                <w:rFonts w:eastAsia="Calibri"/>
                <w:sz w:val="28"/>
                <w:szCs w:val="28"/>
                <w:shd w:val="clear" w:color="auto" w:fill="FFFFFF"/>
              </w:rPr>
            </w:pPr>
            <w:r w:rsidRPr="00177B5E">
              <w:rPr>
                <w:rFonts w:eastAsia="Calibri"/>
                <w:sz w:val="28"/>
                <w:szCs w:val="28"/>
                <w:shd w:val="clear" w:color="auto" w:fill="FFFFFF"/>
              </w:rPr>
              <w:t>+ Em cảm nhận được tình yêu thương của người thân đối với mình. Em cảm thấy yêu thương mẹ nhiều hơn, biết ơn mẹ đã vất vả, hi sinh thầm lặng để nuôi con lớn lên.</w:t>
            </w:r>
          </w:p>
          <w:p w:rsidR="00302C19" w:rsidRPr="00177B5E" w:rsidRDefault="00302C19" w:rsidP="00782957">
            <w:pPr>
              <w:ind w:right="144"/>
              <w:jc w:val="both"/>
              <w:rPr>
                <w:rFonts w:eastAsia="Calibri"/>
                <w:sz w:val="28"/>
                <w:szCs w:val="28"/>
                <w:shd w:val="clear" w:color="auto" w:fill="FFFFFF"/>
              </w:rPr>
            </w:pPr>
            <w:r w:rsidRPr="00177B5E">
              <w:rPr>
                <w:rFonts w:eastAsia="Calibri"/>
                <w:sz w:val="28"/>
                <w:szCs w:val="28"/>
                <w:shd w:val="clear" w:color="auto" w:fill="FFFFFF"/>
              </w:rPr>
              <w:t>+ Nhờ hình ảnh đó, em nhận ra nỗi nhọc nhằn vất vả của mẹ; nhận ra vẻ đẹp của mẹ, …</w:t>
            </w:r>
          </w:p>
          <w:p w:rsidR="00302C19" w:rsidRPr="00177B5E" w:rsidRDefault="00302C19" w:rsidP="00782957">
            <w:pPr>
              <w:ind w:right="144"/>
              <w:jc w:val="both"/>
              <w:rPr>
                <w:rFonts w:eastAsia="Calibri"/>
                <w:sz w:val="28"/>
                <w:szCs w:val="28"/>
                <w:shd w:val="clear" w:color="auto" w:fill="FFFFFF"/>
              </w:rPr>
            </w:pPr>
            <w:r w:rsidRPr="00177B5E">
              <w:rPr>
                <w:rFonts w:eastAsia="Calibri"/>
                <w:sz w:val="28"/>
                <w:szCs w:val="28"/>
                <w:shd w:val="clear" w:color="auto" w:fill="FFFFFF"/>
              </w:rPr>
              <w:t xml:space="preserve">+ Giúp em nhận thấy mình cần sống có trách nhiệm với bản thân và với gia đình. Em yêu gia đình của mình, trân trọng những hi sinh của cha mẹ … </w:t>
            </w:r>
          </w:p>
          <w:p w:rsidR="00302C19" w:rsidRPr="00177B5E" w:rsidRDefault="00302C19" w:rsidP="00782957">
            <w:pPr>
              <w:ind w:right="144"/>
              <w:jc w:val="both"/>
              <w:rPr>
                <w:bCs/>
                <w:iCs/>
                <w:color w:val="0D0D0D"/>
                <w:sz w:val="28"/>
                <w:szCs w:val="28"/>
                <w:bdr w:val="none" w:sz="0" w:space="0" w:color="auto" w:frame="1"/>
              </w:rPr>
            </w:pPr>
            <w:r w:rsidRPr="00177B5E">
              <w:rPr>
                <w:rFonts w:eastAsia="Calibri"/>
                <w:b/>
                <w:color w:val="0D0D0D"/>
                <w:sz w:val="28"/>
                <w:szCs w:val="28"/>
                <w:shd w:val="clear" w:color="auto" w:fill="FFFFFF"/>
              </w:rPr>
              <w:t>*Cách 2</w:t>
            </w:r>
            <w:r w:rsidRPr="00177B5E">
              <w:rPr>
                <w:rFonts w:eastAsia="Calibri"/>
                <w:color w:val="0D0D0D"/>
                <w:sz w:val="28"/>
                <w:szCs w:val="28"/>
                <w:shd w:val="clear" w:color="auto" w:fill="FFFFFF"/>
              </w:rPr>
              <w:t xml:space="preserve">: HS tưởng tượng, chia sẻ cảm xúc, tâm trạng  của mình </w:t>
            </w:r>
            <w:r w:rsidRPr="00177B5E">
              <w:rPr>
                <w:bCs/>
                <w:iCs/>
                <w:color w:val="0D0D0D"/>
                <w:sz w:val="28"/>
                <w:szCs w:val="28"/>
                <w:bdr w:val="none" w:sz="0" w:space="0" w:color="auto" w:frame="1"/>
              </w:rPr>
              <w:t>khi nắng mới bừng lên vào cuối xuân, đầu mùa hạ. Vì sao em có cảm xúc đó?</w:t>
            </w:r>
          </w:p>
          <w:p w:rsidR="00302C19" w:rsidRPr="00177B5E" w:rsidRDefault="00302C19" w:rsidP="00782957">
            <w:pPr>
              <w:ind w:right="144"/>
              <w:jc w:val="both"/>
              <w:rPr>
                <w:bCs/>
                <w:iCs/>
                <w:color w:val="0D0D0D"/>
                <w:sz w:val="28"/>
                <w:szCs w:val="28"/>
                <w:bdr w:val="none" w:sz="0" w:space="0" w:color="auto" w:frame="1"/>
              </w:rPr>
            </w:pPr>
            <w:r w:rsidRPr="00177B5E">
              <w:rPr>
                <w:bCs/>
                <w:iCs/>
                <w:color w:val="0D0D0D"/>
                <w:sz w:val="28"/>
                <w:szCs w:val="28"/>
                <w:bdr w:val="none" w:sz="0" w:space="0" w:color="auto" w:frame="1"/>
              </w:rPr>
              <w:t xml:space="preserve">- HS tự do chia sẻ các trạng thái cảm xúc riêng. </w:t>
            </w:r>
          </w:p>
        </w:tc>
      </w:tr>
    </w:tbl>
    <w:p w:rsidR="00302C19" w:rsidRPr="00177B5E" w:rsidRDefault="00302C19" w:rsidP="00302C19">
      <w:pPr>
        <w:jc w:val="both"/>
        <w:rPr>
          <w:rFonts w:eastAsia="Arial"/>
          <w:sz w:val="28"/>
          <w:szCs w:val="28"/>
          <w:lang w:val="nl-NL"/>
        </w:rPr>
      </w:pPr>
      <w:r w:rsidRPr="00177B5E">
        <w:rPr>
          <w:b/>
          <w:sz w:val="28"/>
          <w:szCs w:val="28"/>
        </w:rPr>
        <w:lastRenderedPageBreak/>
        <w:t>GV dẫn vào bài mới</w:t>
      </w:r>
      <w:r w:rsidRPr="00177B5E">
        <w:rPr>
          <w:rFonts w:eastAsia="Arial"/>
          <w:sz w:val="28"/>
          <w:szCs w:val="28"/>
          <w:lang w:val="nl-NL"/>
        </w:rPr>
        <w:t>: Tình mẫu tử là một tình cảm thiêng liêng, trường tồn bất diệt trong trái tim con người.Có lẽ vì vậy mà tình mẫu tử trở thành đề tài của nhiều tác phẩm thơ ca và nghệ thuật. Lưu Trọng Lư khi viết về tình mẫu tử đã đem đến cho người đọc một áng thơ bình dị mà sâu lắng, dòng cảm xúc về người mẹ hiền được hiện lên trong dòng hồi tưởng mãnh liệt của nhà thơ khi bắt gặp tia nắng mới hắt vào song cửa. Hình ảnh người mẹ và dòng cảm xúc về mẹ đã được nhà thơ thể hiện như thế nào qua văn bản “</w:t>
      </w:r>
      <w:r w:rsidRPr="00177B5E">
        <w:rPr>
          <w:rFonts w:eastAsia="Arial"/>
          <w:i/>
          <w:sz w:val="28"/>
          <w:szCs w:val="28"/>
          <w:lang w:val="nl-NL"/>
        </w:rPr>
        <w:t>Nắng mới”</w:t>
      </w:r>
      <w:r w:rsidRPr="00177B5E">
        <w:rPr>
          <w:rFonts w:eastAsia="Arial"/>
          <w:sz w:val="28"/>
          <w:szCs w:val="28"/>
          <w:lang w:val="nl-NL"/>
        </w:rPr>
        <w:t>? Cùng cô tìm hiểu về bài thơ này để cảm nhận những cung bậc cảm xúc của nhà thơ các em nhé!</w:t>
      </w:r>
    </w:p>
    <w:p w:rsidR="00302C19" w:rsidRPr="00177B5E" w:rsidRDefault="00302C19" w:rsidP="00302C19">
      <w:pPr>
        <w:tabs>
          <w:tab w:val="left" w:pos="0"/>
          <w:tab w:val="left" w:pos="90"/>
        </w:tabs>
        <w:ind w:left="90" w:right="279"/>
        <w:jc w:val="center"/>
        <w:rPr>
          <w:b/>
          <w:color w:val="BB05A5"/>
          <w:sz w:val="28"/>
          <w:szCs w:val="28"/>
          <w:lang w:val="fr-FR"/>
        </w:rPr>
      </w:pPr>
      <w:r w:rsidRPr="00177B5E">
        <w:rPr>
          <w:b/>
          <w:color w:val="BB05A5"/>
          <w:sz w:val="28"/>
          <w:szCs w:val="28"/>
          <w:lang w:val="fr-FR"/>
        </w:rPr>
        <w:t>HOẠT ĐỘNG 2. HÌNH THÀNH KIẾN THỨC MỚI</w:t>
      </w:r>
    </w:p>
    <w:p w:rsidR="00302C19" w:rsidRPr="00177B5E" w:rsidRDefault="00302C19" w:rsidP="00302C19">
      <w:pPr>
        <w:tabs>
          <w:tab w:val="left" w:pos="0"/>
          <w:tab w:val="left" w:pos="90"/>
        </w:tabs>
        <w:ind w:right="279"/>
        <w:rPr>
          <w:b/>
          <w:color w:val="0404CC"/>
          <w:sz w:val="28"/>
          <w:szCs w:val="28"/>
          <w:lang w:val="fr-FR"/>
        </w:rPr>
      </w:pPr>
      <w:r w:rsidRPr="00177B5E">
        <w:rPr>
          <w:b/>
          <w:color w:val="0404CC"/>
          <w:sz w:val="28"/>
          <w:szCs w:val="28"/>
          <w:lang w:val="fr-FR"/>
        </w:rPr>
        <w:t>Hoạt động 2.1. Tìm hiểu giới thiệu bài học</w:t>
      </w:r>
    </w:p>
    <w:p w:rsidR="00302C19" w:rsidRPr="00177B5E" w:rsidRDefault="00302C19" w:rsidP="00302C19">
      <w:pPr>
        <w:jc w:val="both"/>
        <w:rPr>
          <w:sz w:val="28"/>
          <w:szCs w:val="28"/>
          <w:lang w:val="pt-BR"/>
        </w:rPr>
      </w:pPr>
      <w:r w:rsidRPr="00177B5E">
        <w:rPr>
          <w:b/>
          <w:sz w:val="28"/>
          <w:szCs w:val="28"/>
          <w:lang w:val="pt-BR"/>
        </w:rPr>
        <w:t xml:space="preserve">a. Mục tiêu: </w:t>
      </w:r>
      <w:r w:rsidRPr="00177B5E">
        <w:rPr>
          <w:sz w:val="28"/>
          <w:szCs w:val="28"/>
          <w:lang w:val="pt-BR"/>
        </w:rPr>
        <w:t>Giúp HS xác định rõ mục đích, nội dung chủ đề và thể loại văn bản của bài học; khơi gợi hứng thú khám phá của HS.</w:t>
      </w:r>
    </w:p>
    <w:p w:rsidR="00302C19" w:rsidRPr="00177B5E" w:rsidRDefault="00302C19" w:rsidP="00302C19">
      <w:pPr>
        <w:rPr>
          <w:b/>
          <w:bCs/>
          <w:sz w:val="28"/>
          <w:szCs w:val="28"/>
        </w:rPr>
      </w:pPr>
      <w:r w:rsidRPr="00177B5E">
        <w:rPr>
          <w:b/>
          <w:bCs/>
          <w:sz w:val="28"/>
          <w:szCs w:val="28"/>
        </w:rPr>
        <w:t>b. Tổ chức thực hiện:</w:t>
      </w:r>
    </w:p>
    <w:tbl>
      <w:tblPr>
        <w:tblStyle w:val="TableGrid"/>
        <w:tblW w:w="9747" w:type="dxa"/>
        <w:tblLook w:val="04A0" w:firstRow="1" w:lastRow="0" w:firstColumn="1" w:lastColumn="0" w:noHBand="0" w:noVBand="1"/>
      </w:tblPr>
      <w:tblGrid>
        <w:gridCol w:w="3595"/>
        <w:gridCol w:w="6152"/>
      </w:tblGrid>
      <w:tr w:rsidR="00302C19" w:rsidRPr="00177B5E" w:rsidTr="00782957">
        <w:tc>
          <w:tcPr>
            <w:tcW w:w="3595" w:type="dxa"/>
            <w:shd w:val="clear" w:color="auto" w:fill="FFFFFF" w:themeFill="background1"/>
          </w:tcPr>
          <w:p w:rsidR="00302C19" w:rsidRPr="00177B5E" w:rsidRDefault="00302C19" w:rsidP="00782957">
            <w:pPr>
              <w:jc w:val="center"/>
              <w:rPr>
                <w:rFonts w:eastAsia="MS Mincho"/>
                <w:b/>
                <w:color w:val="0D0D0D"/>
                <w:szCs w:val="28"/>
                <w:lang w:eastAsia="ja-JP"/>
              </w:rPr>
            </w:pPr>
            <w:r w:rsidRPr="00177B5E">
              <w:rPr>
                <w:rFonts w:eastAsia="MS Mincho"/>
                <w:b/>
                <w:color w:val="0D0D0D"/>
                <w:szCs w:val="28"/>
                <w:lang w:eastAsia="ja-JP"/>
              </w:rPr>
              <w:t>HĐ của GV và HS</w:t>
            </w:r>
          </w:p>
        </w:tc>
        <w:tc>
          <w:tcPr>
            <w:tcW w:w="6152" w:type="dxa"/>
            <w:shd w:val="clear" w:color="auto" w:fill="FFFFFF" w:themeFill="background1"/>
          </w:tcPr>
          <w:p w:rsidR="00302C19" w:rsidRPr="00177B5E" w:rsidRDefault="00302C19" w:rsidP="00782957">
            <w:pPr>
              <w:jc w:val="center"/>
              <w:rPr>
                <w:rFonts w:eastAsia="MS Mincho"/>
                <w:b/>
                <w:color w:val="0D0D0D"/>
                <w:szCs w:val="28"/>
                <w:lang w:eastAsia="ja-JP"/>
              </w:rPr>
            </w:pPr>
            <w:r w:rsidRPr="00177B5E">
              <w:rPr>
                <w:rFonts w:eastAsia="MS Mincho"/>
                <w:b/>
                <w:color w:val="0D0D0D"/>
                <w:szCs w:val="28"/>
                <w:lang w:eastAsia="ja-JP"/>
              </w:rPr>
              <w:t xml:space="preserve">Dự kiến sản phẩm </w:t>
            </w:r>
          </w:p>
        </w:tc>
      </w:tr>
      <w:tr w:rsidR="00302C19" w:rsidRPr="00177B5E" w:rsidTr="00782957">
        <w:tc>
          <w:tcPr>
            <w:tcW w:w="9747" w:type="dxa"/>
            <w:gridSpan w:val="2"/>
          </w:tcPr>
          <w:p w:rsidR="00302C19" w:rsidRPr="00177B5E" w:rsidRDefault="00302C19" w:rsidP="00782957">
            <w:pPr>
              <w:jc w:val="center"/>
              <w:rPr>
                <w:b/>
                <w:szCs w:val="28"/>
                <w:lang w:val="pt-BR"/>
              </w:rPr>
            </w:pPr>
            <w:r w:rsidRPr="00177B5E">
              <w:rPr>
                <w:b/>
                <w:color w:val="FF0000"/>
                <w:szCs w:val="28"/>
                <w:lang w:val="pt-BR"/>
              </w:rPr>
              <w:t xml:space="preserve"> Giới thiệu bài học</w:t>
            </w:r>
          </w:p>
        </w:tc>
      </w:tr>
      <w:tr w:rsidR="00302C19" w:rsidRPr="00177B5E" w:rsidTr="00782957">
        <w:tc>
          <w:tcPr>
            <w:tcW w:w="3595" w:type="dxa"/>
          </w:tcPr>
          <w:p w:rsidR="00302C19" w:rsidRPr="00177B5E" w:rsidRDefault="00302C19" w:rsidP="00782957">
            <w:pPr>
              <w:pStyle w:val="NoSpacing"/>
              <w:jc w:val="both"/>
              <w:rPr>
                <w:rFonts w:cs="Times New Roman"/>
                <w:bCs/>
                <w:color w:val="0D0D0D" w:themeColor="text1" w:themeTint="F2"/>
                <w:szCs w:val="28"/>
              </w:rPr>
            </w:pPr>
            <w:r w:rsidRPr="00177B5E">
              <w:rPr>
                <w:rFonts w:cs="Times New Roman"/>
                <w:bCs/>
                <w:color w:val="0D0D0D" w:themeColor="text1" w:themeTint="F2"/>
                <w:szCs w:val="28"/>
              </w:rPr>
              <w:t xml:space="preserve">- GV yêu cầu HS đọc phần </w:t>
            </w:r>
            <w:r w:rsidRPr="00177B5E">
              <w:rPr>
                <w:rFonts w:cs="Times New Roman"/>
                <w:bCs/>
                <w:i/>
                <w:color w:val="0D0D0D" w:themeColor="text1" w:themeTint="F2"/>
                <w:szCs w:val="28"/>
              </w:rPr>
              <w:t xml:space="preserve">Kiến thức Ngữ văn </w:t>
            </w:r>
            <w:r w:rsidRPr="00177B5E">
              <w:rPr>
                <w:rFonts w:cs="Times New Roman"/>
                <w:bCs/>
                <w:color w:val="0D0D0D" w:themeColor="text1" w:themeTint="F2"/>
                <w:szCs w:val="28"/>
              </w:rPr>
              <w:t>(SGK/tr.40) và cho biết:</w:t>
            </w:r>
          </w:p>
          <w:p w:rsidR="00302C19" w:rsidRPr="00177B5E" w:rsidRDefault="00302C19" w:rsidP="00782957">
            <w:pPr>
              <w:pStyle w:val="NoSpacing"/>
              <w:jc w:val="both"/>
              <w:rPr>
                <w:rFonts w:cs="Times New Roman"/>
                <w:bCs/>
                <w:i/>
                <w:color w:val="0D0D0D" w:themeColor="text1" w:themeTint="F2"/>
                <w:szCs w:val="28"/>
              </w:rPr>
            </w:pPr>
            <w:r w:rsidRPr="00177B5E">
              <w:rPr>
                <w:rFonts w:cs="Times New Roman"/>
                <w:bCs/>
                <w:i/>
                <w:color w:val="0D0D0D" w:themeColor="text1" w:themeTint="F2"/>
                <w:szCs w:val="28"/>
                <w:lang w:val="vi-VN"/>
              </w:rPr>
              <w:t>1</w:t>
            </w:r>
            <w:r w:rsidRPr="00177B5E">
              <w:rPr>
                <w:rFonts w:cs="Times New Roman"/>
                <w:bCs/>
                <w:i/>
                <w:color w:val="0D0D0D" w:themeColor="text1" w:themeTint="F2"/>
                <w:szCs w:val="28"/>
              </w:rPr>
              <w:t>)Nêu tên các văn bản được tìm hiểu ở bài 2?</w:t>
            </w:r>
          </w:p>
          <w:p w:rsidR="00302C19" w:rsidRPr="00177B5E" w:rsidRDefault="00302C19" w:rsidP="00782957">
            <w:pPr>
              <w:pStyle w:val="NoSpacing"/>
              <w:ind w:left="-90"/>
              <w:jc w:val="both"/>
              <w:rPr>
                <w:rFonts w:cs="Times New Roman"/>
                <w:bCs/>
                <w:i/>
                <w:color w:val="0D0D0D" w:themeColor="text1" w:themeTint="F2"/>
                <w:szCs w:val="28"/>
              </w:rPr>
            </w:pPr>
            <w:r w:rsidRPr="00177B5E">
              <w:rPr>
                <w:rFonts w:cs="Times New Roman"/>
                <w:bCs/>
                <w:i/>
                <w:color w:val="0D0D0D" w:themeColor="text1" w:themeTint="F2"/>
                <w:szCs w:val="28"/>
              </w:rPr>
              <w:t>2) Các VB đọc chủ yếu thuộc thể loại gì?</w:t>
            </w:r>
          </w:p>
          <w:p w:rsidR="00302C19" w:rsidRPr="00177B5E" w:rsidRDefault="00302C19" w:rsidP="00782957">
            <w:pPr>
              <w:tabs>
                <w:tab w:val="left" w:pos="2184"/>
              </w:tabs>
              <w:jc w:val="both"/>
              <w:rPr>
                <w:b/>
                <w:bCs/>
                <w:color w:val="0D0D0D" w:themeColor="text1" w:themeTint="F2"/>
                <w:szCs w:val="28"/>
              </w:rPr>
            </w:pPr>
            <w:r w:rsidRPr="00177B5E">
              <w:rPr>
                <w:b/>
                <w:bCs/>
                <w:color w:val="0D0D0D" w:themeColor="text1" w:themeTint="F2"/>
                <w:szCs w:val="28"/>
              </w:rPr>
              <w:lastRenderedPageBreak/>
              <w:t xml:space="preserve">- </w:t>
            </w:r>
            <w:r w:rsidRPr="00177B5E">
              <w:rPr>
                <w:bCs/>
                <w:color w:val="0D0D0D" w:themeColor="text1" w:themeTint="F2"/>
                <w:szCs w:val="28"/>
              </w:rPr>
              <w:t xml:space="preserve">HS đọc, </w:t>
            </w:r>
            <w:r w:rsidRPr="00177B5E">
              <w:rPr>
                <w:color w:val="0D0D0D" w:themeColor="text1" w:themeTint="F2"/>
                <w:szCs w:val="28"/>
                <w:lang w:val="vi-VN"/>
              </w:rPr>
              <w:t xml:space="preserve">suy nghĩ </w:t>
            </w:r>
            <w:r w:rsidRPr="00177B5E">
              <w:rPr>
                <w:color w:val="0D0D0D" w:themeColor="text1" w:themeTint="F2"/>
                <w:szCs w:val="28"/>
              </w:rPr>
              <w:t>và thực hiện nhiệm vụ.</w:t>
            </w:r>
          </w:p>
          <w:p w:rsidR="00302C19" w:rsidRPr="00177B5E" w:rsidRDefault="00302C19" w:rsidP="00782957">
            <w:pPr>
              <w:pStyle w:val="NoSpacing"/>
              <w:jc w:val="both"/>
              <w:rPr>
                <w:rFonts w:cs="Times New Roman"/>
                <w:color w:val="0D0D0D" w:themeColor="text1" w:themeTint="F2"/>
                <w:szCs w:val="28"/>
                <w:lang w:val="vi-VN"/>
              </w:rPr>
            </w:pPr>
            <w:r w:rsidRPr="00177B5E">
              <w:rPr>
                <w:rFonts w:cs="Times New Roman"/>
                <w:b/>
                <w:bCs/>
                <w:color w:val="0D0D0D" w:themeColor="text1" w:themeTint="F2"/>
                <w:szCs w:val="28"/>
              </w:rPr>
              <w:t xml:space="preserve">- </w:t>
            </w:r>
            <w:r w:rsidRPr="00177B5E">
              <w:rPr>
                <w:rFonts w:cs="Times New Roman"/>
                <w:color w:val="0D0D0D" w:themeColor="text1" w:themeTint="F2"/>
                <w:szCs w:val="28"/>
                <w:lang w:val="vi-VN"/>
              </w:rPr>
              <w:t>HS trả lời câu hỏi của GV</w:t>
            </w:r>
            <w:r w:rsidRPr="00177B5E">
              <w:rPr>
                <w:rFonts w:cs="Times New Roman"/>
                <w:color w:val="0D0D0D" w:themeColor="text1" w:themeTint="F2"/>
                <w:szCs w:val="28"/>
              </w:rPr>
              <w:t>.</w:t>
            </w:r>
          </w:p>
          <w:p w:rsidR="00302C19" w:rsidRPr="00177B5E" w:rsidRDefault="00302C19" w:rsidP="00782957">
            <w:pPr>
              <w:pStyle w:val="NoSpacing"/>
              <w:jc w:val="both"/>
              <w:rPr>
                <w:rFonts w:cs="Times New Roman"/>
                <w:b/>
                <w:szCs w:val="28"/>
                <w:lang w:val="pt-BR"/>
              </w:rPr>
            </w:pPr>
            <w:r w:rsidRPr="00177B5E">
              <w:rPr>
                <w:rFonts w:cs="Times New Roman"/>
                <w:bCs/>
                <w:color w:val="0D0D0D" w:themeColor="text1" w:themeTint="F2"/>
                <w:szCs w:val="28"/>
              </w:rPr>
              <w:t>- GV</w:t>
            </w:r>
            <w:r w:rsidRPr="00177B5E">
              <w:rPr>
                <w:rFonts w:cs="Times New Roman"/>
                <w:color w:val="0D0D0D" w:themeColor="text1" w:themeTint="F2"/>
                <w:szCs w:val="28"/>
                <w:lang w:val="de-DE"/>
              </w:rPr>
              <w:t>đánh giá kết quả thực hiện nhiệm vụ của HS, chốt vấn đề bài học.</w:t>
            </w:r>
          </w:p>
          <w:p w:rsidR="00302C19" w:rsidRPr="00177B5E" w:rsidRDefault="00302C19" w:rsidP="00782957">
            <w:pPr>
              <w:pStyle w:val="NoSpacing"/>
              <w:jc w:val="both"/>
              <w:rPr>
                <w:rFonts w:cs="Times New Roman"/>
                <w:b/>
                <w:szCs w:val="28"/>
                <w:lang w:val="pt-BR"/>
              </w:rPr>
            </w:pPr>
            <w:r w:rsidRPr="00177B5E">
              <w:rPr>
                <w:rFonts w:cs="Times New Roman"/>
                <w:bCs/>
                <w:color w:val="0D0D0D" w:themeColor="text1" w:themeTint="F2"/>
                <w:szCs w:val="28"/>
              </w:rPr>
              <w:t>- GV dẫn dắt giới thiệu vào phần khám phá kiến thức ngữ văn của bài học.</w:t>
            </w:r>
          </w:p>
        </w:tc>
        <w:tc>
          <w:tcPr>
            <w:tcW w:w="6152" w:type="dxa"/>
          </w:tcPr>
          <w:p w:rsidR="00302C19" w:rsidRPr="00177B5E" w:rsidRDefault="00302C19" w:rsidP="00782957">
            <w:pPr>
              <w:jc w:val="both"/>
              <w:rPr>
                <w:b/>
                <w:szCs w:val="28"/>
                <w:lang w:val="pt-BR"/>
              </w:rPr>
            </w:pPr>
            <w:r w:rsidRPr="00177B5E">
              <w:rPr>
                <w:b/>
                <w:szCs w:val="28"/>
                <w:lang w:val="pt-BR"/>
              </w:rPr>
              <w:lastRenderedPageBreak/>
              <w:t>- VB đọc chính:</w:t>
            </w:r>
          </w:p>
          <w:p w:rsidR="00302C19" w:rsidRPr="00177B5E" w:rsidRDefault="00302C19" w:rsidP="00782957">
            <w:pPr>
              <w:spacing w:line="324" w:lineRule="auto"/>
              <w:jc w:val="both"/>
              <w:rPr>
                <w:rFonts w:eastAsia="Arial"/>
                <w:color w:val="000000"/>
                <w:szCs w:val="28"/>
                <w:lang w:val="vi-VN" w:eastAsia="vi-VN" w:bidi="vi-VN"/>
              </w:rPr>
            </w:pPr>
            <w:r w:rsidRPr="00177B5E">
              <w:rPr>
                <w:szCs w:val="28"/>
              </w:rPr>
              <w:t xml:space="preserve">+ VB1: </w:t>
            </w:r>
            <w:r w:rsidRPr="00177B5E">
              <w:rPr>
                <w:rFonts w:eastAsia="Arial"/>
                <w:i/>
                <w:iCs/>
                <w:color w:val="000000"/>
                <w:szCs w:val="28"/>
                <w:lang w:val="vi-VN" w:eastAsia="vi-VN" w:bidi="vi-VN"/>
              </w:rPr>
              <w:t>Nắng mới</w:t>
            </w:r>
            <w:r w:rsidRPr="00177B5E">
              <w:rPr>
                <w:rFonts w:eastAsia="Arial"/>
                <w:color w:val="000000"/>
                <w:szCs w:val="28"/>
                <w:lang w:val="vi-VN" w:eastAsia="vi-VN" w:bidi="vi-VN"/>
              </w:rPr>
              <w:t xml:space="preserve"> (Lưu Trọng Lư)</w:t>
            </w:r>
          </w:p>
          <w:p w:rsidR="00302C19" w:rsidRPr="00177B5E" w:rsidRDefault="00302C19" w:rsidP="00782957">
            <w:pPr>
              <w:jc w:val="both"/>
              <w:rPr>
                <w:szCs w:val="28"/>
                <w:lang w:val="vi-VN"/>
              </w:rPr>
            </w:pPr>
            <w:r w:rsidRPr="00177B5E">
              <w:rPr>
                <w:szCs w:val="28"/>
              </w:rPr>
              <w:t xml:space="preserve">+ VB2: </w:t>
            </w:r>
            <w:r w:rsidRPr="00177B5E">
              <w:rPr>
                <w:rFonts w:eastAsia="Arial"/>
                <w:i/>
                <w:iCs/>
                <w:color w:val="000000"/>
                <w:szCs w:val="28"/>
                <w:lang w:val="vi-VN" w:eastAsia="vi-VN" w:bidi="vi-VN"/>
              </w:rPr>
              <w:t>Nếu mai em về Chiêm Hoá</w:t>
            </w:r>
            <w:r w:rsidRPr="00177B5E">
              <w:rPr>
                <w:rFonts w:eastAsia="Arial"/>
                <w:color w:val="000000"/>
                <w:szCs w:val="28"/>
                <w:lang w:val="vi-VN" w:eastAsia="vi-VN" w:bidi="vi-VN"/>
              </w:rPr>
              <w:t xml:space="preserve"> (Mai </w:t>
            </w:r>
            <w:r w:rsidRPr="00177B5E">
              <w:rPr>
                <w:rFonts w:eastAsia="Arial"/>
                <w:color w:val="000000"/>
                <w:szCs w:val="28"/>
                <w:lang w:bidi="en-US"/>
              </w:rPr>
              <w:t>Liễu)</w:t>
            </w:r>
          </w:p>
          <w:p w:rsidR="00302C19" w:rsidRPr="00177B5E" w:rsidRDefault="00302C19" w:rsidP="00782957">
            <w:pPr>
              <w:rPr>
                <w:szCs w:val="28"/>
              </w:rPr>
            </w:pPr>
            <w:r w:rsidRPr="00177B5E">
              <w:rPr>
                <w:szCs w:val="28"/>
              </w:rPr>
              <w:t>+ VB thực hành đọc:</w:t>
            </w:r>
            <w:r w:rsidRPr="00177B5E">
              <w:rPr>
                <w:rFonts w:eastAsia="Arial"/>
                <w:i/>
                <w:color w:val="000000"/>
                <w:szCs w:val="28"/>
                <w:lang w:bidi="en-US"/>
              </w:rPr>
              <w:t>Đ</w:t>
            </w:r>
            <w:r w:rsidRPr="00177B5E">
              <w:rPr>
                <w:rFonts w:eastAsia="Arial"/>
                <w:i/>
                <w:iCs/>
                <w:color w:val="000000"/>
                <w:szCs w:val="28"/>
                <w:lang w:val="vi-VN" w:eastAsia="vi-VN" w:bidi="vi-VN"/>
              </w:rPr>
              <w:t>ường về quê mẹ</w:t>
            </w:r>
            <w:r w:rsidRPr="00177B5E">
              <w:rPr>
                <w:rFonts w:eastAsia="Arial"/>
                <w:color w:val="000000"/>
                <w:szCs w:val="28"/>
                <w:lang w:val="vi-VN" w:eastAsia="vi-VN" w:bidi="vi-VN"/>
              </w:rPr>
              <w:t xml:space="preserve"> (Đoàn Văn Cừ)</w:t>
            </w:r>
          </w:p>
          <w:p w:rsidR="00302C19" w:rsidRPr="00177B5E" w:rsidRDefault="00302C19" w:rsidP="00782957">
            <w:pPr>
              <w:jc w:val="both"/>
              <w:rPr>
                <w:szCs w:val="28"/>
                <w:lang w:val="pt-BR"/>
              </w:rPr>
            </w:pPr>
            <w:r w:rsidRPr="00177B5E">
              <w:rPr>
                <w:b/>
                <w:szCs w:val="28"/>
                <w:lang w:val="pt-BR"/>
              </w:rPr>
              <w:t xml:space="preserve">- Thể loại: </w:t>
            </w:r>
            <w:r w:rsidRPr="00177B5E">
              <w:rPr>
                <w:szCs w:val="28"/>
                <w:lang w:val="pt-BR"/>
              </w:rPr>
              <w:t>Thơ sáu chữ, bảy chữ.</w:t>
            </w:r>
          </w:p>
          <w:p w:rsidR="00302C19" w:rsidRPr="00177B5E" w:rsidRDefault="00302C19" w:rsidP="00782957">
            <w:pPr>
              <w:rPr>
                <w:szCs w:val="28"/>
              </w:rPr>
            </w:pPr>
          </w:p>
        </w:tc>
      </w:tr>
    </w:tbl>
    <w:p w:rsidR="00302C19" w:rsidRPr="00177B5E" w:rsidRDefault="00302C19" w:rsidP="00302C19">
      <w:pPr>
        <w:rPr>
          <w:b/>
          <w:bCs/>
          <w:iCs/>
          <w:color w:val="210DB3"/>
          <w:sz w:val="28"/>
          <w:szCs w:val="28"/>
          <w:lang w:val="de-DE"/>
        </w:rPr>
      </w:pPr>
      <w:r w:rsidRPr="00177B5E">
        <w:rPr>
          <w:b/>
          <w:color w:val="210DB3"/>
          <w:sz w:val="28"/>
          <w:szCs w:val="28"/>
        </w:rPr>
        <w:lastRenderedPageBreak/>
        <w:t>Hoạt động 2.2.</w:t>
      </w:r>
      <w:r w:rsidRPr="00177B5E">
        <w:rPr>
          <w:b/>
          <w:bCs/>
          <w:iCs/>
          <w:color w:val="210DB3"/>
          <w:sz w:val="28"/>
          <w:szCs w:val="28"/>
          <w:lang w:val="de-DE"/>
        </w:rPr>
        <w:t xml:space="preserve"> Tìm hiểu kiến thức Ngữ văn về thể loại thơ sáu chữ, bảy chữ</w:t>
      </w:r>
    </w:p>
    <w:p w:rsidR="00302C19" w:rsidRPr="00177B5E" w:rsidRDefault="00302C19" w:rsidP="00302C19">
      <w:pPr>
        <w:tabs>
          <w:tab w:val="left" w:pos="2184"/>
        </w:tabs>
        <w:jc w:val="both"/>
        <w:rPr>
          <w:color w:val="262626" w:themeColor="text1" w:themeTint="D9"/>
          <w:sz w:val="28"/>
          <w:szCs w:val="28"/>
          <w:lang w:val="pt-BR"/>
        </w:rPr>
      </w:pPr>
      <w:r w:rsidRPr="00177B5E">
        <w:rPr>
          <w:b/>
          <w:color w:val="262626" w:themeColor="text1" w:themeTint="D9"/>
          <w:sz w:val="28"/>
          <w:szCs w:val="28"/>
        </w:rPr>
        <w:t>a. Mục tiêu</w:t>
      </w:r>
      <w:r w:rsidRPr="00177B5E">
        <w:rPr>
          <w:color w:val="262626" w:themeColor="text1" w:themeTint="D9"/>
          <w:sz w:val="28"/>
          <w:szCs w:val="28"/>
        </w:rPr>
        <w:t xml:space="preserve">: </w:t>
      </w:r>
      <w:r w:rsidRPr="00177B5E">
        <w:rPr>
          <w:sz w:val="28"/>
          <w:szCs w:val="28"/>
          <w:lang w:val="pt-BR"/>
        </w:rPr>
        <w:t>Nắm được những kiến thức cơ bản về thể thơ sáu chữ, bảy chữ</w:t>
      </w:r>
      <w:r w:rsidRPr="00177B5E">
        <w:rPr>
          <w:sz w:val="28"/>
          <w:szCs w:val="28"/>
          <w:lang w:bidi="vi-VN"/>
        </w:rPr>
        <w:t>. Hiểu được bố cục, mạch cảm xúc, cảm hứng chủ đạo trong bài thơ; các cách đặt nhan đề của bài thơ.</w:t>
      </w:r>
    </w:p>
    <w:p w:rsidR="00302C19" w:rsidRPr="00177B5E" w:rsidRDefault="00302C19" w:rsidP="00302C19">
      <w:pPr>
        <w:jc w:val="both"/>
        <w:rPr>
          <w:b/>
          <w:sz w:val="28"/>
          <w:szCs w:val="28"/>
          <w:lang w:val="pt-BR"/>
        </w:rPr>
      </w:pPr>
      <w:r w:rsidRPr="00177B5E">
        <w:rPr>
          <w:rFonts w:eastAsia="MS Mincho"/>
          <w:b/>
          <w:sz w:val="28"/>
          <w:szCs w:val="28"/>
          <w:lang w:eastAsia="ja-JP"/>
        </w:rPr>
        <w:t xml:space="preserve">b. </w:t>
      </w:r>
      <w:r w:rsidRPr="00177B5E">
        <w:rPr>
          <w:b/>
          <w:sz w:val="28"/>
          <w:szCs w:val="28"/>
          <w:lang w:val="pt-BR"/>
        </w:rPr>
        <w:t>Tổ chức thực hiện:</w:t>
      </w:r>
    </w:p>
    <w:tbl>
      <w:tblPr>
        <w:tblStyle w:val="TableGrid"/>
        <w:tblW w:w="9747" w:type="dxa"/>
        <w:tblLook w:val="04A0" w:firstRow="1" w:lastRow="0" w:firstColumn="1" w:lastColumn="0" w:noHBand="0" w:noVBand="1"/>
      </w:tblPr>
      <w:tblGrid>
        <w:gridCol w:w="5215"/>
        <w:gridCol w:w="4532"/>
      </w:tblGrid>
      <w:tr w:rsidR="00302C19" w:rsidRPr="00177B5E" w:rsidTr="00782957">
        <w:tc>
          <w:tcPr>
            <w:tcW w:w="5215" w:type="dxa"/>
          </w:tcPr>
          <w:p w:rsidR="00302C19" w:rsidRPr="00177B5E" w:rsidRDefault="00302C19" w:rsidP="00782957">
            <w:pPr>
              <w:ind w:right="-126"/>
              <w:jc w:val="center"/>
              <w:rPr>
                <w:b/>
                <w:szCs w:val="28"/>
              </w:rPr>
            </w:pPr>
            <w:r w:rsidRPr="00177B5E">
              <w:rPr>
                <w:b/>
                <w:bCs/>
                <w:szCs w:val="28"/>
                <w:lang w:val="pt-BR"/>
              </w:rPr>
              <w:t>Hoạt động của giáo viên và học sinh</w:t>
            </w:r>
          </w:p>
        </w:tc>
        <w:tc>
          <w:tcPr>
            <w:tcW w:w="4532" w:type="dxa"/>
          </w:tcPr>
          <w:p w:rsidR="00302C19" w:rsidRPr="00177B5E" w:rsidRDefault="00302C19" w:rsidP="00782957">
            <w:pPr>
              <w:ind w:right="-126"/>
              <w:jc w:val="center"/>
              <w:rPr>
                <w:b/>
                <w:szCs w:val="28"/>
              </w:rPr>
            </w:pPr>
            <w:r w:rsidRPr="00177B5E">
              <w:rPr>
                <w:b/>
                <w:bCs/>
                <w:szCs w:val="28"/>
                <w:lang w:val="pt-BR"/>
              </w:rPr>
              <w:t>Sản phẩm dự kiến</w:t>
            </w:r>
          </w:p>
        </w:tc>
      </w:tr>
      <w:tr w:rsidR="00302C19" w:rsidRPr="00177B5E" w:rsidTr="00782957">
        <w:tc>
          <w:tcPr>
            <w:tcW w:w="5215" w:type="dxa"/>
          </w:tcPr>
          <w:p w:rsidR="00302C19" w:rsidRPr="00177B5E" w:rsidRDefault="00302C19" w:rsidP="00782957">
            <w:pPr>
              <w:ind w:right="165"/>
              <w:rPr>
                <w:b/>
                <w:color w:val="0070C0"/>
                <w:szCs w:val="28"/>
                <w:lang w:val="de-DE"/>
              </w:rPr>
            </w:pPr>
            <w:r w:rsidRPr="00177B5E">
              <w:rPr>
                <w:b/>
                <w:color w:val="0070C0"/>
                <w:szCs w:val="28"/>
                <w:lang w:val="de-DE"/>
              </w:rPr>
              <w:t>NV1: Tìm hiểu về thể loại thơ sáu chữ, bảy chữ:</w:t>
            </w:r>
          </w:p>
          <w:p w:rsidR="00302C19" w:rsidRPr="00177B5E" w:rsidRDefault="00302C19" w:rsidP="00782957">
            <w:pPr>
              <w:ind w:right="165"/>
              <w:rPr>
                <w:szCs w:val="28"/>
                <w:lang w:val="de-DE"/>
              </w:rPr>
            </w:pPr>
            <w:r w:rsidRPr="00177B5E">
              <w:rPr>
                <w:b/>
                <w:color w:val="FF0000"/>
                <w:szCs w:val="28"/>
                <w:lang w:val="de-DE"/>
              </w:rPr>
              <w:t>Bước 1</w:t>
            </w:r>
            <w:r w:rsidRPr="00177B5E">
              <w:rPr>
                <w:b/>
                <w:szCs w:val="28"/>
                <w:lang w:val="de-DE"/>
              </w:rPr>
              <w:t>: Chuyển giao nhiệm vụ</w:t>
            </w:r>
          </w:p>
          <w:p w:rsidR="00302C19" w:rsidRPr="00177B5E" w:rsidRDefault="00302C19" w:rsidP="00782957">
            <w:pPr>
              <w:ind w:right="165"/>
              <w:jc w:val="both"/>
              <w:rPr>
                <w:rFonts w:eastAsia="Calibri"/>
                <w:szCs w:val="28"/>
              </w:rPr>
            </w:pPr>
            <w:r w:rsidRPr="00177B5E">
              <w:rPr>
                <w:rFonts w:eastAsia="Calibri"/>
                <w:szCs w:val="28"/>
              </w:rPr>
              <w:t xml:space="preserve">*GV yêu cầu HS theo dõi SGK tr.40, đọc thầm phần </w:t>
            </w:r>
            <w:r w:rsidRPr="00177B5E">
              <w:rPr>
                <w:rFonts w:eastAsia="Calibri"/>
                <w:i/>
                <w:szCs w:val="28"/>
              </w:rPr>
              <w:t>Kiến thức ngữ văn</w:t>
            </w:r>
            <w:r>
              <w:rPr>
                <w:rFonts w:eastAsia="Calibri"/>
                <w:i/>
                <w:szCs w:val="28"/>
              </w:rPr>
              <w:t xml:space="preserve"> </w:t>
            </w:r>
            <w:r w:rsidRPr="00177B5E">
              <w:rPr>
                <w:rFonts w:eastAsia="Calibri"/>
                <w:szCs w:val="28"/>
                <w:lang w:val="vi-VN"/>
              </w:rPr>
              <w:t xml:space="preserve">và trình bày các </w:t>
            </w:r>
            <w:r w:rsidRPr="00177B5E">
              <w:rPr>
                <w:rFonts w:eastAsia="Calibri"/>
                <w:szCs w:val="28"/>
              </w:rPr>
              <w:t>thông tin đã chuẩn bị.</w:t>
            </w:r>
          </w:p>
          <w:p w:rsidR="00302C19" w:rsidRPr="00177B5E" w:rsidRDefault="00302C19" w:rsidP="00782957">
            <w:pPr>
              <w:ind w:right="165"/>
              <w:jc w:val="both"/>
              <w:rPr>
                <w:b/>
                <w:color w:val="FF0000"/>
                <w:szCs w:val="28"/>
                <w:lang w:val="de-DE"/>
              </w:rPr>
            </w:pPr>
            <w:r w:rsidRPr="00177B5E">
              <w:rPr>
                <w:rFonts w:eastAsia="Calibri"/>
                <w:szCs w:val="28"/>
              </w:rPr>
              <w:t xml:space="preserve">Hình thức: cặp đôi chia sẻ để hoàn thành </w:t>
            </w:r>
            <w:r w:rsidRPr="00177B5E">
              <w:rPr>
                <w:rFonts w:eastAsia="Calibri"/>
                <w:b/>
                <w:color w:val="FF0000"/>
                <w:szCs w:val="28"/>
              </w:rPr>
              <w:t>p</w:t>
            </w:r>
            <w:r w:rsidRPr="00177B5E">
              <w:rPr>
                <w:b/>
                <w:color w:val="FF0000"/>
                <w:szCs w:val="28"/>
                <w:lang w:val="de-DE"/>
              </w:rPr>
              <w:t>hiếu học tập 01.</w:t>
            </w:r>
          </w:p>
          <w:p w:rsidR="00302C19" w:rsidRPr="00177B5E" w:rsidRDefault="00302C19" w:rsidP="00782957">
            <w:pPr>
              <w:ind w:right="165"/>
              <w:jc w:val="both"/>
              <w:rPr>
                <w:b/>
                <w:color w:val="FF0000"/>
                <w:szCs w:val="28"/>
                <w:lang w:val="de-DE"/>
              </w:rPr>
            </w:pPr>
            <w:r w:rsidRPr="00177B5E">
              <w:rPr>
                <w:b/>
                <w:color w:val="FF0000"/>
                <w:szCs w:val="28"/>
                <w:lang w:val="de-DE"/>
              </w:rPr>
              <w:t>GV chiếu ví dụ lên. Mời HS đọc ví dụ và thực hiện phiếu học tập số 01(Phụ lục)</w:t>
            </w:r>
          </w:p>
          <w:tbl>
            <w:tblPr>
              <w:tblStyle w:val="TableGrid"/>
              <w:tblW w:w="0" w:type="auto"/>
              <w:tblLook w:val="04A0" w:firstRow="1" w:lastRow="0" w:firstColumn="1" w:lastColumn="0" w:noHBand="0" w:noVBand="1"/>
            </w:tblPr>
            <w:tblGrid>
              <w:gridCol w:w="2287"/>
              <w:gridCol w:w="2702"/>
            </w:tblGrid>
            <w:tr w:rsidR="00302C19" w:rsidRPr="00177B5E" w:rsidTr="00782957">
              <w:tc>
                <w:tcPr>
                  <w:tcW w:w="2287" w:type="dxa"/>
                </w:tcPr>
                <w:p w:rsidR="00302C19" w:rsidRPr="00177B5E" w:rsidRDefault="00302C19" w:rsidP="00782957">
                  <w:pPr>
                    <w:ind w:right="165"/>
                    <w:jc w:val="both"/>
                    <w:rPr>
                      <w:b/>
                      <w:szCs w:val="28"/>
                      <w:lang w:val="de-DE"/>
                    </w:rPr>
                  </w:pPr>
                  <w:r w:rsidRPr="00177B5E">
                    <w:rPr>
                      <w:b/>
                      <w:szCs w:val="28"/>
                      <w:lang w:val="de-DE"/>
                    </w:rPr>
                    <w:t>Ví dụ 1</w:t>
                  </w:r>
                </w:p>
              </w:tc>
              <w:tc>
                <w:tcPr>
                  <w:tcW w:w="2702" w:type="dxa"/>
                </w:tcPr>
                <w:p w:rsidR="00302C19" w:rsidRPr="00177B5E" w:rsidRDefault="00302C19" w:rsidP="00782957">
                  <w:pPr>
                    <w:ind w:right="165"/>
                    <w:jc w:val="both"/>
                    <w:rPr>
                      <w:b/>
                      <w:szCs w:val="28"/>
                      <w:lang w:val="de-DE"/>
                    </w:rPr>
                  </w:pPr>
                  <w:r w:rsidRPr="00177B5E">
                    <w:rPr>
                      <w:b/>
                      <w:szCs w:val="28"/>
                      <w:lang w:val="de-DE"/>
                    </w:rPr>
                    <w:t>Ví dụ 2</w:t>
                  </w:r>
                </w:p>
              </w:tc>
            </w:tr>
            <w:tr w:rsidR="00302C19" w:rsidRPr="00177B5E" w:rsidTr="00782957">
              <w:tc>
                <w:tcPr>
                  <w:tcW w:w="2287" w:type="dxa"/>
                </w:tcPr>
                <w:p w:rsidR="00302C19" w:rsidRPr="00177B5E" w:rsidRDefault="00302C19" w:rsidP="00782957">
                  <w:pPr>
                    <w:ind w:right="165"/>
                    <w:jc w:val="both"/>
                    <w:rPr>
                      <w:i/>
                      <w:szCs w:val="28"/>
                      <w:lang w:val="de-DE"/>
                    </w:rPr>
                  </w:pPr>
                  <w:r w:rsidRPr="00177B5E">
                    <w:rPr>
                      <w:i/>
                      <w:szCs w:val="28"/>
                      <w:lang w:val="de-DE"/>
                    </w:rPr>
                    <w:t>Nhà mình sát đường/ họ đến</w:t>
                  </w:r>
                </w:p>
                <w:p w:rsidR="00302C19" w:rsidRPr="00177B5E" w:rsidRDefault="00302C19" w:rsidP="00782957">
                  <w:pPr>
                    <w:ind w:right="165"/>
                    <w:jc w:val="both"/>
                    <w:rPr>
                      <w:i/>
                      <w:szCs w:val="28"/>
                      <w:lang w:val="de-DE"/>
                    </w:rPr>
                  </w:pPr>
                  <w:r w:rsidRPr="00177B5E">
                    <w:rPr>
                      <w:i/>
                      <w:szCs w:val="28"/>
                      <w:lang w:val="de-DE"/>
                    </w:rPr>
                    <w:t>Có cho/ thì có là bao</w:t>
                  </w:r>
                </w:p>
                <w:p w:rsidR="00302C19" w:rsidRPr="00177B5E" w:rsidRDefault="00302C19" w:rsidP="00782957">
                  <w:pPr>
                    <w:ind w:right="165"/>
                    <w:jc w:val="both"/>
                    <w:rPr>
                      <w:i/>
                      <w:szCs w:val="28"/>
                      <w:lang w:val="de-DE"/>
                    </w:rPr>
                  </w:pPr>
                  <w:r w:rsidRPr="00177B5E">
                    <w:rPr>
                      <w:i/>
                      <w:szCs w:val="28"/>
                      <w:lang w:val="de-DE"/>
                    </w:rPr>
                    <w:t>Con không bao giờ được hỏi</w:t>
                  </w:r>
                </w:p>
                <w:p w:rsidR="00302C19" w:rsidRPr="00177B5E" w:rsidRDefault="00302C19" w:rsidP="00782957">
                  <w:pPr>
                    <w:ind w:right="165"/>
                    <w:jc w:val="both"/>
                    <w:rPr>
                      <w:i/>
                      <w:szCs w:val="28"/>
                      <w:lang w:val="de-DE"/>
                    </w:rPr>
                  </w:pPr>
                  <w:r w:rsidRPr="00177B5E">
                    <w:rPr>
                      <w:i/>
                      <w:szCs w:val="28"/>
                      <w:lang w:val="de-DE"/>
                    </w:rPr>
                    <w:t>Quê hương họ/ ở nơi nào</w:t>
                  </w:r>
                </w:p>
                <w:p w:rsidR="00302C19" w:rsidRPr="00177B5E" w:rsidRDefault="00302C19" w:rsidP="00782957">
                  <w:pPr>
                    <w:ind w:right="165"/>
                    <w:jc w:val="both"/>
                    <w:rPr>
                      <w:szCs w:val="28"/>
                      <w:lang w:val="de-DE"/>
                    </w:rPr>
                  </w:pPr>
                  <w:r w:rsidRPr="00177B5E">
                    <w:rPr>
                      <w:szCs w:val="28"/>
                      <w:lang w:val="de-DE"/>
                    </w:rPr>
                    <w:t>(</w:t>
                  </w:r>
                  <w:r w:rsidRPr="00177B5E">
                    <w:rPr>
                      <w:i/>
                      <w:szCs w:val="28"/>
                      <w:lang w:val="de-DE"/>
                    </w:rPr>
                    <w:t>Dặn con</w:t>
                  </w:r>
                  <w:r w:rsidRPr="00177B5E">
                    <w:rPr>
                      <w:szCs w:val="28"/>
                      <w:lang w:val="de-DE"/>
                    </w:rPr>
                    <w:t>- Trần Nhuận Minh)</w:t>
                  </w:r>
                </w:p>
              </w:tc>
              <w:tc>
                <w:tcPr>
                  <w:tcW w:w="2702" w:type="dxa"/>
                </w:tcPr>
                <w:p w:rsidR="00302C19" w:rsidRPr="00177B5E" w:rsidRDefault="00302C19" w:rsidP="00782957">
                  <w:pPr>
                    <w:ind w:right="165"/>
                    <w:jc w:val="both"/>
                    <w:rPr>
                      <w:i/>
                      <w:szCs w:val="28"/>
                      <w:lang w:val="de-DE"/>
                    </w:rPr>
                  </w:pPr>
                  <w:r w:rsidRPr="00177B5E">
                    <w:rPr>
                      <w:i/>
                      <w:szCs w:val="28"/>
                      <w:lang w:val="de-DE"/>
                    </w:rPr>
                    <w:t>Tà áo nâu/ in giữa cánh đồng</w:t>
                  </w:r>
                </w:p>
                <w:p w:rsidR="00302C19" w:rsidRPr="00177B5E" w:rsidRDefault="00302C19" w:rsidP="00782957">
                  <w:pPr>
                    <w:ind w:right="165"/>
                    <w:jc w:val="both"/>
                    <w:rPr>
                      <w:i/>
                      <w:szCs w:val="28"/>
                      <w:lang w:val="de-DE"/>
                    </w:rPr>
                  </w:pPr>
                  <w:r w:rsidRPr="00177B5E">
                    <w:rPr>
                      <w:i/>
                      <w:szCs w:val="28"/>
                      <w:lang w:val="de-DE"/>
                    </w:rPr>
                    <w:t>Gió chiều cuốn bụi/ bốc sau lưng</w:t>
                  </w:r>
                </w:p>
                <w:p w:rsidR="00302C19" w:rsidRPr="00177B5E" w:rsidRDefault="00302C19" w:rsidP="00782957">
                  <w:pPr>
                    <w:ind w:right="165"/>
                    <w:jc w:val="both"/>
                    <w:rPr>
                      <w:i/>
                      <w:szCs w:val="28"/>
                      <w:lang w:val="de-DE"/>
                    </w:rPr>
                  </w:pPr>
                  <w:r w:rsidRPr="00177B5E">
                    <w:rPr>
                      <w:i/>
                      <w:szCs w:val="28"/>
                      <w:lang w:val="de-DE"/>
                    </w:rPr>
                    <w:t>Bóng u/ hay bóng người thôn nữ</w:t>
                  </w:r>
                </w:p>
                <w:p w:rsidR="00302C19" w:rsidRPr="00177B5E" w:rsidRDefault="00302C19" w:rsidP="00782957">
                  <w:pPr>
                    <w:ind w:right="165"/>
                    <w:jc w:val="both"/>
                    <w:rPr>
                      <w:i/>
                      <w:szCs w:val="28"/>
                      <w:lang w:val="de-DE"/>
                    </w:rPr>
                  </w:pPr>
                  <w:r w:rsidRPr="00177B5E">
                    <w:rPr>
                      <w:i/>
                      <w:szCs w:val="28"/>
                      <w:lang w:val="de-DE"/>
                    </w:rPr>
                    <w:t>Cúi nón mang đi/ cặp má hồng</w:t>
                  </w:r>
                </w:p>
                <w:p w:rsidR="00302C19" w:rsidRPr="00177B5E" w:rsidRDefault="00302C19" w:rsidP="00782957">
                  <w:pPr>
                    <w:ind w:right="165"/>
                    <w:jc w:val="both"/>
                    <w:rPr>
                      <w:b/>
                      <w:szCs w:val="28"/>
                      <w:lang w:val="de-DE"/>
                    </w:rPr>
                  </w:pPr>
                  <w:r w:rsidRPr="00177B5E">
                    <w:rPr>
                      <w:b/>
                      <w:szCs w:val="28"/>
                      <w:lang w:val="de-DE"/>
                    </w:rPr>
                    <w:t>(</w:t>
                  </w:r>
                  <w:r w:rsidRPr="00177B5E">
                    <w:rPr>
                      <w:i/>
                      <w:szCs w:val="28"/>
                      <w:lang w:val="de-DE"/>
                    </w:rPr>
                    <w:t>Đường về quê mẹ</w:t>
                  </w:r>
                  <w:r w:rsidRPr="00177B5E">
                    <w:rPr>
                      <w:b/>
                      <w:szCs w:val="28"/>
                      <w:lang w:val="de-DE"/>
                    </w:rPr>
                    <w:t>-</w:t>
                  </w:r>
                  <w:r w:rsidRPr="00177B5E">
                    <w:rPr>
                      <w:szCs w:val="28"/>
                      <w:lang w:val="de-DE"/>
                    </w:rPr>
                    <w:t>Đoàn Văn Cừ)</w:t>
                  </w:r>
                </w:p>
              </w:tc>
            </w:tr>
          </w:tbl>
          <w:p w:rsidR="00302C19" w:rsidRPr="00177B5E" w:rsidRDefault="00302C19" w:rsidP="00782957">
            <w:pPr>
              <w:ind w:right="165"/>
              <w:jc w:val="both"/>
              <w:rPr>
                <w:i/>
                <w:szCs w:val="28"/>
                <w:lang w:val="de-DE"/>
              </w:rPr>
            </w:pPr>
            <w:r w:rsidRPr="00177B5E">
              <w:rPr>
                <w:iCs/>
                <w:szCs w:val="28"/>
                <w:lang w:val="de-DE"/>
              </w:rPr>
              <w:t xml:space="preserve">GV chiếu </w:t>
            </w:r>
            <w:r w:rsidRPr="00177B5E">
              <w:rPr>
                <w:rFonts w:eastAsia="Calibri"/>
                <w:iCs/>
                <w:szCs w:val="28"/>
              </w:rPr>
              <w:t>p</w:t>
            </w:r>
            <w:r w:rsidRPr="00177B5E">
              <w:rPr>
                <w:iCs/>
                <w:szCs w:val="28"/>
                <w:lang w:val="de-DE"/>
              </w:rPr>
              <w:t>hiếu học tập 01.</w:t>
            </w:r>
            <w:r w:rsidRPr="00177B5E">
              <w:rPr>
                <w:i/>
                <w:szCs w:val="28"/>
                <w:lang w:val="de-DE"/>
              </w:rPr>
              <w:t>Dựa vào hai ví dụ trên, em hãy nêu nhận xét của em về cách nhận biết thơ sáu chữ, thơ bảy chữ (về số tiếng trong một dòng chơ, cách ngắt nhịp, gieo vần)? phiếu 01</w:t>
            </w:r>
          </w:p>
          <w:p w:rsidR="00302C19" w:rsidRPr="00177B5E" w:rsidRDefault="00302C19" w:rsidP="00782957">
            <w:pPr>
              <w:ind w:right="165"/>
              <w:jc w:val="both"/>
              <w:rPr>
                <w:szCs w:val="28"/>
                <w:lang w:val="de-DE"/>
              </w:rPr>
            </w:pPr>
            <w:r w:rsidRPr="00177B5E">
              <w:rPr>
                <w:szCs w:val="28"/>
                <w:lang w:val="de-DE"/>
              </w:rPr>
              <w:t xml:space="preserve">- HS tái hiện lại kiến thức vào Phiếu HT, chia sẻ. </w:t>
            </w:r>
          </w:p>
          <w:p w:rsidR="00302C19" w:rsidRPr="00177B5E" w:rsidRDefault="00302C19" w:rsidP="00782957">
            <w:pPr>
              <w:tabs>
                <w:tab w:val="left" w:pos="2184"/>
              </w:tabs>
              <w:jc w:val="both"/>
              <w:rPr>
                <w:bCs/>
                <w:iCs/>
                <w:color w:val="000000"/>
                <w:szCs w:val="28"/>
                <w:lang w:val="de-DE"/>
              </w:rPr>
            </w:pPr>
            <w:r w:rsidRPr="00177B5E">
              <w:rPr>
                <w:bCs/>
                <w:iCs/>
                <w:color w:val="000000"/>
                <w:szCs w:val="28"/>
                <w:lang w:val="de-DE"/>
              </w:rPr>
              <w:t>- GV quan sát, hỗ trợ.</w:t>
            </w:r>
          </w:p>
          <w:p w:rsidR="00302C19" w:rsidRPr="00177B5E" w:rsidRDefault="00302C19" w:rsidP="00782957">
            <w:pPr>
              <w:jc w:val="both"/>
              <w:rPr>
                <w:szCs w:val="28"/>
                <w:lang w:val="de-DE"/>
              </w:rPr>
            </w:pPr>
            <w:r w:rsidRPr="00177B5E">
              <w:rPr>
                <w:b/>
                <w:szCs w:val="28"/>
                <w:lang w:val="de-DE"/>
              </w:rPr>
              <w:t xml:space="preserve">- </w:t>
            </w:r>
            <w:r w:rsidRPr="00177B5E">
              <w:rPr>
                <w:szCs w:val="28"/>
                <w:lang w:val="de-DE"/>
              </w:rPr>
              <w:t>HS lên trình bày kết quả, chia sẻ hiểu biết bản thân.</w:t>
            </w:r>
          </w:p>
          <w:p w:rsidR="00302C19" w:rsidRPr="00177B5E" w:rsidRDefault="00302C19" w:rsidP="00782957">
            <w:pPr>
              <w:rPr>
                <w:szCs w:val="28"/>
                <w:lang w:val="de-DE"/>
              </w:rPr>
            </w:pPr>
            <w:r w:rsidRPr="00177B5E">
              <w:rPr>
                <w:szCs w:val="28"/>
                <w:lang w:val="de-DE"/>
              </w:rPr>
              <w:t>- Các HS khác nhận xét, bổ sung.</w:t>
            </w:r>
          </w:p>
          <w:p w:rsidR="00302C19" w:rsidRPr="00177B5E" w:rsidRDefault="00302C19" w:rsidP="00782957">
            <w:pPr>
              <w:jc w:val="both"/>
              <w:rPr>
                <w:iCs/>
                <w:szCs w:val="28"/>
              </w:rPr>
            </w:pPr>
            <w:r w:rsidRPr="00177B5E">
              <w:rPr>
                <w:b/>
                <w:bCs/>
                <w:iCs/>
                <w:szCs w:val="28"/>
              </w:rPr>
              <w:lastRenderedPageBreak/>
              <w:t>GV chốt một vài đặc trưng của thơ sáu chữ, bảy chữ.</w:t>
            </w:r>
          </w:p>
          <w:p w:rsidR="00302C19" w:rsidRPr="00177B5E" w:rsidRDefault="00302C19" w:rsidP="00782957">
            <w:pPr>
              <w:jc w:val="both"/>
              <w:rPr>
                <w:color w:val="0070C0"/>
                <w:szCs w:val="28"/>
                <w:lang w:val="de-DE"/>
              </w:rPr>
            </w:pPr>
            <w:r w:rsidRPr="00177B5E">
              <w:rPr>
                <w:b/>
                <w:color w:val="0070C0"/>
                <w:szCs w:val="28"/>
                <w:lang w:val="de-DE"/>
              </w:rPr>
              <w:t>NV2:</w:t>
            </w:r>
            <w:r w:rsidRPr="00177B5E">
              <w:rPr>
                <w:b/>
                <w:color w:val="2E74B5" w:themeColor="accent1" w:themeShade="BF"/>
                <w:szCs w:val="28"/>
                <w:lang w:val="de-DE"/>
              </w:rPr>
              <w:t>Tìm hiểu một số yếu tố trong thơ: Bố cục, mạch cảm xúc, cảm hứng chủ đạo, cách đặt nhan đề, ...</w:t>
            </w:r>
          </w:p>
          <w:p w:rsidR="00302C19" w:rsidRPr="00177B5E" w:rsidRDefault="00302C19" w:rsidP="00782957">
            <w:pPr>
              <w:spacing w:line="360" w:lineRule="exact"/>
              <w:jc w:val="both"/>
              <w:rPr>
                <w:b/>
                <w:i/>
                <w:iCs/>
                <w:szCs w:val="28"/>
              </w:rPr>
            </w:pPr>
            <w:r w:rsidRPr="00177B5E">
              <w:rPr>
                <w:color w:val="0D0D0D"/>
                <w:szCs w:val="28"/>
                <w:lang w:val="pt-BR"/>
              </w:rPr>
              <w:t>-</w:t>
            </w:r>
            <w:r w:rsidRPr="00177B5E">
              <w:rPr>
                <w:bCs/>
                <w:szCs w:val="28"/>
              </w:rPr>
              <w:t>GV hướng dẫn HS tìm hiểu kiến thức ngữ văn mục 2,3 bằng cách tổ chức cho HS chơi trò chơi</w:t>
            </w:r>
            <w:r>
              <w:rPr>
                <w:bCs/>
                <w:szCs w:val="28"/>
              </w:rPr>
              <w:t xml:space="preserve"> </w:t>
            </w:r>
            <w:r w:rsidRPr="00177B5E">
              <w:rPr>
                <w:b/>
                <w:i/>
                <w:iCs/>
                <w:szCs w:val="28"/>
              </w:rPr>
              <w:t>Tôi đi tìm miếng ghép của tôi:</w:t>
            </w:r>
          </w:p>
          <w:p w:rsidR="00302C19" w:rsidRPr="00177B5E" w:rsidRDefault="00302C19" w:rsidP="00782957">
            <w:pPr>
              <w:spacing w:line="360" w:lineRule="exact"/>
              <w:jc w:val="both"/>
              <w:rPr>
                <w:iCs/>
                <w:szCs w:val="28"/>
              </w:rPr>
            </w:pPr>
            <w:r w:rsidRPr="00177B5E">
              <w:rPr>
                <w:iCs/>
                <w:szCs w:val="28"/>
              </w:rPr>
              <w:t>+ Tất cả HS trong lớp đọc lướt mục 2,3 Kiến thức Ngữ văn tr.41 (5 phút), sau đó gấp SGK lại.</w:t>
            </w:r>
          </w:p>
          <w:p w:rsidR="00302C19" w:rsidRPr="00177B5E" w:rsidRDefault="00302C19" w:rsidP="00782957">
            <w:pPr>
              <w:tabs>
                <w:tab w:val="left" w:pos="2184"/>
              </w:tabs>
              <w:spacing w:line="360" w:lineRule="exact"/>
              <w:jc w:val="both"/>
              <w:rPr>
                <w:rFonts w:eastAsia="MS Mincho"/>
                <w:bCs/>
                <w:szCs w:val="28"/>
                <w:lang w:eastAsia="ja-JP"/>
              </w:rPr>
            </w:pPr>
            <w:r w:rsidRPr="00177B5E">
              <w:rPr>
                <w:rFonts w:eastAsia="MS Mincho"/>
                <w:bCs/>
                <w:szCs w:val="28"/>
                <w:lang w:eastAsia="ja-JP"/>
              </w:rPr>
              <w:t>+ GV chọn 4 HS xung phong tham gia trò chơi hoặc chọn bất kì.</w:t>
            </w:r>
          </w:p>
          <w:p w:rsidR="00302C19" w:rsidRPr="00177B5E" w:rsidRDefault="00302C19" w:rsidP="00782957">
            <w:pPr>
              <w:tabs>
                <w:tab w:val="left" w:pos="2184"/>
              </w:tabs>
              <w:spacing w:line="360" w:lineRule="exact"/>
              <w:jc w:val="both"/>
              <w:rPr>
                <w:rFonts w:eastAsia="MS Mincho"/>
                <w:bCs/>
                <w:szCs w:val="28"/>
                <w:lang w:eastAsia="ja-JP"/>
              </w:rPr>
            </w:pPr>
            <w:r w:rsidRPr="00177B5E">
              <w:rPr>
                <w:rFonts w:eastAsia="MS Mincho"/>
                <w:bCs/>
                <w:szCs w:val="28"/>
                <w:lang w:eastAsia="ja-JP"/>
              </w:rPr>
              <w:t>+ Mỗi HS đóng vai một yếu tố của bài thơ (</w:t>
            </w:r>
            <w:r w:rsidRPr="00177B5E">
              <w:rPr>
                <w:iCs/>
                <w:szCs w:val="28"/>
              </w:rPr>
              <w:t xml:space="preserve">mục 2,3 </w:t>
            </w:r>
            <w:r w:rsidRPr="00177B5E">
              <w:rPr>
                <w:rFonts w:eastAsia="MS Mincho"/>
                <w:bCs/>
                <w:szCs w:val="28"/>
                <w:lang w:eastAsia="ja-JP"/>
              </w:rPr>
              <w:t xml:space="preserve">Kiến thức Ngữ văn (SGKtr 40) gồm: </w:t>
            </w:r>
            <w:r w:rsidRPr="00177B5E">
              <w:rPr>
                <w:b/>
                <w:bCs/>
                <w:color w:val="000000"/>
                <w:szCs w:val="28"/>
              </w:rPr>
              <w:t>bố cục, mạch cảm xúc,</w:t>
            </w:r>
            <w:r w:rsidRPr="00177B5E">
              <w:rPr>
                <w:b/>
                <w:szCs w:val="28"/>
                <w:shd w:val="clear" w:color="auto" w:fill="FFFFFF"/>
              </w:rPr>
              <w:t>cảm hứng chủ đạo trong bài thơ</w:t>
            </w:r>
            <w:r w:rsidRPr="00177B5E">
              <w:rPr>
                <w:b/>
                <w:bCs/>
                <w:szCs w:val="28"/>
              </w:rPr>
              <w:t xml:space="preserve">, </w:t>
            </w:r>
            <w:r w:rsidRPr="00177B5E">
              <w:rPr>
                <w:b/>
                <w:bCs/>
                <w:color w:val="000000"/>
                <w:szCs w:val="28"/>
              </w:rPr>
              <w:t>nhan đề</w:t>
            </w:r>
            <w:r w:rsidRPr="00177B5E">
              <w:rPr>
                <w:rFonts w:eastAsia="MS Mincho"/>
                <w:bCs/>
                <w:szCs w:val="28"/>
                <w:lang w:eastAsia="ja-JP"/>
              </w:rPr>
              <w:t>. HS đó sẽ phải tìm đúng miếng ghép để xếp vào đúng bảng (hoặc dán vào giấy A2) của mình.</w:t>
            </w:r>
          </w:p>
          <w:p w:rsidR="00302C19" w:rsidRPr="00177B5E" w:rsidRDefault="00302C19" w:rsidP="00782957">
            <w:pPr>
              <w:tabs>
                <w:tab w:val="left" w:pos="2184"/>
              </w:tabs>
              <w:spacing w:line="360" w:lineRule="exact"/>
              <w:jc w:val="both"/>
              <w:rPr>
                <w:rFonts w:eastAsia="MS Mincho"/>
                <w:bCs/>
                <w:szCs w:val="28"/>
                <w:lang w:eastAsia="ja-JP"/>
              </w:rPr>
            </w:pPr>
            <w:r w:rsidRPr="00177B5E">
              <w:rPr>
                <w:rFonts w:eastAsia="MS Mincho"/>
                <w:bCs/>
                <w:szCs w:val="28"/>
                <w:lang w:eastAsia="ja-JP"/>
              </w:rPr>
              <w:t>+ GV chuẩn bị sẵn các miếng ghép là các tờ giấy nhớ ghi nội dung cụ thể mục 2,3 phần Kiến thức Ngữ văn của bài, một nội dung có thể ghi trên nhiều miếng ghép để tạo độ nhiễu.</w:t>
            </w:r>
          </w:p>
          <w:p w:rsidR="00302C19" w:rsidRPr="00177B5E" w:rsidRDefault="00302C19" w:rsidP="00782957">
            <w:pPr>
              <w:tabs>
                <w:tab w:val="left" w:pos="2184"/>
              </w:tabs>
              <w:spacing w:line="360" w:lineRule="exact"/>
              <w:jc w:val="both"/>
              <w:rPr>
                <w:rFonts w:eastAsia="MS Mincho"/>
                <w:bCs/>
                <w:szCs w:val="28"/>
                <w:lang w:eastAsia="ja-JP"/>
              </w:rPr>
            </w:pPr>
            <w:r w:rsidRPr="00177B5E">
              <w:rPr>
                <w:rFonts w:eastAsia="MS Mincho"/>
                <w:bCs/>
                <w:szCs w:val="28"/>
                <w:lang w:eastAsia="ja-JP"/>
              </w:rPr>
              <w:t>+ bảng hoặc giấy A2 cho mỗi HS.</w:t>
            </w:r>
          </w:p>
          <w:p w:rsidR="00302C19" w:rsidRPr="00177B5E" w:rsidRDefault="00302C19" w:rsidP="00782957">
            <w:pPr>
              <w:tabs>
                <w:tab w:val="left" w:pos="2184"/>
              </w:tabs>
              <w:spacing w:line="360" w:lineRule="exact"/>
              <w:jc w:val="both"/>
              <w:rPr>
                <w:rFonts w:eastAsia="MS Mincho"/>
                <w:bCs/>
                <w:szCs w:val="28"/>
                <w:lang w:eastAsia="ja-JP"/>
              </w:rPr>
            </w:pPr>
            <w:r w:rsidRPr="00177B5E">
              <w:rPr>
                <w:rFonts w:eastAsia="MS Mincho"/>
                <w:bCs/>
                <w:szCs w:val="28"/>
                <w:lang w:eastAsia="ja-JP"/>
              </w:rPr>
              <w:t>- Các miếng ghép ghi nội dung, có thể là (GV lưu ý trộn vị trí các miếng ghép để HS đi tìm):</w:t>
            </w:r>
          </w:p>
          <w:p w:rsidR="00302C19" w:rsidRPr="00177B5E" w:rsidRDefault="00302C19" w:rsidP="00782957">
            <w:pPr>
              <w:spacing w:line="360" w:lineRule="atLeast"/>
              <w:jc w:val="both"/>
              <w:rPr>
                <w:color w:val="000000"/>
                <w:szCs w:val="28"/>
              </w:rPr>
            </w:pPr>
            <w:r w:rsidRPr="00177B5E">
              <w:rPr>
                <w:color w:val="000000"/>
                <w:szCs w:val="28"/>
              </w:rPr>
              <w:t>+ có nhiều cách đặt nhan đề.</w:t>
            </w:r>
          </w:p>
          <w:p w:rsidR="00302C19" w:rsidRPr="00177B5E" w:rsidRDefault="00302C19" w:rsidP="00782957">
            <w:pPr>
              <w:tabs>
                <w:tab w:val="left" w:pos="2184"/>
              </w:tabs>
              <w:spacing w:line="360" w:lineRule="exact"/>
              <w:jc w:val="both"/>
              <w:rPr>
                <w:rFonts w:eastAsia="MS Mincho"/>
                <w:bCs/>
                <w:szCs w:val="28"/>
                <w:lang w:eastAsia="ja-JP"/>
              </w:rPr>
            </w:pPr>
            <w:r w:rsidRPr="00177B5E">
              <w:rPr>
                <w:color w:val="000000"/>
                <w:szCs w:val="28"/>
              </w:rPr>
              <w:t>+ để tạo thành một bài thơ.</w:t>
            </w:r>
          </w:p>
          <w:p w:rsidR="00302C19" w:rsidRPr="00177B5E" w:rsidRDefault="00302C19" w:rsidP="00782957">
            <w:pPr>
              <w:spacing w:line="360" w:lineRule="atLeast"/>
              <w:jc w:val="both"/>
              <w:rPr>
                <w:color w:val="000000"/>
                <w:szCs w:val="28"/>
              </w:rPr>
            </w:pPr>
            <w:r w:rsidRPr="00177B5E">
              <w:rPr>
                <w:color w:val="000000"/>
                <w:szCs w:val="28"/>
              </w:rPr>
              <w:t>+ chọn một chi tiết, hình ảnh, âm thanh, cảm xúc hay sự việc gây ấn tượng.</w:t>
            </w:r>
          </w:p>
          <w:p w:rsidR="00302C19" w:rsidRPr="00177B5E" w:rsidRDefault="00302C19" w:rsidP="00782957">
            <w:pPr>
              <w:spacing w:line="360" w:lineRule="atLeast"/>
              <w:jc w:val="both"/>
              <w:rPr>
                <w:color w:val="000000"/>
                <w:szCs w:val="28"/>
                <w:shd w:val="clear" w:color="auto" w:fill="FFFFFF"/>
              </w:rPr>
            </w:pPr>
            <w:r w:rsidRPr="00177B5E">
              <w:rPr>
                <w:color w:val="000000"/>
                <w:szCs w:val="28"/>
                <w:shd w:val="clear" w:color="auto" w:fill="FFFFFF"/>
              </w:rPr>
              <w:t>+ tình cảm mãnh liệt.</w:t>
            </w:r>
          </w:p>
          <w:p w:rsidR="00302C19" w:rsidRPr="00177B5E" w:rsidRDefault="00302C19" w:rsidP="00782957">
            <w:pPr>
              <w:tabs>
                <w:tab w:val="left" w:pos="2184"/>
              </w:tabs>
              <w:spacing w:line="360" w:lineRule="exact"/>
              <w:jc w:val="both"/>
              <w:rPr>
                <w:color w:val="000000"/>
                <w:szCs w:val="28"/>
              </w:rPr>
            </w:pPr>
            <w:r w:rsidRPr="00177B5E">
              <w:rPr>
                <w:color w:val="000000"/>
                <w:szCs w:val="28"/>
                <w:shd w:val="clear" w:color="auto" w:fill="FFFFFF"/>
              </w:rPr>
              <w:t>+</w:t>
            </w:r>
            <w:r w:rsidRPr="00177B5E">
              <w:rPr>
                <w:color w:val="000000"/>
                <w:szCs w:val="28"/>
              </w:rPr>
              <w:t xml:space="preserve"> tên của văn bản.</w:t>
            </w:r>
          </w:p>
          <w:p w:rsidR="00302C19" w:rsidRPr="00177B5E" w:rsidRDefault="00302C19" w:rsidP="00782957">
            <w:pPr>
              <w:tabs>
                <w:tab w:val="left" w:pos="2184"/>
              </w:tabs>
              <w:spacing w:line="360" w:lineRule="exact"/>
              <w:jc w:val="both"/>
              <w:rPr>
                <w:color w:val="000000"/>
                <w:szCs w:val="28"/>
              </w:rPr>
            </w:pPr>
            <w:r w:rsidRPr="00177B5E">
              <w:rPr>
                <w:color w:val="000000"/>
                <w:szCs w:val="28"/>
              </w:rPr>
              <w:t>+ sự tổ chức, sắp xếp các dòng thơ, khổ thơ tương ứng.</w:t>
            </w:r>
          </w:p>
          <w:p w:rsidR="00302C19" w:rsidRPr="00177B5E" w:rsidRDefault="00302C19" w:rsidP="00782957">
            <w:pPr>
              <w:tabs>
                <w:tab w:val="left" w:pos="2184"/>
              </w:tabs>
              <w:spacing w:line="360" w:lineRule="exact"/>
              <w:jc w:val="both"/>
              <w:rPr>
                <w:color w:val="000000"/>
                <w:szCs w:val="28"/>
              </w:rPr>
            </w:pPr>
            <w:r w:rsidRPr="00177B5E">
              <w:rPr>
                <w:color w:val="000000"/>
                <w:szCs w:val="28"/>
              </w:rPr>
              <w:t>+ với một nội dung nhất định.</w:t>
            </w:r>
          </w:p>
          <w:p w:rsidR="00302C19" w:rsidRPr="00177B5E" w:rsidRDefault="00302C19" w:rsidP="00782957">
            <w:pPr>
              <w:tabs>
                <w:tab w:val="left" w:pos="2184"/>
              </w:tabs>
              <w:spacing w:line="360" w:lineRule="exact"/>
              <w:jc w:val="both"/>
              <w:rPr>
                <w:color w:val="000000"/>
                <w:szCs w:val="28"/>
              </w:rPr>
            </w:pPr>
            <w:r w:rsidRPr="00177B5E">
              <w:rPr>
                <w:color w:val="000000"/>
                <w:szCs w:val="28"/>
              </w:rPr>
              <w:t>+ diễn biến dòng cảm xúc, tâm trạng.</w:t>
            </w:r>
          </w:p>
          <w:p w:rsidR="00302C19" w:rsidRPr="00177B5E" w:rsidRDefault="00302C19" w:rsidP="00782957">
            <w:pPr>
              <w:tabs>
                <w:tab w:val="left" w:pos="2184"/>
              </w:tabs>
              <w:spacing w:line="360" w:lineRule="exact"/>
              <w:jc w:val="both"/>
              <w:rPr>
                <w:color w:val="000000"/>
                <w:szCs w:val="28"/>
              </w:rPr>
            </w:pPr>
            <w:r w:rsidRPr="00177B5E">
              <w:rPr>
                <w:color w:val="000000"/>
                <w:szCs w:val="28"/>
              </w:rPr>
              <w:t>+ của tác giả trong bài thơ.</w:t>
            </w:r>
          </w:p>
          <w:p w:rsidR="00302C19" w:rsidRPr="00177B5E" w:rsidRDefault="00302C19" w:rsidP="00782957">
            <w:pPr>
              <w:tabs>
                <w:tab w:val="left" w:pos="2184"/>
              </w:tabs>
              <w:spacing w:line="360" w:lineRule="exact"/>
              <w:jc w:val="both"/>
              <w:rPr>
                <w:color w:val="000000"/>
                <w:szCs w:val="28"/>
                <w:shd w:val="clear" w:color="auto" w:fill="FFFFFF"/>
              </w:rPr>
            </w:pPr>
            <w:r w:rsidRPr="00177B5E">
              <w:rPr>
                <w:color w:val="000000"/>
                <w:szCs w:val="28"/>
              </w:rPr>
              <w:t xml:space="preserve">+ </w:t>
            </w:r>
            <w:r w:rsidRPr="00177B5E">
              <w:rPr>
                <w:color w:val="000000"/>
                <w:szCs w:val="28"/>
                <w:shd w:val="clear" w:color="auto" w:fill="FFFFFF"/>
              </w:rPr>
              <w:t>trạng thái cảm xúc.</w:t>
            </w:r>
          </w:p>
          <w:p w:rsidR="00302C19" w:rsidRPr="00177B5E" w:rsidRDefault="00302C19" w:rsidP="00782957">
            <w:pPr>
              <w:tabs>
                <w:tab w:val="left" w:pos="2184"/>
              </w:tabs>
              <w:spacing w:line="360" w:lineRule="exact"/>
              <w:jc w:val="both"/>
              <w:rPr>
                <w:color w:val="000000"/>
                <w:szCs w:val="28"/>
                <w:shd w:val="clear" w:color="auto" w:fill="FFFFFF"/>
              </w:rPr>
            </w:pPr>
            <w:r w:rsidRPr="00177B5E">
              <w:rPr>
                <w:color w:val="000000"/>
                <w:szCs w:val="28"/>
                <w:shd w:val="clear" w:color="auto" w:fill="FFFFFF"/>
              </w:rPr>
              <w:t>+ được thể hiện xuyên suốt tác phẩm.</w:t>
            </w:r>
          </w:p>
          <w:p w:rsidR="00302C19" w:rsidRPr="00177B5E" w:rsidRDefault="00302C19" w:rsidP="00782957">
            <w:pPr>
              <w:tabs>
                <w:tab w:val="left" w:pos="2184"/>
              </w:tabs>
              <w:spacing w:line="360" w:lineRule="exact"/>
              <w:jc w:val="both"/>
              <w:rPr>
                <w:color w:val="000000"/>
                <w:szCs w:val="28"/>
                <w:shd w:val="clear" w:color="auto" w:fill="FFFFFF"/>
              </w:rPr>
            </w:pPr>
            <w:r w:rsidRPr="00177B5E">
              <w:rPr>
                <w:color w:val="000000"/>
                <w:szCs w:val="28"/>
                <w:shd w:val="clear" w:color="auto" w:fill="FFFFFF"/>
              </w:rPr>
              <w:lastRenderedPageBreak/>
              <w:t>+ nhằm thể hiện tư tưởng của tác giả.</w:t>
            </w:r>
          </w:p>
          <w:p w:rsidR="00302C19" w:rsidRPr="00177B5E" w:rsidRDefault="00302C19" w:rsidP="00782957">
            <w:pPr>
              <w:tabs>
                <w:tab w:val="left" w:pos="2184"/>
              </w:tabs>
              <w:spacing w:line="360" w:lineRule="exact"/>
              <w:jc w:val="both"/>
              <w:rPr>
                <w:color w:val="000000"/>
                <w:szCs w:val="28"/>
              </w:rPr>
            </w:pPr>
            <w:r w:rsidRPr="00177B5E">
              <w:rPr>
                <w:color w:val="000000"/>
                <w:szCs w:val="28"/>
              </w:rPr>
              <w:t>+ thường do tác giả đặt.</w:t>
            </w:r>
          </w:p>
          <w:p w:rsidR="00302C19" w:rsidRPr="00177B5E" w:rsidRDefault="00302C19" w:rsidP="00782957">
            <w:pPr>
              <w:spacing w:line="360" w:lineRule="atLeast"/>
              <w:jc w:val="both"/>
              <w:rPr>
                <w:color w:val="000000"/>
                <w:szCs w:val="28"/>
              </w:rPr>
            </w:pPr>
            <w:r w:rsidRPr="00177B5E">
              <w:rPr>
                <w:color w:val="000000"/>
                <w:szCs w:val="28"/>
              </w:rPr>
              <w:t>+ khơi nguồn cảm hứng cho tác giả.</w:t>
            </w:r>
          </w:p>
          <w:p w:rsidR="00302C19" w:rsidRPr="00177B5E" w:rsidRDefault="00302C19" w:rsidP="00782957">
            <w:pPr>
              <w:tabs>
                <w:tab w:val="left" w:pos="2184"/>
              </w:tabs>
              <w:spacing w:line="360" w:lineRule="exact"/>
              <w:jc w:val="both"/>
              <w:rPr>
                <w:rFonts w:eastAsia="MS Mincho"/>
                <w:bCs/>
                <w:szCs w:val="28"/>
                <w:lang w:eastAsia="ja-JP"/>
              </w:rPr>
            </w:pPr>
            <w:r w:rsidRPr="00177B5E">
              <w:rPr>
                <w:color w:val="000000"/>
                <w:szCs w:val="28"/>
              </w:rPr>
              <w:t>+ dựa vào ý khái quát của toàn bộ nội dung bài thơ.</w:t>
            </w:r>
          </w:p>
          <w:p w:rsidR="00302C19" w:rsidRPr="00177B5E" w:rsidRDefault="00302C19" w:rsidP="00782957">
            <w:pPr>
              <w:tabs>
                <w:tab w:val="left" w:pos="2184"/>
              </w:tabs>
              <w:spacing w:line="360" w:lineRule="exact"/>
              <w:jc w:val="both"/>
              <w:rPr>
                <w:rFonts w:eastAsia="MS Mincho"/>
                <w:szCs w:val="28"/>
                <w:lang w:eastAsia="ja-JP"/>
              </w:rPr>
            </w:pPr>
            <w:r w:rsidRPr="00177B5E">
              <w:rPr>
                <w:rFonts w:eastAsia="MS Mincho"/>
                <w:szCs w:val="28"/>
                <w:lang w:eastAsia="ja-JP"/>
              </w:rPr>
              <w:t>- GV tư vấn cho 2 HS làm MC dẫn chương trình và GV làm giám khảo của trò chơi.</w:t>
            </w:r>
          </w:p>
          <w:p w:rsidR="00302C19" w:rsidRPr="00177B5E" w:rsidRDefault="00302C19" w:rsidP="00782957">
            <w:pPr>
              <w:tabs>
                <w:tab w:val="left" w:pos="2184"/>
              </w:tabs>
              <w:spacing w:line="360" w:lineRule="exact"/>
              <w:jc w:val="both"/>
              <w:rPr>
                <w:rFonts w:eastAsia="MS Mincho"/>
                <w:szCs w:val="28"/>
                <w:lang w:val="pt-BR" w:eastAsia="ja-JP"/>
              </w:rPr>
            </w:pPr>
            <w:r w:rsidRPr="00177B5E">
              <w:rPr>
                <w:rFonts w:eastAsia="MS Mincho"/>
                <w:szCs w:val="28"/>
                <w:lang w:val="pt-BR" w:eastAsia="ja-JP"/>
              </w:rPr>
              <w:t>- Tất cả HS đọc mục 2,3 Kiến thức Ngữ văn theo yêu cầu.</w:t>
            </w:r>
          </w:p>
          <w:p w:rsidR="00302C19" w:rsidRPr="00177B5E" w:rsidRDefault="00302C19" w:rsidP="00782957">
            <w:pPr>
              <w:tabs>
                <w:tab w:val="left" w:pos="2184"/>
              </w:tabs>
              <w:spacing w:line="360" w:lineRule="exact"/>
              <w:jc w:val="both"/>
              <w:rPr>
                <w:rFonts w:eastAsia="MS Mincho"/>
                <w:szCs w:val="28"/>
                <w:lang w:val="pt-BR" w:eastAsia="ja-JP"/>
              </w:rPr>
            </w:pPr>
            <w:r w:rsidRPr="00177B5E">
              <w:rPr>
                <w:rFonts w:eastAsia="MS Mincho"/>
                <w:szCs w:val="28"/>
                <w:lang w:val="pt-BR" w:eastAsia="ja-JP"/>
              </w:rPr>
              <w:t>- Cử chọn người tham gia trò chơi hoặc xung phong tham gia sau 5 phút.</w:t>
            </w:r>
          </w:p>
          <w:p w:rsidR="00302C19" w:rsidRPr="00177B5E" w:rsidRDefault="00302C19" w:rsidP="00782957">
            <w:pPr>
              <w:tabs>
                <w:tab w:val="left" w:pos="2184"/>
              </w:tabs>
              <w:spacing w:line="360" w:lineRule="exact"/>
              <w:jc w:val="both"/>
              <w:rPr>
                <w:w w:val="105"/>
                <w:szCs w:val="28"/>
                <w:lang w:val="de-DE"/>
              </w:rPr>
            </w:pPr>
            <w:r w:rsidRPr="00177B5E">
              <w:rPr>
                <w:w w:val="105"/>
                <w:szCs w:val="28"/>
                <w:lang w:val="de-DE"/>
              </w:rPr>
              <w:t>- 4 đại diện HS</w:t>
            </w:r>
            <w:r w:rsidRPr="00177B5E">
              <w:rPr>
                <w:rFonts w:eastAsia="MS Mincho"/>
                <w:color w:val="0D0D0D" w:themeColor="text1" w:themeTint="F2"/>
                <w:szCs w:val="28"/>
                <w:lang w:val="pt-BR" w:eastAsia="ja-JP"/>
              </w:rPr>
              <w:t>tham gia trò chơi, a</w:t>
            </w:r>
            <w:r w:rsidRPr="00177B5E">
              <w:rPr>
                <w:rFonts w:eastAsia="MS Mincho"/>
                <w:color w:val="0D0D0D" w:themeColor="text1" w:themeTint="F2"/>
                <w:szCs w:val="28"/>
                <w:lang w:eastAsia="ja-JP"/>
              </w:rPr>
              <w:t>i nhanh và đúng nhất sẽ</w:t>
            </w:r>
            <w:r w:rsidRPr="00177B5E">
              <w:rPr>
                <w:rFonts w:eastAsia="MS Mincho"/>
                <w:color w:val="0D0D0D" w:themeColor="text1" w:themeTint="F2"/>
                <w:szCs w:val="28"/>
                <w:lang w:val="pt-BR" w:eastAsia="ja-JP"/>
              </w:rPr>
              <w:t xml:space="preserve"> chiến thắng.</w:t>
            </w:r>
          </w:p>
          <w:p w:rsidR="00302C19" w:rsidRPr="00177B5E" w:rsidRDefault="00302C19" w:rsidP="00782957">
            <w:pPr>
              <w:tabs>
                <w:tab w:val="left" w:pos="2184"/>
              </w:tabs>
              <w:spacing w:line="360" w:lineRule="exact"/>
              <w:jc w:val="both"/>
              <w:rPr>
                <w:b/>
                <w:bCs/>
                <w:iCs/>
                <w:color w:val="000000"/>
                <w:szCs w:val="28"/>
                <w:lang w:val="de-DE"/>
              </w:rPr>
            </w:pPr>
            <w:r w:rsidRPr="00177B5E">
              <w:rPr>
                <w:w w:val="105"/>
                <w:szCs w:val="28"/>
                <w:lang w:val="de-DE"/>
              </w:rPr>
              <w:t>- HS ở dưới bổ sung, nhận xét nếu các HS tham gia không trả lời hoặc trả lời thiếu.</w:t>
            </w:r>
          </w:p>
          <w:p w:rsidR="00302C19" w:rsidRPr="00177B5E" w:rsidRDefault="00302C19" w:rsidP="00782957">
            <w:pPr>
              <w:spacing w:line="360" w:lineRule="exact"/>
              <w:ind w:hanging="2"/>
              <w:jc w:val="both"/>
              <w:rPr>
                <w:bCs/>
                <w:position w:val="-1"/>
                <w:szCs w:val="28"/>
                <w:lang w:val="de-DE"/>
              </w:rPr>
            </w:pPr>
            <w:r w:rsidRPr="00177B5E">
              <w:rPr>
                <w:szCs w:val="28"/>
                <w:lang w:val="de-DE"/>
              </w:rPr>
              <w:t>GV nhận xét, chuẩn kiến thức</w:t>
            </w:r>
            <w:r w:rsidRPr="00177B5E">
              <w:rPr>
                <w:b/>
                <w:bCs/>
                <w:position w:val="-1"/>
                <w:szCs w:val="28"/>
                <w:lang w:val="de-DE"/>
              </w:rPr>
              <w:t xml:space="preserve">, </w:t>
            </w:r>
            <w:r w:rsidRPr="00177B5E">
              <w:rPr>
                <w:bCs/>
                <w:position w:val="-1"/>
                <w:szCs w:val="28"/>
                <w:lang w:val="de-DE"/>
              </w:rPr>
              <w:t>phát thưởng hoặc cho điểm HS trả lời nhanh và đúng (Cả HS tham gia chơi và HS bổ sung, nhận xét bên dưới quan sát, lắng nghe).</w:t>
            </w:r>
          </w:p>
          <w:p w:rsidR="00302C19" w:rsidRPr="00177B5E" w:rsidRDefault="00302C19" w:rsidP="00782957">
            <w:pPr>
              <w:tabs>
                <w:tab w:val="left" w:pos="2184"/>
              </w:tabs>
              <w:spacing w:line="360" w:lineRule="exact"/>
              <w:jc w:val="both"/>
              <w:rPr>
                <w:color w:val="000000"/>
                <w:szCs w:val="28"/>
              </w:rPr>
            </w:pPr>
            <w:r w:rsidRPr="00177B5E">
              <w:rPr>
                <w:b/>
                <w:position w:val="-1"/>
                <w:szCs w:val="28"/>
              </w:rPr>
              <w:t xml:space="preserve">1. HS mang bảng </w:t>
            </w:r>
            <w:r w:rsidRPr="00177B5E">
              <w:rPr>
                <w:b/>
                <w:color w:val="FF0000"/>
                <w:position w:val="-1"/>
                <w:szCs w:val="28"/>
              </w:rPr>
              <w:t xml:space="preserve">bố cục </w:t>
            </w:r>
            <w:r w:rsidRPr="00177B5E">
              <w:rPr>
                <w:b/>
                <w:position w:val="-1"/>
                <w:szCs w:val="28"/>
              </w:rPr>
              <w:t>chọn các miếng ghép</w:t>
            </w:r>
            <w:r w:rsidRPr="00177B5E">
              <w:rPr>
                <w:b/>
                <w:color w:val="000000"/>
                <w:szCs w:val="28"/>
              </w:rPr>
              <w:t>:</w:t>
            </w:r>
          </w:p>
          <w:p w:rsidR="00302C19" w:rsidRPr="00177B5E" w:rsidRDefault="00302C19" w:rsidP="00782957">
            <w:pPr>
              <w:tabs>
                <w:tab w:val="left" w:pos="2184"/>
              </w:tabs>
              <w:spacing w:line="360" w:lineRule="exact"/>
              <w:jc w:val="both"/>
              <w:rPr>
                <w:color w:val="000000"/>
                <w:szCs w:val="28"/>
              </w:rPr>
            </w:pPr>
            <w:r w:rsidRPr="00177B5E">
              <w:rPr>
                <w:color w:val="000000"/>
                <w:szCs w:val="28"/>
              </w:rPr>
              <w:t>+ sự tổ chức, sắp xếp các dòng thơ, khổ thơ tương ứng.</w:t>
            </w:r>
          </w:p>
          <w:p w:rsidR="00302C19" w:rsidRPr="00177B5E" w:rsidRDefault="00302C19" w:rsidP="00782957">
            <w:pPr>
              <w:tabs>
                <w:tab w:val="left" w:pos="2184"/>
              </w:tabs>
              <w:spacing w:line="360" w:lineRule="exact"/>
              <w:jc w:val="both"/>
              <w:rPr>
                <w:color w:val="000000"/>
                <w:szCs w:val="28"/>
              </w:rPr>
            </w:pPr>
            <w:r w:rsidRPr="00177B5E">
              <w:rPr>
                <w:color w:val="000000"/>
                <w:szCs w:val="28"/>
              </w:rPr>
              <w:t>+ với một nội dung nhất định.</w:t>
            </w:r>
          </w:p>
          <w:p w:rsidR="00302C19" w:rsidRPr="00177B5E" w:rsidRDefault="00302C19" w:rsidP="00782957">
            <w:pPr>
              <w:tabs>
                <w:tab w:val="left" w:pos="2184"/>
              </w:tabs>
              <w:spacing w:line="360" w:lineRule="exact"/>
              <w:jc w:val="both"/>
              <w:rPr>
                <w:color w:val="000000"/>
                <w:szCs w:val="28"/>
              </w:rPr>
            </w:pPr>
            <w:r w:rsidRPr="00177B5E">
              <w:rPr>
                <w:color w:val="000000"/>
                <w:szCs w:val="28"/>
              </w:rPr>
              <w:t>+ để tạo thành một bài thơ.</w:t>
            </w:r>
          </w:p>
          <w:p w:rsidR="00302C19" w:rsidRPr="00177B5E" w:rsidRDefault="00302C19" w:rsidP="00782957">
            <w:pPr>
              <w:spacing w:line="360" w:lineRule="atLeast"/>
              <w:ind w:left="45" w:right="45"/>
              <w:jc w:val="both"/>
              <w:rPr>
                <w:b/>
                <w:position w:val="-1"/>
                <w:szCs w:val="28"/>
              </w:rPr>
            </w:pPr>
            <w:r w:rsidRPr="00177B5E">
              <w:rPr>
                <w:b/>
                <w:position w:val="-1"/>
                <w:szCs w:val="28"/>
              </w:rPr>
              <w:t xml:space="preserve">2. HS mang </w:t>
            </w:r>
            <w:r w:rsidRPr="00177B5E">
              <w:rPr>
                <w:b/>
                <w:color w:val="FF0000"/>
                <w:szCs w:val="28"/>
              </w:rPr>
              <w:t xml:space="preserve">mạch cảm xúc </w:t>
            </w:r>
            <w:r w:rsidRPr="00177B5E">
              <w:rPr>
                <w:b/>
                <w:position w:val="-1"/>
                <w:szCs w:val="28"/>
              </w:rPr>
              <w:t>bảng chọn các miếng ghép</w:t>
            </w:r>
            <w:r w:rsidRPr="00177B5E">
              <w:rPr>
                <w:b/>
                <w:color w:val="000000"/>
                <w:szCs w:val="28"/>
              </w:rPr>
              <w:t>:</w:t>
            </w:r>
          </w:p>
          <w:p w:rsidR="00302C19" w:rsidRPr="00177B5E" w:rsidRDefault="00302C19" w:rsidP="00782957">
            <w:pPr>
              <w:spacing w:line="360" w:lineRule="atLeast"/>
              <w:ind w:left="45" w:right="45"/>
              <w:jc w:val="both"/>
              <w:rPr>
                <w:color w:val="000000"/>
                <w:szCs w:val="28"/>
              </w:rPr>
            </w:pPr>
            <w:r w:rsidRPr="00177B5E">
              <w:rPr>
                <w:b/>
                <w:color w:val="000000"/>
                <w:szCs w:val="28"/>
              </w:rPr>
              <w:t xml:space="preserve">+ </w:t>
            </w:r>
            <w:r w:rsidRPr="00177B5E">
              <w:rPr>
                <w:color w:val="000000"/>
                <w:szCs w:val="28"/>
              </w:rPr>
              <w:t>diễn biến dòng cảm xúc, tâm trạng.</w:t>
            </w:r>
          </w:p>
          <w:p w:rsidR="00302C19" w:rsidRPr="00177B5E" w:rsidRDefault="00302C19" w:rsidP="00782957">
            <w:pPr>
              <w:spacing w:line="360" w:lineRule="atLeast"/>
              <w:ind w:left="45" w:right="45"/>
              <w:jc w:val="both"/>
              <w:rPr>
                <w:color w:val="000000"/>
                <w:szCs w:val="28"/>
              </w:rPr>
            </w:pPr>
            <w:r w:rsidRPr="00177B5E">
              <w:rPr>
                <w:b/>
                <w:color w:val="000000"/>
                <w:szCs w:val="28"/>
              </w:rPr>
              <w:t xml:space="preserve">+ </w:t>
            </w:r>
            <w:r w:rsidRPr="00177B5E">
              <w:rPr>
                <w:color w:val="000000"/>
                <w:szCs w:val="28"/>
              </w:rPr>
              <w:t xml:space="preserve">của tác giả trong bài thơ. </w:t>
            </w:r>
          </w:p>
          <w:p w:rsidR="00302C19" w:rsidRPr="00177B5E" w:rsidRDefault="00302C19" w:rsidP="00782957">
            <w:pPr>
              <w:spacing w:line="360" w:lineRule="atLeast"/>
              <w:jc w:val="both"/>
              <w:rPr>
                <w:b/>
                <w:position w:val="-1"/>
                <w:szCs w:val="28"/>
              </w:rPr>
            </w:pPr>
            <w:r w:rsidRPr="00177B5E">
              <w:rPr>
                <w:b/>
                <w:position w:val="-1"/>
                <w:szCs w:val="28"/>
              </w:rPr>
              <w:t>3. HS mang bảng</w:t>
            </w:r>
            <w:r w:rsidRPr="00177B5E">
              <w:rPr>
                <w:b/>
                <w:color w:val="FF0000"/>
                <w:szCs w:val="28"/>
                <w:shd w:val="clear" w:color="auto" w:fill="FFFFFF"/>
              </w:rPr>
              <w:t xml:space="preserve">cảm hứng chủ đạo trong bài thơ </w:t>
            </w:r>
            <w:r w:rsidRPr="00177B5E">
              <w:rPr>
                <w:b/>
                <w:position w:val="-1"/>
                <w:szCs w:val="28"/>
              </w:rPr>
              <w:t>chọn các miếng ghép</w:t>
            </w:r>
            <w:r w:rsidRPr="00177B5E">
              <w:rPr>
                <w:b/>
                <w:color w:val="000000"/>
                <w:szCs w:val="28"/>
              </w:rPr>
              <w:t>:</w:t>
            </w:r>
          </w:p>
          <w:p w:rsidR="00302C19" w:rsidRPr="00177B5E" w:rsidRDefault="00302C19" w:rsidP="00782957">
            <w:pPr>
              <w:spacing w:line="360" w:lineRule="atLeast"/>
              <w:jc w:val="both"/>
              <w:rPr>
                <w:color w:val="000000"/>
                <w:szCs w:val="28"/>
                <w:shd w:val="clear" w:color="auto" w:fill="FFFFFF"/>
              </w:rPr>
            </w:pPr>
            <w:r w:rsidRPr="00177B5E">
              <w:rPr>
                <w:color w:val="000000"/>
                <w:szCs w:val="28"/>
                <w:shd w:val="clear" w:color="auto" w:fill="FFFFFF"/>
              </w:rPr>
              <w:t>+ trạng thái cảm xúc.</w:t>
            </w:r>
          </w:p>
          <w:p w:rsidR="00302C19" w:rsidRPr="00177B5E" w:rsidRDefault="00302C19" w:rsidP="00782957">
            <w:pPr>
              <w:spacing w:line="360" w:lineRule="atLeast"/>
              <w:jc w:val="both"/>
              <w:rPr>
                <w:color w:val="000000"/>
                <w:szCs w:val="28"/>
                <w:shd w:val="clear" w:color="auto" w:fill="FFFFFF"/>
              </w:rPr>
            </w:pPr>
            <w:r w:rsidRPr="00177B5E">
              <w:rPr>
                <w:color w:val="000000"/>
                <w:szCs w:val="28"/>
                <w:shd w:val="clear" w:color="auto" w:fill="FFFFFF"/>
              </w:rPr>
              <w:t>+ tình cảm mãnh liệt.</w:t>
            </w:r>
          </w:p>
          <w:p w:rsidR="00302C19" w:rsidRPr="00177B5E" w:rsidRDefault="00302C19" w:rsidP="00782957">
            <w:pPr>
              <w:spacing w:line="360" w:lineRule="atLeast"/>
              <w:jc w:val="both"/>
              <w:rPr>
                <w:color w:val="000000"/>
                <w:szCs w:val="28"/>
                <w:shd w:val="clear" w:color="auto" w:fill="FFFFFF"/>
              </w:rPr>
            </w:pPr>
            <w:r w:rsidRPr="00177B5E">
              <w:rPr>
                <w:color w:val="000000"/>
                <w:szCs w:val="28"/>
                <w:shd w:val="clear" w:color="auto" w:fill="FFFFFF"/>
              </w:rPr>
              <w:t>+ được thể hiện xuyên suốt tác phẩm.</w:t>
            </w:r>
          </w:p>
          <w:p w:rsidR="00302C19" w:rsidRPr="00177B5E" w:rsidRDefault="00302C19" w:rsidP="00782957">
            <w:pPr>
              <w:spacing w:line="360" w:lineRule="atLeast"/>
              <w:jc w:val="both"/>
              <w:rPr>
                <w:color w:val="000000"/>
                <w:szCs w:val="28"/>
                <w:shd w:val="clear" w:color="auto" w:fill="FFFFFF"/>
              </w:rPr>
            </w:pPr>
            <w:r w:rsidRPr="00177B5E">
              <w:rPr>
                <w:color w:val="000000"/>
                <w:szCs w:val="28"/>
                <w:shd w:val="clear" w:color="auto" w:fill="FFFFFF"/>
              </w:rPr>
              <w:t>+ nhằm thể hiện tư tưởng của tác giả.</w:t>
            </w:r>
          </w:p>
          <w:p w:rsidR="00302C19" w:rsidRPr="00177B5E" w:rsidRDefault="00302C19" w:rsidP="00782957">
            <w:pPr>
              <w:spacing w:line="360" w:lineRule="atLeast"/>
              <w:jc w:val="both"/>
              <w:rPr>
                <w:color w:val="000000"/>
                <w:szCs w:val="28"/>
                <w:shd w:val="clear" w:color="auto" w:fill="FFFFFF"/>
              </w:rPr>
            </w:pPr>
            <w:r w:rsidRPr="00177B5E">
              <w:rPr>
                <w:b/>
                <w:position w:val="-1"/>
                <w:szCs w:val="28"/>
              </w:rPr>
              <w:t>4. HS mang bảng</w:t>
            </w:r>
            <w:r w:rsidRPr="00177B5E">
              <w:rPr>
                <w:b/>
                <w:color w:val="FF0000"/>
                <w:szCs w:val="28"/>
                <w:shd w:val="clear" w:color="auto" w:fill="FFFFFF"/>
              </w:rPr>
              <w:t xml:space="preserve">nhan đề của bài thơ </w:t>
            </w:r>
            <w:r w:rsidRPr="00177B5E">
              <w:rPr>
                <w:b/>
                <w:position w:val="-1"/>
                <w:szCs w:val="28"/>
              </w:rPr>
              <w:t>chọn các miếng ghép</w:t>
            </w:r>
            <w:r w:rsidRPr="00177B5E">
              <w:rPr>
                <w:b/>
                <w:color w:val="000000"/>
                <w:szCs w:val="28"/>
              </w:rPr>
              <w:t>:</w:t>
            </w:r>
          </w:p>
          <w:p w:rsidR="00302C19" w:rsidRPr="00177B5E" w:rsidRDefault="00302C19" w:rsidP="00782957">
            <w:pPr>
              <w:tabs>
                <w:tab w:val="left" w:pos="2184"/>
              </w:tabs>
              <w:spacing w:line="360" w:lineRule="exact"/>
              <w:jc w:val="both"/>
              <w:rPr>
                <w:color w:val="000000"/>
                <w:szCs w:val="28"/>
              </w:rPr>
            </w:pPr>
            <w:r w:rsidRPr="00177B5E">
              <w:rPr>
                <w:color w:val="000000"/>
                <w:szCs w:val="28"/>
                <w:shd w:val="clear" w:color="auto" w:fill="FFFFFF"/>
              </w:rPr>
              <w:lastRenderedPageBreak/>
              <w:t>+</w:t>
            </w:r>
            <w:r w:rsidRPr="00177B5E">
              <w:rPr>
                <w:color w:val="000000"/>
                <w:szCs w:val="28"/>
              </w:rPr>
              <w:t xml:space="preserve"> tên của văn bản.</w:t>
            </w:r>
          </w:p>
          <w:p w:rsidR="00302C19" w:rsidRPr="00177B5E" w:rsidRDefault="00302C19" w:rsidP="00782957">
            <w:pPr>
              <w:tabs>
                <w:tab w:val="left" w:pos="2184"/>
              </w:tabs>
              <w:spacing w:line="360" w:lineRule="exact"/>
              <w:jc w:val="both"/>
              <w:rPr>
                <w:color w:val="000000"/>
                <w:szCs w:val="28"/>
              </w:rPr>
            </w:pPr>
            <w:r w:rsidRPr="00177B5E">
              <w:rPr>
                <w:color w:val="000000"/>
                <w:szCs w:val="28"/>
              </w:rPr>
              <w:t>+ thường do tác giả đặt.</w:t>
            </w:r>
          </w:p>
          <w:p w:rsidR="00302C19" w:rsidRPr="00177B5E" w:rsidRDefault="00302C19" w:rsidP="00782957">
            <w:pPr>
              <w:spacing w:line="360" w:lineRule="atLeast"/>
              <w:jc w:val="both"/>
              <w:rPr>
                <w:color w:val="000000"/>
                <w:szCs w:val="28"/>
              </w:rPr>
            </w:pPr>
            <w:r w:rsidRPr="00177B5E">
              <w:rPr>
                <w:color w:val="000000"/>
                <w:szCs w:val="28"/>
              </w:rPr>
              <w:t>+ có nhiều cách đặt nhan đề.</w:t>
            </w:r>
          </w:p>
          <w:p w:rsidR="00302C19" w:rsidRPr="00177B5E" w:rsidRDefault="00302C19" w:rsidP="00782957">
            <w:pPr>
              <w:tabs>
                <w:tab w:val="left" w:pos="2184"/>
              </w:tabs>
              <w:spacing w:line="360" w:lineRule="exact"/>
              <w:jc w:val="both"/>
              <w:rPr>
                <w:color w:val="000000"/>
                <w:szCs w:val="28"/>
              </w:rPr>
            </w:pPr>
            <w:r w:rsidRPr="00177B5E">
              <w:rPr>
                <w:color w:val="000000"/>
                <w:szCs w:val="28"/>
              </w:rPr>
              <w:t>+ chọn một chi tiết, hình ảnh, âm thanh, cảm xúc hay sự việc gây ấn tượng, khơi nguồn cảm hứng cho tác giả.</w:t>
            </w:r>
          </w:p>
          <w:p w:rsidR="00302C19" w:rsidRPr="00177B5E" w:rsidRDefault="00302C19" w:rsidP="00782957">
            <w:pPr>
              <w:tabs>
                <w:tab w:val="left" w:pos="2184"/>
              </w:tabs>
              <w:spacing w:line="360" w:lineRule="exact"/>
              <w:jc w:val="both"/>
              <w:rPr>
                <w:rFonts w:eastAsia="MS Mincho"/>
                <w:bCs/>
                <w:szCs w:val="28"/>
                <w:lang w:eastAsia="ja-JP"/>
              </w:rPr>
            </w:pPr>
            <w:r w:rsidRPr="00177B5E">
              <w:rPr>
                <w:color w:val="000000"/>
                <w:szCs w:val="28"/>
              </w:rPr>
              <w:t>+ dựa vào ý khái quát của toàn bộ nội dung bài thơ</w:t>
            </w:r>
            <w:r w:rsidRPr="00177B5E">
              <w:rPr>
                <w:rFonts w:eastAsia="MS Mincho"/>
                <w:bCs/>
                <w:szCs w:val="28"/>
                <w:lang w:eastAsia="ja-JP"/>
              </w:rPr>
              <w:t>.</w:t>
            </w:r>
          </w:p>
        </w:tc>
        <w:tc>
          <w:tcPr>
            <w:tcW w:w="4532" w:type="dxa"/>
          </w:tcPr>
          <w:p w:rsidR="00302C19" w:rsidRPr="00177B5E" w:rsidRDefault="00302C19" w:rsidP="00782957">
            <w:pPr>
              <w:tabs>
                <w:tab w:val="left" w:pos="2184"/>
              </w:tabs>
              <w:jc w:val="both"/>
              <w:rPr>
                <w:b/>
                <w:bCs/>
                <w:iCs/>
                <w:color w:val="FF0000"/>
                <w:szCs w:val="28"/>
                <w:lang w:val="de-DE"/>
              </w:rPr>
            </w:pPr>
            <w:r w:rsidRPr="00177B5E">
              <w:rPr>
                <w:b/>
                <w:bCs/>
                <w:iCs/>
                <w:color w:val="FF0000"/>
                <w:szCs w:val="28"/>
                <w:lang w:val="de-DE"/>
              </w:rPr>
              <w:lastRenderedPageBreak/>
              <w:t xml:space="preserve">I. KIẾN THỨC NGỮ VĂN: </w:t>
            </w:r>
          </w:p>
          <w:p w:rsidR="00302C19" w:rsidRPr="00177B5E" w:rsidRDefault="00302C19" w:rsidP="00782957">
            <w:pPr>
              <w:spacing w:line="360" w:lineRule="atLeast"/>
              <w:jc w:val="both"/>
              <w:rPr>
                <w:color w:val="7030A0"/>
                <w:szCs w:val="28"/>
              </w:rPr>
            </w:pPr>
            <w:r w:rsidRPr="00177B5E">
              <w:rPr>
                <w:b/>
                <w:bCs/>
                <w:color w:val="7030A0"/>
                <w:szCs w:val="28"/>
              </w:rPr>
              <w:t>1. Thơ sáu chữ, bảy chữ</w:t>
            </w:r>
          </w:p>
          <w:p w:rsidR="00302C19" w:rsidRPr="00177B5E" w:rsidRDefault="00302C19" w:rsidP="00782957">
            <w:pPr>
              <w:spacing w:line="360" w:lineRule="atLeast"/>
              <w:jc w:val="both"/>
              <w:rPr>
                <w:color w:val="000000"/>
                <w:szCs w:val="28"/>
              </w:rPr>
            </w:pPr>
            <w:r w:rsidRPr="00177B5E">
              <w:rPr>
                <w:color w:val="000000"/>
                <w:szCs w:val="28"/>
              </w:rPr>
              <w:t>- Thơ sáu chữ là thể thơ mỗi dòng có sáu chữ (sáu tiếng). Các</w:t>
            </w:r>
            <w:r>
              <w:rPr>
                <w:color w:val="000000"/>
                <w:szCs w:val="28"/>
              </w:rPr>
              <w:t xml:space="preserve"> </w:t>
            </w:r>
            <w:r w:rsidRPr="00177B5E">
              <w:rPr>
                <w:color w:val="000000"/>
                <w:szCs w:val="28"/>
              </w:rPr>
              <w:t xml:space="preserve">dòng thơ trong bài thường ngắt nhịp 2/2/2, 2/4 hoặc 4/2, có khi ngắt nhịp 3/3. </w:t>
            </w:r>
          </w:p>
          <w:p w:rsidR="00302C19" w:rsidRPr="00177B5E" w:rsidRDefault="00302C19" w:rsidP="00782957">
            <w:pPr>
              <w:spacing w:line="360" w:lineRule="atLeast"/>
              <w:jc w:val="both"/>
              <w:rPr>
                <w:ins w:id="0" w:author="Unknown"/>
                <w:color w:val="313131"/>
                <w:szCs w:val="28"/>
              </w:rPr>
            </w:pPr>
            <w:r w:rsidRPr="00177B5E">
              <w:rPr>
                <w:color w:val="000000"/>
                <w:szCs w:val="28"/>
              </w:rPr>
              <w:t xml:space="preserve">- Thơ bảy chữ là thể thơ mỗi dòng có bảy chữ. Các dòng trong bài thơ thường ngắt nhịp 4/3. Cách ngắt nhịp còn phụ thuộc vào nghĩa của câu thơ, dòng thơ. </w:t>
            </w:r>
          </w:p>
          <w:p w:rsidR="00302C19" w:rsidRPr="00177B5E" w:rsidRDefault="00302C19" w:rsidP="00782957">
            <w:pPr>
              <w:spacing w:line="360" w:lineRule="atLeast"/>
              <w:jc w:val="both"/>
              <w:rPr>
                <w:color w:val="000000"/>
                <w:szCs w:val="28"/>
              </w:rPr>
            </w:pPr>
            <w:r w:rsidRPr="00177B5E">
              <w:rPr>
                <w:color w:val="000000"/>
                <w:szCs w:val="28"/>
              </w:rPr>
              <w:t>- Bài thơ sáu chữ hoặc bảy chữ thường có nhiều vần. Vần thường là vần chân (được gieo ở cuối dòng thơ thứ nhất, thứ hai, thứ tư ở mỗi khổ), có thể gieo vần liền (vần được gieo liên tiếp ở các dòng thơ) hoặc vần cách (vần không được gieo liên tiếp mà thường cách ra một dòng thơ).</w:t>
            </w: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b/>
                <w:bCs/>
                <w:color w:val="7030A0"/>
                <w:szCs w:val="28"/>
              </w:rPr>
            </w:pPr>
          </w:p>
          <w:p w:rsidR="00302C19" w:rsidRPr="00177B5E" w:rsidRDefault="00302C19" w:rsidP="00782957">
            <w:pPr>
              <w:spacing w:line="360" w:lineRule="atLeast"/>
              <w:jc w:val="both"/>
              <w:rPr>
                <w:color w:val="7030A0"/>
                <w:szCs w:val="28"/>
              </w:rPr>
            </w:pPr>
            <w:r w:rsidRPr="00177B5E">
              <w:rPr>
                <w:b/>
                <w:bCs/>
                <w:color w:val="7030A0"/>
                <w:szCs w:val="28"/>
              </w:rPr>
              <w:t>2. Bố cục, mạch cảm xúc, cảm hứng chủ đạo trong bài thơ</w:t>
            </w:r>
          </w:p>
          <w:p w:rsidR="00302C19" w:rsidRPr="00177B5E" w:rsidRDefault="00302C19" w:rsidP="00782957">
            <w:pPr>
              <w:spacing w:after="240" w:line="360" w:lineRule="atLeast"/>
              <w:ind w:left="48" w:right="48"/>
              <w:jc w:val="both"/>
              <w:rPr>
                <w:color w:val="000000"/>
                <w:szCs w:val="28"/>
              </w:rPr>
            </w:pPr>
            <w:r w:rsidRPr="00177B5E">
              <w:rPr>
                <w:color w:val="000000"/>
                <w:szCs w:val="28"/>
              </w:rPr>
              <w:t xml:space="preserve">- </w:t>
            </w:r>
            <w:r w:rsidRPr="00177B5E">
              <w:rPr>
                <w:b/>
                <w:color w:val="000000"/>
                <w:szCs w:val="28"/>
              </w:rPr>
              <w:t>Bố cục:</w:t>
            </w:r>
            <w:r w:rsidRPr="00177B5E">
              <w:rPr>
                <w:color w:val="000000"/>
                <w:szCs w:val="28"/>
              </w:rPr>
              <w:t xml:space="preserve"> là sự tổ chức, sắp xếp các dòng thơ, khổ thơ tương ứng với một nội dung nhất định để tạo thành một bài thơ. </w:t>
            </w:r>
          </w:p>
          <w:p w:rsidR="00302C19" w:rsidRPr="00177B5E" w:rsidRDefault="00302C19" w:rsidP="00782957">
            <w:pPr>
              <w:spacing w:line="360" w:lineRule="atLeast"/>
              <w:jc w:val="both"/>
              <w:rPr>
                <w:color w:val="000000"/>
                <w:szCs w:val="28"/>
              </w:rPr>
            </w:pPr>
            <w:r w:rsidRPr="00177B5E">
              <w:rPr>
                <w:b/>
                <w:color w:val="000000"/>
                <w:szCs w:val="28"/>
              </w:rPr>
              <w:t>- Mạch cảm xúc</w:t>
            </w:r>
            <w:r w:rsidRPr="00177B5E">
              <w:rPr>
                <w:color w:val="000000"/>
                <w:szCs w:val="28"/>
              </w:rPr>
              <w:t xml:space="preserve"> là diễn biến dòng cảm xúc, tâm trạng của tác giả trong bài thơ. </w:t>
            </w:r>
          </w:p>
          <w:p w:rsidR="00302C19" w:rsidRPr="00177B5E" w:rsidRDefault="00302C19" w:rsidP="00782957">
            <w:pPr>
              <w:tabs>
                <w:tab w:val="left" w:pos="2184"/>
              </w:tabs>
              <w:jc w:val="both"/>
              <w:rPr>
                <w:b/>
                <w:szCs w:val="28"/>
              </w:rPr>
            </w:pPr>
            <w:r w:rsidRPr="00177B5E">
              <w:rPr>
                <w:color w:val="000000"/>
                <w:szCs w:val="28"/>
                <w:shd w:val="clear" w:color="auto" w:fill="FFFFFF"/>
              </w:rPr>
              <w:t xml:space="preserve"> - </w:t>
            </w:r>
            <w:r w:rsidRPr="00177B5E">
              <w:rPr>
                <w:b/>
                <w:color w:val="000000"/>
                <w:szCs w:val="28"/>
                <w:shd w:val="clear" w:color="auto" w:fill="FFFFFF"/>
              </w:rPr>
              <w:t xml:space="preserve">Cảm hứng chủ đạo trong bài thơ </w:t>
            </w:r>
            <w:r w:rsidRPr="00177B5E">
              <w:rPr>
                <w:color w:val="000000"/>
                <w:szCs w:val="28"/>
                <w:shd w:val="clear" w:color="auto" w:fill="FFFFFF"/>
              </w:rPr>
              <w:t xml:space="preserve">là trạng thái cảm xúc, tình cảm mãnh liệt xuyên suốt tác phẩm nhằm thể hiện tư tưởng, tình cảm của tác giả. </w:t>
            </w:r>
          </w:p>
          <w:p w:rsidR="00302C19" w:rsidRPr="00177B5E" w:rsidRDefault="00302C19" w:rsidP="00782957">
            <w:pPr>
              <w:tabs>
                <w:tab w:val="left" w:pos="2184"/>
              </w:tabs>
              <w:jc w:val="both"/>
              <w:rPr>
                <w:b/>
                <w:szCs w:val="28"/>
              </w:rPr>
            </w:pPr>
          </w:p>
          <w:p w:rsidR="00302C19" w:rsidRPr="00177B5E" w:rsidRDefault="00302C19" w:rsidP="00782957">
            <w:pPr>
              <w:spacing w:line="360" w:lineRule="atLeast"/>
              <w:jc w:val="both"/>
              <w:rPr>
                <w:color w:val="7030A0"/>
                <w:szCs w:val="28"/>
              </w:rPr>
            </w:pPr>
            <w:r w:rsidRPr="00177B5E">
              <w:rPr>
                <w:b/>
                <w:bCs/>
                <w:color w:val="7030A0"/>
                <w:szCs w:val="28"/>
              </w:rPr>
              <w:t>3. Nhan đề của bài thơ</w:t>
            </w:r>
          </w:p>
          <w:p w:rsidR="00302C19" w:rsidRPr="00177B5E" w:rsidRDefault="00302C19" w:rsidP="00782957">
            <w:pPr>
              <w:spacing w:line="360" w:lineRule="atLeast"/>
              <w:jc w:val="both"/>
              <w:rPr>
                <w:color w:val="000000"/>
                <w:szCs w:val="28"/>
              </w:rPr>
            </w:pPr>
            <w:r w:rsidRPr="00177B5E">
              <w:rPr>
                <w:color w:val="000000"/>
                <w:szCs w:val="28"/>
              </w:rPr>
              <w:t>Nhan đề là tên của văn bản, thường do tác giả đặt. Có nhiều cách đặt nhan đề:</w:t>
            </w:r>
          </w:p>
          <w:p w:rsidR="00302C19" w:rsidRPr="00177B5E" w:rsidRDefault="00302C19" w:rsidP="00782957">
            <w:pPr>
              <w:spacing w:line="360" w:lineRule="atLeast"/>
              <w:jc w:val="both"/>
              <w:rPr>
                <w:color w:val="000000"/>
                <w:szCs w:val="28"/>
              </w:rPr>
            </w:pPr>
            <w:r w:rsidRPr="00177B5E">
              <w:rPr>
                <w:color w:val="000000"/>
                <w:szCs w:val="28"/>
              </w:rPr>
              <w:t xml:space="preserve">- Chọn một chi tiết, hình ảnh, âm thanh, cảm xúc hay sự việc gây ấn tượng, khơi nguồn cảm hứng cho tác giả.Ví dụ: </w:t>
            </w:r>
            <w:r w:rsidRPr="00177B5E">
              <w:rPr>
                <w:i/>
                <w:color w:val="000000"/>
                <w:szCs w:val="28"/>
              </w:rPr>
              <w:t>Khi con tu hú</w:t>
            </w:r>
            <w:r w:rsidRPr="00177B5E">
              <w:rPr>
                <w:color w:val="000000"/>
                <w:szCs w:val="28"/>
              </w:rPr>
              <w:t xml:space="preserve"> (Tố Hữu), </w:t>
            </w:r>
            <w:r w:rsidRPr="00177B5E">
              <w:rPr>
                <w:i/>
                <w:color w:val="000000"/>
                <w:szCs w:val="28"/>
              </w:rPr>
              <w:t>Tiếng gà trưa</w:t>
            </w:r>
            <w:r w:rsidRPr="00177B5E">
              <w:rPr>
                <w:color w:val="000000"/>
                <w:szCs w:val="28"/>
              </w:rPr>
              <w:t xml:space="preserve"> (Xuân Quỳnh), </w:t>
            </w:r>
            <w:r w:rsidRPr="00177B5E">
              <w:rPr>
                <w:i/>
                <w:color w:val="000000"/>
                <w:szCs w:val="28"/>
              </w:rPr>
              <w:t>Nếu mai em về Chiêm Hóa</w:t>
            </w:r>
            <w:r w:rsidRPr="00177B5E">
              <w:rPr>
                <w:color w:val="000000"/>
                <w:szCs w:val="28"/>
              </w:rPr>
              <w:t xml:space="preserve"> (Mai Liễu),…</w:t>
            </w:r>
          </w:p>
          <w:p w:rsidR="00302C19" w:rsidRPr="00177B5E" w:rsidRDefault="00302C19" w:rsidP="00782957">
            <w:pPr>
              <w:spacing w:line="360" w:lineRule="atLeast"/>
              <w:jc w:val="both"/>
              <w:rPr>
                <w:color w:val="000000"/>
                <w:szCs w:val="28"/>
              </w:rPr>
            </w:pPr>
            <w:r w:rsidRPr="00177B5E">
              <w:rPr>
                <w:color w:val="000000"/>
                <w:szCs w:val="28"/>
              </w:rPr>
              <w:t xml:space="preserve">- Dựa vào ý khái quát của toàn bộ nội dung bài thơ.Ví dụ: </w:t>
            </w:r>
            <w:r w:rsidRPr="00177B5E">
              <w:rPr>
                <w:i/>
                <w:color w:val="000000"/>
                <w:szCs w:val="28"/>
              </w:rPr>
              <w:t>Ông đồ</w:t>
            </w:r>
            <w:r w:rsidRPr="00177B5E">
              <w:rPr>
                <w:color w:val="000000"/>
                <w:szCs w:val="28"/>
              </w:rPr>
              <w:t xml:space="preserve"> (Vũ Đình Liên), </w:t>
            </w:r>
            <w:r w:rsidRPr="00177B5E">
              <w:rPr>
                <w:i/>
                <w:color w:val="000000"/>
                <w:szCs w:val="28"/>
              </w:rPr>
              <w:t>Quê người</w:t>
            </w:r>
            <w:r w:rsidRPr="00177B5E">
              <w:rPr>
                <w:color w:val="000000"/>
                <w:szCs w:val="28"/>
              </w:rPr>
              <w:t xml:space="preserve"> (Vũ Quần Phương),…</w:t>
            </w:r>
          </w:p>
          <w:p w:rsidR="00302C19" w:rsidRPr="00177B5E" w:rsidRDefault="00302C19" w:rsidP="00782957">
            <w:pPr>
              <w:spacing w:line="360" w:lineRule="atLeast"/>
              <w:jc w:val="both"/>
              <w:rPr>
                <w:color w:val="000000"/>
                <w:szCs w:val="28"/>
              </w:rPr>
            </w:pPr>
            <w:r w:rsidRPr="00177B5E">
              <w:rPr>
                <w:color w:val="000000"/>
                <w:szCs w:val="28"/>
              </w:rPr>
              <w:t xml:space="preserve">- Có khi dùng </w:t>
            </w:r>
            <w:r w:rsidRPr="00177B5E">
              <w:rPr>
                <w:i/>
                <w:color w:val="000000"/>
                <w:szCs w:val="28"/>
              </w:rPr>
              <w:t>Không đề, Vôđề</w:t>
            </w:r>
            <w:r w:rsidRPr="00177B5E">
              <w:rPr>
                <w:color w:val="000000"/>
                <w:szCs w:val="28"/>
              </w:rPr>
              <w:t xml:space="preserve"> hoặc nhan đề bằng chữ số,…để cho người đọc tự suy ngẫm.</w:t>
            </w:r>
          </w:p>
          <w:p w:rsidR="00302C19" w:rsidRPr="00177B5E" w:rsidRDefault="00302C19" w:rsidP="00782957">
            <w:pPr>
              <w:tabs>
                <w:tab w:val="left" w:pos="2184"/>
              </w:tabs>
              <w:jc w:val="both"/>
              <w:rPr>
                <w:b/>
                <w:szCs w:val="28"/>
              </w:rPr>
            </w:pPr>
          </w:p>
          <w:p w:rsidR="00302C19" w:rsidRPr="00177B5E" w:rsidRDefault="00302C19" w:rsidP="00782957">
            <w:pPr>
              <w:tabs>
                <w:tab w:val="left" w:pos="2184"/>
              </w:tabs>
              <w:jc w:val="both"/>
              <w:rPr>
                <w:b/>
                <w:szCs w:val="28"/>
              </w:rPr>
            </w:pPr>
          </w:p>
          <w:p w:rsidR="00302C19" w:rsidRPr="00177B5E" w:rsidRDefault="00302C19" w:rsidP="00782957">
            <w:pPr>
              <w:tabs>
                <w:tab w:val="left" w:pos="2184"/>
              </w:tabs>
              <w:jc w:val="both"/>
              <w:rPr>
                <w:b/>
                <w:szCs w:val="28"/>
              </w:rPr>
            </w:pPr>
          </w:p>
          <w:p w:rsidR="00302C19" w:rsidRPr="00177B5E" w:rsidRDefault="00302C19" w:rsidP="00782957">
            <w:pPr>
              <w:shd w:val="clear" w:color="auto" w:fill="FFFFFF"/>
              <w:spacing w:after="100" w:afterAutospacing="1" w:line="432" w:lineRule="atLeast"/>
              <w:jc w:val="both"/>
              <w:rPr>
                <w:b/>
                <w:color w:val="FF0000"/>
                <w:szCs w:val="28"/>
              </w:rPr>
            </w:pPr>
          </w:p>
        </w:tc>
      </w:tr>
    </w:tbl>
    <w:p w:rsidR="00302C19" w:rsidRPr="00177B5E" w:rsidRDefault="00302C19" w:rsidP="00302C19">
      <w:pPr>
        <w:jc w:val="both"/>
        <w:rPr>
          <w:b/>
          <w:color w:val="210DB3"/>
          <w:sz w:val="28"/>
          <w:szCs w:val="28"/>
        </w:rPr>
      </w:pPr>
      <w:r w:rsidRPr="00177B5E">
        <w:rPr>
          <w:b/>
          <w:color w:val="210DB3"/>
          <w:sz w:val="28"/>
          <w:szCs w:val="28"/>
        </w:rPr>
        <w:lastRenderedPageBreak/>
        <w:t>2.3.Đọc- Tìm hiểu chung</w:t>
      </w:r>
    </w:p>
    <w:p w:rsidR="00302C19" w:rsidRPr="00177B5E" w:rsidRDefault="00302C19" w:rsidP="00302C19">
      <w:pPr>
        <w:tabs>
          <w:tab w:val="left" w:pos="2184"/>
        </w:tabs>
        <w:rPr>
          <w:rFonts w:eastAsia="MS Mincho"/>
          <w:b/>
          <w:sz w:val="28"/>
          <w:szCs w:val="28"/>
          <w:lang w:eastAsia="ja-JP"/>
        </w:rPr>
      </w:pPr>
      <w:r w:rsidRPr="00177B5E">
        <w:rPr>
          <w:rFonts w:eastAsia="MS Mincho"/>
          <w:b/>
          <w:sz w:val="28"/>
          <w:szCs w:val="28"/>
          <w:lang w:eastAsia="ja-JP"/>
        </w:rPr>
        <w:t xml:space="preserve">a. Mục tiêu:  </w:t>
      </w:r>
      <w:r w:rsidRPr="00177B5E">
        <w:rPr>
          <w:bCs/>
          <w:iCs/>
          <w:color w:val="000000"/>
          <w:sz w:val="28"/>
          <w:szCs w:val="28"/>
          <w:lang w:val="de-DE"/>
        </w:rPr>
        <w:t xml:space="preserve">Giúp HS </w:t>
      </w:r>
      <w:r w:rsidRPr="00177B5E">
        <w:rPr>
          <w:bCs/>
          <w:iCs/>
          <w:color w:val="000000"/>
          <w:sz w:val="28"/>
          <w:szCs w:val="28"/>
          <w:lang w:val="de-DE" w:eastAsia="vi-VN"/>
        </w:rPr>
        <w:t xml:space="preserve">tìm hiểu chung về tác giả Lưu Trọng Lư và bài thơ </w:t>
      </w:r>
      <w:r w:rsidRPr="00177B5E">
        <w:rPr>
          <w:bCs/>
          <w:i/>
          <w:iCs/>
          <w:color w:val="000000"/>
          <w:sz w:val="28"/>
          <w:szCs w:val="28"/>
          <w:lang w:val="de-DE" w:eastAsia="vi-VN"/>
        </w:rPr>
        <w:t xml:space="preserve">Nắng mới </w:t>
      </w:r>
      <w:r w:rsidRPr="00177B5E">
        <w:rPr>
          <w:bCs/>
          <w:iCs/>
          <w:color w:val="000000"/>
          <w:sz w:val="28"/>
          <w:szCs w:val="28"/>
          <w:lang w:val="de-DE" w:eastAsia="vi-VN"/>
        </w:rPr>
        <w:t>(xuất xứ, thể loại, ý nghĩa nhan đề, bố cục,...)</w:t>
      </w:r>
    </w:p>
    <w:p w:rsidR="00302C19" w:rsidRPr="00177B5E" w:rsidRDefault="00302C19" w:rsidP="00302C19">
      <w:pPr>
        <w:tabs>
          <w:tab w:val="left" w:pos="2184"/>
        </w:tabs>
        <w:spacing w:line="312" w:lineRule="auto"/>
        <w:rPr>
          <w:b/>
          <w:bCs/>
          <w:iCs/>
          <w:color w:val="000000"/>
          <w:sz w:val="28"/>
          <w:szCs w:val="28"/>
          <w:lang w:val="de-DE"/>
        </w:rPr>
      </w:pPr>
      <w:r w:rsidRPr="00177B5E">
        <w:rPr>
          <w:rFonts w:eastAsia="Calibri"/>
          <w:b/>
          <w:bCs/>
          <w:iCs/>
          <w:color w:val="000000"/>
          <w:sz w:val="28"/>
          <w:szCs w:val="28"/>
          <w:lang w:val="de-DE"/>
        </w:rPr>
        <w:t xml:space="preserve">b. </w:t>
      </w:r>
      <w:r w:rsidRPr="00177B5E">
        <w:rPr>
          <w:b/>
          <w:bCs/>
          <w:iCs/>
          <w:color w:val="000000"/>
          <w:sz w:val="28"/>
          <w:szCs w:val="28"/>
          <w:lang w:val="de-DE"/>
        </w:rPr>
        <w:t>Tổ chức thực hiện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5203"/>
      </w:tblGrid>
      <w:tr w:rsidR="00302C19" w:rsidRPr="00177B5E" w:rsidTr="00782957">
        <w:tc>
          <w:tcPr>
            <w:tcW w:w="4686" w:type="dxa"/>
            <w:shd w:val="clear" w:color="auto" w:fill="auto"/>
          </w:tcPr>
          <w:p w:rsidR="00302C19" w:rsidRPr="00177B5E" w:rsidRDefault="00302C19" w:rsidP="00782957">
            <w:pPr>
              <w:tabs>
                <w:tab w:val="left" w:pos="2184"/>
              </w:tabs>
              <w:rPr>
                <w:b/>
                <w:bCs/>
                <w:sz w:val="28"/>
                <w:szCs w:val="28"/>
              </w:rPr>
            </w:pPr>
            <w:r w:rsidRPr="00177B5E">
              <w:rPr>
                <w:b/>
                <w:bCs/>
                <w:sz w:val="28"/>
                <w:szCs w:val="28"/>
              </w:rPr>
              <w:t xml:space="preserve">     HĐ của GV và HS</w:t>
            </w:r>
          </w:p>
        </w:tc>
        <w:tc>
          <w:tcPr>
            <w:tcW w:w="5203" w:type="dxa"/>
            <w:shd w:val="clear" w:color="auto" w:fill="auto"/>
          </w:tcPr>
          <w:p w:rsidR="00302C19" w:rsidRPr="00177B5E" w:rsidRDefault="00302C19" w:rsidP="00782957">
            <w:pPr>
              <w:tabs>
                <w:tab w:val="left" w:pos="2184"/>
              </w:tabs>
              <w:rPr>
                <w:b/>
                <w:bCs/>
                <w:sz w:val="28"/>
                <w:szCs w:val="28"/>
              </w:rPr>
            </w:pPr>
            <w:r w:rsidRPr="00177B5E">
              <w:rPr>
                <w:b/>
                <w:bCs/>
                <w:sz w:val="28"/>
                <w:szCs w:val="28"/>
              </w:rPr>
              <w:t xml:space="preserve">                  Dự kiến sản phẩm</w:t>
            </w:r>
          </w:p>
        </w:tc>
      </w:tr>
      <w:tr w:rsidR="00302C19" w:rsidRPr="00177B5E" w:rsidTr="00782957">
        <w:tc>
          <w:tcPr>
            <w:tcW w:w="4686" w:type="dxa"/>
            <w:shd w:val="clear" w:color="auto" w:fill="auto"/>
          </w:tcPr>
          <w:p w:rsidR="00302C19" w:rsidRPr="00177B5E" w:rsidRDefault="00302C19" w:rsidP="00782957">
            <w:pPr>
              <w:tabs>
                <w:tab w:val="left" w:pos="2184"/>
              </w:tabs>
              <w:jc w:val="both"/>
              <w:rPr>
                <w:rFonts w:eastAsia="MS Mincho"/>
                <w:b/>
                <w:color w:val="3366FF"/>
                <w:sz w:val="28"/>
                <w:szCs w:val="28"/>
                <w:lang w:eastAsia="ja-JP"/>
              </w:rPr>
            </w:pPr>
            <w:r w:rsidRPr="00177B5E">
              <w:rPr>
                <w:rFonts w:eastAsia="MS Mincho"/>
                <w:b/>
                <w:color w:val="3366FF"/>
                <w:sz w:val="28"/>
                <w:szCs w:val="28"/>
                <w:lang w:eastAsia="ja-JP"/>
              </w:rPr>
              <w:t>NV1: Tác giả</w:t>
            </w:r>
          </w:p>
          <w:p w:rsidR="00302C19" w:rsidRPr="00177B5E" w:rsidRDefault="00302C19" w:rsidP="00782957">
            <w:pPr>
              <w:spacing w:line="312" w:lineRule="auto"/>
              <w:jc w:val="both"/>
              <w:rPr>
                <w:rFonts w:eastAsia="Calibri"/>
                <w:sz w:val="28"/>
                <w:szCs w:val="28"/>
              </w:rPr>
            </w:pPr>
            <w:r w:rsidRPr="00177B5E">
              <w:rPr>
                <w:rFonts w:eastAsia="Calibri"/>
                <w:sz w:val="28"/>
                <w:szCs w:val="28"/>
              </w:rPr>
              <w:t>- HS nêu những hiểu biết về tác giả Lưu Trọng Lư. GV có thể yêu cầu HS thuyết trình theo hình thức đóng vai MC – nhà thơ hoặc MC – nhà nghiên cứu về tác giả VH.</w:t>
            </w:r>
          </w:p>
          <w:p w:rsidR="00302C19" w:rsidRPr="00177B5E" w:rsidRDefault="00302C19" w:rsidP="00782957">
            <w:pPr>
              <w:spacing w:after="160" w:line="259" w:lineRule="auto"/>
              <w:jc w:val="both"/>
              <w:rPr>
                <w:rFonts w:eastAsia="MS Mincho"/>
                <w:b/>
                <w:color w:val="FF0000"/>
                <w:sz w:val="28"/>
                <w:szCs w:val="28"/>
                <w:lang w:eastAsia="ja-JP"/>
              </w:rPr>
            </w:pPr>
            <w:r w:rsidRPr="00177B5E">
              <w:rPr>
                <w:rFonts w:eastAsia="Calibri"/>
                <w:bCs/>
                <w:sz w:val="28"/>
                <w:szCs w:val="28"/>
              </w:rPr>
              <w:t xml:space="preserve">- </w:t>
            </w:r>
            <w:r w:rsidRPr="00177B5E">
              <w:rPr>
                <w:rFonts w:eastAsia="Calibri"/>
                <w:bCs/>
                <w:sz w:val="28"/>
                <w:szCs w:val="28"/>
                <w:lang w:val="vi-VN"/>
              </w:rPr>
              <w:t>HS tiếp nhận nhiệm vụ</w:t>
            </w:r>
          </w:p>
          <w:p w:rsidR="00302C19" w:rsidRPr="00177B5E" w:rsidRDefault="00302C19" w:rsidP="00782957">
            <w:pPr>
              <w:spacing w:line="312" w:lineRule="auto"/>
              <w:jc w:val="both"/>
              <w:rPr>
                <w:rFonts w:eastAsia="Calibri"/>
                <w:sz w:val="28"/>
                <w:szCs w:val="28"/>
              </w:rPr>
            </w:pPr>
            <w:r w:rsidRPr="00177B5E">
              <w:rPr>
                <w:rFonts w:eastAsia="Calibri"/>
                <w:bCs/>
                <w:sz w:val="28"/>
                <w:szCs w:val="28"/>
              </w:rPr>
              <w:t xml:space="preserve">- GV yêu cầu HS trình bày kết quả chuẩn bị của mình </w:t>
            </w:r>
            <w:r w:rsidRPr="00177B5E">
              <w:rPr>
                <w:rFonts w:eastAsia="Calibri"/>
                <w:sz w:val="28"/>
                <w:szCs w:val="28"/>
              </w:rPr>
              <w:t>theo hình thức đóng vai MC – nhà thơ hoặc MC – nhà nghiên cứu về tác giả VH.</w:t>
            </w:r>
          </w:p>
          <w:p w:rsidR="00302C19" w:rsidRPr="00177B5E" w:rsidRDefault="00302C19" w:rsidP="00782957">
            <w:pPr>
              <w:spacing w:after="160" w:line="259" w:lineRule="auto"/>
              <w:jc w:val="both"/>
              <w:rPr>
                <w:rFonts w:eastAsia="MS Mincho"/>
                <w:b/>
                <w:sz w:val="28"/>
                <w:szCs w:val="28"/>
                <w:lang w:eastAsia="ja-JP"/>
              </w:rPr>
            </w:pPr>
            <w:r w:rsidRPr="00177B5E">
              <w:rPr>
                <w:rFonts w:eastAsia="Calibri"/>
                <w:bCs/>
                <w:sz w:val="28"/>
                <w:szCs w:val="28"/>
              </w:rPr>
              <w:t>- HS lắng nghe, bổ sung góp ý nội dung, cách trình bày của bạn.</w:t>
            </w:r>
          </w:p>
          <w:p w:rsidR="00302C19" w:rsidRPr="00177B5E" w:rsidRDefault="00302C19" w:rsidP="00782957">
            <w:pPr>
              <w:jc w:val="both"/>
              <w:rPr>
                <w:rFonts w:eastAsia="MS Mincho"/>
                <w:color w:val="0D0D0D"/>
                <w:sz w:val="28"/>
                <w:szCs w:val="28"/>
                <w:lang w:eastAsia="ja-JP"/>
              </w:rPr>
            </w:pPr>
            <w:r w:rsidRPr="00177B5E">
              <w:rPr>
                <w:rFonts w:eastAsia="MS Mincho"/>
                <w:b/>
                <w:color w:val="FF0000"/>
                <w:sz w:val="28"/>
                <w:szCs w:val="28"/>
                <w:lang w:eastAsia="ja-JP"/>
              </w:rPr>
              <w:t xml:space="preserve">- </w:t>
            </w:r>
            <w:r w:rsidRPr="00177B5E">
              <w:rPr>
                <w:bCs/>
                <w:sz w:val="28"/>
                <w:szCs w:val="28"/>
              </w:rPr>
              <w:t>GV và HS đánh giá kết quả thực hiện nhiệm vụ của học sinh và khả năng trình bày trước lớp.</w:t>
            </w:r>
          </w:p>
          <w:p w:rsidR="00302C19" w:rsidRPr="00177B5E" w:rsidRDefault="00302C19" w:rsidP="00782957">
            <w:pPr>
              <w:tabs>
                <w:tab w:val="left" w:pos="2184"/>
              </w:tabs>
              <w:jc w:val="both"/>
              <w:rPr>
                <w:rFonts w:eastAsia="MS Mincho"/>
                <w:b/>
                <w:color w:val="FF0000"/>
                <w:sz w:val="28"/>
                <w:szCs w:val="28"/>
                <w:lang w:eastAsia="ja-JP"/>
              </w:rPr>
            </w:pPr>
            <w:r w:rsidRPr="00177B5E">
              <w:rPr>
                <w:rFonts w:eastAsia="MS Mincho"/>
                <w:b/>
                <w:noProof/>
                <w:color w:val="FF0000"/>
                <w:sz w:val="28"/>
                <w:szCs w:val="28"/>
              </w:rPr>
              <w:lastRenderedPageBreak/>
              <w:drawing>
                <wp:inline distT="0" distB="0" distL="0" distR="0" wp14:anchorId="38CD9A90" wp14:editId="42AF5B35">
                  <wp:extent cx="1726441" cy="1882775"/>
                  <wp:effectExtent l="0" t="0" r="7620" b="3175"/>
                  <wp:docPr id="4" name="Picture 4"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4842" cy="1891937"/>
                          </a:xfrm>
                          <a:prstGeom prst="rect">
                            <a:avLst/>
                          </a:prstGeom>
                          <a:noFill/>
                          <a:ln>
                            <a:noFill/>
                          </a:ln>
                        </pic:spPr>
                      </pic:pic>
                    </a:graphicData>
                  </a:graphic>
                </wp:inline>
              </w:drawing>
            </w:r>
          </w:p>
          <w:p w:rsidR="00302C19" w:rsidRPr="00177B5E" w:rsidRDefault="00302C19" w:rsidP="00782957">
            <w:pPr>
              <w:tabs>
                <w:tab w:val="left" w:pos="2184"/>
              </w:tabs>
              <w:jc w:val="both"/>
              <w:rPr>
                <w:rFonts w:eastAsia="MS Mincho"/>
                <w:b/>
                <w:color w:val="3366FF"/>
                <w:sz w:val="28"/>
                <w:szCs w:val="28"/>
                <w:lang w:eastAsia="ja-JP"/>
              </w:rPr>
            </w:pPr>
          </w:p>
          <w:p w:rsidR="00302C19" w:rsidRPr="00177B5E" w:rsidRDefault="00302C19" w:rsidP="00782957">
            <w:pPr>
              <w:tabs>
                <w:tab w:val="left" w:pos="2184"/>
              </w:tabs>
              <w:jc w:val="both"/>
              <w:rPr>
                <w:rFonts w:eastAsia="MS Mincho"/>
                <w:b/>
                <w:color w:val="0070C0"/>
                <w:sz w:val="28"/>
                <w:szCs w:val="28"/>
                <w:lang w:eastAsia="ja-JP"/>
              </w:rPr>
            </w:pPr>
            <w:r w:rsidRPr="00177B5E">
              <w:rPr>
                <w:rFonts w:eastAsia="MS Mincho"/>
                <w:b/>
                <w:color w:val="0070C0"/>
                <w:sz w:val="28"/>
                <w:szCs w:val="28"/>
                <w:lang w:eastAsia="ja-JP"/>
              </w:rPr>
              <w:t>NV2: Đọc và tìm hiểu chung</w:t>
            </w:r>
          </w:p>
          <w:p w:rsidR="00302C19" w:rsidRPr="00177B5E" w:rsidRDefault="00302C19" w:rsidP="00782957">
            <w:pPr>
              <w:shd w:val="clear" w:color="auto" w:fill="FFFFFF"/>
              <w:spacing w:line="312" w:lineRule="auto"/>
              <w:jc w:val="both"/>
              <w:rPr>
                <w:rFonts w:eastAsia="Calibri"/>
                <w:b/>
                <w:color w:val="000000"/>
                <w:sz w:val="28"/>
                <w:szCs w:val="28"/>
                <w:shd w:val="clear" w:color="auto" w:fill="FFFFFF"/>
              </w:rPr>
            </w:pPr>
            <w:r w:rsidRPr="00177B5E">
              <w:rPr>
                <w:rFonts w:eastAsia="Calibri"/>
                <w:b/>
                <w:color w:val="FF0000"/>
                <w:sz w:val="28"/>
                <w:szCs w:val="28"/>
                <w:shd w:val="clear" w:color="auto" w:fill="FFFFFF"/>
                <w:lang w:val="de-DE"/>
              </w:rPr>
              <w:t xml:space="preserve">- </w:t>
            </w:r>
            <w:r w:rsidRPr="00177B5E">
              <w:rPr>
                <w:color w:val="0D0D0D"/>
                <w:sz w:val="28"/>
                <w:szCs w:val="28"/>
              </w:rPr>
              <w:t>GV mời nhóm được giao nhiệm vụ chuẩn bị về phần tìm hiểu chung về tác phẩm cử đại diện lên báo cáo kết quả, hướng dẫn HS cả lớp tìm hiểu chung về bài thơ “</w:t>
            </w:r>
            <w:r w:rsidRPr="00177B5E">
              <w:rPr>
                <w:i/>
                <w:color w:val="0D0D0D"/>
                <w:sz w:val="28"/>
                <w:szCs w:val="28"/>
              </w:rPr>
              <w:t>Nắng mới”:</w:t>
            </w:r>
          </w:p>
          <w:p w:rsidR="00302C19" w:rsidRPr="00177B5E" w:rsidRDefault="00302C19" w:rsidP="00782957">
            <w:pPr>
              <w:shd w:val="clear" w:color="auto" w:fill="FFFFFF"/>
              <w:spacing w:line="312" w:lineRule="auto"/>
              <w:jc w:val="both"/>
              <w:rPr>
                <w:rFonts w:eastAsia="Calibri"/>
                <w:color w:val="000000"/>
                <w:sz w:val="28"/>
                <w:szCs w:val="28"/>
                <w:shd w:val="clear" w:color="auto" w:fill="FFFFFF"/>
              </w:rPr>
            </w:pPr>
            <w:r w:rsidRPr="00177B5E">
              <w:rPr>
                <w:rFonts w:eastAsia="Calibri"/>
                <w:b/>
                <w:color w:val="000000"/>
                <w:sz w:val="28"/>
                <w:szCs w:val="28"/>
                <w:shd w:val="clear" w:color="auto" w:fill="FFFFFF"/>
              </w:rPr>
              <w:t>1) MC hướng dẫn cách đọc văn bản</w:t>
            </w:r>
            <w:r w:rsidRPr="00177B5E">
              <w:rPr>
                <w:rFonts w:eastAsia="Calibri"/>
                <w:color w:val="000000"/>
                <w:sz w:val="28"/>
                <w:szCs w:val="28"/>
                <w:shd w:val="clear" w:color="auto" w:fill="FFFFFF"/>
              </w:rPr>
              <w:t>, đọc mẫu một đoạn và chỉ định các HS khác đọc tiếp. Hoặc có thể mở video đọc văn bản trên Youtobe.</w:t>
            </w:r>
          </w:p>
          <w:p w:rsidR="00302C19" w:rsidRPr="00177B5E" w:rsidRDefault="00302C19" w:rsidP="00782957">
            <w:pPr>
              <w:shd w:val="clear" w:color="auto" w:fill="FFFFFF"/>
              <w:spacing w:line="312" w:lineRule="auto"/>
              <w:jc w:val="both"/>
              <w:rPr>
                <w:rFonts w:eastAsia="Calibri"/>
                <w:b/>
                <w:color w:val="000000"/>
                <w:sz w:val="28"/>
                <w:szCs w:val="28"/>
                <w:lang w:val="de-DE"/>
              </w:rPr>
            </w:pPr>
            <w:r w:rsidRPr="00177B5E">
              <w:rPr>
                <w:rFonts w:eastAsia="Calibri"/>
                <w:color w:val="000000"/>
                <w:sz w:val="28"/>
                <w:szCs w:val="28"/>
                <w:shd w:val="clear" w:color="auto" w:fill="FFFFFF"/>
              </w:rPr>
              <w:t>MC mời một số HS nêu cảm nhận ban đầu sau khi đọc bài thơ.</w:t>
            </w:r>
          </w:p>
          <w:p w:rsidR="00302C19" w:rsidRPr="00177B5E" w:rsidRDefault="00302C19" w:rsidP="00782957">
            <w:pPr>
              <w:shd w:val="clear" w:color="auto" w:fill="FFFFFF"/>
              <w:spacing w:line="312" w:lineRule="auto"/>
              <w:jc w:val="both"/>
              <w:rPr>
                <w:rFonts w:eastAsia="MS Mincho"/>
                <w:color w:val="0D0D0D"/>
                <w:sz w:val="28"/>
                <w:szCs w:val="28"/>
                <w:lang w:val="de-DE" w:eastAsia="ja-JP"/>
              </w:rPr>
            </w:pPr>
            <w:r w:rsidRPr="00177B5E">
              <w:rPr>
                <w:rFonts w:eastAsia="Calibri"/>
                <w:color w:val="000000"/>
                <w:sz w:val="28"/>
                <w:szCs w:val="28"/>
                <w:lang w:val="de-DE"/>
              </w:rPr>
              <w:t>MC hướng dẫn cả lớp t</w:t>
            </w:r>
            <w:r w:rsidRPr="00177B5E">
              <w:rPr>
                <w:rFonts w:eastAsia="MS Mincho"/>
                <w:color w:val="0D0D0D"/>
                <w:sz w:val="28"/>
                <w:szCs w:val="28"/>
                <w:lang w:val="de-DE" w:eastAsia="ja-JP"/>
              </w:rPr>
              <w:t>ìm hiểu các chú thích SGK, giải thích các từ khó hiểu.</w:t>
            </w:r>
          </w:p>
          <w:p w:rsidR="00302C19" w:rsidRPr="00177B5E" w:rsidRDefault="00302C19" w:rsidP="00782957">
            <w:pPr>
              <w:widowControl w:val="0"/>
              <w:tabs>
                <w:tab w:val="left" w:pos="823"/>
              </w:tabs>
              <w:autoSpaceDE w:val="0"/>
              <w:autoSpaceDN w:val="0"/>
              <w:spacing w:line="312" w:lineRule="auto"/>
              <w:jc w:val="both"/>
              <w:outlineLvl w:val="2"/>
              <w:rPr>
                <w:rFonts w:eastAsia="MS Mincho"/>
                <w:b/>
                <w:color w:val="FF0000"/>
                <w:sz w:val="28"/>
                <w:szCs w:val="28"/>
                <w:lang w:val="de-DE" w:eastAsia="ja-JP"/>
              </w:rPr>
            </w:pPr>
            <w:r w:rsidRPr="00177B5E">
              <w:rPr>
                <w:rFonts w:eastAsia="MS Mincho"/>
                <w:b/>
                <w:color w:val="0D0D0D"/>
                <w:sz w:val="28"/>
                <w:szCs w:val="28"/>
                <w:lang w:val="de-DE" w:eastAsia="ja-JP"/>
              </w:rPr>
              <w:t xml:space="preserve">(2) MC yêu cầu các bạn HS phía dưới trao đổi nhanh hoàn thành </w:t>
            </w:r>
            <w:r w:rsidRPr="00177B5E">
              <w:rPr>
                <w:rFonts w:eastAsia="MS Mincho"/>
                <w:b/>
                <w:color w:val="FF0000"/>
                <w:sz w:val="28"/>
                <w:szCs w:val="28"/>
                <w:lang w:val="de-DE" w:eastAsia="ja-JP"/>
              </w:rPr>
              <w:t>Phiếu học tập 02 (Phụ lục)</w:t>
            </w:r>
          </w:p>
          <w:p w:rsidR="00302C19" w:rsidRPr="00177B5E" w:rsidRDefault="00302C19" w:rsidP="00782957">
            <w:pPr>
              <w:tabs>
                <w:tab w:val="left" w:pos="2184"/>
              </w:tabs>
              <w:rPr>
                <w:rFonts w:eastAsia="MS Mincho"/>
                <w:sz w:val="28"/>
                <w:szCs w:val="28"/>
                <w:lang w:eastAsia="ja-JP"/>
              </w:rPr>
            </w:pPr>
            <w:r w:rsidRPr="00177B5E">
              <w:rPr>
                <w:rFonts w:eastAsia="MS Mincho"/>
                <w:b/>
                <w:color w:val="FF0000"/>
                <w:sz w:val="28"/>
                <w:szCs w:val="28"/>
                <w:lang w:eastAsia="ja-JP"/>
              </w:rPr>
              <w:t xml:space="preserve">-  </w:t>
            </w:r>
            <w:r w:rsidRPr="00177B5E">
              <w:rPr>
                <w:rFonts w:eastAsia="MS Mincho"/>
                <w:b/>
                <w:sz w:val="28"/>
                <w:szCs w:val="28"/>
                <w:lang w:eastAsia="ja-JP"/>
              </w:rPr>
              <w:t xml:space="preserve">HS </w:t>
            </w:r>
            <w:r w:rsidRPr="00177B5E">
              <w:rPr>
                <w:rFonts w:eastAsia="MS Mincho"/>
                <w:sz w:val="28"/>
                <w:szCs w:val="28"/>
                <w:lang w:eastAsia="ja-JP"/>
              </w:rPr>
              <w:t>trao đổi với bạn về kiến thức chung về VB</w:t>
            </w:r>
          </w:p>
          <w:p w:rsidR="00302C19" w:rsidRPr="00177B5E" w:rsidRDefault="00302C19" w:rsidP="00782957">
            <w:pPr>
              <w:tabs>
                <w:tab w:val="left" w:pos="142"/>
                <w:tab w:val="left" w:pos="284"/>
              </w:tabs>
              <w:jc w:val="both"/>
              <w:rPr>
                <w:bCs/>
                <w:sz w:val="28"/>
                <w:szCs w:val="28"/>
              </w:rPr>
            </w:pPr>
            <w:r w:rsidRPr="00177B5E">
              <w:rPr>
                <w:bCs/>
                <w:sz w:val="28"/>
                <w:szCs w:val="28"/>
              </w:rPr>
              <w:t>- HS báo cáo kết quả;</w:t>
            </w:r>
          </w:p>
          <w:p w:rsidR="00302C19" w:rsidRPr="00177B5E" w:rsidRDefault="00302C19" w:rsidP="00782957">
            <w:pPr>
              <w:tabs>
                <w:tab w:val="left" w:pos="142"/>
                <w:tab w:val="left" w:pos="284"/>
              </w:tabs>
              <w:jc w:val="both"/>
              <w:rPr>
                <w:rFonts w:eastAsia="MS Mincho"/>
                <w:b/>
                <w:sz w:val="28"/>
                <w:szCs w:val="28"/>
                <w:lang w:eastAsia="ja-JP"/>
              </w:rPr>
            </w:pPr>
            <w:r w:rsidRPr="00177B5E">
              <w:rPr>
                <w:bCs/>
                <w:sz w:val="28"/>
                <w:szCs w:val="28"/>
              </w:rPr>
              <w:t>- GV gọi HS khác nhận xét, bổ sung câu trả lời của bạn.</w:t>
            </w:r>
          </w:p>
          <w:p w:rsidR="00302C19" w:rsidRPr="00177B5E" w:rsidRDefault="00302C19" w:rsidP="00782957">
            <w:pPr>
              <w:tabs>
                <w:tab w:val="left" w:pos="2184"/>
              </w:tabs>
              <w:spacing w:line="312" w:lineRule="auto"/>
              <w:jc w:val="both"/>
              <w:rPr>
                <w:rFonts w:eastAsia="MS Mincho"/>
                <w:color w:val="000000"/>
                <w:sz w:val="28"/>
                <w:szCs w:val="28"/>
                <w:lang w:val="de-DE" w:eastAsia="ja-JP"/>
              </w:rPr>
            </w:pPr>
            <w:r w:rsidRPr="00177B5E">
              <w:rPr>
                <w:rFonts w:eastAsia="MS Mincho"/>
                <w:color w:val="000000"/>
                <w:sz w:val="28"/>
                <w:szCs w:val="28"/>
                <w:lang w:val="de-DE" w:eastAsia="ja-JP"/>
              </w:rPr>
              <w:lastRenderedPageBreak/>
              <w:t>- GV và HS cùng đánh giá việc đọc văn bản, tìm hiểu  những từ khó trong văn bản.</w:t>
            </w:r>
          </w:p>
          <w:p w:rsidR="00302C19" w:rsidRPr="00177B5E" w:rsidRDefault="00302C19" w:rsidP="00782957">
            <w:pPr>
              <w:tabs>
                <w:tab w:val="left" w:pos="2184"/>
              </w:tabs>
              <w:spacing w:line="312" w:lineRule="auto"/>
              <w:jc w:val="both"/>
              <w:rPr>
                <w:rFonts w:eastAsia="MS Mincho"/>
                <w:color w:val="0D0D0D"/>
                <w:sz w:val="28"/>
                <w:szCs w:val="28"/>
                <w:lang w:eastAsia="ja-JP"/>
              </w:rPr>
            </w:pPr>
            <w:r w:rsidRPr="00177B5E">
              <w:rPr>
                <w:rFonts w:eastAsia="MS Mincho"/>
                <w:color w:val="0D0D0D"/>
                <w:sz w:val="28"/>
                <w:szCs w:val="28"/>
                <w:lang w:eastAsia="ja-JP"/>
              </w:rPr>
              <w:t>- GV nhận xét, chuẩn hoá kiến thức về tác phẩm.</w:t>
            </w:r>
          </w:p>
          <w:p w:rsidR="00302C19" w:rsidRPr="00177B5E" w:rsidRDefault="00302C19" w:rsidP="00782957">
            <w:pPr>
              <w:pStyle w:val="BodyText"/>
              <w:spacing w:line="312" w:lineRule="auto"/>
              <w:ind w:right="310"/>
              <w:jc w:val="both"/>
              <w:rPr>
                <w:spacing w:val="-2"/>
                <w:sz w:val="28"/>
                <w:szCs w:val="28"/>
              </w:rPr>
            </w:pPr>
            <w:r w:rsidRPr="00177B5E">
              <w:rPr>
                <w:sz w:val="28"/>
                <w:szCs w:val="28"/>
              </w:rPr>
              <w:t>+ GV lưu ý thêm về cách gieo vần của bài thơ: Cách gieo vần chủ yếu là vần thông.</w:t>
            </w:r>
          </w:p>
          <w:p w:rsidR="00302C19" w:rsidRPr="00177B5E" w:rsidRDefault="00302C19" w:rsidP="00782957">
            <w:pPr>
              <w:pStyle w:val="BodyText"/>
              <w:spacing w:line="312" w:lineRule="auto"/>
              <w:ind w:right="310"/>
              <w:jc w:val="both"/>
              <w:rPr>
                <w:sz w:val="28"/>
                <w:szCs w:val="28"/>
                <w:shd w:val="clear" w:color="auto" w:fill="FFFFFF"/>
              </w:rPr>
            </w:pPr>
            <w:r w:rsidRPr="00177B5E">
              <w:rPr>
                <w:spacing w:val="-2"/>
                <w:sz w:val="28"/>
                <w:szCs w:val="28"/>
              </w:rPr>
              <w:t>(</w:t>
            </w:r>
            <w:r w:rsidRPr="00177B5E">
              <w:rPr>
                <w:rStyle w:val="Strong"/>
                <w:i/>
                <w:sz w:val="28"/>
                <w:szCs w:val="28"/>
                <w:shd w:val="clear" w:color="auto" w:fill="FFFFFF"/>
              </w:rPr>
              <w:t>Vần thông</w:t>
            </w:r>
            <w:r w:rsidRPr="00177B5E">
              <w:rPr>
                <w:sz w:val="28"/>
                <w:szCs w:val="28"/>
                <w:shd w:val="clear" w:color="auto" w:fill="FFFFFF"/>
              </w:rPr>
              <w:t> là một loại vần được tạo nên bởi sự hòa phối âm thanh giữa các tiếng được gieo vần, trong đó bộ phận cái (kể từ nguyên âm chính đến cuối âm tiết) không lặp lại hoàn toàn mà có thể khác biệt nhau chút ít).</w:t>
            </w:r>
          </w:p>
          <w:p w:rsidR="00302C19" w:rsidRPr="00177B5E" w:rsidRDefault="00302C19" w:rsidP="00782957">
            <w:pPr>
              <w:pStyle w:val="BodyText"/>
              <w:spacing w:line="312" w:lineRule="auto"/>
              <w:ind w:right="310"/>
              <w:jc w:val="both"/>
              <w:rPr>
                <w:color w:val="0D0D0D"/>
                <w:sz w:val="28"/>
                <w:szCs w:val="28"/>
              </w:rPr>
            </w:pPr>
            <w:r w:rsidRPr="00177B5E">
              <w:rPr>
                <w:color w:val="0D0D0D"/>
                <w:sz w:val="28"/>
                <w:szCs w:val="28"/>
              </w:rPr>
              <w:t>=&gt;Tác dụng của cách sử dụng từ ngữ, ngắt nhịp, gieo vần:Thể hiện cảm xúc trầm buồn, nhớ thương.</w:t>
            </w:r>
          </w:p>
        </w:tc>
        <w:tc>
          <w:tcPr>
            <w:tcW w:w="5203" w:type="dxa"/>
            <w:shd w:val="clear" w:color="auto" w:fill="auto"/>
          </w:tcPr>
          <w:p w:rsidR="00302C19" w:rsidRPr="00177B5E" w:rsidRDefault="00302C19" w:rsidP="00782957">
            <w:pPr>
              <w:tabs>
                <w:tab w:val="left" w:pos="2184"/>
              </w:tabs>
              <w:jc w:val="both"/>
              <w:rPr>
                <w:rFonts w:eastAsia="MS Mincho"/>
                <w:b/>
                <w:color w:val="FF0000"/>
                <w:sz w:val="28"/>
                <w:szCs w:val="28"/>
                <w:lang w:eastAsia="ja-JP"/>
              </w:rPr>
            </w:pPr>
            <w:r w:rsidRPr="00177B5E">
              <w:rPr>
                <w:rFonts w:eastAsia="MS Mincho"/>
                <w:b/>
                <w:color w:val="FF0000"/>
                <w:sz w:val="28"/>
                <w:szCs w:val="28"/>
                <w:lang w:eastAsia="ja-JP"/>
              </w:rPr>
              <w:lastRenderedPageBreak/>
              <w:t>II. ĐỌC- TÌM HIỂU CHUNG</w:t>
            </w:r>
          </w:p>
          <w:p w:rsidR="00302C19" w:rsidRPr="00177B5E" w:rsidRDefault="00302C19" w:rsidP="00782957">
            <w:pPr>
              <w:tabs>
                <w:tab w:val="left" w:pos="2184"/>
              </w:tabs>
              <w:spacing w:line="312" w:lineRule="auto"/>
              <w:jc w:val="both"/>
              <w:rPr>
                <w:rFonts w:eastAsia="Calibri"/>
                <w:b/>
                <w:color w:val="7030A0"/>
                <w:sz w:val="28"/>
                <w:szCs w:val="28"/>
                <w:lang w:val="pt-BR"/>
              </w:rPr>
            </w:pPr>
            <w:r w:rsidRPr="00177B5E">
              <w:rPr>
                <w:rFonts w:eastAsia="MS Mincho"/>
                <w:b/>
                <w:color w:val="7030A0"/>
                <w:sz w:val="28"/>
                <w:szCs w:val="28"/>
                <w:lang w:eastAsia="ja-JP"/>
              </w:rPr>
              <w:t xml:space="preserve">1. </w:t>
            </w:r>
            <w:r w:rsidRPr="00177B5E">
              <w:rPr>
                <w:rFonts w:eastAsia="Calibri"/>
                <w:b/>
                <w:color w:val="7030A0"/>
                <w:sz w:val="28"/>
                <w:szCs w:val="28"/>
                <w:lang w:val="pt-BR"/>
              </w:rPr>
              <w:t>Tác giả Lưu Trọng Lư</w:t>
            </w:r>
          </w:p>
          <w:p w:rsidR="00302C19" w:rsidRPr="00177B5E" w:rsidRDefault="00302C19" w:rsidP="00782957">
            <w:pPr>
              <w:tabs>
                <w:tab w:val="left" w:pos="2184"/>
              </w:tabs>
              <w:spacing w:line="312" w:lineRule="auto"/>
              <w:jc w:val="both"/>
              <w:rPr>
                <w:rFonts w:eastAsia="Calibri"/>
                <w:sz w:val="28"/>
                <w:szCs w:val="28"/>
                <w:lang w:val="pt-BR"/>
              </w:rPr>
            </w:pPr>
            <w:r w:rsidRPr="00177B5E">
              <w:rPr>
                <w:rFonts w:eastAsia="Calibri"/>
                <w:bCs/>
                <w:sz w:val="28"/>
                <w:szCs w:val="28"/>
                <w:shd w:val="clear" w:color="auto" w:fill="FFFFFF"/>
              </w:rPr>
              <w:t>- Lưu Trọng Lư</w:t>
            </w:r>
            <w:r w:rsidRPr="00177B5E">
              <w:rPr>
                <w:rFonts w:eastAsia="Calibri"/>
                <w:sz w:val="28"/>
                <w:szCs w:val="28"/>
                <w:shd w:val="clear" w:color="auto" w:fill="FFFFFF"/>
              </w:rPr>
              <w:t> (</w:t>
            </w:r>
            <w:hyperlink r:id="rId6" w:tooltip="1911" w:history="1">
              <w:r w:rsidRPr="00177B5E">
                <w:rPr>
                  <w:rFonts w:eastAsia="Calibri"/>
                  <w:sz w:val="28"/>
                  <w:szCs w:val="28"/>
                  <w:shd w:val="clear" w:color="auto" w:fill="FFFFFF"/>
                </w:rPr>
                <w:t>1911</w:t>
              </w:r>
            </w:hyperlink>
            <w:r w:rsidRPr="00177B5E">
              <w:rPr>
                <w:rFonts w:eastAsia="Calibri"/>
                <w:sz w:val="28"/>
                <w:szCs w:val="28"/>
                <w:shd w:val="clear" w:color="auto" w:fill="FFFFFF"/>
              </w:rPr>
              <w:t xml:space="preserve"> - </w:t>
            </w:r>
            <w:hyperlink r:id="rId7" w:tooltip="1991" w:history="1">
              <w:r w:rsidRPr="00177B5E">
                <w:rPr>
                  <w:rFonts w:eastAsia="Calibri"/>
                  <w:sz w:val="28"/>
                  <w:szCs w:val="28"/>
                  <w:shd w:val="clear" w:color="auto" w:fill="FFFFFF"/>
                </w:rPr>
                <w:t>1991</w:t>
              </w:r>
            </w:hyperlink>
            <w:r w:rsidRPr="00177B5E">
              <w:rPr>
                <w:rFonts w:eastAsia="Calibri"/>
                <w:sz w:val="28"/>
                <w:szCs w:val="28"/>
                <w:shd w:val="clear" w:color="auto" w:fill="FFFFFF"/>
              </w:rPr>
              <w:t>), là một </w:t>
            </w:r>
            <w:hyperlink r:id="rId8" w:tooltip="Nhà thơ" w:history="1">
              <w:r w:rsidRPr="00177B5E">
                <w:rPr>
                  <w:rFonts w:eastAsia="Calibri"/>
                  <w:sz w:val="28"/>
                  <w:szCs w:val="28"/>
                  <w:shd w:val="clear" w:color="auto" w:fill="FFFFFF"/>
                </w:rPr>
                <w:t>nhà thơ</w:t>
              </w:r>
            </w:hyperlink>
            <w:r w:rsidRPr="00177B5E">
              <w:rPr>
                <w:rFonts w:eastAsia="Calibri"/>
                <w:sz w:val="28"/>
                <w:szCs w:val="28"/>
                <w:shd w:val="clear" w:color="auto" w:fill="FFFFFF"/>
              </w:rPr>
              <w:t>, </w:t>
            </w:r>
            <w:hyperlink r:id="rId9" w:tooltip="Nhà văn" w:history="1">
              <w:r w:rsidRPr="00177B5E">
                <w:rPr>
                  <w:rFonts w:eastAsia="Calibri"/>
                  <w:sz w:val="28"/>
                  <w:szCs w:val="28"/>
                  <w:shd w:val="clear" w:color="auto" w:fill="FFFFFF"/>
                </w:rPr>
                <w:t>nhà văn</w:t>
              </w:r>
            </w:hyperlink>
            <w:r w:rsidRPr="00177B5E">
              <w:rPr>
                <w:rFonts w:eastAsia="Calibri"/>
                <w:sz w:val="28"/>
                <w:szCs w:val="28"/>
                <w:shd w:val="clear" w:color="auto" w:fill="FFFFFF"/>
              </w:rPr>
              <w:t>, </w:t>
            </w:r>
            <w:hyperlink r:id="rId10" w:tooltip="Nhà soạn kịch" w:history="1">
              <w:r w:rsidRPr="00177B5E">
                <w:rPr>
                  <w:rFonts w:eastAsia="Calibri"/>
                  <w:sz w:val="28"/>
                  <w:szCs w:val="28"/>
                  <w:shd w:val="clear" w:color="auto" w:fill="FFFFFF"/>
                </w:rPr>
                <w:t>nhà soạn kịch</w:t>
              </w:r>
            </w:hyperlink>
            <w:r w:rsidRPr="00177B5E">
              <w:rPr>
                <w:rFonts w:eastAsia="Calibri"/>
                <w:sz w:val="28"/>
                <w:szCs w:val="28"/>
                <w:shd w:val="clear" w:color="auto" w:fill="FFFFFF"/>
              </w:rPr>
              <w:t> </w:t>
            </w:r>
            <w:hyperlink r:id="rId11" w:tooltip="Việt Nam" w:history="1">
              <w:r w:rsidRPr="00177B5E">
                <w:rPr>
                  <w:rFonts w:eastAsia="Calibri"/>
                  <w:sz w:val="28"/>
                  <w:szCs w:val="28"/>
                  <w:shd w:val="clear" w:color="auto" w:fill="FFFFFF"/>
                </w:rPr>
                <w:t>Việt Nam</w:t>
              </w:r>
            </w:hyperlink>
            <w:r w:rsidRPr="00177B5E">
              <w:rPr>
                <w:rFonts w:eastAsia="Calibri"/>
                <w:sz w:val="28"/>
                <w:szCs w:val="28"/>
                <w:shd w:val="clear" w:color="auto" w:fill="FFFFFF"/>
              </w:rPr>
              <w:t>.</w:t>
            </w:r>
          </w:p>
          <w:p w:rsidR="00302C19" w:rsidRPr="00177B5E" w:rsidRDefault="00302C19" w:rsidP="00782957">
            <w:pPr>
              <w:spacing w:line="312" w:lineRule="auto"/>
              <w:jc w:val="both"/>
              <w:rPr>
                <w:sz w:val="28"/>
                <w:szCs w:val="28"/>
              </w:rPr>
            </w:pPr>
            <w:r w:rsidRPr="00177B5E">
              <w:rPr>
                <w:sz w:val="28"/>
                <w:szCs w:val="28"/>
                <w:lang w:val="vi-VN"/>
              </w:rPr>
              <w:t xml:space="preserve">- </w:t>
            </w:r>
            <w:r w:rsidRPr="00177B5E">
              <w:rPr>
                <w:sz w:val="28"/>
                <w:szCs w:val="28"/>
              </w:rPr>
              <w:t>Cuộc đời:</w:t>
            </w:r>
          </w:p>
          <w:p w:rsidR="00302C19" w:rsidRPr="00177B5E" w:rsidRDefault="00302C19" w:rsidP="00782957">
            <w:pPr>
              <w:shd w:val="clear" w:color="auto" w:fill="FFFFFF"/>
              <w:spacing w:line="312" w:lineRule="auto"/>
              <w:jc w:val="both"/>
              <w:rPr>
                <w:sz w:val="28"/>
                <w:szCs w:val="28"/>
                <w:lang w:val="vi-VN" w:eastAsia="vi-VN"/>
              </w:rPr>
            </w:pPr>
            <w:r w:rsidRPr="00177B5E">
              <w:rPr>
                <w:bCs/>
                <w:sz w:val="28"/>
                <w:szCs w:val="28"/>
                <w:lang w:val="vi-VN" w:eastAsia="vi-VN"/>
              </w:rPr>
              <w:t>+ L</w:t>
            </w:r>
            <w:r w:rsidRPr="00177B5E">
              <w:rPr>
                <w:sz w:val="28"/>
                <w:szCs w:val="28"/>
                <w:lang w:val="vi-VN" w:eastAsia="vi-VN"/>
              </w:rPr>
              <w:t>à người làng Cao Lao Hạ, xã </w:t>
            </w:r>
            <w:hyperlink r:id="rId12" w:tooltip="Hạ Trạch" w:history="1">
              <w:r w:rsidRPr="00177B5E">
                <w:rPr>
                  <w:sz w:val="28"/>
                  <w:szCs w:val="28"/>
                  <w:lang w:val="vi-VN" w:eastAsia="vi-VN"/>
                </w:rPr>
                <w:t>Hạ Trạch</w:t>
              </w:r>
            </w:hyperlink>
            <w:r w:rsidRPr="00177B5E">
              <w:rPr>
                <w:sz w:val="28"/>
                <w:szCs w:val="28"/>
                <w:lang w:val="vi-VN" w:eastAsia="vi-VN"/>
              </w:rPr>
              <w:t>, huyện </w:t>
            </w:r>
            <w:hyperlink r:id="rId13" w:tooltip="Bố Trạch" w:history="1">
              <w:r w:rsidRPr="00177B5E">
                <w:rPr>
                  <w:sz w:val="28"/>
                  <w:szCs w:val="28"/>
                  <w:lang w:val="vi-VN" w:eastAsia="vi-VN"/>
                </w:rPr>
                <w:t>Bố Trạch</w:t>
              </w:r>
            </w:hyperlink>
            <w:r w:rsidRPr="00177B5E">
              <w:rPr>
                <w:sz w:val="28"/>
                <w:szCs w:val="28"/>
                <w:lang w:val="vi-VN" w:eastAsia="vi-VN"/>
              </w:rPr>
              <w:t>, tỉnh </w:t>
            </w:r>
            <w:hyperlink r:id="rId14" w:tooltip="Quảng Bình" w:history="1">
              <w:r w:rsidRPr="00177B5E">
                <w:rPr>
                  <w:sz w:val="28"/>
                  <w:szCs w:val="28"/>
                  <w:lang w:val="vi-VN" w:eastAsia="vi-VN"/>
                </w:rPr>
                <w:t>Quảng Bình</w:t>
              </w:r>
            </w:hyperlink>
            <w:r w:rsidRPr="00177B5E">
              <w:rPr>
                <w:sz w:val="28"/>
                <w:szCs w:val="28"/>
                <w:lang w:val="vi-VN" w:eastAsia="vi-VN"/>
              </w:rPr>
              <w:t xml:space="preserve">. </w:t>
            </w:r>
          </w:p>
          <w:p w:rsidR="00302C19" w:rsidRPr="00177B5E" w:rsidRDefault="00302C19" w:rsidP="00782957">
            <w:pPr>
              <w:shd w:val="clear" w:color="auto" w:fill="FFFFFF"/>
              <w:spacing w:line="312" w:lineRule="auto"/>
              <w:jc w:val="both"/>
              <w:rPr>
                <w:sz w:val="28"/>
                <w:szCs w:val="28"/>
                <w:lang w:val="vi-VN" w:eastAsia="vi-VN"/>
              </w:rPr>
            </w:pPr>
            <w:r w:rsidRPr="00177B5E">
              <w:rPr>
                <w:sz w:val="28"/>
                <w:szCs w:val="28"/>
                <w:lang w:eastAsia="vi-VN"/>
              </w:rPr>
              <w:t xml:space="preserve">+ </w:t>
            </w:r>
            <w:r w:rsidRPr="00177B5E">
              <w:rPr>
                <w:sz w:val="28"/>
                <w:szCs w:val="28"/>
                <w:lang w:val="vi-VN" w:eastAsia="vi-VN"/>
              </w:rPr>
              <w:t>Ông sinh trưởng trong một gia đình quan lại xuất thân </w:t>
            </w:r>
            <w:hyperlink r:id="rId15" w:tooltip="Nho giáo" w:history="1">
              <w:r w:rsidRPr="00177B5E">
                <w:rPr>
                  <w:sz w:val="28"/>
                  <w:szCs w:val="28"/>
                </w:rPr>
                <w:t>N</w:t>
              </w:r>
              <w:r w:rsidRPr="00177B5E">
                <w:rPr>
                  <w:sz w:val="28"/>
                  <w:szCs w:val="28"/>
                  <w:lang w:val="vi-VN" w:eastAsia="vi-VN"/>
                </w:rPr>
                <w:t>ho học</w:t>
              </w:r>
            </w:hyperlink>
            <w:r w:rsidRPr="00177B5E">
              <w:rPr>
                <w:sz w:val="28"/>
                <w:szCs w:val="28"/>
                <w:lang w:val="vi-VN" w:eastAsia="vi-VN"/>
              </w:rPr>
              <w:t xml:space="preserve">. </w:t>
            </w:r>
          </w:p>
          <w:p w:rsidR="00302C19" w:rsidRPr="00177B5E" w:rsidRDefault="00302C19" w:rsidP="00782957">
            <w:pPr>
              <w:shd w:val="clear" w:color="auto" w:fill="FFFFFF"/>
              <w:spacing w:line="312" w:lineRule="auto"/>
              <w:jc w:val="both"/>
              <w:rPr>
                <w:sz w:val="28"/>
                <w:szCs w:val="28"/>
                <w:lang w:val="vi-VN" w:eastAsia="vi-VN"/>
              </w:rPr>
            </w:pPr>
            <w:r w:rsidRPr="00177B5E">
              <w:rPr>
                <w:sz w:val="28"/>
                <w:szCs w:val="28"/>
                <w:lang w:eastAsia="vi-VN"/>
              </w:rPr>
              <w:t xml:space="preserve">+ </w:t>
            </w:r>
            <w:r w:rsidRPr="00177B5E">
              <w:rPr>
                <w:sz w:val="28"/>
                <w:szCs w:val="28"/>
                <w:lang w:val="vi-VN" w:eastAsia="vi-VN"/>
              </w:rPr>
              <w:t>Năm </w:t>
            </w:r>
            <w:hyperlink r:id="rId16" w:tooltip="1932" w:history="1">
              <w:r w:rsidRPr="00177B5E">
                <w:rPr>
                  <w:sz w:val="28"/>
                  <w:szCs w:val="28"/>
                  <w:lang w:val="vi-VN" w:eastAsia="vi-VN"/>
                </w:rPr>
                <w:t>1932</w:t>
              </w:r>
            </w:hyperlink>
            <w:r w:rsidRPr="00177B5E">
              <w:rPr>
                <w:sz w:val="28"/>
                <w:szCs w:val="28"/>
                <w:lang w:val="vi-VN" w:eastAsia="vi-VN"/>
              </w:rPr>
              <w:t>, ông là một trong những nhà thơ khởi xướng và tích cực cổ vũ cho phong trào </w:t>
            </w:r>
            <w:hyperlink r:id="rId17" w:history="1">
              <w:r w:rsidRPr="00177B5E">
                <w:rPr>
                  <w:sz w:val="28"/>
                  <w:szCs w:val="28"/>
                  <w:lang w:val="vi-VN" w:eastAsia="vi-VN"/>
                </w:rPr>
                <w:t>Thơ mới</w:t>
              </w:r>
            </w:hyperlink>
            <w:r w:rsidRPr="00177B5E">
              <w:rPr>
                <w:sz w:val="28"/>
                <w:szCs w:val="28"/>
                <w:lang w:val="vi-VN" w:eastAsia="vi-VN"/>
              </w:rPr>
              <w:t>.</w:t>
            </w:r>
          </w:p>
          <w:p w:rsidR="00302C19" w:rsidRPr="00177B5E" w:rsidRDefault="00302C19" w:rsidP="00782957">
            <w:pPr>
              <w:shd w:val="clear" w:color="auto" w:fill="FFFFFF"/>
              <w:spacing w:line="312" w:lineRule="auto"/>
              <w:jc w:val="both"/>
              <w:rPr>
                <w:sz w:val="28"/>
                <w:szCs w:val="28"/>
              </w:rPr>
            </w:pPr>
            <w:r w:rsidRPr="00177B5E">
              <w:rPr>
                <w:sz w:val="28"/>
                <w:szCs w:val="28"/>
              </w:rPr>
              <w:t>- Các tác phẩm chính:</w:t>
            </w:r>
          </w:p>
          <w:p w:rsidR="00302C19" w:rsidRPr="00177B5E" w:rsidRDefault="00302C19" w:rsidP="00782957">
            <w:pPr>
              <w:shd w:val="clear" w:color="auto" w:fill="FFFFFF"/>
              <w:spacing w:line="312" w:lineRule="auto"/>
              <w:jc w:val="both"/>
              <w:rPr>
                <w:sz w:val="28"/>
                <w:szCs w:val="28"/>
              </w:rPr>
            </w:pPr>
            <w:r w:rsidRPr="00177B5E">
              <w:rPr>
                <w:sz w:val="28"/>
                <w:szCs w:val="28"/>
              </w:rPr>
              <w:t>+ Các tập thơ</w:t>
            </w:r>
            <w:r w:rsidRPr="00177B5E">
              <w:rPr>
                <w:i/>
                <w:sz w:val="28"/>
                <w:szCs w:val="28"/>
              </w:rPr>
              <w:t xml:space="preserve">: </w:t>
            </w:r>
            <w:hyperlink r:id="rId18" w:tooltip="Tiếng thu (trang không tồn tại)" w:history="1">
              <w:r w:rsidRPr="00177B5E">
                <w:rPr>
                  <w:rFonts w:eastAsia="Calibri"/>
                  <w:i/>
                  <w:sz w:val="28"/>
                  <w:szCs w:val="28"/>
                </w:rPr>
                <w:t>Tiếng thu</w:t>
              </w:r>
            </w:hyperlink>
            <w:r w:rsidRPr="00177B5E">
              <w:rPr>
                <w:rFonts w:eastAsia="Calibri"/>
                <w:sz w:val="28"/>
                <w:szCs w:val="28"/>
              </w:rPr>
              <w:t xml:space="preserve"> (1939), </w:t>
            </w:r>
            <w:r w:rsidRPr="00177B5E">
              <w:rPr>
                <w:rFonts w:eastAsia="Calibri"/>
                <w:i/>
                <w:sz w:val="28"/>
                <w:szCs w:val="28"/>
              </w:rPr>
              <w:t>Tỏa sáng đôi bờ</w:t>
            </w:r>
            <w:r w:rsidRPr="00177B5E">
              <w:rPr>
                <w:rFonts w:eastAsia="Calibri"/>
                <w:sz w:val="28"/>
                <w:szCs w:val="28"/>
              </w:rPr>
              <w:t xml:space="preserve"> (1959)</w:t>
            </w:r>
            <w:r w:rsidRPr="00177B5E">
              <w:rPr>
                <w:sz w:val="28"/>
                <w:szCs w:val="28"/>
              </w:rPr>
              <w:t xml:space="preserve">; </w:t>
            </w:r>
            <w:r w:rsidRPr="00177B5E">
              <w:rPr>
                <w:rFonts w:eastAsia="Calibri"/>
                <w:i/>
                <w:sz w:val="28"/>
                <w:szCs w:val="28"/>
              </w:rPr>
              <w:t>Người con gái sông Gianh</w:t>
            </w:r>
            <w:r w:rsidRPr="00177B5E">
              <w:rPr>
                <w:rFonts w:eastAsia="Calibri"/>
                <w:sz w:val="28"/>
                <w:szCs w:val="28"/>
              </w:rPr>
              <w:t xml:space="preserve"> (1966)</w:t>
            </w:r>
            <w:r w:rsidRPr="00177B5E">
              <w:rPr>
                <w:sz w:val="28"/>
                <w:szCs w:val="28"/>
              </w:rPr>
              <w:t xml:space="preserve">; </w:t>
            </w:r>
            <w:r w:rsidRPr="00177B5E">
              <w:rPr>
                <w:rFonts w:eastAsia="Calibri"/>
                <w:i/>
                <w:sz w:val="28"/>
                <w:szCs w:val="28"/>
              </w:rPr>
              <w:t>Từ đất này</w:t>
            </w:r>
            <w:r w:rsidRPr="00177B5E">
              <w:rPr>
                <w:rFonts w:eastAsia="Calibri"/>
                <w:sz w:val="28"/>
                <w:szCs w:val="28"/>
              </w:rPr>
              <w:t xml:space="preserve"> (197l),…</w:t>
            </w:r>
          </w:p>
          <w:p w:rsidR="00302C19" w:rsidRPr="00177B5E" w:rsidRDefault="00302C19" w:rsidP="00782957">
            <w:pPr>
              <w:shd w:val="clear" w:color="auto" w:fill="FFFFFF"/>
              <w:spacing w:line="312" w:lineRule="auto"/>
              <w:jc w:val="both"/>
              <w:rPr>
                <w:sz w:val="28"/>
                <w:szCs w:val="28"/>
              </w:rPr>
            </w:pPr>
            <w:r w:rsidRPr="00177B5E">
              <w:rPr>
                <w:iCs/>
                <w:sz w:val="28"/>
                <w:szCs w:val="28"/>
              </w:rPr>
              <w:t xml:space="preserve">+ Văn xuôi: </w:t>
            </w:r>
            <w:r w:rsidRPr="00177B5E">
              <w:rPr>
                <w:i/>
                <w:sz w:val="28"/>
                <w:szCs w:val="28"/>
              </w:rPr>
              <w:t>Người sơn nhân</w:t>
            </w:r>
            <w:r w:rsidRPr="00177B5E">
              <w:rPr>
                <w:sz w:val="28"/>
                <w:szCs w:val="28"/>
              </w:rPr>
              <w:t xml:space="preserve"> (tập truyện ngắn, 1933); </w:t>
            </w:r>
            <w:r w:rsidRPr="00177B5E">
              <w:rPr>
                <w:i/>
                <w:sz w:val="28"/>
                <w:szCs w:val="28"/>
              </w:rPr>
              <w:t>Những nét đan thanh</w:t>
            </w:r>
            <w:r w:rsidRPr="00177B5E">
              <w:rPr>
                <w:sz w:val="28"/>
                <w:szCs w:val="28"/>
              </w:rPr>
              <w:t xml:space="preserve"> (truyện ngắn, 1934); </w:t>
            </w:r>
            <w:r w:rsidRPr="00177B5E">
              <w:rPr>
                <w:i/>
                <w:sz w:val="28"/>
                <w:szCs w:val="28"/>
              </w:rPr>
              <w:t>Cô Nguyệt</w:t>
            </w:r>
            <w:r w:rsidRPr="00177B5E">
              <w:rPr>
                <w:sz w:val="28"/>
                <w:szCs w:val="28"/>
              </w:rPr>
              <w:t xml:space="preserve"> (truyện ngắn, 1937)</w:t>
            </w:r>
          </w:p>
          <w:p w:rsidR="00302C19" w:rsidRPr="00177B5E" w:rsidRDefault="00302C19" w:rsidP="00782957">
            <w:pPr>
              <w:spacing w:line="312" w:lineRule="auto"/>
              <w:ind w:left="48" w:right="48"/>
              <w:jc w:val="both"/>
              <w:rPr>
                <w:i/>
                <w:iCs/>
                <w:color w:val="000000"/>
                <w:sz w:val="28"/>
                <w:szCs w:val="28"/>
              </w:rPr>
            </w:pPr>
          </w:p>
          <w:p w:rsidR="00302C19" w:rsidRPr="00177B5E" w:rsidRDefault="00302C19" w:rsidP="00782957">
            <w:pPr>
              <w:spacing w:line="312" w:lineRule="auto"/>
              <w:ind w:left="48" w:right="48"/>
              <w:jc w:val="both"/>
              <w:rPr>
                <w:rFonts w:eastAsia="Calibri"/>
                <w:b/>
                <w:color w:val="7030A0"/>
                <w:sz w:val="28"/>
                <w:szCs w:val="28"/>
                <w:lang w:val="pt-BR"/>
              </w:rPr>
            </w:pPr>
            <w:r w:rsidRPr="00177B5E">
              <w:rPr>
                <w:rFonts w:eastAsia="Calibri"/>
                <w:b/>
                <w:color w:val="7030A0"/>
                <w:sz w:val="28"/>
                <w:szCs w:val="28"/>
                <w:lang w:val="pt-BR"/>
              </w:rPr>
              <w:lastRenderedPageBreak/>
              <w:t>2. Văn bản “Nắng mới”</w:t>
            </w:r>
          </w:p>
          <w:p w:rsidR="00302C19" w:rsidRPr="00177B5E" w:rsidRDefault="00302C19" w:rsidP="00782957">
            <w:pPr>
              <w:spacing w:line="312" w:lineRule="auto"/>
              <w:ind w:right="144"/>
              <w:jc w:val="both"/>
              <w:rPr>
                <w:b/>
                <w:color w:val="0D0D0D"/>
                <w:sz w:val="28"/>
                <w:szCs w:val="28"/>
              </w:rPr>
            </w:pPr>
            <w:r w:rsidRPr="00177B5E">
              <w:rPr>
                <w:b/>
                <w:color w:val="0D0D0D"/>
                <w:sz w:val="28"/>
                <w:szCs w:val="28"/>
              </w:rPr>
              <w:t>a. Đọc văn bản</w:t>
            </w:r>
          </w:p>
          <w:p w:rsidR="00302C19" w:rsidRPr="00177B5E" w:rsidRDefault="00302C19" w:rsidP="00782957">
            <w:pPr>
              <w:spacing w:line="312" w:lineRule="auto"/>
              <w:ind w:right="144"/>
              <w:jc w:val="both"/>
              <w:rPr>
                <w:b/>
                <w:color w:val="0D0D0D"/>
                <w:sz w:val="28"/>
                <w:szCs w:val="28"/>
              </w:rPr>
            </w:pPr>
            <w:r w:rsidRPr="00177B5E">
              <w:rPr>
                <w:b/>
                <w:color w:val="0D0D0D"/>
                <w:sz w:val="28"/>
                <w:szCs w:val="28"/>
              </w:rPr>
              <w:t>b. Tìm hiểu từ khó, chú giải</w:t>
            </w:r>
          </w:p>
          <w:p w:rsidR="00302C19" w:rsidRPr="00177B5E" w:rsidRDefault="00302C19" w:rsidP="00782957">
            <w:pPr>
              <w:spacing w:line="312" w:lineRule="auto"/>
              <w:ind w:right="48"/>
              <w:jc w:val="both"/>
              <w:rPr>
                <w:rFonts w:eastAsia="Calibri"/>
                <w:b/>
                <w:sz w:val="28"/>
                <w:szCs w:val="28"/>
                <w:lang w:val="pt-BR"/>
              </w:rPr>
            </w:pPr>
            <w:r w:rsidRPr="00177B5E">
              <w:rPr>
                <w:rFonts w:eastAsia="Calibri"/>
                <w:b/>
                <w:sz w:val="28"/>
                <w:szCs w:val="28"/>
                <w:lang w:val="pt-BR"/>
              </w:rPr>
              <w:t>c. Tìm hiểu chung về văn bản</w:t>
            </w:r>
          </w:p>
          <w:p w:rsidR="00302C19" w:rsidRPr="00177B5E" w:rsidRDefault="00302C19" w:rsidP="00782957">
            <w:pPr>
              <w:spacing w:line="312" w:lineRule="auto"/>
              <w:jc w:val="both"/>
              <w:rPr>
                <w:color w:val="000000"/>
                <w:sz w:val="28"/>
                <w:szCs w:val="28"/>
                <w:lang w:eastAsia="vi-VN"/>
              </w:rPr>
            </w:pPr>
            <w:r w:rsidRPr="00177B5E">
              <w:rPr>
                <w:color w:val="000000"/>
                <w:sz w:val="28"/>
                <w:szCs w:val="28"/>
                <w:lang w:eastAsia="vi-VN"/>
              </w:rPr>
              <w:t xml:space="preserve">- </w:t>
            </w:r>
            <w:r w:rsidRPr="00177B5E">
              <w:rPr>
                <w:b/>
                <w:color w:val="000000"/>
                <w:sz w:val="28"/>
                <w:szCs w:val="28"/>
                <w:lang w:eastAsia="vi-VN"/>
              </w:rPr>
              <w:t>Xuất xứ:</w:t>
            </w:r>
            <w:r w:rsidRPr="00177B5E">
              <w:rPr>
                <w:color w:val="000000"/>
                <w:sz w:val="28"/>
                <w:szCs w:val="28"/>
                <w:lang w:val="vi-VN" w:eastAsia="vi-VN"/>
              </w:rPr>
              <w:t xml:space="preserve">In trong </w:t>
            </w:r>
            <w:r w:rsidRPr="00177B5E">
              <w:rPr>
                <w:color w:val="000000"/>
                <w:sz w:val="28"/>
                <w:szCs w:val="28"/>
                <w:lang w:eastAsia="vi-VN"/>
              </w:rPr>
              <w:t>tập</w:t>
            </w:r>
            <w:r w:rsidRPr="00177B5E">
              <w:rPr>
                <w:i/>
                <w:color w:val="000000"/>
                <w:sz w:val="28"/>
                <w:szCs w:val="28"/>
                <w:lang w:eastAsia="vi-VN"/>
              </w:rPr>
              <w:t xml:space="preserve"> Tiếng thu, </w:t>
            </w:r>
            <w:r w:rsidRPr="00177B5E">
              <w:rPr>
                <w:color w:val="000000"/>
                <w:sz w:val="28"/>
                <w:szCs w:val="28"/>
                <w:lang w:eastAsia="vi-VN"/>
              </w:rPr>
              <w:t>NXB Hội Nhà văn, Hà Nội, 2014</w:t>
            </w:r>
          </w:p>
          <w:p w:rsidR="00302C19" w:rsidRPr="00177B5E" w:rsidRDefault="00302C19" w:rsidP="00782957">
            <w:pPr>
              <w:spacing w:line="312" w:lineRule="auto"/>
              <w:jc w:val="both"/>
              <w:rPr>
                <w:color w:val="000000"/>
                <w:sz w:val="28"/>
                <w:szCs w:val="28"/>
                <w:lang w:eastAsia="vi-VN"/>
              </w:rPr>
            </w:pPr>
            <w:r w:rsidRPr="00177B5E">
              <w:rPr>
                <w:color w:val="000000"/>
                <w:sz w:val="28"/>
                <w:szCs w:val="28"/>
                <w:lang w:eastAsia="vi-VN"/>
              </w:rPr>
              <w:t xml:space="preserve">- </w:t>
            </w:r>
            <w:r w:rsidRPr="00177B5E">
              <w:rPr>
                <w:b/>
                <w:color w:val="000000"/>
                <w:sz w:val="28"/>
                <w:szCs w:val="28"/>
                <w:lang w:eastAsia="vi-VN"/>
              </w:rPr>
              <w:t>Thể thơ:</w:t>
            </w:r>
            <w:r w:rsidRPr="00177B5E">
              <w:rPr>
                <w:color w:val="000000"/>
                <w:sz w:val="28"/>
                <w:szCs w:val="28"/>
                <w:lang w:eastAsia="vi-VN"/>
              </w:rPr>
              <w:t xml:space="preserve"> Bảy chữ</w:t>
            </w:r>
          </w:p>
          <w:p w:rsidR="00302C19" w:rsidRPr="00177B5E" w:rsidRDefault="00302C19" w:rsidP="00782957">
            <w:pPr>
              <w:pStyle w:val="BodyText"/>
              <w:spacing w:line="312" w:lineRule="auto"/>
              <w:ind w:right="310"/>
              <w:jc w:val="both"/>
              <w:rPr>
                <w:sz w:val="28"/>
                <w:szCs w:val="28"/>
              </w:rPr>
            </w:pPr>
            <w:r w:rsidRPr="00177B5E">
              <w:rPr>
                <w:b/>
                <w:sz w:val="28"/>
                <w:szCs w:val="28"/>
              </w:rPr>
              <w:t>- Cách ngắt nhịp:</w:t>
            </w:r>
            <w:r w:rsidRPr="00177B5E">
              <w:rPr>
                <w:sz w:val="28"/>
                <w:szCs w:val="28"/>
              </w:rPr>
              <w:t>ngắt nhịp đều đặn, chủ yếu là 4/ 3;một số câu ngắt nhịp 2/ 2/ 3, 3/4</w:t>
            </w:r>
          </w:p>
          <w:p w:rsidR="00302C19" w:rsidRPr="00177B5E" w:rsidRDefault="00302C19" w:rsidP="00782957">
            <w:pPr>
              <w:shd w:val="clear" w:color="auto" w:fill="FFFFFF"/>
              <w:spacing w:before="100" w:beforeAutospacing="1"/>
              <w:jc w:val="both"/>
              <w:rPr>
                <w:sz w:val="28"/>
                <w:szCs w:val="28"/>
              </w:rPr>
            </w:pPr>
          </w:p>
          <w:p w:rsidR="00302C19" w:rsidRPr="00177B5E" w:rsidRDefault="00302C19" w:rsidP="00782957">
            <w:pPr>
              <w:pStyle w:val="BodyText"/>
              <w:spacing w:line="312" w:lineRule="auto"/>
              <w:ind w:right="310"/>
              <w:jc w:val="both"/>
              <w:rPr>
                <w:color w:val="0D0D0D"/>
                <w:spacing w:val="-2"/>
                <w:sz w:val="28"/>
                <w:szCs w:val="28"/>
              </w:rPr>
            </w:pPr>
            <w:r w:rsidRPr="00177B5E">
              <w:rPr>
                <w:b/>
                <w:sz w:val="28"/>
                <w:szCs w:val="28"/>
              </w:rPr>
              <w:t>- Cách gieo vần:</w:t>
            </w:r>
            <w:r w:rsidRPr="00177B5E">
              <w:rPr>
                <w:sz w:val="28"/>
                <w:szCs w:val="28"/>
              </w:rPr>
              <w:t xml:space="preserve"> Vần chân liền và vần chân. </w:t>
            </w:r>
            <w:r w:rsidRPr="00177B5E">
              <w:rPr>
                <w:color w:val="0D0D0D"/>
                <w:sz w:val="28"/>
                <w:szCs w:val="28"/>
                <w:shd w:val="clear" w:color="auto" w:fill="FFFFFF"/>
              </w:rPr>
              <w:t>Các chữ cuối  ở các dòng thơ vần với nhau: s</w:t>
            </w:r>
            <w:r w:rsidRPr="00177B5E">
              <w:rPr>
                <w:b/>
                <w:color w:val="0D0D0D"/>
                <w:sz w:val="28"/>
                <w:szCs w:val="28"/>
                <w:shd w:val="clear" w:color="auto" w:fill="FFFFFF"/>
              </w:rPr>
              <w:t xml:space="preserve">ong </w:t>
            </w:r>
            <w:r w:rsidRPr="00177B5E">
              <w:rPr>
                <w:color w:val="0D0D0D"/>
                <w:sz w:val="28"/>
                <w:szCs w:val="28"/>
                <w:shd w:val="clear" w:color="auto" w:fill="FFFFFF"/>
              </w:rPr>
              <w:t>– n</w:t>
            </w:r>
            <w:r w:rsidRPr="00177B5E">
              <w:rPr>
                <w:b/>
                <w:color w:val="0D0D0D"/>
                <w:sz w:val="28"/>
                <w:szCs w:val="28"/>
                <w:shd w:val="clear" w:color="auto" w:fill="FFFFFF"/>
              </w:rPr>
              <w:t>ùng</w:t>
            </w:r>
            <w:r w:rsidRPr="00177B5E">
              <w:rPr>
                <w:color w:val="0D0D0D"/>
                <w:sz w:val="28"/>
                <w:szCs w:val="28"/>
                <w:shd w:val="clear" w:color="auto" w:fill="FFFFFF"/>
              </w:rPr>
              <w:t xml:space="preserve"> – kh</w:t>
            </w:r>
            <w:r w:rsidRPr="00177B5E">
              <w:rPr>
                <w:b/>
                <w:color w:val="0D0D0D"/>
                <w:sz w:val="28"/>
                <w:szCs w:val="28"/>
                <w:shd w:val="clear" w:color="auto" w:fill="FFFFFF"/>
              </w:rPr>
              <w:t>ông</w:t>
            </w:r>
            <w:r w:rsidRPr="00177B5E">
              <w:rPr>
                <w:color w:val="0D0D0D"/>
                <w:sz w:val="28"/>
                <w:szCs w:val="28"/>
                <w:shd w:val="clear" w:color="auto" w:fill="FFFFFF"/>
              </w:rPr>
              <w:t>; th</w:t>
            </w:r>
            <w:r w:rsidRPr="00177B5E">
              <w:rPr>
                <w:b/>
                <w:color w:val="0D0D0D"/>
                <w:sz w:val="28"/>
                <w:szCs w:val="28"/>
                <w:shd w:val="clear" w:color="auto" w:fill="FFFFFF"/>
              </w:rPr>
              <w:t>ờ</w:t>
            </w:r>
            <w:r w:rsidRPr="00177B5E">
              <w:rPr>
                <w:color w:val="0D0D0D"/>
                <w:sz w:val="28"/>
                <w:szCs w:val="28"/>
                <w:shd w:val="clear" w:color="auto" w:fill="FFFFFF"/>
              </w:rPr>
              <w:t>i – m</w:t>
            </w:r>
            <w:r w:rsidRPr="00177B5E">
              <w:rPr>
                <w:b/>
                <w:color w:val="0D0D0D"/>
                <w:sz w:val="28"/>
                <w:szCs w:val="28"/>
                <w:shd w:val="clear" w:color="auto" w:fill="FFFFFF"/>
              </w:rPr>
              <w:t>ườ</w:t>
            </w:r>
            <w:r w:rsidRPr="00177B5E">
              <w:rPr>
                <w:color w:val="0D0D0D"/>
                <w:sz w:val="28"/>
                <w:szCs w:val="28"/>
                <w:shd w:val="clear" w:color="auto" w:fill="FFFFFF"/>
              </w:rPr>
              <w:t>i – ph</w:t>
            </w:r>
            <w:r w:rsidRPr="00177B5E">
              <w:rPr>
                <w:b/>
                <w:color w:val="0D0D0D"/>
                <w:sz w:val="28"/>
                <w:szCs w:val="28"/>
                <w:shd w:val="clear" w:color="auto" w:fill="FFFFFF"/>
              </w:rPr>
              <w:t>ơi</w:t>
            </w:r>
            <w:r w:rsidRPr="00177B5E">
              <w:rPr>
                <w:color w:val="0D0D0D"/>
                <w:sz w:val="28"/>
                <w:szCs w:val="28"/>
                <w:shd w:val="clear" w:color="auto" w:fill="FFFFFF"/>
              </w:rPr>
              <w:t>; r</w:t>
            </w:r>
            <w:r w:rsidRPr="00177B5E">
              <w:rPr>
                <w:b/>
                <w:color w:val="0D0D0D"/>
                <w:sz w:val="28"/>
                <w:szCs w:val="28"/>
                <w:shd w:val="clear" w:color="auto" w:fill="FFFFFF"/>
              </w:rPr>
              <w:t>a</w:t>
            </w:r>
            <w:r w:rsidRPr="00177B5E">
              <w:rPr>
                <w:color w:val="0D0D0D"/>
                <w:sz w:val="28"/>
                <w:szCs w:val="28"/>
                <w:shd w:val="clear" w:color="auto" w:fill="FFFFFF"/>
              </w:rPr>
              <w:t xml:space="preserve"> - thư</w:t>
            </w:r>
            <w:r w:rsidRPr="00177B5E">
              <w:rPr>
                <w:b/>
                <w:color w:val="0D0D0D"/>
                <w:sz w:val="28"/>
                <w:szCs w:val="28"/>
                <w:shd w:val="clear" w:color="auto" w:fill="FFFFFF"/>
              </w:rPr>
              <w:t>a</w:t>
            </w:r>
          </w:p>
          <w:p w:rsidR="00302C19" w:rsidRPr="00177B5E" w:rsidRDefault="00302C19" w:rsidP="00782957">
            <w:pPr>
              <w:shd w:val="clear" w:color="auto" w:fill="FFFFFF"/>
              <w:spacing w:before="100" w:beforeAutospacing="1"/>
              <w:jc w:val="both"/>
              <w:rPr>
                <w:sz w:val="28"/>
                <w:szCs w:val="28"/>
              </w:rPr>
            </w:pPr>
          </w:p>
          <w:p w:rsidR="00302C19" w:rsidRPr="00177B5E" w:rsidRDefault="00302C19" w:rsidP="00782957">
            <w:pPr>
              <w:spacing w:line="312" w:lineRule="auto"/>
              <w:jc w:val="both"/>
              <w:rPr>
                <w:rFonts w:eastAsia="Calibri"/>
                <w:b/>
                <w:sz w:val="28"/>
                <w:szCs w:val="28"/>
              </w:rPr>
            </w:pPr>
            <w:r w:rsidRPr="00177B5E">
              <w:rPr>
                <w:rFonts w:eastAsia="Calibri"/>
                <w:b/>
                <w:sz w:val="28"/>
                <w:szCs w:val="28"/>
              </w:rPr>
              <w:t>- Bố cục: 2 phần</w:t>
            </w:r>
          </w:p>
          <w:p w:rsidR="00302C19" w:rsidRPr="00177B5E" w:rsidRDefault="00302C19" w:rsidP="00782957">
            <w:pPr>
              <w:spacing w:line="312" w:lineRule="auto"/>
              <w:jc w:val="both"/>
              <w:rPr>
                <w:color w:val="333333"/>
                <w:sz w:val="28"/>
                <w:szCs w:val="28"/>
                <w:shd w:val="clear" w:color="auto" w:fill="FFFFFF"/>
              </w:rPr>
            </w:pPr>
            <w:r w:rsidRPr="00177B5E">
              <w:rPr>
                <w:rFonts w:eastAsia="Calibri"/>
                <w:b/>
                <w:sz w:val="28"/>
                <w:szCs w:val="28"/>
              </w:rPr>
              <w:t xml:space="preserve">+ Khổ đầu: </w:t>
            </w:r>
            <w:r w:rsidRPr="00177B5E">
              <w:rPr>
                <w:color w:val="000000"/>
                <w:sz w:val="28"/>
                <w:szCs w:val="28"/>
                <w:shd w:val="clear" w:color="auto" w:fill="FFFFFF"/>
              </w:rPr>
              <w:t>Bức tranh thiên nhiên “nắng mới”.</w:t>
            </w:r>
          </w:p>
          <w:p w:rsidR="00302C19" w:rsidRPr="00177B5E" w:rsidRDefault="00302C19" w:rsidP="00782957">
            <w:pPr>
              <w:spacing w:line="312" w:lineRule="auto"/>
              <w:jc w:val="both"/>
              <w:rPr>
                <w:rFonts w:eastAsia="Calibri"/>
                <w:b/>
                <w:sz w:val="28"/>
                <w:szCs w:val="28"/>
              </w:rPr>
            </w:pPr>
            <w:r w:rsidRPr="00177B5E">
              <w:rPr>
                <w:b/>
                <w:sz w:val="28"/>
                <w:szCs w:val="28"/>
                <w:shd w:val="clear" w:color="auto" w:fill="FFFFFF"/>
              </w:rPr>
              <w:t>+ Hai khổ cuối:</w:t>
            </w:r>
            <w:r w:rsidRPr="00177B5E">
              <w:rPr>
                <w:sz w:val="28"/>
                <w:szCs w:val="28"/>
                <w:shd w:val="clear" w:color="auto" w:fill="FFFFFF"/>
              </w:rPr>
              <w:t xml:space="preserve"> Kí ức về mẹ trong tâm tưởng của nhân vật "tôi"</w:t>
            </w:r>
          </w:p>
          <w:p w:rsidR="00302C19" w:rsidRPr="00177B5E" w:rsidRDefault="00302C19" w:rsidP="00782957">
            <w:pPr>
              <w:spacing w:line="312" w:lineRule="auto"/>
              <w:jc w:val="both"/>
              <w:rPr>
                <w:rFonts w:eastAsia="Calibri"/>
                <w:b/>
                <w:sz w:val="28"/>
                <w:szCs w:val="28"/>
              </w:rPr>
            </w:pPr>
            <w:r w:rsidRPr="00177B5E">
              <w:rPr>
                <w:rFonts w:eastAsia="Calibri"/>
                <w:b/>
                <w:sz w:val="28"/>
                <w:szCs w:val="28"/>
              </w:rPr>
              <w:t xml:space="preserve">- Mạch cảm xúc: </w:t>
            </w:r>
          </w:p>
          <w:p w:rsidR="00302C19" w:rsidRPr="00177B5E" w:rsidRDefault="00302C19" w:rsidP="00782957">
            <w:pPr>
              <w:spacing w:line="312" w:lineRule="auto"/>
              <w:jc w:val="both"/>
              <w:rPr>
                <w:rFonts w:eastAsia="Calibri"/>
                <w:sz w:val="28"/>
                <w:szCs w:val="28"/>
              </w:rPr>
            </w:pPr>
            <w:r w:rsidRPr="00177B5E">
              <w:rPr>
                <w:rFonts w:eastAsia="Calibri"/>
                <w:b/>
                <w:sz w:val="28"/>
                <w:szCs w:val="28"/>
              </w:rPr>
              <w:t>+</w:t>
            </w:r>
            <w:r w:rsidRPr="00177B5E">
              <w:rPr>
                <w:rFonts w:eastAsia="Calibri"/>
                <w:sz w:val="28"/>
                <w:szCs w:val="28"/>
              </w:rPr>
              <w:t xml:space="preserve"> Khổ đầu: Nỗi lòng buồn bã, nhớ thương của tác giả về mẹ đã khuất khi nhìn thấy hình ảnh nắng mới hắt bên song cửa.</w:t>
            </w:r>
          </w:p>
          <w:p w:rsidR="00302C19" w:rsidRPr="00177B5E" w:rsidRDefault="00302C19" w:rsidP="00782957">
            <w:pPr>
              <w:spacing w:line="312" w:lineRule="auto"/>
              <w:jc w:val="both"/>
              <w:rPr>
                <w:color w:val="000000"/>
                <w:sz w:val="28"/>
                <w:szCs w:val="28"/>
                <w:lang w:eastAsia="vi-VN"/>
              </w:rPr>
            </w:pPr>
            <w:r w:rsidRPr="00177B5E">
              <w:rPr>
                <w:rFonts w:eastAsia="Calibri"/>
                <w:sz w:val="28"/>
                <w:szCs w:val="28"/>
              </w:rPr>
              <w:t>+ Hai khổ cuối: Nỗi nhớ, tình yêu mẹ và niềm hạnh phúc khi nhớ lại kí ức có mẹ ở bên.</w:t>
            </w:r>
          </w:p>
          <w:p w:rsidR="00302C19" w:rsidRPr="00177B5E" w:rsidRDefault="00302C19" w:rsidP="00782957">
            <w:pPr>
              <w:shd w:val="clear" w:color="auto" w:fill="FFFFFF"/>
              <w:spacing w:before="100" w:beforeAutospacing="1"/>
              <w:jc w:val="both"/>
              <w:rPr>
                <w:sz w:val="28"/>
                <w:szCs w:val="28"/>
              </w:rPr>
            </w:pPr>
          </w:p>
          <w:p w:rsidR="00302C19" w:rsidRPr="00177B5E" w:rsidRDefault="00302C19" w:rsidP="00782957">
            <w:pPr>
              <w:spacing w:line="312" w:lineRule="auto"/>
              <w:jc w:val="both"/>
              <w:rPr>
                <w:color w:val="000000"/>
                <w:sz w:val="28"/>
                <w:szCs w:val="28"/>
                <w:lang w:eastAsia="vi-VN"/>
              </w:rPr>
            </w:pPr>
          </w:p>
          <w:p w:rsidR="00302C19" w:rsidRPr="00177B5E" w:rsidRDefault="00302C19" w:rsidP="00782957">
            <w:pPr>
              <w:tabs>
                <w:tab w:val="left" w:pos="2184"/>
              </w:tabs>
              <w:rPr>
                <w:rFonts w:eastAsia="MS Mincho"/>
                <w:b/>
                <w:color w:val="0D0D0D"/>
                <w:sz w:val="28"/>
                <w:szCs w:val="28"/>
                <w:lang w:eastAsia="ja-JP"/>
              </w:rPr>
            </w:pPr>
          </w:p>
          <w:p w:rsidR="00302C19" w:rsidRPr="00177B5E" w:rsidRDefault="00302C19" w:rsidP="00782957">
            <w:pPr>
              <w:tabs>
                <w:tab w:val="left" w:pos="2184"/>
              </w:tabs>
              <w:rPr>
                <w:rFonts w:eastAsia="MS Mincho"/>
                <w:b/>
                <w:color w:val="0D0D0D"/>
                <w:sz w:val="28"/>
                <w:szCs w:val="28"/>
                <w:lang w:eastAsia="ja-JP"/>
              </w:rPr>
            </w:pPr>
          </w:p>
          <w:p w:rsidR="00302C19" w:rsidRPr="00177B5E" w:rsidRDefault="00302C19" w:rsidP="00782957">
            <w:pPr>
              <w:shd w:val="clear" w:color="auto" w:fill="FFFFFF"/>
              <w:rPr>
                <w:rFonts w:eastAsia="Calibri"/>
                <w:color w:val="000000"/>
                <w:sz w:val="28"/>
                <w:szCs w:val="28"/>
                <w:lang w:eastAsia="vi-VN"/>
              </w:rPr>
            </w:pPr>
          </w:p>
        </w:tc>
      </w:tr>
    </w:tbl>
    <w:p w:rsidR="00302C19" w:rsidRPr="00177B5E" w:rsidRDefault="00302C19" w:rsidP="00302C19">
      <w:pPr>
        <w:tabs>
          <w:tab w:val="left" w:pos="2184"/>
        </w:tabs>
        <w:rPr>
          <w:rFonts w:eastAsia="MS Mincho"/>
          <w:b/>
          <w:color w:val="210DB3"/>
          <w:sz w:val="28"/>
          <w:szCs w:val="28"/>
          <w:lang w:val="pt-BR" w:eastAsia="ja-JP"/>
        </w:rPr>
      </w:pPr>
      <w:r w:rsidRPr="00177B5E">
        <w:rPr>
          <w:rFonts w:eastAsia="MS Mincho"/>
          <w:b/>
          <w:color w:val="210DB3"/>
          <w:sz w:val="28"/>
          <w:szCs w:val="28"/>
          <w:lang w:val="pt-BR" w:eastAsia="ja-JP"/>
        </w:rPr>
        <w:lastRenderedPageBreak/>
        <w:t>2.4. Đọc- hiểu văn bản</w:t>
      </w:r>
    </w:p>
    <w:p w:rsidR="00302C19" w:rsidRPr="00177B5E" w:rsidRDefault="00302C19" w:rsidP="00302C19">
      <w:pPr>
        <w:shd w:val="clear" w:color="auto" w:fill="FFFFFF"/>
        <w:spacing w:line="312" w:lineRule="auto"/>
        <w:jc w:val="both"/>
        <w:rPr>
          <w:b/>
          <w:bCs/>
          <w:iCs/>
          <w:color w:val="000000"/>
          <w:sz w:val="28"/>
          <w:szCs w:val="28"/>
          <w:lang w:val="de-DE" w:eastAsia="vi-VN"/>
        </w:rPr>
      </w:pPr>
      <w:r w:rsidRPr="00177B5E">
        <w:rPr>
          <w:b/>
          <w:bCs/>
          <w:iCs/>
          <w:color w:val="000000"/>
          <w:sz w:val="28"/>
          <w:szCs w:val="28"/>
          <w:lang w:val="de-DE" w:eastAsia="vi-VN"/>
        </w:rPr>
        <w:t xml:space="preserve">a. Mục tiêu: </w:t>
      </w:r>
    </w:p>
    <w:p w:rsidR="00302C19" w:rsidRPr="00177B5E" w:rsidRDefault="00302C19" w:rsidP="00302C19">
      <w:pPr>
        <w:shd w:val="clear" w:color="auto" w:fill="FFFFFF"/>
        <w:spacing w:line="312" w:lineRule="auto"/>
        <w:jc w:val="both"/>
        <w:rPr>
          <w:bCs/>
          <w:i/>
          <w:iCs/>
          <w:color w:val="000000"/>
          <w:sz w:val="28"/>
          <w:szCs w:val="28"/>
          <w:lang w:val="de-DE" w:eastAsia="vi-VN"/>
        </w:rPr>
      </w:pPr>
      <w:r w:rsidRPr="00177B5E">
        <w:rPr>
          <w:bCs/>
          <w:iCs/>
          <w:color w:val="000000"/>
          <w:sz w:val="28"/>
          <w:szCs w:val="28"/>
          <w:lang w:val="de-DE" w:eastAsia="vi-VN"/>
        </w:rPr>
        <w:t xml:space="preserve">- Hướng dẫn HS tìm hiểu những giá trị về nội dung và nghệ thuật của bài thơ </w:t>
      </w:r>
      <w:r w:rsidRPr="00177B5E">
        <w:rPr>
          <w:bCs/>
          <w:i/>
          <w:iCs/>
          <w:color w:val="000000"/>
          <w:sz w:val="28"/>
          <w:szCs w:val="28"/>
          <w:lang w:val="de-DE" w:eastAsia="vi-VN"/>
        </w:rPr>
        <w:t>Nắng mới</w:t>
      </w:r>
    </w:p>
    <w:p w:rsidR="00302C19" w:rsidRPr="00177B5E" w:rsidRDefault="00302C19" w:rsidP="00302C19">
      <w:pPr>
        <w:widowControl w:val="0"/>
        <w:tabs>
          <w:tab w:val="left" w:pos="777"/>
          <w:tab w:val="left" w:pos="7938"/>
        </w:tabs>
        <w:autoSpaceDE w:val="0"/>
        <w:autoSpaceDN w:val="0"/>
        <w:spacing w:line="312" w:lineRule="auto"/>
        <w:ind w:right="-283"/>
        <w:jc w:val="both"/>
        <w:rPr>
          <w:rFonts w:eastAsia="Calibri"/>
          <w:sz w:val="28"/>
          <w:szCs w:val="28"/>
        </w:rPr>
      </w:pPr>
      <w:r w:rsidRPr="00177B5E">
        <w:rPr>
          <w:rFonts w:eastAsia="Calibri"/>
          <w:sz w:val="28"/>
          <w:szCs w:val="28"/>
        </w:rPr>
        <w:t>+ Phân tích và đánh giá được giá trị thẩm mĩ của một số yếu tố của bài thơ như:từ ngữ, hình ảnh, vần, nhịp, chủ thể trữ tình.</w:t>
      </w:r>
    </w:p>
    <w:p w:rsidR="00302C19" w:rsidRPr="00177B5E" w:rsidRDefault="00302C19" w:rsidP="00302C19">
      <w:pPr>
        <w:tabs>
          <w:tab w:val="left" w:pos="2184"/>
        </w:tabs>
        <w:spacing w:line="312" w:lineRule="auto"/>
        <w:rPr>
          <w:rFonts w:eastAsia="Calibri"/>
          <w:b/>
          <w:bCs/>
          <w:iCs/>
          <w:color w:val="000000"/>
          <w:sz w:val="28"/>
          <w:szCs w:val="28"/>
          <w:lang w:val="de-DE"/>
        </w:rPr>
      </w:pPr>
      <w:r w:rsidRPr="00177B5E">
        <w:rPr>
          <w:rFonts w:eastAsia="Calibri"/>
          <w:b/>
          <w:bCs/>
          <w:iCs/>
          <w:color w:val="000000"/>
          <w:sz w:val="28"/>
          <w:szCs w:val="28"/>
          <w:lang w:val="de-DE"/>
        </w:rPr>
        <w:t>b. Tổ chức thực hiện:</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9"/>
        <w:gridCol w:w="6242"/>
      </w:tblGrid>
      <w:tr w:rsidR="00302C19" w:rsidRPr="00177B5E" w:rsidTr="00782957">
        <w:tc>
          <w:tcPr>
            <w:tcW w:w="3539" w:type="dxa"/>
          </w:tcPr>
          <w:p w:rsidR="00302C19" w:rsidRPr="00177B5E" w:rsidRDefault="00302C19" w:rsidP="00782957">
            <w:pPr>
              <w:jc w:val="center"/>
              <w:rPr>
                <w:b/>
                <w:sz w:val="28"/>
                <w:szCs w:val="28"/>
              </w:rPr>
            </w:pPr>
            <w:r w:rsidRPr="00177B5E">
              <w:rPr>
                <w:b/>
                <w:sz w:val="28"/>
                <w:szCs w:val="28"/>
              </w:rPr>
              <w:t>HĐ của GV và HS</w:t>
            </w:r>
          </w:p>
        </w:tc>
        <w:tc>
          <w:tcPr>
            <w:tcW w:w="6242" w:type="dxa"/>
          </w:tcPr>
          <w:p w:rsidR="00302C19" w:rsidRPr="00177B5E" w:rsidRDefault="00302C19" w:rsidP="00782957">
            <w:pPr>
              <w:jc w:val="center"/>
              <w:rPr>
                <w:b/>
                <w:sz w:val="28"/>
                <w:szCs w:val="28"/>
              </w:rPr>
            </w:pPr>
            <w:r w:rsidRPr="00177B5E">
              <w:rPr>
                <w:b/>
                <w:sz w:val="28"/>
                <w:szCs w:val="28"/>
              </w:rPr>
              <w:t>Dự kiến sản phẩm</w:t>
            </w:r>
          </w:p>
        </w:tc>
      </w:tr>
      <w:tr w:rsidR="00302C19" w:rsidRPr="00177B5E" w:rsidTr="00782957">
        <w:tc>
          <w:tcPr>
            <w:tcW w:w="3539" w:type="dxa"/>
          </w:tcPr>
          <w:p w:rsidR="00302C19" w:rsidRPr="00177B5E" w:rsidRDefault="00302C19" w:rsidP="00782957">
            <w:pPr>
              <w:tabs>
                <w:tab w:val="left" w:pos="142"/>
                <w:tab w:val="left" w:pos="284"/>
              </w:tabs>
              <w:jc w:val="both"/>
              <w:rPr>
                <w:b/>
                <w:bCs/>
                <w:color w:val="2E74B5" w:themeColor="accent1" w:themeShade="BF"/>
                <w:sz w:val="28"/>
                <w:szCs w:val="28"/>
              </w:rPr>
            </w:pPr>
            <w:r w:rsidRPr="00177B5E">
              <w:rPr>
                <w:b/>
                <w:bCs/>
                <w:color w:val="2E74B5" w:themeColor="accent1" w:themeShade="BF"/>
                <w:sz w:val="28"/>
                <w:szCs w:val="28"/>
                <w:lang w:val="sv-SE"/>
              </w:rPr>
              <w:t xml:space="preserve">NV1: Tìm hiểu về </w:t>
            </w:r>
            <w:r w:rsidRPr="00177B5E">
              <w:rPr>
                <w:rFonts w:eastAsia="Calibri"/>
                <w:b/>
                <w:color w:val="2E74B5" w:themeColor="accent1" w:themeShade="BF"/>
                <w:sz w:val="28"/>
                <w:szCs w:val="28"/>
              </w:rPr>
              <w:t>chủ thể trữ tình và cảm hứng chủ đạo của bài thơ</w:t>
            </w:r>
          </w:p>
          <w:p w:rsidR="00302C19" w:rsidRPr="00177B5E" w:rsidRDefault="00302C19" w:rsidP="00782957">
            <w:pPr>
              <w:tabs>
                <w:tab w:val="left" w:pos="142"/>
                <w:tab w:val="left" w:pos="284"/>
              </w:tabs>
              <w:jc w:val="both"/>
              <w:rPr>
                <w:b/>
                <w:bCs/>
                <w:sz w:val="28"/>
                <w:szCs w:val="28"/>
                <w:lang w:val="sv-SE"/>
              </w:rPr>
            </w:pPr>
            <w:r w:rsidRPr="00177B5E">
              <w:rPr>
                <w:bCs/>
                <w:sz w:val="28"/>
                <w:szCs w:val="28"/>
                <w:lang w:val="sv-SE"/>
              </w:rPr>
              <w:t>- Gv cho HS đọc VB, hỏi HS, yêu cầu HS hoạt động theo cặp đôi</w:t>
            </w:r>
            <w:r w:rsidRPr="00177B5E">
              <w:rPr>
                <w:b/>
                <w:bCs/>
                <w:sz w:val="28"/>
                <w:szCs w:val="28"/>
                <w:lang w:val="sv-SE"/>
              </w:rPr>
              <w:t>:</w:t>
            </w:r>
          </w:p>
          <w:p w:rsidR="00302C19" w:rsidRPr="00177B5E" w:rsidRDefault="00302C19" w:rsidP="00782957">
            <w:pPr>
              <w:tabs>
                <w:tab w:val="left" w:pos="142"/>
                <w:tab w:val="left" w:pos="284"/>
              </w:tabs>
              <w:jc w:val="both"/>
              <w:rPr>
                <w:b/>
                <w:bCs/>
                <w:color w:val="C00000"/>
                <w:sz w:val="28"/>
                <w:szCs w:val="28"/>
                <w:lang w:val="sv-SE"/>
              </w:rPr>
            </w:pPr>
            <w:r w:rsidRPr="00177B5E">
              <w:rPr>
                <w:b/>
                <w:bCs/>
                <w:sz w:val="28"/>
                <w:szCs w:val="28"/>
                <w:lang w:val="sv-SE"/>
              </w:rPr>
              <w:lastRenderedPageBreak/>
              <w:t xml:space="preserve">- GV chiếu </w:t>
            </w:r>
            <w:r w:rsidRPr="00177B5E">
              <w:rPr>
                <w:b/>
                <w:bCs/>
                <w:color w:val="C00000"/>
                <w:sz w:val="28"/>
                <w:szCs w:val="28"/>
                <w:lang w:val="sv-SE"/>
              </w:rPr>
              <w:t>phiếu học tập số 03 (Phụ lục)</w:t>
            </w:r>
          </w:p>
          <w:p w:rsidR="00302C19" w:rsidRPr="00177B5E" w:rsidRDefault="00302C19" w:rsidP="00782957">
            <w:pPr>
              <w:tabs>
                <w:tab w:val="left" w:pos="142"/>
                <w:tab w:val="left" w:pos="284"/>
              </w:tabs>
              <w:jc w:val="both"/>
              <w:rPr>
                <w:bCs/>
                <w:sz w:val="28"/>
                <w:szCs w:val="28"/>
                <w:lang w:val="sv-SE"/>
              </w:rPr>
            </w:pPr>
            <w:r w:rsidRPr="00177B5E">
              <w:rPr>
                <w:bCs/>
                <w:sz w:val="28"/>
                <w:szCs w:val="28"/>
                <w:lang w:val="sv-SE"/>
              </w:rPr>
              <w:t xml:space="preserve">- HS thảo luận nhóm theo cặp, thời gian 3 phút </w:t>
            </w:r>
          </w:p>
          <w:p w:rsidR="00302C19" w:rsidRPr="00177B5E" w:rsidRDefault="00302C19" w:rsidP="00782957">
            <w:pPr>
              <w:shd w:val="clear" w:color="auto" w:fill="FFFFFF"/>
              <w:jc w:val="both"/>
              <w:rPr>
                <w:bCs/>
                <w:sz w:val="28"/>
                <w:szCs w:val="28"/>
                <w:lang w:val="sv-SE"/>
              </w:rPr>
            </w:pPr>
            <w:r w:rsidRPr="00177B5E">
              <w:rPr>
                <w:bCs/>
                <w:sz w:val="28"/>
                <w:szCs w:val="28"/>
                <w:lang w:val="sv-SE"/>
              </w:rPr>
              <w:t>- HS tiếp nhận nhiệm vụ.</w:t>
            </w:r>
          </w:p>
          <w:p w:rsidR="00302C19" w:rsidRPr="00177B5E" w:rsidRDefault="00302C19" w:rsidP="00782957">
            <w:pPr>
              <w:tabs>
                <w:tab w:val="left" w:pos="142"/>
                <w:tab w:val="left" w:pos="284"/>
              </w:tabs>
              <w:jc w:val="both"/>
              <w:rPr>
                <w:bCs/>
                <w:sz w:val="28"/>
                <w:szCs w:val="28"/>
                <w:lang w:val="sv-SE"/>
              </w:rPr>
            </w:pPr>
            <w:r w:rsidRPr="00177B5E">
              <w:rPr>
                <w:bCs/>
                <w:sz w:val="28"/>
                <w:szCs w:val="28"/>
                <w:lang w:val="sv-SE"/>
              </w:rPr>
              <w:t>- HS thực hiện nhiệm vụ.</w:t>
            </w:r>
          </w:p>
          <w:p w:rsidR="00302C19" w:rsidRPr="00177B5E" w:rsidRDefault="00302C19" w:rsidP="00782957">
            <w:pPr>
              <w:tabs>
                <w:tab w:val="left" w:pos="142"/>
                <w:tab w:val="left" w:pos="284"/>
              </w:tabs>
              <w:jc w:val="both"/>
              <w:rPr>
                <w:bCs/>
                <w:sz w:val="28"/>
                <w:szCs w:val="28"/>
                <w:lang w:val="sv-SE"/>
              </w:rPr>
            </w:pPr>
            <w:r w:rsidRPr="00177B5E">
              <w:rPr>
                <w:bCs/>
                <w:sz w:val="28"/>
                <w:szCs w:val="28"/>
                <w:lang w:val="sv-SE"/>
              </w:rPr>
              <w:t>- HS báo cáo kết quả;</w:t>
            </w:r>
          </w:p>
          <w:p w:rsidR="00302C19" w:rsidRPr="00177B5E" w:rsidRDefault="00302C19" w:rsidP="00782957">
            <w:pPr>
              <w:tabs>
                <w:tab w:val="left" w:pos="142"/>
                <w:tab w:val="left" w:pos="284"/>
              </w:tabs>
              <w:jc w:val="both"/>
              <w:rPr>
                <w:bCs/>
                <w:sz w:val="28"/>
                <w:szCs w:val="28"/>
                <w:lang w:val="sv-SE"/>
              </w:rPr>
            </w:pPr>
            <w:r w:rsidRPr="00177B5E">
              <w:rPr>
                <w:bCs/>
                <w:sz w:val="28"/>
                <w:szCs w:val="28"/>
                <w:lang w:val="sv-SE"/>
              </w:rPr>
              <w:t>- GV gọi HS khác nhận xét, bổ sung câu trả lời của bạn.</w:t>
            </w:r>
          </w:p>
          <w:p w:rsidR="00302C19" w:rsidRPr="00177B5E" w:rsidRDefault="00302C19" w:rsidP="00782957">
            <w:pPr>
              <w:tabs>
                <w:tab w:val="left" w:pos="142"/>
                <w:tab w:val="left" w:pos="284"/>
              </w:tabs>
              <w:jc w:val="both"/>
              <w:rPr>
                <w:b/>
                <w:bCs/>
                <w:color w:val="0000FF"/>
                <w:sz w:val="28"/>
                <w:szCs w:val="28"/>
                <w:lang w:val="sv-SE"/>
              </w:rPr>
            </w:pPr>
            <w:r w:rsidRPr="00177B5E">
              <w:rPr>
                <w:bCs/>
                <w:sz w:val="28"/>
                <w:szCs w:val="28"/>
                <w:lang w:val="sv-SE"/>
              </w:rPr>
              <w:t>- GV nhận xét, đánh giá, bổ sung, chốt lại kiến thức.</w:t>
            </w:r>
          </w:p>
        </w:tc>
        <w:tc>
          <w:tcPr>
            <w:tcW w:w="6242" w:type="dxa"/>
          </w:tcPr>
          <w:p w:rsidR="00302C19" w:rsidRPr="00177B5E" w:rsidRDefault="00302C19" w:rsidP="00782957">
            <w:pPr>
              <w:spacing w:line="312" w:lineRule="auto"/>
              <w:ind w:right="144"/>
              <w:rPr>
                <w:rFonts w:eastAsia="Calibri"/>
                <w:b/>
                <w:color w:val="FF0000"/>
                <w:sz w:val="28"/>
                <w:szCs w:val="28"/>
              </w:rPr>
            </w:pPr>
            <w:r w:rsidRPr="00177B5E">
              <w:rPr>
                <w:rFonts w:eastAsia="Calibri"/>
                <w:b/>
                <w:color w:val="FF0000"/>
                <w:sz w:val="28"/>
                <w:szCs w:val="28"/>
              </w:rPr>
              <w:lastRenderedPageBreak/>
              <w:t>III. ĐỌC- HIỂU VĂN BẢN</w:t>
            </w:r>
          </w:p>
          <w:p w:rsidR="00302C19" w:rsidRPr="00177B5E" w:rsidRDefault="00302C19" w:rsidP="00782957">
            <w:pPr>
              <w:spacing w:line="312" w:lineRule="auto"/>
              <w:ind w:right="144"/>
              <w:rPr>
                <w:rFonts w:eastAsia="Calibri"/>
                <w:b/>
                <w:color w:val="7030A0"/>
                <w:sz w:val="28"/>
                <w:szCs w:val="28"/>
              </w:rPr>
            </w:pPr>
            <w:r w:rsidRPr="00177B5E">
              <w:rPr>
                <w:rFonts w:eastAsia="Calibri"/>
                <w:b/>
                <w:color w:val="7030A0"/>
                <w:sz w:val="28"/>
                <w:szCs w:val="28"/>
              </w:rPr>
              <w:t xml:space="preserve">1. Chủ thể trữ tình và cảm hứng chủ đạo </w:t>
            </w:r>
          </w:p>
          <w:p w:rsidR="00302C19" w:rsidRPr="00177B5E" w:rsidRDefault="00302C19" w:rsidP="00782957">
            <w:pPr>
              <w:spacing w:line="312" w:lineRule="auto"/>
              <w:jc w:val="both"/>
              <w:rPr>
                <w:b/>
                <w:color w:val="000000"/>
                <w:sz w:val="28"/>
                <w:szCs w:val="28"/>
                <w:lang w:eastAsia="vi-VN"/>
              </w:rPr>
            </w:pPr>
            <w:r w:rsidRPr="00177B5E">
              <w:rPr>
                <w:rFonts w:eastAsia="Calibri"/>
                <w:b/>
                <w:color w:val="0D0D0D"/>
                <w:sz w:val="28"/>
                <w:szCs w:val="28"/>
              </w:rPr>
              <w:t>- Chủ thể trữ tình</w:t>
            </w:r>
            <w:r w:rsidRPr="00177B5E">
              <w:rPr>
                <w:b/>
                <w:color w:val="000000"/>
                <w:sz w:val="28"/>
                <w:szCs w:val="28"/>
                <w:lang w:eastAsia="vi-VN"/>
              </w:rPr>
              <w:t xml:space="preserve">: </w:t>
            </w:r>
          </w:p>
          <w:p w:rsidR="00302C19" w:rsidRPr="00177B5E" w:rsidRDefault="00302C19" w:rsidP="00782957">
            <w:pPr>
              <w:spacing w:line="312" w:lineRule="auto"/>
              <w:jc w:val="both"/>
              <w:rPr>
                <w:color w:val="000000"/>
                <w:sz w:val="28"/>
                <w:szCs w:val="28"/>
                <w:lang w:eastAsia="vi-VN"/>
              </w:rPr>
            </w:pPr>
            <w:r w:rsidRPr="00177B5E">
              <w:rPr>
                <w:b/>
                <w:color w:val="000000"/>
                <w:sz w:val="28"/>
                <w:szCs w:val="28"/>
                <w:lang w:eastAsia="vi-VN"/>
              </w:rPr>
              <w:lastRenderedPageBreak/>
              <w:t xml:space="preserve">Lời của bài thơ là lời của người con, </w:t>
            </w:r>
            <w:r w:rsidRPr="00177B5E">
              <w:rPr>
                <w:color w:val="000000"/>
                <w:sz w:val="28"/>
                <w:szCs w:val="28"/>
                <w:lang w:eastAsia="vi-VN"/>
              </w:rPr>
              <w:t xml:space="preserve">xuất hiện trực tiếp qua đại từ nhân xưng “tôi”, là người đang bày tỏ cảm xúc suy nghĩ của mình về người mẹ đã khuất. </w:t>
            </w:r>
          </w:p>
          <w:p w:rsidR="00302C19" w:rsidRPr="00177B5E" w:rsidRDefault="00302C19" w:rsidP="00782957">
            <w:pPr>
              <w:spacing w:line="312" w:lineRule="auto"/>
              <w:jc w:val="both"/>
              <w:rPr>
                <w:color w:val="000000"/>
                <w:sz w:val="28"/>
                <w:szCs w:val="28"/>
                <w:lang w:eastAsia="vi-VN"/>
              </w:rPr>
            </w:pPr>
            <w:r w:rsidRPr="00177B5E">
              <w:rPr>
                <w:color w:val="000000"/>
                <w:sz w:val="28"/>
                <w:szCs w:val="28"/>
                <w:lang w:eastAsia="vi-VN"/>
              </w:rPr>
              <w:t>-&gt;</w:t>
            </w:r>
            <w:r w:rsidRPr="00177B5E">
              <w:rPr>
                <w:b/>
                <w:color w:val="000000"/>
                <w:sz w:val="28"/>
                <w:szCs w:val="28"/>
                <w:lang w:eastAsia="vi-VN"/>
              </w:rPr>
              <w:t>người con- tác giả là chủ thể trữ tình của bài thơ</w:t>
            </w:r>
          </w:p>
          <w:p w:rsidR="00302C19" w:rsidRPr="00177B5E" w:rsidRDefault="00302C19" w:rsidP="00782957">
            <w:pPr>
              <w:spacing w:line="312" w:lineRule="auto"/>
              <w:jc w:val="both"/>
              <w:rPr>
                <w:sz w:val="28"/>
                <w:szCs w:val="28"/>
                <w:lang w:eastAsia="vi-VN"/>
              </w:rPr>
            </w:pPr>
            <w:r w:rsidRPr="00177B5E">
              <w:rPr>
                <w:b/>
                <w:color w:val="000000"/>
                <w:sz w:val="28"/>
                <w:szCs w:val="28"/>
                <w:lang w:eastAsia="vi-VN"/>
              </w:rPr>
              <w:t xml:space="preserve">- Cảm hứng chủ đạo: </w:t>
            </w:r>
            <w:r w:rsidRPr="00177B5E">
              <w:rPr>
                <w:sz w:val="28"/>
                <w:szCs w:val="28"/>
              </w:rPr>
              <w:t>Nỗi nhớ về nguời mẹ trong kí ức tuổi thơ của tác giả. Cảm hứng đó thể hiện giá trị đạo đức truyền thống của người Việt Nam, đó là tình cảm yêu thương gia đình.</w:t>
            </w:r>
          </w:p>
          <w:p w:rsidR="00302C19" w:rsidRPr="00177B5E" w:rsidRDefault="00302C19" w:rsidP="00782957">
            <w:pPr>
              <w:widowControl w:val="0"/>
              <w:autoSpaceDE w:val="0"/>
              <w:autoSpaceDN w:val="0"/>
              <w:spacing w:line="312" w:lineRule="auto"/>
              <w:ind w:right="196"/>
              <w:jc w:val="both"/>
              <w:rPr>
                <w:b/>
                <w:sz w:val="28"/>
                <w:szCs w:val="28"/>
              </w:rPr>
            </w:pPr>
          </w:p>
        </w:tc>
      </w:tr>
      <w:tr w:rsidR="00302C19" w:rsidRPr="00177B5E" w:rsidTr="00782957">
        <w:tc>
          <w:tcPr>
            <w:tcW w:w="3539" w:type="dxa"/>
          </w:tcPr>
          <w:p w:rsidR="00302C19" w:rsidRPr="00177B5E" w:rsidRDefault="00302C19" w:rsidP="00782957">
            <w:pPr>
              <w:shd w:val="clear" w:color="auto" w:fill="FFFFFF"/>
              <w:spacing w:line="312" w:lineRule="auto"/>
              <w:rPr>
                <w:b/>
                <w:color w:val="2E74B5" w:themeColor="accent1" w:themeShade="BF"/>
                <w:sz w:val="28"/>
                <w:szCs w:val="28"/>
                <w:lang w:val="pt-BR"/>
              </w:rPr>
            </w:pPr>
            <w:r w:rsidRPr="00177B5E">
              <w:rPr>
                <w:b/>
                <w:color w:val="2E74B5" w:themeColor="accent1" w:themeShade="BF"/>
                <w:sz w:val="28"/>
                <w:szCs w:val="28"/>
                <w:lang w:val="pt-BR"/>
              </w:rPr>
              <w:lastRenderedPageBreak/>
              <w:t xml:space="preserve">NV2: Tìm hiểu </w:t>
            </w:r>
            <w:r w:rsidRPr="00177B5E">
              <w:rPr>
                <w:b/>
                <w:color w:val="2E74B5" w:themeColor="accent1" w:themeShade="BF"/>
                <w:sz w:val="28"/>
                <w:szCs w:val="28"/>
                <w:lang w:eastAsia="vi-VN"/>
              </w:rPr>
              <w:t>về b</w:t>
            </w:r>
            <w:r w:rsidRPr="00177B5E">
              <w:rPr>
                <w:b/>
                <w:color w:val="2E74B5" w:themeColor="accent1" w:themeShade="BF"/>
                <w:sz w:val="28"/>
                <w:szCs w:val="28"/>
                <w:shd w:val="clear" w:color="auto" w:fill="FFFFFF"/>
              </w:rPr>
              <w:t>ức tranh thiên nhiên nắng mới</w:t>
            </w:r>
          </w:p>
          <w:p w:rsidR="00302C19" w:rsidRPr="00177B5E" w:rsidRDefault="00302C19" w:rsidP="00782957">
            <w:pPr>
              <w:spacing w:line="276" w:lineRule="auto"/>
              <w:jc w:val="both"/>
              <w:rPr>
                <w:color w:val="0D0D0D" w:themeColor="text1" w:themeTint="F2"/>
                <w:sz w:val="28"/>
                <w:szCs w:val="28"/>
              </w:rPr>
            </w:pPr>
            <w:r w:rsidRPr="00177B5E">
              <w:rPr>
                <w:color w:val="0D0D0D" w:themeColor="text1" w:themeTint="F2"/>
                <w:sz w:val="28"/>
                <w:szCs w:val="28"/>
              </w:rPr>
              <w:t xml:space="preserve">Thảo luận nhóm nhỏ theo bàn, hoàn thành </w:t>
            </w:r>
            <w:r w:rsidRPr="00177B5E">
              <w:rPr>
                <w:b/>
                <w:color w:val="FF0000"/>
                <w:sz w:val="28"/>
                <w:szCs w:val="28"/>
              </w:rPr>
              <w:t>phiếu học tập 04</w:t>
            </w:r>
            <w:r w:rsidRPr="00177B5E">
              <w:rPr>
                <w:color w:val="0D0D0D" w:themeColor="text1" w:themeTint="F2"/>
                <w:sz w:val="28"/>
                <w:szCs w:val="28"/>
              </w:rPr>
              <w:t xml:space="preserve"> (phiếu A0) trong thời gian 5 phút:</w:t>
            </w:r>
          </w:p>
          <w:p w:rsidR="00302C19" w:rsidRPr="00177B5E" w:rsidRDefault="00302C19" w:rsidP="00782957">
            <w:pPr>
              <w:spacing w:line="276" w:lineRule="auto"/>
              <w:jc w:val="both"/>
              <w:rPr>
                <w:color w:val="0D0D0D" w:themeColor="text1" w:themeTint="F2"/>
                <w:sz w:val="28"/>
                <w:szCs w:val="28"/>
              </w:rPr>
            </w:pPr>
            <w:r w:rsidRPr="00177B5E">
              <w:rPr>
                <w:color w:val="0D0D0D" w:themeColor="text1" w:themeTint="F2"/>
                <w:sz w:val="28"/>
                <w:szCs w:val="28"/>
              </w:rPr>
              <w:t xml:space="preserve">HS đọc khổ thơ đầu bài thơ. </w:t>
            </w:r>
          </w:p>
          <w:p w:rsidR="00302C19" w:rsidRPr="00177B5E" w:rsidRDefault="00302C19" w:rsidP="00782957">
            <w:pPr>
              <w:spacing w:line="276" w:lineRule="auto"/>
              <w:jc w:val="both"/>
              <w:rPr>
                <w:i/>
                <w:color w:val="0D0D0D" w:themeColor="text1" w:themeTint="F2"/>
                <w:sz w:val="28"/>
                <w:szCs w:val="28"/>
              </w:rPr>
            </w:pPr>
            <w:r w:rsidRPr="00177B5E">
              <w:rPr>
                <w:i/>
                <w:color w:val="0D0D0D" w:themeColor="text1" w:themeTint="F2"/>
                <w:sz w:val="28"/>
                <w:szCs w:val="28"/>
              </w:rPr>
              <w:t xml:space="preserve">- Bức tranh thiên nhiên nắng mới ở khổ thơ đầu xuất hiện trong thời điểm nào? </w:t>
            </w:r>
          </w:p>
          <w:p w:rsidR="00302C19" w:rsidRPr="00177B5E" w:rsidRDefault="00302C19" w:rsidP="00782957">
            <w:pPr>
              <w:spacing w:line="276" w:lineRule="auto"/>
              <w:jc w:val="both"/>
              <w:rPr>
                <w:i/>
                <w:color w:val="0D0D0D" w:themeColor="text1" w:themeTint="F2"/>
                <w:sz w:val="28"/>
                <w:szCs w:val="28"/>
              </w:rPr>
            </w:pPr>
            <w:r w:rsidRPr="00177B5E">
              <w:rPr>
                <w:i/>
                <w:color w:val="0D0D0D" w:themeColor="text1" w:themeTint="F2"/>
                <w:sz w:val="28"/>
                <w:szCs w:val="28"/>
              </w:rPr>
              <w:t>- Tìm từ ngữ, hình ảnh khắc họa bức tranh thiên nhiên nơi khơi nguồn cảm xúc của nhân vật “tôi” về mẹ? Phân tích giá trị biểu đạt của từ ngữ, hình ảnh ấy.</w:t>
            </w:r>
          </w:p>
          <w:p w:rsidR="00302C19" w:rsidRPr="00177B5E" w:rsidRDefault="00302C19" w:rsidP="00782957">
            <w:pPr>
              <w:spacing w:line="276" w:lineRule="auto"/>
              <w:jc w:val="both"/>
              <w:rPr>
                <w:sz w:val="28"/>
                <w:szCs w:val="28"/>
                <w:shd w:val="clear" w:color="auto" w:fill="FFFFFF"/>
              </w:rPr>
            </w:pPr>
            <w:r w:rsidRPr="00177B5E">
              <w:rPr>
                <w:sz w:val="28"/>
                <w:szCs w:val="28"/>
                <w:shd w:val="clear" w:color="auto" w:fill="FFFFFF"/>
              </w:rPr>
              <w:t xml:space="preserve">GV chiếu </w:t>
            </w:r>
            <w:r w:rsidRPr="00177B5E">
              <w:rPr>
                <w:b/>
                <w:color w:val="FF0000"/>
                <w:sz w:val="28"/>
                <w:szCs w:val="28"/>
                <w:shd w:val="clear" w:color="auto" w:fill="FFFFFF"/>
              </w:rPr>
              <w:t>phiếu học tập số 04</w:t>
            </w:r>
            <w:r w:rsidRPr="00177B5E">
              <w:rPr>
                <w:sz w:val="28"/>
                <w:szCs w:val="28"/>
                <w:shd w:val="clear" w:color="auto" w:fill="FFFFFF"/>
              </w:rPr>
              <w:t>, HS đọc, xác định yêu cầu cần thảo luận. Lớp thảo luận.</w:t>
            </w:r>
          </w:p>
          <w:p w:rsidR="00302C19" w:rsidRPr="00177B5E" w:rsidRDefault="00302C19" w:rsidP="00782957">
            <w:pPr>
              <w:spacing w:line="276" w:lineRule="auto"/>
              <w:jc w:val="both"/>
              <w:rPr>
                <w:color w:val="000000"/>
                <w:sz w:val="28"/>
                <w:szCs w:val="28"/>
              </w:rPr>
            </w:pPr>
            <w:r w:rsidRPr="00177B5E">
              <w:rPr>
                <w:color w:val="000000"/>
                <w:sz w:val="28"/>
                <w:szCs w:val="28"/>
              </w:rPr>
              <w:t>- HS thực hiện nhiệm vụ thảo luận nhóm nhỏ theo bàn. Câu hỏi tháo gỡ kk:</w:t>
            </w:r>
          </w:p>
          <w:p w:rsidR="00302C19" w:rsidRPr="00177B5E" w:rsidRDefault="00302C19" w:rsidP="00782957">
            <w:pPr>
              <w:spacing w:line="276" w:lineRule="auto"/>
              <w:rPr>
                <w:color w:val="000000"/>
                <w:sz w:val="28"/>
                <w:szCs w:val="28"/>
                <w:shd w:val="clear" w:color="auto" w:fill="FFFFFF"/>
              </w:rPr>
            </w:pPr>
            <w:r w:rsidRPr="00177B5E">
              <w:rPr>
                <w:i/>
                <w:color w:val="0D0D0D" w:themeColor="text1" w:themeTint="F2"/>
                <w:sz w:val="28"/>
                <w:szCs w:val="28"/>
              </w:rPr>
              <w:t xml:space="preserve">- Nắng mới ở đây hiểu là gì? Từ “hắt” gợi tả không gian </w:t>
            </w:r>
            <w:r w:rsidRPr="00177B5E">
              <w:rPr>
                <w:i/>
                <w:color w:val="0D0D0D" w:themeColor="text1" w:themeTint="F2"/>
                <w:sz w:val="28"/>
                <w:szCs w:val="28"/>
              </w:rPr>
              <w:lastRenderedPageBreak/>
              <w:t>như thế nào?</w:t>
            </w:r>
            <w:r w:rsidRPr="00177B5E">
              <w:rPr>
                <w:color w:val="000000"/>
                <w:sz w:val="28"/>
                <w:szCs w:val="28"/>
              </w:rPr>
              <w:br/>
            </w:r>
            <w:r w:rsidRPr="00177B5E">
              <w:rPr>
                <w:color w:val="000000"/>
                <w:sz w:val="28"/>
                <w:szCs w:val="28"/>
                <w:shd w:val="clear" w:color="auto" w:fill="FFFFFF"/>
              </w:rPr>
              <w:t>- GV  quan sát, hướng dẫn học sinh thảo luận, ghi chép kết quả.</w:t>
            </w:r>
          </w:p>
          <w:p w:rsidR="00302C19" w:rsidRPr="00177B5E" w:rsidRDefault="00302C19" w:rsidP="00782957">
            <w:pPr>
              <w:spacing w:line="276" w:lineRule="auto"/>
              <w:jc w:val="both"/>
              <w:rPr>
                <w:color w:val="000000"/>
                <w:sz w:val="28"/>
                <w:szCs w:val="28"/>
                <w:shd w:val="clear" w:color="auto" w:fill="FFFFFF"/>
              </w:rPr>
            </w:pPr>
            <w:r w:rsidRPr="00177B5E">
              <w:rPr>
                <w:sz w:val="28"/>
                <w:szCs w:val="28"/>
              </w:rPr>
              <w:t xml:space="preserve">- </w:t>
            </w:r>
            <w:r w:rsidRPr="00177B5E">
              <w:rPr>
                <w:color w:val="000000"/>
                <w:sz w:val="28"/>
                <w:szCs w:val="28"/>
                <w:shd w:val="clear" w:color="auto" w:fill="FFFFFF"/>
              </w:rPr>
              <w:t> Các nhóm treo sản phẩm thảo luận của mình lên bảng phụ.</w:t>
            </w:r>
          </w:p>
          <w:p w:rsidR="00302C19" w:rsidRPr="00177B5E" w:rsidRDefault="00302C19" w:rsidP="00782957">
            <w:pPr>
              <w:spacing w:line="276" w:lineRule="auto"/>
              <w:rPr>
                <w:color w:val="000000"/>
                <w:sz w:val="28"/>
                <w:szCs w:val="28"/>
                <w:shd w:val="clear" w:color="auto" w:fill="FFFFFF"/>
              </w:rPr>
            </w:pPr>
            <w:r w:rsidRPr="00177B5E">
              <w:rPr>
                <w:color w:val="000000"/>
                <w:sz w:val="28"/>
                <w:szCs w:val="28"/>
                <w:shd w:val="clear" w:color="auto" w:fill="FFFFFF"/>
              </w:rPr>
              <w:t>- GV gọi đại diện nhóm 1 báo cáo..</w:t>
            </w:r>
            <w:r w:rsidRPr="00177B5E">
              <w:rPr>
                <w:color w:val="000000"/>
                <w:sz w:val="28"/>
                <w:szCs w:val="28"/>
              </w:rPr>
              <w:br/>
            </w:r>
            <w:r w:rsidRPr="00177B5E">
              <w:rPr>
                <w:color w:val="000000"/>
                <w:sz w:val="28"/>
                <w:szCs w:val="28"/>
                <w:shd w:val="clear" w:color="auto" w:fill="FFFFFF"/>
              </w:rPr>
              <w:t>- HS trong lớp thảo luận, nhận xét, bổ sung.</w:t>
            </w:r>
            <w:r w:rsidRPr="00177B5E">
              <w:rPr>
                <w:color w:val="000000"/>
                <w:sz w:val="28"/>
                <w:szCs w:val="28"/>
              </w:rPr>
              <w:br/>
            </w:r>
            <w:r w:rsidRPr="00177B5E">
              <w:rPr>
                <w:color w:val="000000"/>
                <w:sz w:val="28"/>
                <w:szCs w:val="28"/>
                <w:shd w:val="clear" w:color="auto" w:fill="FFFFFF"/>
              </w:rPr>
              <w:t>- GV lắng nghe, quan sát, hướng dẫn.</w:t>
            </w:r>
          </w:p>
          <w:p w:rsidR="00302C19" w:rsidRPr="00177B5E" w:rsidRDefault="00302C19" w:rsidP="00782957">
            <w:pPr>
              <w:rPr>
                <w:i/>
                <w:color w:val="000000" w:themeColor="text1"/>
                <w:sz w:val="28"/>
                <w:szCs w:val="28"/>
                <w:lang w:val="pt-BR"/>
              </w:rPr>
            </w:pPr>
            <w:r w:rsidRPr="00177B5E">
              <w:rPr>
                <w:sz w:val="28"/>
                <w:szCs w:val="28"/>
              </w:rPr>
              <w:t>GV nhận xét và chuẩn kiến thức.</w:t>
            </w:r>
          </w:p>
        </w:tc>
        <w:tc>
          <w:tcPr>
            <w:tcW w:w="6242" w:type="dxa"/>
          </w:tcPr>
          <w:p w:rsidR="00302C19" w:rsidRPr="00177B5E" w:rsidRDefault="00302C19" w:rsidP="00782957">
            <w:pPr>
              <w:shd w:val="clear" w:color="auto" w:fill="FFFFFF"/>
              <w:spacing w:line="312" w:lineRule="auto"/>
              <w:rPr>
                <w:b/>
                <w:color w:val="7030A0"/>
                <w:sz w:val="28"/>
                <w:szCs w:val="28"/>
                <w:lang w:eastAsia="vi-VN"/>
              </w:rPr>
            </w:pPr>
            <w:r w:rsidRPr="00177B5E">
              <w:rPr>
                <w:b/>
                <w:color w:val="7030A0"/>
                <w:sz w:val="28"/>
                <w:szCs w:val="28"/>
                <w:lang w:eastAsia="vi-VN"/>
              </w:rPr>
              <w:lastRenderedPageBreak/>
              <w:t xml:space="preserve">2. </w:t>
            </w:r>
            <w:r w:rsidRPr="00177B5E">
              <w:rPr>
                <w:b/>
                <w:color w:val="7030A0"/>
                <w:sz w:val="28"/>
                <w:szCs w:val="28"/>
                <w:shd w:val="clear" w:color="auto" w:fill="FFFFFF"/>
              </w:rPr>
              <w:t>Bức tranh thiên nhiên nắng mới</w:t>
            </w:r>
          </w:p>
          <w:p w:rsidR="00302C19" w:rsidRPr="00177B5E" w:rsidRDefault="00302C19" w:rsidP="00782957">
            <w:pPr>
              <w:shd w:val="clear" w:color="auto" w:fill="FFFFFF"/>
              <w:spacing w:line="312" w:lineRule="auto"/>
              <w:rPr>
                <w:color w:val="000000"/>
                <w:sz w:val="28"/>
                <w:szCs w:val="28"/>
                <w:lang w:eastAsia="vi-VN"/>
              </w:rPr>
            </w:pPr>
            <w:r w:rsidRPr="00177B5E">
              <w:rPr>
                <w:b/>
                <w:bCs/>
                <w:color w:val="000000"/>
                <w:sz w:val="28"/>
                <w:szCs w:val="28"/>
                <w:lang w:eastAsia="vi-VN"/>
              </w:rPr>
              <w:t>- Bối cảnh</w:t>
            </w:r>
            <w:r w:rsidRPr="00177B5E">
              <w:rPr>
                <w:color w:val="000000"/>
                <w:sz w:val="28"/>
                <w:szCs w:val="28"/>
                <w:lang w:eastAsia="vi-VN"/>
              </w:rPr>
              <w:t>:</w:t>
            </w:r>
          </w:p>
          <w:p w:rsidR="00302C19" w:rsidRPr="00177B5E" w:rsidRDefault="00302C19" w:rsidP="00782957">
            <w:pPr>
              <w:shd w:val="clear" w:color="auto" w:fill="FFFFFF"/>
              <w:spacing w:line="312" w:lineRule="auto"/>
              <w:rPr>
                <w:color w:val="000000"/>
                <w:sz w:val="28"/>
                <w:szCs w:val="28"/>
                <w:lang w:eastAsia="vi-VN"/>
              </w:rPr>
            </w:pPr>
            <w:r w:rsidRPr="00177B5E">
              <w:rPr>
                <w:color w:val="000000"/>
                <w:sz w:val="28"/>
                <w:szCs w:val="28"/>
                <w:lang w:eastAsia="vi-VN"/>
              </w:rPr>
              <w:t xml:space="preserve">+ Không gian: khi </w:t>
            </w:r>
            <w:r w:rsidRPr="00177B5E">
              <w:rPr>
                <w:i/>
                <w:color w:val="000000"/>
                <w:sz w:val="28"/>
                <w:szCs w:val="28"/>
                <w:lang w:eastAsia="vi-VN"/>
              </w:rPr>
              <w:t>nắng mới hắt bên song.</w:t>
            </w:r>
          </w:p>
          <w:p w:rsidR="00302C19" w:rsidRPr="00177B5E" w:rsidRDefault="00302C19" w:rsidP="00782957">
            <w:pPr>
              <w:shd w:val="clear" w:color="auto" w:fill="FFFFFF"/>
              <w:spacing w:line="312" w:lineRule="auto"/>
              <w:rPr>
                <w:color w:val="000000"/>
                <w:sz w:val="28"/>
                <w:szCs w:val="28"/>
                <w:lang w:eastAsia="vi-VN"/>
              </w:rPr>
            </w:pPr>
            <w:r w:rsidRPr="00177B5E">
              <w:rPr>
                <w:color w:val="000000"/>
                <w:sz w:val="28"/>
                <w:szCs w:val="28"/>
                <w:lang w:eastAsia="vi-VN"/>
              </w:rPr>
              <w:t xml:space="preserve">+ Thời gian: giữa </w:t>
            </w:r>
            <w:r w:rsidRPr="00177B5E">
              <w:rPr>
                <w:i/>
                <w:color w:val="000000"/>
                <w:sz w:val="28"/>
                <w:szCs w:val="28"/>
                <w:lang w:eastAsia="vi-VN"/>
              </w:rPr>
              <w:t xml:space="preserve">trưa hè </w:t>
            </w:r>
            <w:r w:rsidRPr="00177B5E">
              <w:rPr>
                <w:color w:val="000000"/>
                <w:sz w:val="28"/>
                <w:szCs w:val="28"/>
                <w:lang w:eastAsia="vi-VN"/>
              </w:rPr>
              <w:t xml:space="preserve">tĩnh lặng. </w:t>
            </w:r>
          </w:p>
          <w:p w:rsidR="00302C19" w:rsidRPr="00177B5E" w:rsidRDefault="00302C19" w:rsidP="00782957">
            <w:pPr>
              <w:shd w:val="clear" w:color="auto" w:fill="FFFFFF"/>
              <w:spacing w:line="312" w:lineRule="auto"/>
              <w:jc w:val="both"/>
              <w:rPr>
                <w:b/>
                <w:bCs/>
                <w:color w:val="0D0D0D"/>
                <w:sz w:val="28"/>
                <w:szCs w:val="28"/>
                <w:shd w:val="clear" w:color="auto" w:fill="FFFFFF"/>
                <w:lang w:eastAsia="vi-VN"/>
              </w:rPr>
            </w:pPr>
            <w:r w:rsidRPr="00177B5E">
              <w:rPr>
                <w:b/>
                <w:bCs/>
                <w:color w:val="0D0D0D"/>
                <w:sz w:val="28"/>
                <w:szCs w:val="28"/>
                <w:shd w:val="clear" w:color="auto" w:fill="FFFFFF"/>
                <w:lang w:eastAsia="vi-VN"/>
              </w:rPr>
              <w:t xml:space="preserve">-Hình ảnh: </w:t>
            </w:r>
          </w:p>
          <w:p w:rsidR="00302C19" w:rsidRPr="00177B5E" w:rsidRDefault="00302C19" w:rsidP="00782957">
            <w:pPr>
              <w:shd w:val="clear" w:color="auto" w:fill="FFFFFF"/>
              <w:spacing w:line="312" w:lineRule="auto"/>
              <w:jc w:val="both"/>
              <w:rPr>
                <w:color w:val="0D0D0D"/>
                <w:sz w:val="28"/>
                <w:szCs w:val="28"/>
                <w:shd w:val="clear" w:color="auto" w:fill="FFFFFF"/>
                <w:lang w:val="vi-VN" w:eastAsia="vi-VN"/>
              </w:rPr>
            </w:pPr>
            <w:r w:rsidRPr="00177B5E">
              <w:rPr>
                <w:color w:val="0D0D0D"/>
                <w:sz w:val="28"/>
                <w:szCs w:val="28"/>
                <w:shd w:val="clear" w:color="auto" w:fill="FFFFFF"/>
                <w:lang w:eastAsia="vi-VN"/>
              </w:rPr>
              <w:t>+ “</w:t>
            </w:r>
            <w:r w:rsidRPr="00177B5E">
              <w:rPr>
                <w:i/>
                <w:color w:val="0D0D0D"/>
                <w:sz w:val="28"/>
                <w:szCs w:val="28"/>
                <w:shd w:val="clear" w:color="auto" w:fill="FFFFFF"/>
                <w:lang w:val="vi-VN" w:eastAsia="vi-VN"/>
              </w:rPr>
              <w:t>Nắng mới”</w:t>
            </w:r>
            <w:r w:rsidRPr="00177B5E">
              <w:rPr>
                <w:color w:val="0D0D0D"/>
                <w:sz w:val="28"/>
                <w:szCs w:val="28"/>
                <w:shd w:val="clear" w:color="auto" w:fill="FFFFFF"/>
                <w:lang w:val="vi-VN" w:eastAsia="vi-VN"/>
              </w:rPr>
              <w:t xml:space="preserve"> đây là nắng đầu mùa, mỗi năm chỉ có một lần báo hiệu đã hết những tháng ngày lạnh ẩm (nắng cuối xuân đầu hạ). Nắng mới vừa ghi nhận thời điểm đặc biệt trên dòng chảy thời gian vừa diễn tả không gian.</w:t>
            </w:r>
          </w:p>
          <w:p w:rsidR="00302C19" w:rsidRPr="00177B5E" w:rsidRDefault="00302C19" w:rsidP="00782957">
            <w:pPr>
              <w:shd w:val="clear" w:color="auto" w:fill="FFFFFF"/>
              <w:spacing w:line="312" w:lineRule="auto"/>
              <w:jc w:val="both"/>
              <w:rPr>
                <w:color w:val="0D0D0D"/>
                <w:sz w:val="28"/>
                <w:szCs w:val="28"/>
                <w:shd w:val="clear" w:color="auto" w:fill="FFFFFF"/>
                <w:lang w:eastAsia="vi-VN"/>
              </w:rPr>
            </w:pPr>
            <w:r w:rsidRPr="00177B5E">
              <w:rPr>
                <w:color w:val="0D0D0D"/>
                <w:sz w:val="28"/>
                <w:szCs w:val="28"/>
                <w:shd w:val="clear" w:color="auto" w:fill="FFFFFF"/>
                <w:lang w:eastAsia="vi-VN"/>
              </w:rPr>
              <w:t>+ Từ “</w:t>
            </w:r>
            <w:r w:rsidRPr="00177B5E">
              <w:rPr>
                <w:i/>
                <w:color w:val="0D0D0D"/>
                <w:sz w:val="28"/>
                <w:szCs w:val="28"/>
                <w:shd w:val="clear" w:color="auto" w:fill="FFFFFF"/>
                <w:lang w:eastAsia="vi-VN"/>
              </w:rPr>
              <w:t>hắt</w:t>
            </w:r>
            <w:r w:rsidRPr="00177B5E">
              <w:rPr>
                <w:sz w:val="28"/>
                <w:szCs w:val="28"/>
                <w:shd w:val="clear" w:color="auto" w:fill="FFFFFF"/>
                <w:lang w:eastAsia="vi-VN"/>
              </w:rPr>
              <w:t xml:space="preserve">”: </w:t>
            </w:r>
            <w:r w:rsidRPr="00177B5E">
              <w:rPr>
                <w:sz w:val="28"/>
                <w:szCs w:val="28"/>
                <w:shd w:val="clear" w:color="auto" w:fill="FFFFFF"/>
              </w:rPr>
              <w:t>diễn tả ánh sáng xuyên qua song cửa=&gt; gợi không gian hiu hắt, vắng lặng,</w:t>
            </w:r>
            <w:r w:rsidRPr="00177B5E">
              <w:rPr>
                <w:sz w:val="28"/>
                <w:szCs w:val="28"/>
              </w:rPr>
              <w:t xml:space="preserve"> nhuốm màu ảm đạm, hoài niệm</w:t>
            </w:r>
            <w:r w:rsidRPr="00177B5E">
              <w:rPr>
                <w:color w:val="333333"/>
                <w:sz w:val="28"/>
                <w:szCs w:val="28"/>
                <w:shd w:val="clear" w:color="auto" w:fill="FFFFFF"/>
              </w:rPr>
              <w:t>.</w:t>
            </w:r>
          </w:p>
          <w:p w:rsidR="00302C19" w:rsidRPr="00177B5E" w:rsidRDefault="00302C19" w:rsidP="00782957">
            <w:pPr>
              <w:shd w:val="clear" w:color="auto" w:fill="FFFFFF"/>
              <w:spacing w:line="312" w:lineRule="auto"/>
              <w:jc w:val="both"/>
              <w:rPr>
                <w:color w:val="0D0D0D"/>
                <w:sz w:val="28"/>
                <w:szCs w:val="28"/>
                <w:shd w:val="clear" w:color="auto" w:fill="FFFFFF"/>
                <w:lang w:eastAsia="vi-VN"/>
              </w:rPr>
            </w:pPr>
            <w:r w:rsidRPr="00177B5E">
              <w:rPr>
                <w:color w:val="0D0D0D"/>
                <w:sz w:val="28"/>
                <w:szCs w:val="28"/>
                <w:shd w:val="clear" w:color="auto" w:fill="FFFFFF"/>
                <w:lang w:eastAsia="vi-VN"/>
              </w:rPr>
              <w:t xml:space="preserve">- Âm thanh: </w:t>
            </w:r>
            <w:r w:rsidRPr="00177B5E">
              <w:rPr>
                <w:i/>
                <w:color w:val="0D0D0D"/>
                <w:sz w:val="28"/>
                <w:szCs w:val="28"/>
                <w:shd w:val="clear" w:color="auto" w:fill="FFFFFF"/>
                <w:lang w:eastAsia="vi-VN"/>
              </w:rPr>
              <w:t>Xao xác,gà trưa gáy não nùng</w:t>
            </w:r>
            <w:r w:rsidRPr="00177B5E">
              <w:rPr>
                <w:color w:val="0D0D0D"/>
                <w:sz w:val="28"/>
                <w:szCs w:val="28"/>
                <w:shd w:val="clear" w:color="auto" w:fill="FFFFFF"/>
                <w:lang w:eastAsia="vi-VN"/>
              </w:rPr>
              <w:t>-&gt;đảo ngữ “</w:t>
            </w:r>
            <w:r w:rsidRPr="00177B5E">
              <w:rPr>
                <w:i/>
                <w:color w:val="0D0D0D"/>
                <w:sz w:val="28"/>
                <w:szCs w:val="28"/>
                <w:shd w:val="clear" w:color="auto" w:fill="FFFFFF"/>
                <w:lang w:eastAsia="vi-VN"/>
              </w:rPr>
              <w:t>xao xác</w:t>
            </w:r>
            <w:r w:rsidRPr="00177B5E">
              <w:rPr>
                <w:color w:val="0D0D0D"/>
                <w:sz w:val="28"/>
                <w:szCs w:val="28"/>
                <w:shd w:val="clear" w:color="auto" w:fill="FFFFFF"/>
                <w:lang w:eastAsia="vi-VN"/>
              </w:rPr>
              <w:t>” đặt lên đầu dòng thơ cùng với từ láy “</w:t>
            </w:r>
            <w:r w:rsidRPr="00177B5E">
              <w:rPr>
                <w:i/>
                <w:color w:val="0D0D0D"/>
                <w:sz w:val="28"/>
                <w:szCs w:val="28"/>
                <w:shd w:val="clear" w:color="auto" w:fill="FFFFFF"/>
                <w:lang w:eastAsia="vi-VN"/>
              </w:rPr>
              <w:t>não nùng</w:t>
            </w:r>
            <w:r w:rsidRPr="00177B5E">
              <w:rPr>
                <w:color w:val="0D0D0D"/>
                <w:sz w:val="28"/>
                <w:szCs w:val="28"/>
                <w:shd w:val="clear" w:color="auto" w:fill="FFFFFF"/>
                <w:lang w:eastAsia="vi-VN"/>
              </w:rPr>
              <w:t xml:space="preserve">” gợi tả chính xác âm thanh tiếng gà trưa buồn xa vắng, mở rakhông gian buổi trưa tĩnh lặng, mông lung. Nghệ </w:t>
            </w:r>
            <w:r w:rsidRPr="00177B5E">
              <w:rPr>
                <w:sz w:val="28"/>
                <w:szCs w:val="28"/>
              </w:rPr>
              <w:t xml:space="preserve">thuật lấy động tả tĩnh </w:t>
            </w:r>
          </w:p>
          <w:p w:rsidR="00302C19" w:rsidRPr="00177B5E" w:rsidRDefault="00302C19" w:rsidP="00782957">
            <w:pPr>
              <w:shd w:val="clear" w:color="auto" w:fill="FFFFFF"/>
              <w:jc w:val="both"/>
              <w:rPr>
                <w:b/>
                <w:sz w:val="28"/>
                <w:szCs w:val="28"/>
              </w:rPr>
            </w:pPr>
            <w:r w:rsidRPr="00177B5E">
              <w:rPr>
                <w:color w:val="0D0D0D"/>
                <w:sz w:val="28"/>
                <w:szCs w:val="28"/>
                <w:shd w:val="clear" w:color="auto" w:fill="FFFFFF"/>
                <w:lang w:eastAsia="vi-VN"/>
              </w:rPr>
              <w:t>-&gt;</w:t>
            </w:r>
            <w:r w:rsidRPr="00177B5E">
              <w:rPr>
                <w:sz w:val="28"/>
                <w:szCs w:val="28"/>
              </w:rPr>
              <w:t>Khung cảnh yên bình, buồn, tĩnh lặng đưa tác giả về với kí ức tuổi thơ gắn với hình ảnh người mẹ.</w:t>
            </w:r>
          </w:p>
        </w:tc>
      </w:tr>
      <w:tr w:rsidR="00302C19" w:rsidRPr="00177B5E" w:rsidTr="00782957">
        <w:tc>
          <w:tcPr>
            <w:tcW w:w="3539" w:type="dxa"/>
          </w:tcPr>
          <w:p w:rsidR="00302C19" w:rsidRPr="00177B5E" w:rsidRDefault="00302C19" w:rsidP="00782957">
            <w:pPr>
              <w:tabs>
                <w:tab w:val="left" w:pos="142"/>
                <w:tab w:val="left" w:pos="284"/>
              </w:tabs>
              <w:jc w:val="both"/>
              <w:rPr>
                <w:b/>
                <w:bCs/>
                <w:color w:val="2E74B5" w:themeColor="accent1" w:themeShade="BF"/>
                <w:sz w:val="28"/>
                <w:szCs w:val="28"/>
                <w:lang w:val="sv-SE"/>
              </w:rPr>
            </w:pPr>
            <w:r w:rsidRPr="00177B5E">
              <w:rPr>
                <w:b/>
                <w:bCs/>
                <w:color w:val="2E74B5" w:themeColor="accent1" w:themeShade="BF"/>
                <w:sz w:val="28"/>
                <w:szCs w:val="28"/>
                <w:lang w:val="sv-SE"/>
              </w:rPr>
              <w:lastRenderedPageBreak/>
              <w:t>NV3: Tìm hiểu về</w:t>
            </w:r>
            <w:r w:rsidRPr="00177B5E">
              <w:rPr>
                <w:rFonts w:eastAsia="Calibri"/>
                <w:b/>
                <w:color w:val="2E74B5" w:themeColor="accent1" w:themeShade="BF"/>
                <w:sz w:val="28"/>
                <w:szCs w:val="28"/>
              </w:rPr>
              <w:t xml:space="preserve"> tình cảm, cảm xúc của nhân vật “tôi” về người mẹ và</w:t>
            </w:r>
            <w:r w:rsidRPr="00177B5E">
              <w:rPr>
                <w:rFonts w:eastAsia="MS Mincho"/>
                <w:b/>
                <w:color w:val="2E74B5" w:themeColor="accent1" w:themeShade="BF"/>
                <w:sz w:val="28"/>
                <w:szCs w:val="28"/>
                <w:lang w:eastAsia="ja-JP"/>
              </w:rPr>
              <w:t xml:space="preserve">hình ảnh người mẹ </w:t>
            </w:r>
          </w:p>
          <w:p w:rsidR="00302C19" w:rsidRPr="00177B5E" w:rsidRDefault="00302C19" w:rsidP="00782957">
            <w:pPr>
              <w:tabs>
                <w:tab w:val="left" w:pos="2184"/>
              </w:tabs>
              <w:spacing w:line="276" w:lineRule="auto"/>
              <w:rPr>
                <w:rFonts w:eastAsia="MS Mincho"/>
                <w:sz w:val="28"/>
                <w:szCs w:val="28"/>
                <w:lang w:eastAsia="ja-JP"/>
              </w:rPr>
            </w:pPr>
            <w:r w:rsidRPr="00177B5E">
              <w:rPr>
                <w:rFonts w:eastAsia="MS Mincho"/>
                <w:sz w:val="28"/>
                <w:szCs w:val="28"/>
                <w:lang w:eastAsia="ja-JP"/>
              </w:rPr>
              <w:t xml:space="preserve">Chia lớp làm 4 nhóm </w:t>
            </w:r>
          </w:p>
          <w:p w:rsidR="00302C19" w:rsidRPr="00177B5E" w:rsidRDefault="00302C19" w:rsidP="00782957">
            <w:pPr>
              <w:tabs>
                <w:tab w:val="left" w:pos="2184"/>
              </w:tabs>
              <w:spacing w:line="276" w:lineRule="auto"/>
              <w:rPr>
                <w:rFonts w:eastAsia="MS Mincho"/>
                <w:sz w:val="28"/>
                <w:szCs w:val="28"/>
                <w:lang w:eastAsia="ja-JP"/>
              </w:rPr>
            </w:pPr>
            <w:r w:rsidRPr="00177B5E">
              <w:rPr>
                <w:rFonts w:eastAsia="MS Mincho"/>
                <w:sz w:val="28"/>
                <w:szCs w:val="28"/>
                <w:lang w:eastAsia="ja-JP"/>
              </w:rPr>
              <w:t>- Giao nhiệm vụ cho các nhóm: thực hiện</w:t>
            </w:r>
          </w:p>
          <w:p w:rsidR="00302C19" w:rsidRPr="00177B5E" w:rsidRDefault="00302C19" w:rsidP="00782957">
            <w:pPr>
              <w:tabs>
                <w:tab w:val="left" w:pos="2184"/>
              </w:tabs>
              <w:spacing w:line="276" w:lineRule="auto"/>
              <w:rPr>
                <w:rFonts w:eastAsia="MS Mincho"/>
                <w:color w:val="C00000"/>
                <w:sz w:val="28"/>
                <w:szCs w:val="28"/>
                <w:lang w:eastAsia="ja-JP"/>
              </w:rPr>
            </w:pPr>
            <w:r w:rsidRPr="00177B5E">
              <w:rPr>
                <w:rFonts w:eastAsia="MS Mincho"/>
                <w:sz w:val="28"/>
                <w:szCs w:val="28"/>
                <w:lang w:eastAsia="ja-JP"/>
              </w:rPr>
              <w:t>+ Nhóm 1,2 thực hiện</w:t>
            </w:r>
            <w:r w:rsidRPr="00177B5E">
              <w:rPr>
                <w:rFonts w:eastAsia="MS Mincho"/>
                <w:color w:val="C00000"/>
                <w:sz w:val="28"/>
                <w:szCs w:val="28"/>
                <w:lang w:eastAsia="ja-JP"/>
              </w:rPr>
              <w:t>phiếu học tập số 05 (Phụ lục)</w:t>
            </w:r>
          </w:p>
          <w:p w:rsidR="00302C19" w:rsidRPr="00177B5E" w:rsidRDefault="00302C19" w:rsidP="00782957">
            <w:pPr>
              <w:tabs>
                <w:tab w:val="left" w:pos="2184"/>
              </w:tabs>
              <w:spacing w:line="276" w:lineRule="auto"/>
              <w:rPr>
                <w:rFonts w:eastAsia="MS Mincho"/>
                <w:color w:val="C00000"/>
                <w:sz w:val="28"/>
                <w:szCs w:val="28"/>
                <w:lang w:eastAsia="ja-JP"/>
              </w:rPr>
            </w:pPr>
            <w:r w:rsidRPr="00177B5E">
              <w:rPr>
                <w:rFonts w:eastAsia="MS Mincho"/>
                <w:sz w:val="28"/>
                <w:szCs w:val="28"/>
                <w:lang w:eastAsia="ja-JP"/>
              </w:rPr>
              <w:t xml:space="preserve">+ Nhóm 3,4 thực hiện </w:t>
            </w:r>
            <w:r w:rsidRPr="00177B5E">
              <w:rPr>
                <w:rFonts w:eastAsia="MS Mincho"/>
                <w:color w:val="C00000"/>
                <w:sz w:val="28"/>
                <w:szCs w:val="28"/>
                <w:lang w:eastAsia="ja-JP"/>
              </w:rPr>
              <w:t>phiếu học tập số 06 (Phụ lục)</w:t>
            </w:r>
          </w:p>
          <w:p w:rsidR="00302C19" w:rsidRPr="00177B5E" w:rsidRDefault="00302C19" w:rsidP="00782957">
            <w:pPr>
              <w:tabs>
                <w:tab w:val="left" w:pos="2184"/>
              </w:tabs>
              <w:spacing w:line="276" w:lineRule="auto"/>
              <w:rPr>
                <w:rFonts w:eastAsia="MS Mincho"/>
                <w:b/>
                <w:sz w:val="28"/>
                <w:szCs w:val="28"/>
                <w:lang w:eastAsia="ja-JP"/>
              </w:rPr>
            </w:pPr>
            <w:r w:rsidRPr="00177B5E">
              <w:rPr>
                <w:rFonts w:eastAsia="MS Mincho"/>
                <w:sz w:val="28"/>
                <w:szCs w:val="28"/>
                <w:lang w:eastAsia="ja-JP"/>
              </w:rPr>
              <w:t>(GV chiếu phiếu lên, yêu cầu HS đọc để xác định yêu cầu)</w:t>
            </w:r>
          </w:p>
          <w:p w:rsidR="00302C19" w:rsidRPr="00177B5E" w:rsidRDefault="00302C19" w:rsidP="00782957">
            <w:pPr>
              <w:tabs>
                <w:tab w:val="left" w:pos="142"/>
                <w:tab w:val="left" w:pos="284"/>
              </w:tabs>
              <w:spacing w:line="276" w:lineRule="auto"/>
              <w:jc w:val="both"/>
              <w:rPr>
                <w:bCs/>
                <w:sz w:val="28"/>
                <w:szCs w:val="28"/>
                <w:lang w:val="sv-SE"/>
              </w:rPr>
            </w:pPr>
          </w:p>
          <w:p w:rsidR="00302C19" w:rsidRPr="00177B5E" w:rsidRDefault="00302C19" w:rsidP="00782957">
            <w:pPr>
              <w:tabs>
                <w:tab w:val="left" w:pos="142"/>
                <w:tab w:val="left" w:pos="284"/>
              </w:tabs>
              <w:spacing w:line="276" w:lineRule="auto"/>
              <w:jc w:val="both"/>
              <w:rPr>
                <w:bCs/>
                <w:sz w:val="28"/>
                <w:szCs w:val="28"/>
                <w:lang w:val="sv-SE"/>
              </w:rPr>
            </w:pPr>
            <w:r w:rsidRPr="00177B5E">
              <w:rPr>
                <w:bCs/>
                <w:sz w:val="28"/>
                <w:szCs w:val="28"/>
                <w:lang w:val="sv-SE"/>
              </w:rPr>
              <w:t xml:space="preserve">GV đặt câu hỏi để gợi ý </w:t>
            </w:r>
          </w:p>
          <w:p w:rsidR="00302C19" w:rsidRPr="00177B5E" w:rsidRDefault="00302C19" w:rsidP="00782957">
            <w:pPr>
              <w:tabs>
                <w:tab w:val="left" w:pos="2184"/>
              </w:tabs>
              <w:jc w:val="both"/>
              <w:rPr>
                <w:rFonts w:eastAsia="MS Mincho"/>
                <w:b/>
                <w:sz w:val="28"/>
                <w:szCs w:val="28"/>
                <w:lang w:eastAsia="ja-JP"/>
              </w:rPr>
            </w:pPr>
            <w:r w:rsidRPr="00177B5E">
              <w:rPr>
                <w:rFonts w:eastAsia="MS Mincho"/>
                <w:b/>
                <w:sz w:val="28"/>
                <w:szCs w:val="28"/>
                <w:lang w:eastAsia="ja-JP"/>
              </w:rPr>
              <w:t>Câu hỏi tháo gỡ kk:</w:t>
            </w:r>
          </w:p>
          <w:p w:rsidR="00302C19" w:rsidRPr="00177B5E" w:rsidRDefault="00302C19" w:rsidP="00782957">
            <w:pPr>
              <w:tabs>
                <w:tab w:val="left" w:pos="2184"/>
              </w:tabs>
              <w:jc w:val="both"/>
              <w:rPr>
                <w:rFonts w:eastAsia="MS Mincho"/>
                <w:b/>
                <w:sz w:val="28"/>
                <w:szCs w:val="28"/>
                <w:lang w:eastAsia="ja-JP"/>
              </w:rPr>
            </w:pPr>
            <w:r w:rsidRPr="00177B5E">
              <w:rPr>
                <w:rFonts w:eastAsia="MS Mincho"/>
                <w:b/>
                <w:sz w:val="28"/>
                <w:szCs w:val="28"/>
                <w:lang w:eastAsia="ja-JP"/>
              </w:rPr>
              <w:t xml:space="preserve">- Mục 3: </w:t>
            </w:r>
          </w:p>
          <w:p w:rsidR="00302C19" w:rsidRPr="00177B5E" w:rsidRDefault="00302C19" w:rsidP="00782957">
            <w:pPr>
              <w:tabs>
                <w:tab w:val="left" w:pos="2184"/>
              </w:tabs>
              <w:jc w:val="both"/>
              <w:rPr>
                <w:rFonts w:eastAsia="MS Mincho"/>
                <w:i/>
                <w:sz w:val="28"/>
                <w:szCs w:val="28"/>
                <w:lang w:eastAsia="ja-JP"/>
              </w:rPr>
            </w:pPr>
            <w:r w:rsidRPr="00177B5E">
              <w:rPr>
                <w:rFonts w:eastAsia="MS Mincho"/>
                <w:b/>
                <w:sz w:val="28"/>
                <w:szCs w:val="28"/>
                <w:lang w:eastAsia="ja-JP"/>
              </w:rPr>
              <w:t xml:space="preserve">+ </w:t>
            </w:r>
            <w:r w:rsidRPr="00177B5E">
              <w:rPr>
                <w:rFonts w:eastAsia="MS Mincho"/>
                <w:i/>
                <w:sz w:val="28"/>
                <w:szCs w:val="28"/>
                <w:lang w:eastAsia="ja-JP"/>
              </w:rPr>
              <w:t xml:space="preserve">Bài thơ thể hiện tâm trạng gì của tác giả? Hãy tìm những từ ngữ (chú ý từ láy), hình ảnh và phân tích tác dụng của nó </w:t>
            </w:r>
            <w:r w:rsidRPr="00177B5E">
              <w:rPr>
                <w:rFonts w:eastAsia="MS Mincho"/>
                <w:i/>
                <w:sz w:val="28"/>
                <w:szCs w:val="28"/>
                <w:lang w:eastAsia="ja-JP"/>
              </w:rPr>
              <w:lastRenderedPageBreak/>
              <w:t>trong việc thể hiện tâm trạng của chủ thể trữ tình?</w:t>
            </w:r>
          </w:p>
          <w:p w:rsidR="00302C19" w:rsidRPr="00177B5E" w:rsidRDefault="00302C19" w:rsidP="00782957">
            <w:pPr>
              <w:tabs>
                <w:tab w:val="left" w:pos="2184"/>
              </w:tabs>
              <w:jc w:val="both"/>
              <w:rPr>
                <w:rFonts w:eastAsia="MS Mincho"/>
                <w:sz w:val="28"/>
                <w:szCs w:val="28"/>
                <w:lang w:eastAsia="ja-JP"/>
              </w:rPr>
            </w:pPr>
            <w:r w:rsidRPr="00177B5E">
              <w:rPr>
                <w:rFonts w:eastAsia="MS Mincho"/>
                <w:i/>
                <w:sz w:val="28"/>
                <w:szCs w:val="28"/>
                <w:lang w:eastAsia="ja-JP"/>
              </w:rPr>
              <w:t>+ Em cảm nhận như thế nào về hình ảnh “nắng mới reo ngoài nội”?Có thể thay đổi vị trí của từ “reo” và tuwg “hắt” trong bài thơ được không? Vì sao?</w:t>
            </w:r>
          </w:p>
          <w:p w:rsidR="00302C19" w:rsidRPr="00177B5E" w:rsidRDefault="00302C19" w:rsidP="00782957">
            <w:pPr>
              <w:tabs>
                <w:tab w:val="left" w:pos="2184"/>
              </w:tabs>
              <w:jc w:val="both"/>
              <w:rPr>
                <w:rFonts w:eastAsia="MS Mincho"/>
                <w:b/>
                <w:sz w:val="28"/>
                <w:szCs w:val="28"/>
                <w:lang w:eastAsia="ja-JP"/>
              </w:rPr>
            </w:pPr>
            <w:r w:rsidRPr="00177B5E">
              <w:rPr>
                <w:rFonts w:eastAsia="MS Mincho"/>
                <w:b/>
                <w:sz w:val="28"/>
                <w:szCs w:val="28"/>
                <w:lang w:eastAsia="ja-JP"/>
              </w:rPr>
              <w:t xml:space="preserve">Mục 4: </w:t>
            </w:r>
          </w:p>
          <w:p w:rsidR="00302C19" w:rsidRPr="00177B5E" w:rsidRDefault="00302C19" w:rsidP="00782957">
            <w:pPr>
              <w:tabs>
                <w:tab w:val="left" w:pos="2184"/>
              </w:tabs>
              <w:jc w:val="both"/>
              <w:rPr>
                <w:rFonts w:eastAsia="MS Mincho"/>
                <w:i/>
                <w:sz w:val="28"/>
                <w:szCs w:val="28"/>
                <w:lang w:eastAsia="ja-JP"/>
              </w:rPr>
            </w:pPr>
            <w:r w:rsidRPr="00177B5E">
              <w:rPr>
                <w:rFonts w:eastAsia="MS Mincho"/>
                <w:b/>
                <w:sz w:val="28"/>
                <w:szCs w:val="28"/>
                <w:lang w:eastAsia="ja-JP"/>
              </w:rPr>
              <w:t xml:space="preserve">+ </w:t>
            </w:r>
            <w:r w:rsidRPr="00177B5E">
              <w:rPr>
                <w:rFonts w:eastAsia="MS Mincho"/>
                <w:i/>
                <w:sz w:val="28"/>
                <w:szCs w:val="28"/>
                <w:lang w:eastAsia="ja-JP"/>
              </w:rPr>
              <w:t>Hình ảnh người mẹ được tác giả khắc họa qua những thời điểm/ không gian nào? Tìm từ ngữ khắc họa hình ảnh người mẹ?</w:t>
            </w:r>
          </w:p>
          <w:p w:rsidR="00302C19" w:rsidRPr="00177B5E" w:rsidRDefault="00302C19" w:rsidP="00782957">
            <w:pPr>
              <w:tabs>
                <w:tab w:val="left" w:pos="2184"/>
              </w:tabs>
              <w:jc w:val="both"/>
              <w:rPr>
                <w:rFonts w:eastAsia="MS Mincho"/>
                <w:i/>
                <w:sz w:val="28"/>
                <w:szCs w:val="28"/>
                <w:lang w:eastAsia="ja-JP"/>
              </w:rPr>
            </w:pPr>
            <w:r w:rsidRPr="00177B5E">
              <w:rPr>
                <w:rFonts w:eastAsia="MS Mincho"/>
                <w:i/>
                <w:sz w:val="28"/>
                <w:szCs w:val="28"/>
                <w:lang w:eastAsia="ja-JP"/>
              </w:rPr>
              <w:t>+ Qua những hình ảnh ấy, người mẹ hiện lên như thế nào trong tâm tưởng của nhà thơ?</w:t>
            </w:r>
          </w:p>
          <w:p w:rsidR="00302C19" w:rsidRPr="00177B5E" w:rsidRDefault="00302C19" w:rsidP="00782957">
            <w:pPr>
              <w:tabs>
                <w:tab w:val="left" w:pos="2184"/>
              </w:tabs>
              <w:jc w:val="both"/>
              <w:rPr>
                <w:rFonts w:eastAsia="MS Mincho"/>
                <w:b/>
                <w:sz w:val="28"/>
                <w:szCs w:val="28"/>
                <w:lang w:eastAsia="ja-JP"/>
              </w:rPr>
            </w:pPr>
            <w:r w:rsidRPr="00177B5E">
              <w:rPr>
                <w:rFonts w:eastAsia="MS Mincho"/>
                <w:b/>
                <w:sz w:val="28"/>
                <w:szCs w:val="28"/>
                <w:lang w:eastAsia="ja-JP"/>
              </w:rPr>
              <w:t>GV:</w:t>
            </w:r>
          </w:p>
          <w:p w:rsidR="00302C19" w:rsidRPr="00177B5E" w:rsidRDefault="00302C19" w:rsidP="00782957">
            <w:pPr>
              <w:tabs>
                <w:tab w:val="left" w:pos="2184"/>
              </w:tabs>
              <w:jc w:val="both"/>
              <w:rPr>
                <w:rFonts w:eastAsia="MS Mincho"/>
                <w:sz w:val="28"/>
                <w:szCs w:val="28"/>
                <w:lang w:eastAsia="ja-JP"/>
              </w:rPr>
            </w:pPr>
            <w:r w:rsidRPr="00177B5E">
              <w:rPr>
                <w:rFonts w:eastAsia="MS Mincho"/>
                <w:sz w:val="28"/>
                <w:szCs w:val="28"/>
                <w:lang w:eastAsia="ja-JP"/>
              </w:rPr>
              <w:t xml:space="preserve">- Yêu cầu thành viên từng nhóm cùng chia sẻ kết quả thảo luận của mình với nhóm. Sau đó, đại diện nhóm đứng lên báo cáo trình bày. </w:t>
            </w:r>
          </w:p>
          <w:p w:rsidR="00302C19" w:rsidRPr="00177B5E" w:rsidRDefault="00302C19" w:rsidP="00782957">
            <w:pPr>
              <w:tabs>
                <w:tab w:val="left" w:pos="2184"/>
              </w:tabs>
              <w:jc w:val="both"/>
              <w:rPr>
                <w:rFonts w:eastAsia="MS Mincho"/>
                <w:sz w:val="28"/>
                <w:szCs w:val="28"/>
                <w:lang w:eastAsia="ja-JP"/>
              </w:rPr>
            </w:pPr>
            <w:r w:rsidRPr="00177B5E">
              <w:rPr>
                <w:rFonts w:eastAsia="MS Mincho"/>
                <w:sz w:val="28"/>
                <w:szCs w:val="28"/>
                <w:lang w:eastAsia="ja-JP"/>
              </w:rPr>
              <w:t>- Hướng dẫn HS trình bày (nếu cần).</w:t>
            </w:r>
          </w:p>
          <w:p w:rsidR="00302C19" w:rsidRPr="00177B5E" w:rsidRDefault="00302C19" w:rsidP="00782957">
            <w:pPr>
              <w:tabs>
                <w:tab w:val="left" w:pos="2184"/>
              </w:tabs>
              <w:jc w:val="both"/>
              <w:rPr>
                <w:rFonts w:eastAsia="MS Mincho"/>
                <w:b/>
                <w:sz w:val="28"/>
                <w:szCs w:val="28"/>
                <w:lang w:eastAsia="ja-JP"/>
              </w:rPr>
            </w:pPr>
            <w:r w:rsidRPr="00177B5E">
              <w:rPr>
                <w:rFonts w:eastAsia="MS Mincho"/>
                <w:b/>
                <w:sz w:val="28"/>
                <w:szCs w:val="28"/>
                <w:lang w:eastAsia="ja-JP"/>
              </w:rPr>
              <w:t xml:space="preserve">HS: </w:t>
            </w:r>
          </w:p>
          <w:p w:rsidR="00302C19" w:rsidRPr="00177B5E" w:rsidRDefault="00302C19" w:rsidP="00782957">
            <w:pPr>
              <w:tabs>
                <w:tab w:val="left" w:pos="2184"/>
              </w:tabs>
              <w:jc w:val="both"/>
              <w:rPr>
                <w:rFonts w:eastAsia="MS Mincho"/>
                <w:sz w:val="28"/>
                <w:szCs w:val="28"/>
                <w:lang w:eastAsia="ja-JP"/>
              </w:rPr>
            </w:pPr>
            <w:r w:rsidRPr="00177B5E">
              <w:rPr>
                <w:rFonts w:eastAsia="MS Mincho"/>
                <w:sz w:val="28"/>
                <w:szCs w:val="28"/>
                <w:lang w:eastAsia="ja-JP"/>
              </w:rPr>
              <w:t>- Đại diện 1 nhóm đứng lên trình bày.</w:t>
            </w:r>
          </w:p>
          <w:p w:rsidR="00302C19" w:rsidRPr="00177B5E" w:rsidRDefault="00302C19" w:rsidP="00782957">
            <w:pPr>
              <w:tabs>
                <w:tab w:val="left" w:pos="2184"/>
              </w:tabs>
              <w:jc w:val="both"/>
              <w:rPr>
                <w:rFonts w:eastAsia="MS Mincho"/>
                <w:sz w:val="28"/>
                <w:szCs w:val="28"/>
                <w:lang w:eastAsia="ja-JP"/>
              </w:rPr>
            </w:pPr>
            <w:r w:rsidRPr="00177B5E">
              <w:rPr>
                <w:rFonts w:eastAsia="MS Mincho"/>
                <w:sz w:val="28"/>
                <w:szCs w:val="28"/>
                <w:lang w:eastAsia="ja-JP"/>
              </w:rPr>
              <w:t>- Các nhóm khác theo dõi, quan sát, nhận xét  bổ sung (nếu cần) cho nhóm bạn.</w:t>
            </w:r>
          </w:p>
          <w:p w:rsidR="00302C19" w:rsidRPr="00177B5E" w:rsidRDefault="00302C19" w:rsidP="00782957">
            <w:pPr>
              <w:tabs>
                <w:tab w:val="left" w:pos="2184"/>
              </w:tabs>
              <w:jc w:val="both"/>
              <w:rPr>
                <w:rFonts w:eastAsia="MS Mincho"/>
                <w:sz w:val="28"/>
                <w:szCs w:val="28"/>
                <w:lang w:eastAsia="ja-JP"/>
              </w:rPr>
            </w:pPr>
            <w:r w:rsidRPr="00177B5E">
              <w:rPr>
                <w:rFonts w:eastAsia="MS Mincho"/>
                <w:sz w:val="28"/>
                <w:szCs w:val="28"/>
                <w:lang w:eastAsia="ja-JP"/>
              </w:rPr>
              <w:t>- Nhận xét kết quả hoạt động cho từng nhóm và  chỉ ra những điểm còn hạn chế trong hoạt động nhóm.</w:t>
            </w:r>
          </w:p>
          <w:p w:rsidR="00302C19" w:rsidRPr="00177B5E" w:rsidRDefault="00302C19" w:rsidP="00782957">
            <w:pPr>
              <w:shd w:val="clear" w:color="auto" w:fill="FFFFFF"/>
              <w:jc w:val="both"/>
              <w:rPr>
                <w:bCs/>
                <w:sz w:val="28"/>
                <w:szCs w:val="28"/>
                <w:lang w:val="sv-SE"/>
              </w:rPr>
            </w:pPr>
            <w:r w:rsidRPr="00177B5E">
              <w:rPr>
                <w:bCs/>
                <w:sz w:val="28"/>
                <w:szCs w:val="28"/>
                <w:lang w:val="sv-SE"/>
              </w:rPr>
              <w:t>GV chốt lại kiến thức:</w:t>
            </w:r>
          </w:p>
          <w:p w:rsidR="00302C19" w:rsidRPr="00177B5E" w:rsidRDefault="00302C19" w:rsidP="00782957">
            <w:pPr>
              <w:tabs>
                <w:tab w:val="left" w:pos="142"/>
                <w:tab w:val="left" w:pos="284"/>
              </w:tabs>
              <w:jc w:val="both"/>
              <w:rPr>
                <w:color w:val="0D0D0D"/>
                <w:sz w:val="28"/>
                <w:szCs w:val="28"/>
                <w:shd w:val="clear" w:color="auto" w:fill="FFFFFF"/>
                <w:lang w:eastAsia="vi-VN"/>
              </w:rPr>
            </w:pPr>
            <w:r w:rsidRPr="00177B5E">
              <w:rPr>
                <w:noProof/>
                <w:color w:val="0D0D0D"/>
                <w:sz w:val="28"/>
                <w:szCs w:val="28"/>
                <w:shd w:val="clear" w:color="auto" w:fill="FFFFFF"/>
              </w:rPr>
              <w:lastRenderedPageBreak/>
              <w:drawing>
                <wp:inline distT="0" distB="0" distL="0" distR="0" wp14:anchorId="5C4AD260" wp14:editId="3D7589B6">
                  <wp:extent cx="2356124" cy="1665027"/>
                  <wp:effectExtent l="0" t="0" r="6350" b="0"/>
                  <wp:docPr id="5" name="Picture 5" descr="C:\Users\Admin\Desktop\nang-m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nang-moi.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5334" cy="1678602"/>
                          </a:xfrm>
                          <a:prstGeom prst="rect">
                            <a:avLst/>
                          </a:prstGeom>
                          <a:noFill/>
                          <a:ln>
                            <a:noFill/>
                          </a:ln>
                        </pic:spPr>
                      </pic:pic>
                    </a:graphicData>
                  </a:graphic>
                </wp:inline>
              </w:drawing>
            </w:r>
          </w:p>
        </w:tc>
        <w:tc>
          <w:tcPr>
            <w:tcW w:w="6242" w:type="dxa"/>
          </w:tcPr>
          <w:p w:rsidR="00302C19" w:rsidRPr="00177B5E" w:rsidRDefault="00302C19" w:rsidP="00782957">
            <w:pPr>
              <w:shd w:val="clear" w:color="auto" w:fill="FFFFFF"/>
              <w:spacing w:line="312" w:lineRule="auto"/>
              <w:rPr>
                <w:b/>
                <w:color w:val="7030A0"/>
                <w:sz w:val="28"/>
                <w:szCs w:val="28"/>
                <w:shd w:val="clear" w:color="auto" w:fill="FFFFFF"/>
                <w:lang w:eastAsia="vi-VN"/>
              </w:rPr>
            </w:pPr>
            <w:r w:rsidRPr="00177B5E">
              <w:rPr>
                <w:b/>
                <w:color w:val="7030A0"/>
                <w:sz w:val="28"/>
                <w:szCs w:val="28"/>
                <w:shd w:val="clear" w:color="auto" w:fill="FFFFFF"/>
                <w:lang w:eastAsia="vi-VN"/>
              </w:rPr>
              <w:lastRenderedPageBreak/>
              <w:t xml:space="preserve">3. </w:t>
            </w:r>
            <w:r w:rsidRPr="00177B5E">
              <w:rPr>
                <w:rFonts w:eastAsia="Calibri"/>
                <w:b/>
                <w:color w:val="7030A0"/>
                <w:sz w:val="28"/>
                <w:szCs w:val="28"/>
              </w:rPr>
              <w:t>Tình cảm, cảm xúc của nhân vật “tôi” về người mẹ</w:t>
            </w:r>
          </w:p>
          <w:p w:rsidR="00302C19" w:rsidRPr="00177B5E" w:rsidRDefault="00302C19" w:rsidP="00782957">
            <w:pPr>
              <w:shd w:val="clear" w:color="auto" w:fill="FFFFFF"/>
              <w:spacing w:line="312" w:lineRule="auto"/>
              <w:rPr>
                <w:sz w:val="28"/>
                <w:szCs w:val="28"/>
                <w:shd w:val="clear" w:color="auto" w:fill="FFFFFF"/>
                <w:lang w:eastAsia="vi-VN"/>
              </w:rPr>
            </w:pPr>
            <w:r w:rsidRPr="00177B5E">
              <w:rPr>
                <w:b/>
                <w:sz w:val="28"/>
                <w:szCs w:val="28"/>
                <w:shd w:val="clear" w:color="auto" w:fill="FFFFFF"/>
                <w:lang w:eastAsia="vi-VN"/>
              </w:rPr>
              <w:t>* Khổ 1</w:t>
            </w:r>
            <w:r w:rsidRPr="00177B5E">
              <w:rPr>
                <w:sz w:val="28"/>
                <w:szCs w:val="28"/>
                <w:shd w:val="clear" w:color="auto" w:fill="FFFFFF"/>
                <w:lang w:eastAsia="vi-VN"/>
              </w:rPr>
              <w:t>: Tâm trạng, cảm xúc nhân vật “tôi” được diễn tả:</w:t>
            </w:r>
          </w:p>
          <w:p w:rsidR="00302C19" w:rsidRPr="00177B5E" w:rsidRDefault="00302C19" w:rsidP="00782957">
            <w:pPr>
              <w:shd w:val="clear" w:color="auto" w:fill="FFFFFF"/>
              <w:spacing w:line="312" w:lineRule="auto"/>
              <w:jc w:val="both"/>
              <w:rPr>
                <w:sz w:val="28"/>
                <w:szCs w:val="28"/>
                <w:shd w:val="clear" w:color="auto" w:fill="FFFFFF"/>
                <w:lang w:eastAsia="vi-VN"/>
              </w:rPr>
            </w:pPr>
            <w:r w:rsidRPr="00177B5E">
              <w:rPr>
                <w:b/>
                <w:sz w:val="28"/>
                <w:szCs w:val="28"/>
                <w:shd w:val="clear" w:color="auto" w:fill="FFFFFF"/>
                <w:lang w:eastAsia="vi-VN"/>
              </w:rPr>
              <w:t>- Từ ngữ</w:t>
            </w:r>
            <w:r w:rsidRPr="00177B5E">
              <w:rPr>
                <w:sz w:val="28"/>
                <w:szCs w:val="28"/>
                <w:shd w:val="clear" w:color="auto" w:fill="FFFFFF"/>
                <w:lang w:eastAsia="vi-VN"/>
              </w:rPr>
              <w:t>:</w:t>
            </w:r>
          </w:p>
          <w:p w:rsidR="00302C19" w:rsidRPr="00177B5E" w:rsidRDefault="00302C19" w:rsidP="00782957">
            <w:pPr>
              <w:jc w:val="both"/>
              <w:rPr>
                <w:sz w:val="28"/>
                <w:szCs w:val="28"/>
                <w:shd w:val="clear" w:color="auto" w:fill="FFFFFF"/>
                <w:lang w:eastAsia="vi-VN"/>
              </w:rPr>
            </w:pPr>
            <w:r w:rsidRPr="00177B5E">
              <w:rPr>
                <w:sz w:val="28"/>
                <w:szCs w:val="28"/>
                <w:shd w:val="clear" w:color="auto" w:fill="FFFFFF"/>
                <w:lang w:eastAsia="vi-VN"/>
              </w:rPr>
              <w:t>+ “</w:t>
            </w:r>
            <w:r w:rsidRPr="00177B5E">
              <w:rPr>
                <w:i/>
                <w:sz w:val="28"/>
                <w:szCs w:val="28"/>
                <w:shd w:val="clear" w:color="auto" w:fill="FFFFFF"/>
                <w:lang w:eastAsia="vi-VN"/>
              </w:rPr>
              <w:t>Lòng rượi buồn</w:t>
            </w:r>
            <w:r w:rsidRPr="00177B5E">
              <w:rPr>
                <w:sz w:val="28"/>
                <w:szCs w:val="28"/>
                <w:shd w:val="clear" w:color="auto" w:fill="FFFFFF"/>
                <w:lang w:eastAsia="vi-VN"/>
              </w:rPr>
              <w:t>”:</w:t>
            </w:r>
            <w:r w:rsidRPr="00177B5E">
              <w:rPr>
                <w:sz w:val="28"/>
                <w:szCs w:val="28"/>
                <w:shd w:val="clear" w:color="auto" w:fill="FFFFFF"/>
              </w:rPr>
              <w:t>tác giả đảo từ "rượi" lên trước từ "buồn" nhằm nhấn mạnh nỗi buồn tê tái, khôn nguôi -&gt;</w:t>
            </w:r>
            <w:r w:rsidRPr="00177B5E">
              <w:rPr>
                <w:sz w:val="28"/>
                <w:szCs w:val="28"/>
                <w:shd w:val="clear" w:color="auto" w:fill="FFFFFF"/>
                <w:lang w:eastAsia="vi-VN"/>
              </w:rPr>
              <w:t>diễn tả cảm xúc trực tiếp</w:t>
            </w:r>
          </w:p>
          <w:p w:rsidR="00302C19" w:rsidRPr="00177B5E" w:rsidRDefault="00302C19" w:rsidP="00782957">
            <w:pPr>
              <w:shd w:val="clear" w:color="auto" w:fill="FFFFFF"/>
              <w:spacing w:line="312" w:lineRule="auto"/>
              <w:jc w:val="both"/>
              <w:rPr>
                <w:sz w:val="28"/>
                <w:szCs w:val="28"/>
              </w:rPr>
            </w:pPr>
            <w:r w:rsidRPr="00177B5E">
              <w:rPr>
                <w:sz w:val="28"/>
                <w:szCs w:val="28"/>
                <w:shd w:val="clear" w:color="auto" w:fill="FFFFFF"/>
                <w:lang w:eastAsia="vi-VN"/>
              </w:rPr>
              <w:t xml:space="preserve">+ </w:t>
            </w:r>
            <w:r w:rsidRPr="00177B5E">
              <w:rPr>
                <w:i/>
                <w:sz w:val="28"/>
                <w:szCs w:val="28"/>
                <w:shd w:val="clear" w:color="auto" w:fill="FFFFFF"/>
                <w:lang w:eastAsia="vi-VN"/>
              </w:rPr>
              <w:t>“</w:t>
            </w:r>
            <w:r w:rsidRPr="00177B5E">
              <w:rPr>
                <w:i/>
                <w:sz w:val="28"/>
                <w:szCs w:val="28"/>
              </w:rPr>
              <w:t xml:space="preserve">xao xác”, “não nùng”, “chập chờn” </w:t>
            </w:r>
            <w:r w:rsidRPr="00177B5E">
              <w:rPr>
                <w:sz w:val="28"/>
                <w:szCs w:val="28"/>
              </w:rPr>
              <w:t>từ láy</w:t>
            </w:r>
            <w:r w:rsidRPr="00177B5E">
              <w:rPr>
                <w:sz w:val="28"/>
                <w:szCs w:val="28"/>
                <w:shd w:val="clear" w:color="auto" w:fill="FFFFFF"/>
                <w:lang w:val="vi-VN" w:eastAsia="vi-VN"/>
              </w:rPr>
              <w:t xml:space="preserve"> tô đậm hơn nỗi buồn dịu nhẹ, tâm trạng quạnh hiu xa vắng của nhà thơ-&gt;</w:t>
            </w:r>
            <w:r w:rsidRPr="00177B5E">
              <w:rPr>
                <w:sz w:val="28"/>
                <w:szCs w:val="28"/>
                <w:shd w:val="clear" w:color="auto" w:fill="FFFFFF"/>
                <w:lang w:eastAsia="vi-VN"/>
              </w:rPr>
              <w:t xml:space="preserve"> diễn tả gián tiếp qua cảnh vật.</w:t>
            </w:r>
          </w:p>
          <w:p w:rsidR="00302C19" w:rsidRPr="00177B5E" w:rsidRDefault="00302C19" w:rsidP="00782957">
            <w:pPr>
              <w:shd w:val="clear" w:color="auto" w:fill="FFFFFF"/>
              <w:spacing w:line="312" w:lineRule="auto"/>
              <w:jc w:val="both"/>
              <w:rPr>
                <w:sz w:val="28"/>
                <w:szCs w:val="28"/>
              </w:rPr>
            </w:pPr>
            <w:r w:rsidRPr="00177B5E">
              <w:rPr>
                <w:sz w:val="28"/>
                <w:szCs w:val="28"/>
              </w:rPr>
              <w:t xml:space="preserve">+ </w:t>
            </w:r>
            <w:r w:rsidRPr="00177B5E">
              <w:rPr>
                <w:sz w:val="28"/>
                <w:szCs w:val="28"/>
                <w:shd w:val="clear" w:color="auto" w:fill="FFFFFF"/>
                <w:lang w:eastAsia="vi-VN"/>
              </w:rPr>
              <w:t>“</w:t>
            </w:r>
            <w:r w:rsidRPr="00177B5E">
              <w:rPr>
                <w:i/>
                <w:sz w:val="28"/>
                <w:szCs w:val="28"/>
              </w:rPr>
              <w:t>thời dĩ vãng”, “những ngày không”:</w:t>
            </w:r>
            <w:r w:rsidRPr="00177B5E">
              <w:rPr>
                <w:sz w:val="28"/>
                <w:szCs w:val="28"/>
              </w:rPr>
              <w:t xml:space="preserve"> kí ức về tuổi thơ khi còn có mẹ, trong sáng, vô tư, chưa phải vướng bận suy nghĩ gì.</w:t>
            </w:r>
          </w:p>
          <w:p w:rsidR="00302C19" w:rsidRPr="00177B5E" w:rsidRDefault="00302C19" w:rsidP="00782957">
            <w:pPr>
              <w:shd w:val="clear" w:color="auto" w:fill="FFFFFF"/>
              <w:spacing w:line="312" w:lineRule="auto"/>
              <w:jc w:val="both"/>
              <w:rPr>
                <w:sz w:val="28"/>
                <w:szCs w:val="28"/>
                <w:lang w:eastAsia="vi-VN"/>
              </w:rPr>
            </w:pPr>
            <w:r w:rsidRPr="00177B5E">
              <w:rPr>
                <w:sz w:val="28"/>
                <w:szCs w:val="28"/>
                <w:lang w:eastAsia="vi-VN"/>
              </w:rPr>
              <w:t xml:space="preserve">+ </w:t>
            </w:r>
            <w:r w:rsidRPr="00177B5E">
              <w:rPr>
                <w:i/>
                <w:sz w:val="28"/>
                <w:szCs w:val="28"/>
                <w:lang w:eastAsia="vi-VN"/>
              </w:rPr>
              <w:t>chập chờn</w:t>
            </w:r>
            <w:r w:rsidRPr="00177B5E">
              <w:rPr>
                <w:sz w:val="28"/>
                <w:szCs w:val="28"/>
                <w:lang w:eastAsia="vi-VN"/>
              </w:rPr>
              <w:t>: diễn tả kí ức dần dần hiện ra, lúc ẩn lúc hiện, không gian dịch chuyển từ hiện tại trở về quá khứ.</w:t>
            </w:r>
          </w:p>
          <w:p w:rsidR="00302C19" w:rsidRPr="00177B5E" w:rsidRDefault="00302C19" w:rsidP="00782957">
            <w:pPr>
              <w:shd w:val="clear" w:color="auto" w:fill="FFFFFF"/>
              <w:spacing w:line="312" w:lineRule="auto"/>
              <w:jc w:val="both"/>
              <w:rPr>
                <w:sz w:val="28"/>
                <w:szCs w:val="28"/>
                <w:lang w:eastAsia="vi-VN"/>
              </w:rPr>
            </w:pPr>
            <w:r w:rsidRPr="00177B5E">
              <w:rPr>
                <w:b/>
                <w:sz w:val="28"/>
                <w:szCs w:val="28"/>
                <w:shd w:val="clear" w:color="auto" w:fill="FFFFFF"/>
                <w:lang w:eastAsia="vi-VN"/>
              </w:rPr>
              <w:lastRenderedPageBreak/>
              <w:t>- Hình ảnh</w:t>
            </w:r>
            <w:r w:rsidRPr="00177B5E">
              <w:rPr>
                <w:sz w:val="28"/>
                <w:szCs w:val="28"/>
                <w:shd w:val="clear" w:color="auto" w:fill="FFFFFF"/>
                <w:lang w:eastAsia="vi-VN"/>
              </w:rPr>
              <w:t>: “</w:t>
            </w:r>
            <w:r w:rsidRPr="00177B5E">
              <w:rPr>
                <w:i/>
                <w:sz w:val="28"/>
                <w:szCs w:val="28"/>
                <w:shd w:val="clear" w:color="auto" w:fill="FFFFFF"/>
                <w:lang w:eastAsia="vi-VN"/>
              </w:rPr>
              <w:t>nắng mới hắt bên song</w:t>
            </w:r>
            <w:r w:rsidRPr="00177B5E">
              <w:rPr>
                <w:sz w:val="28"/>
                <w:szCs w:val="28"/>
                <w:shd w:val="clear" w:color="auto" w:fill="FFFFFF"/>
                <w:lang w:eastAsia="vi-VN"/>
              </w:rPr>
              <w:t>” không gian hiu hắt, ảm đạm, buồn vắng</w:t>
            </w:r>
          </w:p>
          <w:p w:rsidR="00302C19" w:rsidRPr="00177B5E" w:rsidRDefault="00302C19" w:rsidP="00782957">
            <w:pPr>
              <w:shd w:val="clear" w:color="auto" w:fill="FFFFFF"/>
              <w:spacing w:line="312" w:lineRule="auto"/>
              <w:jc w:val="both"/>
              <w:rPr>
                <w:b/>
                <w:sz w:val="28"/>
                <w:szCs w:val="28"/>
                <w:lang w:val="vi-VN" w:eastAsia="vi-VN"/>
              </w:rPr>
            </w:pPr>
            <w:r w:rsidRPr="00177B5E">
              <w:rPr>
                <w:sz w:val="28"/>
                <w:szCs w:val="28"/>
                <w:lang w:eastAsia="vi-VN"/>
              </w:rPr>
              <w:t>-&gt;</w:t>
            </w:r>
            <w:r w:rsidRPr="00177B5E">
              <w:rPr>
                <w:b/>
                <w:sz w:val="28"/>
                <w:szCs w:val="28"/>
                <w:lang w:val="vi-VN" w:eastAsia="vi-VN"/>
              </w:rPr>
              <w:t>Nhân vật “tôi” trào dân</w:t>
            </w:r>
            <w:r w:rsidRPr="00177B5E">
              <w:rPr>
                <w:b/>
                <w:sz w:val="28"/>
                <w:szCs w:val="28"/>
                <w:lang w:eastAsia="vi-VN"/>
              </w:rPr>
              <w:t>g</w:t>
            </w:r>
            <w:r w:rsidRPr="00177B5E">
              <w:rPr>
                <w:b/>
                <w:sz w:val="28"/>
                <w:szCs w:val="28"/>
                <w:lang w:val="vi-VN" w:eastAsia="vi-VN"/>
              </w:rPr>
              <w:t xml:space="preserve"> nỗi nhớ mẹ, sống dậy những kí ức về những ngày xưa cùng mẹ.</w:t>
            </w:r>
          </w:p>
          <w:p w:rsidR="00302C19" w:rsidRPr="00177B5E" w:rsidRDefault="00302C19" w:rsidP="00782957">
            <w:pPr>
              <w:shd w:val="clear" w:color="auto" w:fill="FFFFFF"/>
              <w:spacing w:line="312" w:lineRule="auto"/>
              <w:jc w:val="both"/>
              <w:rPr>
                <w:sz w:val="28"/>
                <w:szCs w:val="28"/>
                <w:shd w:val="clear" w:color="auto" w:fill="FFFFFF"/>
                <w:lang w:eastAsia="vi-VN"/>
              </w:rPr>
            </w:pPr>
            <w:r w:rsidRPr="00177B5E">
              <w:rPr>
                <w:b/>
                <w:sz w:val="28"/>
                <w:szCs w:val="28"/>
                <w:shd w:val="clear" w:color="auto" w:fill="FFFFFF"/>
                <w:lang w:eastAsia="vi-VN"/>
              </w:rPr>
              <w:t>* Khổ 2</w:t>
            </w:r>
            <w:r w:rsidRPr="00177B5E">
              <w:rPr>
                <w:sz w:val="28"/>
                <w:szCs w:val="28"/>
                <w:shd w:val="clear" w:color="auto" w:fill="FFFFFF"/>
                <w:lang w:eastAsia="vi-VN"/>
              </w:rPr>
              <w:t xml:space="preserve">: </w:t>
            </w:r>
          </w:p>
          <w:p w:rsidR="00302C19" w:rsidRPr="00177B5E" w:rsidRDefault="00302C19" w:rsidP="00782957">
            <w:pPr>
              <w:shd w:val="clear" w:color="auto" w:fill="FFFFFF"/>
              <w:spacing w:line="312" w:lineRule="auto"/>
              <w:jc w:val="both"/>
              <w:rPr>
                <w:b/>
                <w:sz w:val="28"/>
                <w:szCs w:val="28"/>
                <w:shd w:val="clear" w:color="auto" w:fill="FFFFFF"/>
                <w:lang w:eastAsia="vi-VN"/>
              </w:rPr>
            </w:pPr>
            <w:r w:rsidRPr="00177B5E">
              <w:rPr>
                <w:b/>
                <w:sz w:val="28"/>
                <w:szCs w:val="28"/>
                <w:shd w:val="clear" w:color="auto" w:fill="FFFFFF"/>
                <w:lang w:eastAsia="vi-VN"/>
              </w:rPr>
              <w:t>- Từ ngữ:</w:t>
            </w:r>
            <w:r w:rsidRPr="00177B5E">
              <w:rPr>
                <w:sz w:val="28"/>
                <w:szCs w:val="28"/>
                <w:shd w:val="clear" w:color="auto" w:fill="FFFFFF"/>
                <w:lang w:eastAsia="vi-VN"/>
              </w:rPr>
              <w:t xml:space="preserve"> bộc lộ trực tiếp </w:t>
            </w:r>
          </w:p>
          <w:p w:rsidR="00302C19" w:rsidRPr="00177B5E" w:rsidRDefault="00302C19" w:rsidP="00782957">
            <w:pPr>
              <w:shd w:val="clear" w:color="auto" w:fill="FFFFFF"/>
              <w:spacing w:line="312" w:lineRule="auto"/>
              <w:jc w:val="both"/>
              <w:rPr>
                <w:sz w:val="28"/>
                <w:szCs w:val="28"/>
              </w:rPr>
            </w:pPr>
            <w:r w:rsidRPr="00177B5E">
              <w:rPr>
                <w:sz w:val="28"/>
                <w:szCs w:val="28"/>
                <w:shd w:val="clear" w:color="auto" w:fill="FFFFFF"/>
                <w:lang w:eastAsia="vi-VN"/>
              </w:rPr>
              <w:t>+ “</w:t>
            </w:r>
            <w:r w:rsidRPr="00177B5E">
              <w:rPr>
                <w:i/>
                <w:iCs/>
                <w:sz w:val="28"/>
                <w:szCs w:val="28"/>
                <w:shd w:val="clear" w:color="auto" w:fill="FFFFFF"/>
                <w:lang w:eastAsia="vi-VN"/>
              </w:rPr>
              <w:t>t</w:t>
            </w:r>
            <w:r w:rsidRPr="00177B5E">
              <w:rPr>
                <w:i/>
                <w:sz w:val="28"/>
                <w:szCs w:val="28"/>
                <w:shd w:val="clear" w:color="auto" w:fill="FFFFFF"/>
                <w:lang w:eastAsia="vi-VN"/>
              </w:rPr>
              <w:t>ôi nhớ me tôi</w:t>
            </w:r>
            <w:r w:rsidRPr="00177B5E">
              <w:rPr>
                <w:sz w:val="28"/>
                <w:szCs w:val="28"/>
                <w:shd w:val="clear" w:color="auto" w:fill="FFFFFF"/>
                <w:lang w:eastAsia="vi-VN"/>
              </w:rPr>
              <w:t>”</w:t>
            </w:r>
            <w:r w:rsidRPr="00177B5E">
              <w:rPr>
                <w:sz w:val="28"/>
                <w:szCs w:val="28"/>
              </w:rPr>
              <w:t xml:space="preserve"> dường như đang cố nén niềm thương nhớ chỉ chực dâng trào -&gt;nỗi buồn của tác giả: người mẹ ấy không còn nữa và tất cả những gì nhà thơ còn nhớ về mẹ chỉ là chút kỉ niệm nhạt nhòa đọng lại trong tâm hồn non nớt, thơ ngây của đứa trẻ lên mười.</w:t>
            </w:r>
          </w:p>
          <w:p w:rsidR="00302C19" w:rsidRPr="00177B5E" w:rsidRDefault="00302C19" w:rsidP="00782957">
            <w:pPr>
              <w:shd w:val="clear" w:color="auto" w:fill="FFFFFF"/>
              <w:spacing w:line="312" w:lineRule="auto"/>
              <w:jc w:val="both"/>
              <w:rPr>
                <w:sz w:val="28"/>
                <w:szCs w:val="28"/>
                <w:shd w:val="clear" w:color="auto" w:fill="FFFFFF"/>
              </w:rPr>
            </w:pPr>
            <w:r w:rsidRPr="00177B5E">
              <w:rPr>
                <w:sz w:val="28"/>
                <w:szCs w:val="28"/>
                <w:shd w:val="clear" w:color="auto" w:fill="FFFFFF"/>
                <w:lang w:eastAsia="vi-VN"/>
              </w:rPr>
              <w:t>-</w:t>
            </w:r>
            <w:r w:rsidRPr="00177B5E">
              <w:rPr>
                <w:b/>
                <w:sz w:val="28"/>
                <w:szCs w:val="28"/>
                <w:shd w:val="clear" w:color="auto" w:fill="FFFFFF"/>
                <w:lang w:eastAsia="vi-VN"/>
              </w:rPr>
              <w:t>Hình ảnh</w:t>
            </w:r>
            <w:r w:rsidRPr="00177B5E">
              <w:rPr>
                <w:sz w:val="28"/>
                <w:szCs w:val="28"/>
                <w:shd w:val="clear" w:color="auto" w:fill="FFFFFF"/>
                <w:lang w:eastAsia="vi-VN"/>
              </w:rPr>
              <w:t xml:space="preserve"> “</w:t>
            </w:r>
            <w:r w:rsidRPr="00177B5E">
              <w:rPr>
                <w:i/>
                <w:sz w:val="28"/>
                <w:szCs w:val="28"/>
                <w:shd w:val="clear" w:color="auto" w:fill="FFFFFF"/>
                <w:lang w:eastAsia="vi-VN"/>
              </w:rPr>
              <w:t>Nắng mới reo ngoài nội”</w:t>
            </w:r>
            <w:r w:rsidRPr="00177B5E">
              <w:rPr>
                <w:sz w:val="28"/>
                <w:szCs w:val="28"/>
                <w:shd w:val="clear" w:color="auto" w:fill="FFFFFF"/>
                <w:lang w:eastAsia="vi-VN"/>
              </w:rPr>
              <w:sym w:font="Wingdings" w:char="F0E0"/>
            </w:r>
            <w:r w:rsidRPr="00177B5E">
              <w:rPr>
                <w:sz w:val="28"/>
                <w:szCs w:val="28"/>
                <w:shd w:val="clear" w:color="auto" w:fill="FFFFFF"/>
              </w:rPr>
              <w:t xml:space="preserve"> nhân hóa → </w:t>
            </w:r>
            <w:r w:rsidRPr="00177B5E">
              <w:rPr>
                <w:i/>
                <w:sz w:val="28"/>
                <w:szCs w:val="28"/>
                <w:shd w:val="clear" w:color="auto" w:fill="FFFFFF"/>
              </w:rPr>
              <w:t>Nắng</w:t>
            </w:r>
            <w:r w:rsidRPr="00177B5E">
              <w:rPr>
                <w:sz w:val="28"/>
                <w:szCs w:val="28"/>
                <w:shd w:val="clear" w:color="auto" w:fill="FFFFFF"/>
              </w:rPr>
              <w:t>- vật vô tri vô giác biết “</w:t>
            </w:r>
            <w:r w:rsidRPr="00177B5E">
              <w:rPr>
                <w:i/>
                <w:sz w:val="28"/>
                <w:szCs w:val="28"/>
                <w:shd w:val="clear" w:color="auto" w:fill="FFFFFF"/>
              </w:rPr>
              <w:t>reo</w:t>
            </w:r>
            <w:r w:rsidRPr="00177B5E">
              <w:rPr>
                <w:sz w:val="28"/>
                <w:szCs w:val="28"/>
                <w:shd w:val="clear" w:color="auto" w:fill="FFFFFF"/>
              </w:rPr>
              <w:t>” nghĩa là có hành động, cảm xúc như con người.</w:t>
            </w:r>
          </w:p>
          <w:p w:rsidR="00302C19" w:rsidRPr="00177B5E" w:rsidRDefault="00302C19" w:rsidP="00782957">
            <w:pPr>
              <w:shd w:val="clear" w:color="auto" w:fill="FFFFFF"/>
              <w:spacing w:line="312" w:lineRule="auto"/>
              <w:jc w:val="both"/>
              <w:rPr>
                <w:sz w:val="28"/>
                <w:szCs w:val="28"/>
                <w:shd w:val="clear" w:color="auto" w:fill="FFFFFF"/>
              </w:rPr>
            </w:pPr>
            <w:r w:rsidRPr="00177B5E">
              <w:rPr>
                <w:sz w:val="28"/>
                <w:szCs w:val="28"/>
                <w:shd w:val="clear" w:color="auto" w:fill="FFFFFF"/>
              </w:rPr>
              <w:t>+ +</w:t>
            </w:r>
            <w:r w:rsidRPr="00177B5E">
              <w:rPr>
                <w:sz w:val="28"/>
                <w:szCs w:val="28"/>
                <w:shd w:val="clear" w:color="auto" w:fill="FFFFFF"/>
                <w:lang w:eastAsia="vi-VN"/>
              </w:rPr>
              <w:t xml:space="preserve"> g</w:t>
            </w:r>
            <w:r w:rsidRPr="00177B5E">
              <w:rPr>
                <w:sz w:val="28"/>
                <w:szCs w:val="28"/>
                <w:shd w:val="clear" w:color="auto" w:fill="FFFFFF"/>
                <w:lang w:val="vi-VN" w:eastAsia="vi-VN"/>
              </w:rPr>
              <w:t xml:space="preserve">ợi thứ nắng mới tươi vui, </w:t>
            </w:r>
            <w:r w:rsidRPr="00177B5E">
              <w:rPr>
                <w:sz w:val="28"/>
                <w:szCs w:val="28"/>
                <w:shd w:val="clear" w:color="auto" w:fill="FFFFFF"/>
                <w:lang w:eastAsia="vi-VN"/>
              </w:rPr>
              <w:t>náo nức trong quá khứ khi nhà thơ còn được sống hạnh phúc, ấm êm bên mẹ.</w:t>
            </w:r>
            <w:r w:rsidRPr="00177B5E">
              <w:rPr>
                <w:sz w:val="28"/>
                <w:szCs w:val="28"/>
                <w:shd w:val="clear" w:color="auto" w:fill="FFFFFF"/>
              </w:rPr>
              <w:t xml:space="preserve">  </w:t>
            </w:r>
          </w:p>
          <w:p w:rsidR="00302C19" w:rsidRPr="00177B5E" w:rsidRDefault="00302C19" w:rsidP="00782957">
            <w:pPr>
              <w:shd w:val="clear" w:color="auto" w:fill="FFFFFF"/>
              <w:spacing w:line="312" w:lineRule="auto"/>
              <w:jc w:val="both"/>
              <w:rPr>
                <w:sz w:val="28"/>
                <w:szCs w:val="28"/>
                <w:shd w:val="clear" w:color="auto" w:fill="FFFFFF"/>
                <w:lang w:eastAsia="vi-VN"/>
              </w:rPr>
            </w:pPr>
            <w:r w:rsidRPr="00177B5E">
              <w:rPr>
                <w:sz w:val="28"/>
                <w:szCs w:val="28"/>
                <w:shd w:val="clear" w:color="auto" w:fill="FFFFFF"/>
              </w:rPr>
              <w:t>+ + làm tăng sức gợi hình, gợi cảm cho lời thơ, đồng thời nhấn mạnh niềm vui thơ trẻ của những ngày còn có mẹ.</w:t>
            </w:r>
          </w:p>
          <w:p w:rsidR="00302C19" w:rsidRPr="00177B5E" w:rsidRDefault="00302C19" w:rsidP="00782957">
            <w:pPr>
              <w:shd w:val="clear" w:color="auto" w:fill="FFFFFF"/>
              <w:spacing w:line="312" w:lineRule="auto"/>
              <w:jc w:val="both"/>
              <w:rPr>
                <w:sz w:val="28"/>
                <w:szCs w:val="28"/>
                <w:lang w:eastAsia="vi-VN"/>
              </w:rPr>
            </w:pPr>
            <w:r w:rsidRPr="00177B5E">
              <w:rPr>
                <w:b/>
                <w:sz w:val="28"/>
                <w:szCs w:val="28"/>
                <w:lang w:eastAsia="vi-VN"/>
              </w:rPr>
              <w:t>* Khổ 3</w:t>
            </w:r>
            <w:r w:rsidRPr="00177B5E">
              <w:rPr>
                <w:sz w:val="28"/>
                <w:szCs w:val="28"/>
                <w:lang w:eastAsia="vi-VN"/>
              </w:rPr>
              <w:t xml:space="preserve">: </w:t>
            </w:r>
          </w:p>
          <w:p w:rsidR="00302C19" w:rsidRPr="00177B5E" w:rsidRDefault="00302C19" w:rsidP="00782957">
            <w:pPr>
              <w:shd w:val="clear" w:color="auto" w:fill="FFFFFF"/>
              <w:spacing w:line="312" w:lineRule="auto"/>
              <w:jc w:val="both"/>
              <w:rPr>
                <w:rFonts w:eastAsia="Calibri"/>
                <w:i/>
                <w:sz w:val="28"/>
                <w:szCs w:val="28"/>
              </w:rPr>
            </w:pPr>
            <w:r w:rsidRPr="00177B5E">
              <w:rPr>
                <w:b/>
                <w:i/>
                <w:sz w:val="28"/>
                <w:szCs w:val="28"/>
                <w:lang w:eastAsia="vi-VN"/>
              </w:rPr>
              <w:t>-</w:t>
            </w:r>
            <w:r w:rsidRPr="00177B5E">
              <w:rPr>
                <w:b/>
                <w:sz w:val="28"/>
                <w:szCs w:val="28"/>
                <w:lang w:eastAsia="vi-VN"/>
              </w:rPr>
              <w:t>Từ ngữ:</w:t>
            </w:r>
            <w:r w:rsidRPr="00177B5E">
              <w:rPr>
                <w:i/>
                <w:sz w:val="28"/>
                <w:szCs w:val="28"/>
                <w:lang w:eastAsia="vi-VN"/>
              </w:rPr>
              <w:t xml:space="preserve"> “Mường tượng lúc vào ra”</w:t>
            </w:r>
            <w:r w:rsidRPr="00177B5E">
              <w:rPr>
                <w:sz w:val="28"/>
                <w:szCs w:val="28"/>
                <w:lang w:eastAsia="vi-VN"/>
              </w:rPr>
              <w:t xml:space="preserve"> người con quay trở về thực tại, vẫn cảm nhận thấy bóng dáng thân quen của mẹ ra vào trong ngôi nhà. Nỗi nhớ mẹ trào dâng bồi hồi, da diết.</w:t>
            </w:r>
          </w:p>
          <w:p w:rsidR="00302C19" w:rsidRPr="00177B5E" w:rsidRDefault="00302C19" w:rsidP="00782957">
            <w:pPr>
              <w:spacing w:line="312" w:lineRule="auto"/>
              <w:ind w:right="311"/>
              <w:jc w:val="both"/>
              <w:rPr>
                <w:rFonts w:eastAsia="Calibri"/>
                <w:b/>
                <w:sz w:val="28"/>
                <w:szCs w:val="28"/>
              </w:rPr>
            </w:pPr>
            <w:r w:rsidRPr="00177B5E">
              <w:rPr>
                <w:rFonts w:eastAsia="Calibri"/>
                <w:b/>
                <w:i/>
                <w:sz w:val="28"/>
                <w:szCs w:val="28"/>
              </w:rPr>
              <w:t>-</w:t>
            </w:r>
            <w:r w:rsidRPr="00177B5E">
              <w:rPr>
                <w:rFonts w:eastAsia="Calibri"/>
                <w:b/>
                <w:sz w:val="28"/>
                <w:szCs w:val="28"/>
              </w:rPr>
              <w:t>Hình ảnh</w:t>
            </w:r>
          </w:p>
          <w:p w:rsidR="00302C19" w:rsidRPr="00177B5E" w:rsidRDefault="00302C19" w:rsidP="00782957">
            <w:pPr>
              <w:spacing w:line="312" w:lineRule="auto"/>
              <w:ind w:right="311"/>
              <w:jc w:val="both"/>
              <w:rPr>
                <w:rFonts w:eastAsia="Calibri"/>
                <w:sz w:val="28"/>
                <w:szCs w:val="28"/>
              </w:rPr>
            </w:pPr>
            <w:r w:rsidRPr="00177B5E">
              <w:rPr>
                <w:rFonts w:eastAsia="Calibri"/>
                <w:b/>
                <w:sz w:val="28"/>
                <w:szCs w:val="28"/>
              </w:rPr>
              <w:t>+</w:t>
            </w:r>
            <w:r w:rsidRPr="00177B5E">
              <w:rPr>
                <w:rFonts w:eastAsia="Calibri"/>
                <w:i/>
                <w:sz w:val="28"/>
                <w:szCs w:val="28"/>
              </w:rPr>
              <w:t xml:space="preserve"> “Hìnhdáng me tôi chửa xoá mờ</w:t>
            </w:r>
            <w:r w:rsidRPr="00177B5E">
              <w:rPr>
                <w:rFonts w:eastAsia="Calibri"/>
                <w:sz w:val="28"/>
                <w:szCs w:val="28"/>
              </w:rPr>
              <w:t xml:space="preserve">” </w:t>
            </w:r>
            <w:r w:rsidRPr="00177B5E">
              <w:rPr>
                <w:sz w:val="28"/>
                <w:szCs w:val="28"/>
                <w:shd w:val="clear" w:color="auto" w:fill="FFFFFF"/>
              </w:rPr>
              <w:t>khẳng định hình dáng mẹ vẫn luôn hằn sâu trong tâm trí.</w:t>
            </w:r>
          </w:p>
          <w:p w:rsidR="00302C19" w:rsidRPr="00177B5E" w:rsidRDefault="00302C19" w:rsidP="00782957">
            <w:pPr>
              <w:shd w:val="clear" w:color="auto" w:fill="FFFFFF"/>
              <w:spacing w:line="312" w:lineRule="auto"/>
              <w:jc w:val="both"/>
              <w:rPr>
                <w:i/>
                <w:sz w:val="28"/>
                <w:szCs w:val="28"/>
                <w:lang w:val="vi-VN" w:eastAsia="vi-VN"/>
              </w:rPr>
            </w:pPr>
            <w:r w:rsidRPr="00177B5E">
              <w:rPr>
                <w:sz w:val="28"/>
                <w:szCs w:val="28"/>
                <w:lang w:val="vi-VN" w:eastAsia="vi-VN"/>
              </w:rPr>
              <w:t xml:space="preserve">+ </w:t>
            </w:r>
            <w:r w:rsidRPr="00177B5E">
              <w:rPr>
                <w:sz w:val="28"/>
                <w:szCs w:val="28"/>
                <w:lang w:eastAsia="vi-VN"/>
              </w:rPr>
              <w:t>“</w:t>
            </w:r>
            <w:r w:rsidRPr="00177B5E">
              <w:rPr>
                <w:i/>
                <w:sz w:val="28"/>
                <w:szCs w:val="28"/>
                <w:lang w:eastAsia="vi-VN"/>
              </w:rPr>
              <w:t>áo đỏ mẹ</w:t>
            </w:r>
            <w:r w:rsidRPr="00177B5E">
              <w:rPr>
                <w:i/>
                <w:sz w:val="28"/>
                <w:szCs w:val="28"/>
                <w:lang w:val="vi-VN" w:eastAsia="vi-VN"/>
              </w:rPr>
              <w:t>phơi áo</w:t>
            </w:r>
            <w:r w:rsidRPr="00177B5E">
              <w:rPr>
                <w:i/>
                <w:sz w:val="28"/>
                <w:szCs w:val="28"/>
                <w:lang w:eastAsia="vi-VN"/>
              </w:rPr>
              <w:t>”</w:t>
            </w:r>
            <w:r w:rsidRPr="00177B5E">
              <w:rPr>
                <w:i/>
                <w:sz w:val="28"/>
                <w:szCs w:val="28"/>
                <w:lang w:val="vi-VN" w:eastAsia="vi-VN"/>
              </w:rPr>
              <w:t>,</w:t>
            </w:r>
            <w:r w:rsidRPr="00177B5E">
              <w:rPr>
                <w:i/>
                <w:sz w:val="28"/>
                <w:szCs w:val="28"/>
                <w:lang w:eastAsia="vi-VN"/>
              </w:rPr>
              <w:t xml:space="preserve"> “</w:t>
            </w:r>
            <w:r w:rsidRPr="00177B5E">
              <w:rPr>
                <w:i/>
                <w:sz w:val="28"/>
                <w:szCs w:val="28"/>
                <w:lang w:val="vi-VN" w:eastAsia="vi-VN"/>
              </w:rPr>
              <w:t>nét cười đen nhánh sau tay áo</w:t>
            </w:r>
            <w:r w:rsidRPr="00177B5E">
              <w:rPr>
                <w:i/>
                <w:sz w:val="28"/>
                <w:szCs w:val="28"/>
                <w:lang w:eastAsia="vi-VN"/>
              </w:rPr>
              <w:t>”</w:t>
            </w:r>
            <w:r w:rsidRPr="00177B5E">
              <w:rPr>
                <w:i/>
                <w:sz w:val="28"/>
                <w:szCs w:val="28"/>
                <w:lang w:val="vi-VN" w:eastAsia="vi-VN"/>
              </w:rPr>
              <w:t>.</w:t>
            </w:r>
          </w:p>
          <w:p w:rsidR="00302C19" w:rsidRPr="00177B5E" w:rsidRDefault="00302C19" w:rsidP="00782957">
            <w:pPr>
              <w:shd w:val="clear" w:color="auto" w:fill="FFFFFF"/>
              <w:spacing w:line="312" w:lineRule="auto"/>
              <w:jc w:val="both"/>
              <w:rPr>
                <w:b/>
                <w:sz w:val="28"/>
                <w:szCs w:val="28"/>
                <w:lang w:eastAsia="vi-VN"/>
              </w:rPr>
            </w:pPr>
            <w:r w:rsidRPr="00177B5E">
              <w:rPr>
                <w:b/>
                <w:sz w:val="28"/>
                <w:szCs w:val="28"/>
                <w:lang w:eastAsia="vi-VN"/>
              </w:rPr>
              <w:sym w:font="Wingdings" w:char="F0E8"/>
            </w:r>
            <w:r w:rsidRPr="00177B5E">
              <w:rPr>
                <w:b/>
                <w:sz w:val="28"/>
                <w:szCs w:val="28"/>
                <w:lang w:eastAsia="vi-VN"/>
              </w:rPr>
              <w:t xml:space="preserve"> Nhận xét: </w:t>
            </w:r>
          </w:p>
          <w:p w:rsidR="00302C19" w:rsidRPr="00177B5E" w:rsidRDefault="00302C19" w:rsidP="00782957">
            <w:pPr>
              <w:shd w:val="clear" w:color="auto" w:fill="FFFFFF"/>
              <w:spacing w:line="312" w:lineRule="auto"/>
              <w:jc w:val="both"/>
              <w:rPr>
                <w:sz w:val="28"/>
                <w:szCs w:val="28"/>
                <w:lang w:eastAsia="vi-VN"/>
              </w:rPr>
            </w:pPr>
            <w:r w:rsidRPr="00177B5E">
              <w:rPr>
                <w:sz w:val="28"/>
                <w:szCs w:val="28"/>
                <w:lang w:eastAsia="vi-VN"/>
              </w:rPr>
              <w:lastRenderedPageBreak/>
              <w:t>- Cảm xúc, tâm trạng bồi hồi, xúc động của nhà thơ khi nghĩ về mẹ lúc nắng hắt bên song. Từ đó, tác giả bày tỏtình yêu và nỗi nhớ mẹ da diết, niềm vui, hạnh phúc về ngày thơ bé có mẹ.</w:t>
            </w:r>
          </w:p>
          <w:p w:rsidR="00302C19" w:rsidRPr="00177B5E" w:rsidRDefault="00302C19" w:rsidP="00782957">
            <w:pPr>
              <w:shd w:val="clear" w:color="auto" w:fill="FFFFFF"/>
              <w:spacing w:line="312" w:lineRule="auto"/>
              <w:jc w:val="both"/>
              <w:rPr>
                <w:sz w:val="28"/>
                <w:szCs w:val="28"/>
                <w:shd w:val="clear" w:color="auto" w:fill="FFFFFF"/>
                <w:lang w:val="vi-VN" w:eastAsia="vi-VN"/>
              </w:rPr>
            </w:pPr>
            <w:r w:rsidRPr="00177B5E">
              <w:rPr>
                <w:b/>
                <w:sz w:val="28"/>
                <w:szCs w:val="28"/>
                <w:lang w:eastAsia="vi-VN"/>
              </w:rPr>
              <w:t xml:space="preserve">- </w:t>
            </w:r>
            <w:r w:rsidRPr="00177B5E">
              <w:rPr>
                <w:sz w:val="28"/>
                <w:szCs w:val="28"/>
                <w:lang w:eastAsia="vi-VN"/>
              </w:rPr>
              <w:t xml:space="preserve">Bài thơ là </w:t>
            </w:r>
            <w:r w:rsidRPr="00177B5E">
              <w:rPr>
                <w:sz w:val="28"/>
                <w:szCs w:val="28"/>
                <w:shd w:val="clear" w:color="auto" w:fill="FFFFFF"/>
                <w:lang w:val="vi-VN" w:eastAsia="vi-VN"/>
              </w:rPr>
              <w:t>dòng chảy tự nhiên của cảm xúc, tình cảm của nhà thơ khi nhớ về người mẹ đã khuất, đan xen giữa hiện tại và quá khứ</w:t>
            </w:r>
            <w:r w:rsidRPr="00177B5E">
              <w:rPr>
                <w:sz w:val="28"/>
                <w:szCs w:val="28"/>
                <w:shd w:val="clear" w:color="auto" w:fill="FFFFFF"/>
                <w:lang w:eastAsia="vi-VN"/>
              </w:rPr>
              <w:t>.</w:t>
            </w:r>
            <w:r w:rsidRPr="00177B5E">
              <w:rPr>
                <w:sz w:val="28"/>
                <w:szCs w:val="28"/>
                <w:shd w:val="clear" w:color="auto" w:fill="FFFFFF"/>
                <w:lang w:val="vi-VN" w:eastAsia="vi-VN"/>
              </w:rPr>
              <w:t> </w:t>
            </w:r>
          </w:p>
          <w:p w:rsidR="00302C19" w:rsidRPr="00177B5E" w:rsidRDefault="00302C19" w:rsidP="00782957">
            <w:pPr>
              <w:spacing w:line="312" w:lineRule="auto"/>
              <w:jc w:val="both"/>
              <w:rPr>
                <w:b/>
                <w:sz w:val="28"/>
                <w:szCs w:val="28"/>
                <w:lang w:eastAsia="vi-VN"/>
              </w:rPr>
            </w:pPr>
            <w:r w:rsidRPr="00177B5E">
              <w:rPr>
                <w:sz w:val="28"/>
                <w:szCs w:val="28"/>
                <w:shd w:val="clear" w:color="auto" w:fill="FFFFFF"/>
                <w:lang w:eastAsia="vi-VN"/>
              </w:rPr>
              <w:t xml:space="preserve">- Bài thơ nhắn nhủ người đọc cần trân trọng tình mẫu tử thiêng liêng, trân trọng </w:t>
            </w:r>
            <w:r w:rsidRPr="00177B5E">
              <w:rPr>
                <w:sz w:val="28"/>
                <w:szCs w:val="28"/>
                <w:lang w:val="vi-VN" w:eastAsia="vi-VN"/>
              </w:rPr>
              <w:t>tình cảm ye</w:t>
            </w:r>
            <w:r w:rsidRPr="00177B5E">
              <w:rPr>
                <w:rFonts w:ascii="Cambria Math" w:hAnsi="Cambria Math" w:cs="Cambria Math"/>
                <w:sz w:val="28"/>
                <w:szCs w:val="28"/>
                <w:lang w:val="vi-VN" w:eastAsia="vi-VN"/>
              </w:rPr>
              <w:t>̂</w:t>
            </w:r>
            <w:r w:rsidRPr="00177B5E">
              <w:rPr>
                <w:sz w:val="28"/>
                <w:szCs w:val="28"/>
                <w:lang w:val="vi-VN" w:eastAsia="vi-VN"/>
              </w:rPr>
              <w:t>u thu</w:t>
            </w:r>
            <w:r w:rsidRPr="00177B5E">
              <w:rPr>
                <w:rFonts w:ascii="Cambria Math" w:hAnsi="Cambria Math" w:cs="Cambria Math"/>
                <w:sz w:val="28"/>
                <w:szCs w:val="28"/>
                <w:lang w:val="vi-VN" w:eastAsia="vi-VN"/>
              </w:rPr>
              <w:t>̛</w:t>
            </w:r>
            <w:r w:rsidRPr="00177B5E">
              <w:rPr>
                <w:sz w:val="28"/>
                <w:szCs w:val="28"/>
                <w:lang w:val="vi-VN" w:eastAsia="vi-VN"/>
              </w:rPr>
              <w:t>o</w:t>
            </w:r>
            <w:r w:rsidRPr="00177B5E">
              <w:rPr>
                <w:rFonts w:ascii="Cambria Math" w:hAnsi="Cambria Math" w:cs="Cambria Math"/>
                <w:sz w:val="28"/>
                <w:szCs w:val="28"/>
                <w:lang w:val="vi-VN" w:eastAsia="vi-VN"/>
              </w:rPr>
              <w:t>̛</w:t>
            </w:r>
            <w:r w:rsidRPr="00177B5E">
              <w:rPr>
                <w:sz w:val="28"/>
                <w:szCs w:val="28"/>
                <w:lang w:val="vi-VN" w:eastAsia="vi-VN"/>
              </w:rPr>
              <w:t>ng gia đình cùng những giátrịđạođứctruyềnthốngcủangu</w:t>
            </w:r>
            <w:r w:rsidRPr="00177B5E">
              <w:rPr>
                <w:rFonts w:ascii="Cambria Math" w:hAnsi="Cambria Math" w:cs="Cambria Math"/>
                <w:sz w:val="28"/>
                <w:szCs w:val="28"/>
                <w:lang w:val="vi-VN" w:eastAsia="vi-VN"/>
              </w:rPr>
              <w:t>̛</w:t>
            </w:r>
            <w:r w:rsidRPr="00177B5E">
              <w:rPr>
                <w:sz w:val="28"/>
                <w:szCs w:val="28"/>
                <w:lang w:val="vi-VN" w:eastAsia="vi-VN"/>
              </w:rPr>
              <w:t>ời Viẹ</w:t>
            </w:r>
            <w:r w:rsidRPr="00177B5E">
              <w:rPr>
                <w:rFonts w:ascii="Cambria Math" w:hAnsi="Cambria Math" w:cs="Cambria Math"/>
                <w:sz w:val="28"/>
                <w:szCs w:val="28"/>
                <w:lang w:val="vi-VN" w:eastAsia="vi-VN"/>
              </w:rPr>
              <w:t>̂</w:t>
            </w:r>
            <w:r w:rsidRPr="00177B5E">
              <w:rPr>
                <w:sz w:val="28"/>
                <w:szCs w:val="28"/>
                <w:lang w:val="vi-VN" w:eastAsia="vi-VN"/>
              </w:rPr>
              <w:t>t Nam.</w:t>
            </w:r>
          </w:p>
          <w:p w:rsidR="00302C19" w:rsidRPr="00177B5E" w:rsidRDefault="00302C19" w:rsidP="00782957">
            <w:pPr>
              <w:tabs>
                <w:tab w:val="left" w:pos="2184"/>
              </w:tabs>
              <w:jc w:val="both"/>
              <w:rPr>
                <w:rFonts w:eastAsia="MS Mincho"/>
                <w:b/>
                <w:color w:val="7030A0"/>
                <w:sz w:val="28"/>
                <w:szCs w:val="28"/>
                <w:lang w:eastAsia="ja-JP"/>
              </w:rPr>
            </w:pPr>
            <w:r w:rsidRPr="00177B5E">
              <w:rPr>
                <w:rFonts w:eastAsia="MS Mincho"/>
                <w:b/>
                <w:color w:val="7030A0"/>
                <w:sz w:val="28"/>
                <w:szCs w:val="28"/>
                <w:lang w:eastAsia="ja-JP"/>
              </w:rPr>
              <w:t>4. Hình ảnh người mẹ hiện lên trong tâm tưởng nhân vật “tôi”</w:t>
            </w:r>
          </w:p>
          <w:p w:rsidR="00302C19" w:rsidRPr="00177B5E" w:rsidRDefault="00302C19" w:rsidP="00782957">
            <w:pPr>
              <w:tabs>
                <w:tab w:val="left" w:pos="2184"/>
              </w:tabs>
              <w:jc w:val="both"/>
              <w:rPr>
                <w:rFonts w:eastAsia="Calibri"/>
                <w:sz w:val="28"/>
                <w:szCs w:val="28"/>
              </w:rPr>
            </w:pPr>
            <w:r w:rsidRPr="00177B5E">
              <w:rPr>
                <w:rFonts w:eastAsia="MS Mincho"/>
                <w:b/>
                <w:sz w:val="28"/>
                <w:szCs w:val="28"/>
                <w:lang w:eastAsia="ja-JP"/>
              </w:rPr>
              <w:t xml:space="preserve">*Khổ 1: </w:t>
            </w:r>
            <w:r w:rsidRPr="00177B5E">
              <w:rPr>
                <w:rFonts w:eastAsia="MS Mincho"/>
                <w:sz w:val="28"/>
                <w:szCs w:val="28"/>
                <w:lang w:eastAsia="ja-JP"/>
              </w:rPr>
              <w:t xml:space="preserve">Hình ảnh mẹ chập chờn hiện lên trong kí ức của người con mỗi khi </w:t>
            </w:r>
            <w:r w:rsidRPr="00177B5E">
              <w:rPr>
                <w:rFonts w:eastAsia="Calibri"/>
                <w:sz w:val="28"/>
                <w:szCs w:val="28"/>
              </w:rPr>
              <w:t>có nắng mới về be</w:t>
            </w:r>
            <w:r w:rsidRPr="00177B5E">
              <w:rPr>
                <w:rFonts w:ascii="Cambria Math" w:eastAsia="Calibri" w:hAnsi="Cambria Math" w:cs="Cambria Math"/>
                <w:sz w:val="28"/>
                <w:szCs w:val="28"/>
              </w:rPr>
              <w:t>̂</w:t>
            </w:r>
            <w:r w:rsidRPr="00177B5E">
              <w:rPr>
                <w:rFonts w:eastAsia="Calibri"/>
                <w:sz w:val="28"/>
                <w:szCs w:val="28"/>
              </w:rPr>
              <w:t>n song cửa, vào khoảnh khắc ye</w:t>
            </w:r>
            <w:r w:rsidRPr="00177B5E">
              <w:rPr>
                <w:rFonts w:ascii="Cambria Math" w:eastAsia="Calibri" w:hAnsi="Cambria Math" w:cs="Cambria Math"/>
                <w:sz w:val="28"/>
                <w:szCs w:val="28"/>
              </w:rPr>
              <w:t>̂</w:t>
            </w:r>
            <w:r w:rsidRPr="00177B5E">
              <w:rPr>
                <w:rFonts w:eastAsia="Calibri"/>
                <w:sz w:val="28"/>
                <w:szCs w:val="28"/>
              </w:rPr>
              <w:t>n ắng, tĩnh lặng của một buổi tru</w:t>
            </w:r>
            <w:r w:rsidRPr="00177B5E">
              <w:rPr>
                <w:rFonts w:ascii="Cambria Math" w:eastAsia="Calibri" w:hAnsi="Cambria Math" w:cs="Cambria Math"/>
                <w:sz w:val="28"/>
                <w:szCs w:val="28"/>
              </w:rPr>
              <w:t>̛</w:t>
            </w:r>
            <w:r w:rsidRPr="00177B5E">
              <w:rPr>
                <w:rFonts w:eastAsia="Calibri"/>
                <w:sz w:val="28"/>
                <w:szCs w:val="28"/>
              </w:rPr>
              <w:t>a buồn.</w:t>
            </w:r>
          </w:p>
          <w:p w:rsidR="00302C19" w:rsidRPr="00177B5E" w:rsidRDefault="00302C19" w:rsidP="00782957">
            <w:pPr>
              <w:tabs>
                <w:tab w:val="left" w:pos="2184"/>
              </w:tabs>
              <w:jc w:val="both"/>
              <w:rPr>
                <w:rFonts w:eastAsia="Calibri"/>
                <w:b/>
                <w:sz w:val="28"/>
                <w:szCs w:val="28"/>
              </w:rPr>
            </w:pPr>
            <w:r w:rsidRPr="00177B5E">
              <w:rPr>
                <w:rFonts w:eastAsia="Calibri"/>
                <w:sz w:val="28"/>
                <w:szCs w:val="28"/>
              </w:rPr>
              <w:t>*</w:t>
            </w:r>
            <w:r w:rsidRPr="00177B5E">
              <w:rPr>
                <w:rFonts w:eastAsia="Calibri"/>
                <w:b/>
                <w:sz w:val="28"/>
                <w:szCs w:val="28"/>
              </w:rPr>
              <w:t>Khổ 2, 3:</w:t>
            </w:r>
          </w:p>
          <w:p w:rsidR="00302C19" w:rsidRPr="00177B5E" w:rsidRDefault="00302C19" w:rsidP="00782957">
            <w:pPr>
              <w:shd w:val="clear" w:color="auto" w:fill="FFFFFF"/>
              <w:jc w:val="both"/>
              <w:rPr>
                <w:sz w:val="28"/>
                <w:szCs w:val="28"/>
                <w:shd w:val="clear" w:color="auto" w:fill="FFFFFF"/>
                <w:lang w:eastAsia="vi-VN"/>
              </w:rPr>
            </w:pPr>
            <w:r w:rsidRPr="00177B5E">
              <w:rPr>
                <w:sz w:val="28"/>
                <w:szCs w:val="28"/>
                <w:shd w:val="clear" w:color="auto" w:fill="FFFFFF"/>
                <w:lang w:eastAsia="vi-VN"/>
              </w:rPr>
              <w:t xml:space="preserve">- </w:t>
            </w:r>
            <w:r w:rsidRPr="00177B5E">
              <w:rPr>
                <w:b/>
                <w:sz w:val="28"/>
                <w:szCs w:val="28"/>
                <w:shd w:val="clear" w:color="auto" w:fill="FFFFFF"/>
                <w:lang w:eastAsia="vi-VN"/>
              </w:rPr>
              <w:t>Thời điểm:</w:t>
            </w:r>
            <w:r w:rsidRPr="00177B5E">
              <w:rPr>
                <w:sz w:val="28"/>
                <w:szCs w:val="28"/>
                <w:shd w:val="clear" w:color="auto" w:fill="FFFFFF"/>
                <w:lang w:eastAsia="vi-VN"/>
              </w:rPr>
              <w:t xml:space="preserve"> lúc mẹ còn sống, nhà thơ lên mười tuổi.</w:t>
            </w:r>
          </w:p>
          <w:p w:rsidR="00302C19" w:rsidRPr="00177B5E" w:rsidRDefault="00302C19" w:rsidP="00782957">
            <w:pPr>
              <w:shd w:val="clear" w:color="auto" w:fill="FFFFFF"/>
              <w:jc w:val="both"/>
              <w:rPr>
                <w:sz w:val="28"/>
                <w:szCs w:val="28"/>
                <w:shd w:val="clear" w:color="auto" w:fill="FFFFFF"/>
                <w:lang w:eastAsia="vi-VN"/>
              </w:rPr>
            </w:pPr>
            <w:r w:rsidRPr="00177B5E">
              <w:rPr>
                <w:sz w:val="28"/>
                <w:szCs w:val="28"/>
                <w:shd w:val="clear" w:color="auto" w:fill="FFFFFF"/>
                <w:lang w:eastAsia="vi-VN"/>
              </w:rPr>
              <w:t xml:space="preserve">- </w:t>
            </w:r>
            <w:r w:rsidRPr="00177B5E">
              <w:rPr>
                <w:b/>
                <w:sz w:val="28"/>
                <w:szCs w:val="28"/>
                <w:shd w:val="clear" w:color="auto" w:fill="FFFFFF"/>
                <w:lang w:eastAsia="vi-VN"/>
              </w:rPr>
              <w:t>Không gian gắn với mẹ</w:t>
            </w:r>
            <w:r w:rsidRPr="00177B5E">
              <w:rPr>
                <w:sz w:val="28"/>
                <w:szCs w:val="28"/>
                <w:shd w:val="clear" w:color="auto" w:fill="FFFFFF"/>
                <w:lang w:eastAsia="vi-VN"/>
              </w:rPr>
              <w:t xml:space="preserve">: </w:t>
            </w:r>
            <w:r w:rsidRPr="00177B5E">
              <w:rPr>
                <w:sz w:val="28"/>
                <w:szCs w:val="28"/>
                <w:shd w:val="clear" w:color="auto" w:fill="FFFFFF"/>
              </w:rPr>
              <w:t>nơi đồng nội, giậu phơi, nơi hiên nhà, song cửa.</w:t>
            </w:r>
          </w:p>
          <w:p w:rsidR="00302C19" w:rsidRPr="00177B5E" w:rsidRDefault="00302C19" w:rsidP="00782957">
            <w:pPr>
              <w:shd w:val="clear" w:color="auto" w:fill="FFFFFF"/>
              <w:jc w:val="both"/>
              <w:rPr>
                <w:sz w:val="28"/>
                <w:szCs w:val="28"/>
                <w:shd w:val="clear" w:color="auto" w:fill="FFFFFF"/>
                <w:lang w:eastAsia="vi-VN"/>
              </w:rPr>
            </w:pPr>
            <w:r w:rsidRPr="00177B5E">
              <w:rPr>
                <w:sz w:val="28"/>
                <w:szCs w:val="28"/>
                <w:shd w:val="clear" w:color="auto" w:fill="FFFFFF"/>
                <w:lang w:eastAsia="vi-VN"/>
              </w:rPr>
              <w:t>-&gt;không gian quen thuộc, rực rỡ, tươi vui, ấm áp, tràn đầy sức sống gắn liền với hình ảnh người mẹ. Hình bóng mẹ hiện lên ở mọi nơi trong căn nhà.</w:t>
            </w:r>
          </w:p>
          <w:p w:rsidR="00302C19" w:rsidRPr="00177B5E" w:rsidRDefault="00302C19" w:rsidP="00782957">
            <w:pPr>
              <w:shd w:val="clear" w:color="auto" w:fill="FFFFFF"/>
              <w:jc w:val="both"/>
              <w:rPr>
                <w:b/>
                <w:sz w:val="28"/>
                <w:szCs w:val="28"/>
                <w:shd w:val="clear" w:color="auto" w:fill="FFFFFF"/>
                <w:lang w:eastAsia="vi-VN"/>
              </w:rPr>
            </w:pPr>
            <w:r w:rsidRPr="00177B5E">
              <w:rPr>
                <w:b/>
                <w:sz w:val="28"/>
                <w:szCs w:val="28"/>
                <w:shd w:val="clear" w:color="auto" w:fill="FFFFFF"/>
                <w:lang w:eastAsia="vi-VN"/>
              </w:rPr>
              <w:t>- Hình ảnh người mẹ:</w:t>
            </w:r>
          </w:p>
          <w:p w:rsidR="00302C19" w:rsidRPr="00177B5E" w:rsidRDefault="00302C19" w:rsidP="00782957">
            <w:pPr>
              <w:shd w:val="clear" w:color="auto" w:fill="FFFFFF"/>
              <w:jc w:val="both"/>
              <w:rPr>
                <w:sz w:val="28"/>
                <w:szCs w:val="28"/>
              </w:rPr>
            </w:pPr>
            <w:r w:rsidRPr="00177B5E">
              <w:rPr>
                <w:sz w:val="28"/>
                <w:szCs w:val="28"/>
                <w:shd w:val="clear" w:color="auto" w:fill="FFFFFF"/>
                <w:lang w:eastAsia="vi-VN"/>
              </w:rPr>
              <w:t xml:space="preserve">+ </w:t>
            </w:r>
            <w:r w:rsidRPr="00177B5E">
              <w:rPr>
                <w:b/>
                <w:sz w:val="28"/>
                <w:szCs w:val="28"/>
                <w:shd w:val="clear" w:color="auto" w:fill="FFFFFF"/>
                <w:lang w:eastAsia="vi-VN"/>
              </w:rPr>
              <w:t>Màu sắc</w:t>
            </w:r>
            <w:r w:rsidRPr="00177B5E">
              <w:rPr>
                <w:sz w:val="28"/>
                <w:szCs w:val="28"/>
                <w:shd w:val="clear" w:color="auto" w:fill="FFFFFF"/>
                <w:lang w:eastAsia="vi-VN"/>
              </w:rPr>
              <w:t>“</w:t>
            </w:r>
            <w:r w:rsidRPr="00177B5E">
              <w:rPr>
                <w:i/>
                <w:sz w:val="28"/>
                <w:szCs w:val="28"/>
              </w:rPr>
              <w:t>Áo đỏ</w:t>
            </w:r>
            <w:r w:rsidRPr="00177B5E">
              <w:rPr>
                <w:sz w:val="28"/>
                <w:szCs w:val="28"/>
              </w:rPr>
              <w:t>”</w:t>
            </w:r>
          </w:p>
          <w:p w:rsidR="00302C19" w:rsidRPr="00177B5E" w:rsidRDefault="00302C19" w:rsidP="00782957">
            <w:pPr>
              <w:shd w:val="clear" w:color="auto" w:fill="FFFFFF"/>
              <w:jc w:val="both"/>
              <w:rPr>
                <w:sz w:val="28"/>
                <w:szCs w:val="28"/>
                <w:shd w:val="clear" w:color="auto" w:fill="FFFFFF"/>
                <w:lang w:eastAsia="vi-VN"/>
              </w:rPr>
            </w:pPr>
            <w:r w:rsidRPr="00177B5E">
              <w:rPr>
                <w:sz w:val="28"/>
                <w:szCs w:val="28"/>
              </w:rPr>
              <w:t xml:space="preserve">+ </w:t>
            </w:r>
            <w:r w:rsidRPr="00177B5E">
              <w:rPr>
                <w:b/>
                <w:sz w:val="28"/>
                <w:szCs w:val="28"/>
              </w:rPr>
              <w:t>Hành động</w:t>
            </w:r>
            <w:r w:rsidRPr="00177B5E">
              <w:rPr>
                <w:sz w:val="28"/>
                <w:szCs w:val="28"/>
              </w:rPr>
              <w:t>: “phơi áo trước giậu”</w:t>
            </w:r>
          </w:p>
          <w:p w:rsidR="00302C19" w:rsidRPr="00177B5E" w:rsidRDefault="00302C19" w:rsidP="00782957">
            <w:pPr>
              <w:tabs>
                <w:tab w:val="left" w:pos="2184"/>
              </w:tabs>
              <w:jc w:val="both"/>
              <w:rPr>
                <w:rFonts w:eastAsia="Calibri"/>
                <w:sz w:val="28"/>
                <w:szCs w:val="28"/>
              </w:rPr>
            </w:pPr>
            <w:r w:rsidRPr="00177B5E">
              <w:rPr>
                <w:rFonts w:eastAsia="MS Mincho"/>
                <w:sz w:val="28"/>
                <w:szCs w:val="28"/>
                <w:lang w:eastAsia="ja-JP"/>
              </w:rPr>
              <w:t xml:space="preserve">-&gt; </w:t>
            </w:r>
            <w:r w:rsidRPr="00177B5E">
              <w:rPr>
                <w:rFonts w:eastAsia="Calibri"/>
                <w:sz w:val="28"/>
                <w:szCs w:val="28"/>
              </w:rPr>
              <w:t>Hình ảnh người mẹ chưa được khắc hoạ trực tiếp mà chỉ thoáng ẩn hiện sau màu áo đỏ, sau lưng giậu thưa đậm màu nắng mới. Màu đỏ của chiếc áo đã làm cho hình ảnh người mẹ phơi áo trở thành một điểm son trong nỗi nhớ về tuổi thơ của nhân vật “</w:t>
            </w:r>
            <w:r w:rsidRPr="00177B5E">
              <w:rPr>
                <w:rFonts w:eastAsia="Calibri"/>
                <w:i/>
                <w:sz w:val="28"/>
                <w:szCs w:val="28"/>
              </w:rPr>
              <w:t>tôi</w:t>
            </w:r>
            <w:r w:rsidRPr="00177B5E">
              <w:rPr>
                <w:rFonts w:eastAsia="Calibri"/>
                <w:sz w:val="28"/>
                <w:szCs w:val="28"/>
              </w:rPr>
              <w:t>”.</w:t>
            </w:r>
          </w:p>
          <w:p w:rsidR="00302C19" w:rsidRPr="00177B5E" w:rsidRDefault="00302C19" w:rsidP="00782957">
            <w:pPr>
              <w:tabs>
                <w:tab w:val="left" w:pos="2184"/>
              </w:tabs>
              <w:jc w:val="both"/>
              <w:rPr>
                <w:rFonts w:eastAsia="Calibri"/>
                <w:spacing w:val="-2"/>
                <w:sz w:val="28"/>
                <w:szCs w:val="28"/>
              </w:rPr>
            </w:pPr>
            <w:r w:rsidRPr="00177B5E">
              <w:rPr>
                <w:rFonts w:eastAsia="Calibri"/>
                <w:sz w:val="28"/>
                <w:szCs w:val="28"/>
              </w:rPr>
              <w:t xml:space="preserve">+ </w:t>
            </w:r>
            <w:r w:rsidRPr="00177B5E">
              <w:rPr>
                <w:rFonts w:eastAsia="Calibri"/>
                <w:b/>
                <w:sz w:val="28"/>
                <w:szCs w:val="28"/>
              </w:rPr>
              <w:t>Dáng mẹ</w:t>
            </w:r>
            <w:r w:rsidRPr="00177B5E">
              <w:rPr>
                <w:rFonts w:eastAsia="Calibri"/>
                <w:sz w:val="28"/>
                <w:szCs w:val="28"/>
              </w:rPr>
              <w:t xml:space="preserve"> “</w:t>
            </w:r>
            <w:r w:rsidRPr="00177B5E">
              <w:rPr>
                <w:rFonts w:eastAsia="Calibri"/>
                <w:i/>
                <w:sz w:val="28"/>
                <w:szCs w:val="28"/>
              </w:rPr>
              <w:t>lúc vào ra</w:t>
            </w:r>
            <w:r w:rsidRPr="00177B5E">
              <w:rPr>
                <w:rFonts w:eastAsia="Calibri"/>
                <w:sz w:val="28"/>
                <w:szCs w:val="28"/>
              </w:rPr>
              <w:t>”-&gt; hình ảnh mẹ</w:t>
            </w:r>
            <w:r w:rsidRPr="00177B5E">
              <w:rPr>
                <w:sz w:val="28"/>
                <w:szCs w:val="28"/>
                <w:shd w:val="clear" w:color="auto" w:fill="FFFFFF"/>
              </w:rPr>
              <w:t>bận rộn để chăm lo cho gia đình của mình</w:t>
            </w:r>
          </w:p>
          <w:p w:rsidR="00302C19" w:rsidRPr="00177B5E" w:rsidRDefault="00302C19" w:rsidP="00782957">
            <w:pPr>
              <w:widowControl w:val="0"/>
              <w:autoSpaceDE w:val="0"/>
              <w:autoSpaceDN w:val="0"/>
              <w:ind w:right="310"/>
              <w:jc w:val="both"/>
              <w:rPr>
                <w:sz w:val="28"/>
                <w:szCs w:val="28"/>
              </w:rPr>
            </w:pPr>
            <w:r w:rsidRPr="00177B5E">
              <w:rPr>
                <w:spacing w:val="-2"/>
                <w:sz w:val="28"/>
                <w:szCs w:val="28"/>
              </w:rPr>
              <w:t xml:space="preserve">+ </w:t>
            </w:r>
            <w:r w:rsidRPr="00177B5E">
              <w:rPr>
                <w:b/>
                <w:spacing w:val="-2"/>
                <w:sz w:val="28"/>
                <w:szCs w:val="28"/>
              </w:rPr>
              <w:t>Nét cười</w:t>
            </w:r>
            <w:r w:rsidRPr="00177B5E">
              <w:rPr>
                <w:spacing w:val="-2"/>
                <w:sz w:val="28"/>
                <w:szCs w:val="28"/>
              </w:rPr>
              <w:t>: “</w:t>
            </w:r>
            <w:r w:rsidRPr="00177B5E">
              <w:rPr>
                <w:i/>
                <w:spacing w:val="-2"/>
                <w:sz w:val="28"/>
                <w:szCs w:val="28"/>
              </w:rPr>
              <w:t>nét cười đen nhánh</w:t>
            </w:r>
            <w:r w:rsidRPr="00177B5E">
              <w:rPr>
                <w:spacing w:val="-2"/>
                <w:sz w:val="28"/>
                <w:szCs w:val="28"/>
              </w:rPr>
              <w:t xml:space="preserve">” của mẹ -&gt; </w:t>
            </w:r>
            <w:r w:rsidRPr="00177B5E">
              <w:rPr>
                <w:sz w:val="28"/>
                <w:szCs w:val="28"/>
                <w:shd w:val="clear" w:color="auto" w:fill="FFFFFF"/>
              </w:rPr>
              <w:t xml:space="preserve">kiểu cười nhẹ nhàng, dịu dàng và chỉ thoáng qua. </w:t>
            </w:r>
            <w:r w:rsidRPr="00177B5E">
              <w:rPr>
                <w:sz w:val="28"/>
                <w:szCs w:val="28"/>
              </w:rPr>
              <w:t xml:space="preserve">Chân </w:t>
            </w:r>
            <w:r w:rsidRPr="00177B5E">
              <w:rPr>
                <w:sz w:val="28"/>
                <w:szCs w:val="28"/>
              </w:rPr>
              <w:lastRenderedPageBreak/>
              <w:t xml:space="preserve">dung người mẹ dần hiện ra rõ nét hơn với một </w:t>
            </w:r>
            <w:r w:rsidRPr="00177B5E">
              <w:rPr>
                <w:i/>
                <w:sz w:val="28"/>
                <w:szCs w:val="28"/>
              </w:rPr>
              <w:t xml:space="preserve">nét cười </w:t>
            </w:r>
            <w:r w:rsidRPr="00177B5E">
              <w:rPr>
                <w:sz w:val="28"/>
                <w:szCs w:val="28"/>
              </w:rPr>
              <w:t>vừa lấp lánh toả sáng, vừa kín đáo, nhẹ nhàng. Đến đây, hình ảnh người mẹ hiện lên trong tâm tưởng nhà thơ với đầy đủ nét duyên dáng, hiền từ của người phụ nữ Việt Nam thuở xưa.</w:t>
            </w:r>
          </w:p>
          <w:p w:rsidR="00302C19" w:rsidRPr="00177B5E" w:rsidRDefault="00302C19" w:rsidP="00782957">
            <w:pPr>
              <w:tabs>
                <w:tab w:val="left" w:pos="2184"/>
              </w:tabs>
              <w:jc w:val="both"/>
              <w:rPr>
                <w:rFonts w:eastAsia="MS Mincho"/>
                <w:b/>
                <w:sz w:val="28"/>
                <w:szCs w:val="28"/>
                <w:lang w:eastAsia="ja-JP"/>
              </w:rPr>
            </w:pPr>
            <w:r w:rsidRPr="00177B5E">
              <w:rPr>
                <w:rFonts w:eastAsia="MS Mincho"/>
                <w:b/>
                <w:sz w:val="28"/>
                <w:szCs w:val="28"/>
                <w:lang w:eastAsia="ja-JP"/>
              </w:rPr>
              <w:sym w:font="Wingdings" w:char="F0E8"/>
            </w:r>
            <w:r w:rsidRPr="00177B5E">
              <w:rPr>
                <w:rFonts w:eastAsia="MS Mincho"/>
                <w:b/>
                <w:sz w:val="28"/>
                <w:szCs w:val="28"/>
                <w:lang w:eastAsia="ja-JP"/>
              </w:rPr>
              <w:t>Nhận xét:</w:t>
            </w:r>
          </w:p>
          <w:p w:rsidR="00302C19" w:rsidRPr="00177B5E" w:rsidRDefault="00302C19" w:rsidP="00782957">
            <w:pPr>
              <w:tabs>
                <w:tab w:val="left" w:pos="2184"/>
              </w:tabs>
              <w:jc w:val="both"/>
              <w:rPr>
                <w:rFonts w:eastAsia="Calibri"/>
                <w:sz w:val="28"/>
                <w:szCs w:val="28"/>
                <w:shd w:val="clear" w:color="auto" w:fill="FFFFFF"/>
              </w:rPr>
            </w:pPr>
            <w:r w:rsidRPr="00177B5E">
              <w:rPr>
                <w:rFonts w:eastAsia="MS Mincho"/>
                <w:sz w:val="28"/>
                <w:szCs w:val="28"/>
                <w:lang w:eastAsia="ja-JP"/>
              </w:rPr>
              <w:t xml:space="preserve">+ Hình ảnh người mẹ </w:t>
            </w:r>
            <w:r w:rsidRPr="00177B5E">
              <w:rPr>
                <w:rFonts w:eastAsia="Calibri"/>
                <w:sz w:val="28"/>
                <w:szCs w:val="28"/>
              </w:rPr>
              <w:t xml:space="preserve">sống dậy trong tâm tưởng của nhà thơ từ hình dáng thấp thoáng </w:t>
            </w:r>
            <w:r w:rsidRPr="00177B5E">
              <w:rPr>
                <w:rFonts w:eastAsia="Calibri"/>
                <w:sz w:val="28"/>
                <w:szCs w:val="28"/>
                <w:shd w:val="clear" w:color="auto" w:fill="FFFFFF"/>
              </w:rPr>
              <w:t>cho đến nét cười đều mang vẻ đẹp quen thuộc, bình dị, hiền hậu.</w:t>
            </w:r>
          </w:p>
          <w:p w:rsidR="00302C19" w:rsidRPr="00177B5E" w:rsidRDefault="00302C19" w:rsidP="00782957">
            <w:pPr>
              <w:tabs>
                <w:tab w:val="left" w:pos="2184"/>
              </w:tabs>
              <w:jc w:val="both"/>
              <w:rPr>
                <w:rFonts w:eastAsia="Calibri"/>
                <w:sz w:val="28"/>
                <w:szCs w:val="28"/>
                <w:shd w:val="clear" w:color="auto" w:fill="FFFFFF"/>
              </w:rPr>
            </w:pPr>
            <w:r w:rsidRPr="00177B5E">
              <w:rPr>
                <w:rFonts w:eastAsia="Calibri"/>
                <w:sz w:val="28"/>
                <w:szCs w:val="28"/>
                <w:shd w:val="clear" w:color="auto" w:fill="FFFFFF"/>
              </w:rPr>
              <w:t>+ V</w:t>
            </w:r>
            <w:r w:rsidRPr="00177B5E">
              <w:rPr>
                <w:sz w:val="28"/>
                <w:szCs w:val="28"/>
                <w:shd w:val="clear" w:color="auto" w:fill="FFFFFF"/>
              </w:rPr>
              <w:t>ẻ đẹp của mẹ, một người phụ nữ Việt Nam truyền thống dịu dàng, chu đáo và luôn yêu thương, chăm sóc gia đình</w:t>
            </w:r>
            <w:r w:rsidRPr="00177B5E">
              <w:rPr>
                <w:rFonts w:eastAsia="Calibri"/>
                <w:sz w:val="28"/>
                <w:szCs w:val="28"/>
                <w:shd w:val="clear" w:color="auto" w:fill="FFFFFF"/>
              </w:rPr>
              <w:t xml:space="preserve">, thầm lặng hi sinh cho chồng con suốt cả cuộc đời. </w:t>
            </w:r>
          </w:p>
          <w:p w:rsidR="00302C19" w:rsidRPr="00177B5E" w:rsidRDefault="00302C19" w:rsidP="00782957">
            <w:pPr>
              <w:tabs>
                <w:tab w:val="left" w:pos="2184"/>
              </w:tabs>
              <w:jc w:val="both"/>
              <w:rPr>
                <w:rFonts w:eastAsia="MS Mincho"/>
                <w:b/>
                <w:sz w:val="28"/>
                <w:szCs w:val="28"/>
                <w:lang w:eastAsia="ja-JP"/>
              </w:rPr>
            </w:pPr>
            <w:r w:rsidRPr="00177B5E">
              <w:rPr>
                <w:rFonts w:eastAsia="Calibri"/>
                <w:sz w:val="28"/>
                <w:szCs w:val="28"/>
                <w:shd w:val="clear" w:color="auto" w:fill="FFFFFF"/>
              </w:rPr>
              <w:t xml:space="preserve">=&gt;Mẹ vẫn luôn là một phần </w:t>
            </w:r>
            <w:r w:rsidRPr="00177B5E">
              <w:rPr>
                <w:rFonts w:eastAsia="Calibri"/>
                <w:sz w:val="28"/>
                <w:szCs w:val="28"/>
              </w:rPr>
              <w:t>kí ức đẹp đẽ, thân thương nhất trong tâm trí của nhà thơ khi còn là một đứa trẻ lên mười.</w:t>
            </w:r>
          </w:p>
        </w:tc>
      </w:tr>
    </w:tbl>
    <w:p w:rsidR="00302C19" w:rsidRPr="00177B5E" w:rsidRDefault="00302C19" w:rsidP="00302C19">
      <w:pPr>
        <w:rPr>
          <w:rFonts w:eastAsia="Calibri"/>
          <w:b/>
          <w:color w:val="0033CC"/>
          <w:sz w:val="28"/>
          <w:szCs w:val="28"/>
          <w:lang w:val="nl-NL"/>
        </w:rPr>
      </w:pPr>
      <w:r w:rsidRPr="00177B5E">
        <w:rPr>
          <w:rFonts w:eastAsia="Calibri"/>
          <w:b/>
          <w:color w:val="0033CC"/>
          <w:sz w:val="28"/>
          <w:szCs w:val="28"/>
          <w:lang w:val="nl-NL"/>
        </w:rPr>
        <w:lastRenderedPageBreak/>
        <w:t>2.5. Hướng dẫn Tổng kết</w:t>
      </w:r>
    </w:p>
    <w:p w:rsidR="00302C19" w:rsidRPr="00177B5E" w:rsidRDefault="00302C19" w:rsidP="00302C19">
      <w:pPr>
        <w:rPr>
          <w:sz w:val="28"/>
          <w:szCs w:val="28"/>
        </w:rPr>
      </w:pPr>
      <w:r w:rsidRPr="00177B5E">
        <w:rPr>
          <w:b/>
          <w:bCs/>
          <w:sz w:val="28"/>
          <w:szCs w:val="28"/>
          <w:bdr w:val="none" w:sz="0" w:space="0" w:color="auto" w:frame="1"/>
        </w:rPr>
        <w:t>a. Mục tiêu: </w:t>
      </w:r>
      <w:r w:rsidRPr="00177B5E">
        <w:rPr>
          <w:sz w:val="28"/>
          <w:szCs w:val="28"/>
        </w:rPr>
        <w:t>HS nắm được nội dung và nghệ thuật văn bản.</w:t>
      </w:r>
    </w:p>
    <w:p w:rsidR="00302C19" w:rsidRPr="00177B5E" w:rsidRDefault="00302C19" w:rsidP="00302C19">
      <w:pPr>
        <w:rPr>
          <w:b/>
          <w:bCs/>
          <w:sz w:val="28"/>
          <w:szCs w:val="28"/>
          <w:bdr w:val="none" w:sz="0" w:space="0" w:color="auto" w:frame="1"/>
        </w:rPr>
      </w:pPr>
      <w:r w:rsidRPr="00177B5E">
        <w:rPr>
          <w:b/>
          <w:bCs/>
          <w:sz w:val="28"/>
          <w:szCs w:val="28"/>
          <w:bdr w:val="none" w:sz="0" w:space="0" w:color="auto" w:frame="1"/>
        </w:rPr>
        <w:t>b. Tổ chức thực hiện:</w:t>
      </w:r>
    </w:p>
    <w:tbl>
      <w:tblPr>
        <w:tblW w:w="960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6"/>
        <w:gridCol w:w="5357"/>
      </w:tblGrid>
      <w:tr w:rsidR="00302C19" w:rsidRPr="00177B5E" w:rsidTr="00782957">
        <w:tc>
          <w:tcPr>
            <w:tcW w:w="4246" w:type="dxa"/>
            <w:shd w:val="clear" w:color="auto" w:fill="auto"/>
          </w:tcPr>
          <w:p w:rsidR="00302C19" w:rsidRPr="00177B5E" w:rsidRDefault="00302C19" w:rsidP="00782957">
            <w:pPr>
              <w:spacing w:line="312" w:lineRule="auto"/>
              <w:ind w:right="144"/>
              <w:jc w:val="center"/>
              <w:rPr>
                <w:rFonts w:eastAsia="Calibri"/>
                <w:b/>
                <w:color w:val="000000"/>
                <w:sz w:val="28"/>
                <w:szCs w:val="28"/>
              </w:rPr>
            </w:pPr>
            <w:r w:rsidRPr="00177B5E">
              <w:rPr>
                <w:rFonts w:eastAsia="Calibri"/>
                <w:b/>
                <w:color w:val="000000"/>
                <w:sz w:val="28"/>
                <w:szCs w:val="28"/>
              </w:rPr>
              <w:t>TỔ CHỨC THỰC HIỆN</w:t>
            </w:r>
          </w:p>
        </w:tc>
        <w:tc>
          <w:tcPr>
            <w:tcW w:w="5357" w:type="dxa"/>
            <w:shd w:val="clear" w:color="auto" w:fill="auto"/>
          </w:tcPr>
          <w:p w:rsidR="00302C19" w:rsidRPr="00177B5E" w:rsidRDefault="00302C19" w:rsidP="00782957">
            <w:pPr>
              <w:spacing w:line="312" w:lineRule="auto"/>
              <w:ind w:right="144"/>
              <w:jc w:val="center"/>
              <w:rPr>
                <w:rFonts w:eastAsia="Calibri"/>
                <w:b/>
                <w:color w:val="000000"/>
                <w:sz w:val="28"/>
                <w:szCs w:val="28"/>
              </w:rPr>
            </w:pPr>
            <w:r w:rsidRPr="00177B5E">
              <w:rPr>
                <w:rFonts w:eastAsia="Calibri"/>
                <w:b/>
                <w:color w:val="000000"/>
                <w:sz w:val="28"/>
                <w:szCs w:val="28"/>
              </w:rPr>
              <w:t>SẢN PHẨM</w:t>
            </w:r>
          </w:p>
        </w:tc>
      </w:tr>
      <w:tr w:rsidR="00302C19" w:rsidRPr="00177B5E" w:rsidTr="00782957">
        <w:tc>
          <w:tcPr>
            <w:tcW w:w="4246" w:type="dxa"/>
            <w:shd w:val="clear" w:color="auto" w:fill="auto"/>
          </w:tcPr>
          <w:p w:rsidR="00302C19" w:rsidRPr="00177B5E" w:rsidRDefault="00302C19" w:rsidP="00782957">
            <w:pPr>
              <w:jc w:val="both"/>
              <w:rPr>
                <w:rFonts w:eastAsia="Calibri"/>
                <w:sz w:val="28"/>
                <w:szCs w:val="28"/>
              </w:rPr>
            </w:pPr>
            <w:r w:rsidRPr="00177B5E">
              <w:rPr>
                <w:rFonts w:eastAsia="Calibri"/>
                <w:sz w:val="28"/>
                <w:szCs w:val="28"/>
              </w:rPr>
              <w:t xml:space="preserve">HS trao đổi theo cặp trong bàn: </w:t>
            </w:r>
          </w:p>
          <w:p w:rsidR="00302C19" w:rsidRPr="00177B5E" w:rsidRDefault="00302C19" w:rsidP="00782957">
            <w:pPr>
              <w:jc w:val="both"/>
              <w:rPr>
                <w:rFonts w:eastAsia="Calibri"/>
                <w:sz w:val="28"/>
                <w:szCs w:val="28"/>
              </w:rPr>
            </w:pPr>
            <w:r w:rsidRPr="00177B5E">
              <w:rPr>
                <w:rFonts w:eastAsia="Calibri"/>
                <w:i/>
                <w:iCs/>
                <w:sz w:val="28"/>
                <w:szCs w:val="28"/>
                <w:bdr w:val="none" w:sz="0" w:space="0" w:color="auto" w:frame="1"/>
              </w:rPr>
              <w:t xml:space="preserve"> Rút ra những nét đặc sắc về nội dung và nghệ thuật của văn bản.</w:t>
            </w:r>
          </w:p>
          <w:p w:rsidR="00302C19" w:rsidRPr="00177B5E" w:rsidRDefault="00302C19" w:rsidP="00782957">
            <w:pPr>
              <w:jc w:val="both"/>
              <w:rPr>
                <w:rFonts w:eastAsia="Calibri"/>
                <w:sz w:val="28"/>
                <w:szCs w:val="28"/>
              </w:rPr>
            </w:pPr>
            <w:r w:rsidRPr="00177B5E">
              <w:rPr>
                <w:rFonts w:eastAsia="Calibri"/>
                <w:sz w:val="28"/>
                <w:szCs w:val="28"/>
              </w:rPr>
              <w:t>Hoạt động thảo luận theo cặp.</w:t>
            </w:r>
          </w:p>
          <w:p w:rsidR="00302C19" w:rsidRPr="00177B5E" w:rsidRDefault="00302C19" w:rsidP="00782957">
            <w:pPr>
              <w:jc w:val="both"/>
              <w:rPr>
                <w:rFonts w:eastAsia="Calibri"/>
                <w:sz w:val="28"/>
                <w:szCs w:val="28"/>
              </w:rPr>
            </w:pPr>
            <w:r w:rsidRPr="00177B5E">
              <w:rPr>
                <w:rFonts w:eastAsia="Calibri"/>
                <w:sz w:val="28"/>
                <w:szCs w:val="28"/>
              </w:rPr>
              <w:t>GV quan sát, khích lệ.</w:t>
            </w:r>
          </w:p>
          <w:p w:rsidR="00302C19" w:rsidRPr="00177B5E" w:rsidRDefault="00302C19" w:rsidP="00782957">
            <w:pPr>
              <w:jc w:val="both"/>
              <w:rPr>
                <w:rFonts w:eastAsia="Calibri"/>
                <w:sz w:val="28"/>
                <w:szCs w:val="28"/>
              </w:rPr>
            </w:pPr>
            <w:r w:rsidRPr="00177B5E">
              <w:rPr>
                <w:rFonts w:eastAsia="Calibri"/>
                <w:sz w:val="28"/>
                <w:szCs w:val="28"/>
              </w:rPr>
              <w:t>HS trả lời câu hỏi, chia sẻ suy nghĩ.</w:t>
            </w:r>
          </w:p>
          <w:p w:rsidR="00302C19" w:rsidRPr="00177B5E" w:rsidRDefault="00302C19" w:rsidP="00782957">
            <w:pPr>
              <w:jc w:val="both"/>
              <w:rPr>
                <w:rFonts w:eastAsia="Calibri"/>
                <w:sz w:val="28"/>
                <w:szCs w:val="28"/>
              </w:rPr>
            </w:pPr>
            <w:r w:rsidRPr="00177B5E">
              <w:rPr>
                <w:rFonts w:eastAsia="Calibri"/>
                <w:sz w:val="28"/>
                <w:szCs w:val="28"/>
              </w:rPr>
              <w:t>Gv quan sát, hỗ trợ, tư vấn</w:t>
            </w:r>
          </w:p>
          <w:p w:rsidR="00302C19" w:rsidRPr="00177B5E" w:rsidRDefault="00302C19" w:rsidP="00782957">
            <w:pPr>
              <w:tabs>
                <w:tab w:val="left" w:pos="720"/>
                <w:tab w:val="left" w:pos="900"/>
              </w:tabs>
              <w:jc w:val="both"/>
              <w:rPr>
                <w:rFonts w:eastAsia="Calibri"/>
                <w:sz w:val="28"/>
                <w:szCs w:val="28"/>
              </w:rPr>
            </w:pPr>
            <w:r w:rsidRPr="00177B5E">
              <w:rPr>
                <w:rFonts w:eastAsia="Calibri"/>
                <w:sz w:val="28"/>
                <w:szCs w:val="28"/>
              </w:rPr>
              <w:t>GV nhận xét đánh giá kết quả của các cá nhân, chuẩn hóa kiến thức.</w:t>
            </w:r>
          </w:p>
        </w:tc>
        <w:tc>
          <w:tcPr>
            <w:tcW w:w="5357" w:type="dxa"/>
            <w:shd w:val="clear" w:color="auto" w:fill="auto"/>
          </w:tcPr>
          <w:p w:rsidR="00302C19" w:rsidRPr="00177B5E" w:rsidRDefault="00302C19" w:rsidP="00782957">
            <w:pPr>
              <w:shd w:val="clear" w:color="auto" w:fill="FFFFFF"/>
              <w:spacing w:line="312" w:lineRule="auto"/>
              <w:jc w:val="both"/>
              <w:rPr>
                <w:rFonts w:eastAsia="Calibri"/>
                <w:color w:val="FF0000"/>
                <w:sz w:val="28"/>
                <w:szCs w:val="28"/>
              </w:rPr>
            </w:pPr>
            <w:r w:rsidRPr="00177B5E">
              <w:rPr>
                <w:rFonts w:eastAsia="Calibri"/>
                <w:b/>
                <w:bCs/>
                <w:color w:val="FF0000"/>
                <w:sz w:val="28"/>
                <w:szCs w:val="28"/>
                <w:bdr w:val="none" w:sz="0" w:space="0" w:color="auto" w:frame="1"/>
              </w:rPr>
              <w:t>IV. TỔNG KẾT</w:t>
            </w:r>
          </w:p>
          <w:p w:rsidR="00302C19" w:rsidRPr="00177B5E" w:rsidRDefault="00302C19" w:rsidP="00782957">
            <w:pPr>
              <w:pStyle w:val="ListParagraph"/>
              <w:numPr>
                <w:ilvl w:val="0"/>
                <w:numId w:val="11"/>
              </w:numPr>
              <w:shd w:val="clear" w:color="auto" w:fill="FFFFFF"/>
              <w:jc w:val="both"/>
              <w:rPr>
                <w:rFonts w:eastAsia="Calibri"/>
                <w:b/>
                <w:color w:val="7030A0"/>
                <w:sz w:val="28"/>
                <w:szCs w:val="28"/>
              </w:rPr>
            </w:pPr>
            <w:r w:rsidRPr="00177B5E">
              <w:rPr>
                <w:rFonts w:eastAsia="Calibri"/>
                <w:b/>
                <w:color w:val="7030A0"/>
                <w:sz w:val="28"/>
                <w:szCs w:val="28"/>
              </w:rPr>
              <w:t>Nghệ thuật</w:t>
            </w:r>
          </w:p>
          <w:p w:rsidR="00302C19" w:rsidRPr="00177B5E" w:rsidRDefault="00302C19" w:rsidP="00782957">
            <w:pPr>
              <w:shd w:val="clear" w:color="auto" w:fill="FFFFFF"/>
              <w:jc w:val="both"/>
              <w:rPr>
                <w:rFonts w:eastAsia="Calibri"/>
                <w:sz w:val="28"/>
                <w:szCs w:val="28"/>
              </w:rPr>
            </w:pPr>
            <w:r w:rsidRPr="00177B5E">
              <w:rPr>
                <w:rFonts w:eastAsia="Calibri"/>
                <w:sz w:val="28"/>
                <w:szCs w:val="28"/>
              </w:rPr>
              <w:t>- Thể thơ bảy chữ, ngôn ngữ bình dị.</w:t>
            </w:r>
          </w:p>
          <w:p w:rsidR="00302C19" w:rsidRPr="00177B5E" w:rsidRDefault="00302C19" w:rsidP="00782957">
            <w:pPr>
              <w:shd w:val="clear" w:color="auto" w:fill="FFFFFF"/>
              <w:jc w:val="both"/>
              <w:rPr>
                <w:rFonts w:eastAsia="Calibri"/>
                <w:i/>
                <w:sz w:val="28"/>
                <w:szCs w:val="28"/>
              </w:rPr>
            </w:pPr>
            <w:r w:rsidRPr="00177B5E">
              <w:rPr>
                <w:rFonts w:eastAsia="Calibri"/>
                <w:sz w:val="28"/>
                <w:szCs w:val="28"/>
              </w:rPr>
              <w:t>- Hình ảnh thơ gần gũi, quen thuộc, đặc sắc là điểm nhấn cho toàn bài thơ như “</w:t>
            </w:r>
            <w:r w:rsidRPr="00177B5E">
              <w:rPr>
                <w:rFonts w:eastAsia="Calibri"/>
                <w:i/>
                <w:sz w:val="28"/>
                <w:szCs w:val="28"/>
              </w:rPr>
              <w:t>nắng mới”, “áo đỏngười đưa trước giậu phơi”, “nét cười đen nhánh”,…</w:t>
            </w:r>
          </w:p>
          <w:p w:rsidR="00302C19" w:rsidRPr="00177B5E" w:rsidRDefault="00302C19" w:rsidP="00782957">
            <w:pPr>
              <w:shd w:val="clear" w:color="auto" w:fill="FFFFFF"/>
              <w:jc w:val="both"/>
              <w:rPr>
                <w:rFonts w:eastAsia="Calibri"/>
                <w:sz w:val="28"/>
                <w:szCs w:val="28"/>
              </w:rPr>
            </w:pPr>
            <w:r w:rsidRPr="00177B5E">
              <w:rPr>
                <w:rFonts w:eastAsia="Calibri"/>
                <w:sz w:val="28"/>
                <w:szCs w:val="28"/>
              </w:rPr>
              <w:t>- Sử dụng nhiều từ bộc lộ cảm xúc rất đặc sắc.</w:t>
            </w:r>
          </w:p>
          <w:p w:rsidR="00302C19" w:rsidRPr="00177B5E" w:rsidRDefault="00302C19" w:rsidP="00782957">
            <w:pPr>
              <w:shd w:val="clear" w:color="auto" w:fill="FFFFFF"/>
              <w:jc w:val="both"/>
              <w:rPr>
                <w:rFonts w:eastAsia="Calibri"/>
                <w:sz w:val="28"/>
                <w:szCs w:val="28"/>
              </w:rPr>
            </w:pPr>
            <w:r w:rsidRPr="00177B5E">
              <w:rPr>
                <w:rFonts w:eastAsia="Calibri"/>
                <w:sz w:val="28"/>
                <w:szCs w:val="28"/>
              </w:rPr>
              <w:t>- Cách ngắt nhịp chủ yếu là 4/3, giọng điệu tâm tình, trầm buồn, sâu lắng.</w:t>
            </w:r>
          </w:p>
          <w:p w:rsidR="00302C19" w:rsidRPr="00177B5E" w:rsidRDefault="00302C19" w:rsidP="00782957">
            <w:pPr>
              <w:shd w:val="clear" w:color="auto" w:fill="FFFFFF"/>
              <w:jc w:val="both"/>
              <w:rPr>
                <w:rFonts w:eastAsia="Calibri"/>
                <w:sz w:val="28"/>
                <w:szCs w:val="28"/>
              </w:rPr>
            </w:pPr>
            <w:r w:rsidRPr="00177B5E">
              <w:rPr>
                <w:rFonts w:eastAsia="Calibri"/>
                <w:sz w:val="28"/>
                <w:szCs w:val="28"/>
              </w:rPr>
              <w:t>- Một số biện pháp tu từ gợi hình gợi cảm: nhân hóa, đảo ngữ, …</w:t>
            </w:r>
          </w:p>
          <w:p w:rsidR="00302C19" w:rsidRPr="00177B5E" w:rsidRDefault="00302C19" w:rsidP="00782957">
            <w:pPr>
              <w:shd w:val="clear" w:color="auto" w:fill="FFFFFF"/>
              <w:jc w:val="both"/>
              <w:rPr>
                <w:rFonts w:eastAsia="Calibri"/>
                <w:color w:val="7030A0"/>
                <w:sz w:val="28"/>
                <w:szCs w:val="28"/>
                <w:shd w:val="clear" w:color="auto" w:fill="FFFFFF"/>
              </w:rPr>
            </w:pPr>
            <w:r w:rsidRPr="00177B5E">
              <w:rPr>
                <w:rFonts w:eastAsia="Calibri"/>
                <w:b/>
                <w:color w:val="7030A0"/>
                <w:sz w:val="28"/>
                <w:szCs w:val="28"/>
              </w:rPr>
              <w:t>2. Nội dung</w:t>
            </w:r>
          </w:p>
          <w:p w:rsidR="00302C19" w:rsidRPr="00177B5E" w:rsidRDefault="00302C19" w:rsidP="00782957">
            <w:pPr>
              <w:shd w:val="clear" w:color="auto" w:fill="FFFFFF"/>
              <w:jc w:val="both"/>
              <w:rPr>
                <w:color w:val="000000"/>
                <w:sz w:val="28"/>
                <w:szCs w:val="28"/>
                <w:shd w:val="clear" w:color="auto" w:fill="FFFFFF"/>
              </w:rPr>
            </w:pPr>
            <w:r w:rsidRPr="00177B5E">
              <w:rPr>
                <w:color w:val="000000"/>
                <w:sz w:val="28"/>
                <w:szCs w:val="28"/>
                <w:shd w:val="clear" w:color="auto" w:fill="FFFFFF"/>
              </w:rPr>
              <w:t>- Bài thơ thể hiện nỗi nhớ, tình yêu, niềm nuối tiếc của tác giả về người mẹ với những dòng hồi tưởng đẹp đẽ, đầy xúc động. Qua đó, bài thơ ca ngợi tình mẫu tử thiêng liêng, cao quý.</w:t>
            </w:r>
          </w:p>
          <w:p w:rsidR="00302C19" w:rsidRPr="00177B5E" w:rsidRDefault="00302C19" w:rsidP="00782957">
            <w:pPr>
              <w:shd w:val="clear" w:color="auto" w:fill="FFFFFF"/>
              <w:jc w:val="both"/>
              <w:rPr>
                <w:rFonts w:eastAsia="Calibri"/>
                <w:sz w:val="28"/>
                <w:szCs w:val="28"/>
              </w:rPr>
            </w:pPr>
            <w:r w:rsidRPr="00177B5E">
              <w:rPr>
                <w:color w:val="000000"/>
                <w:sz w:val="28"/>
                <w:szCs w:val="28"/>
                <w:shd w:val="clear" w:color="auto" w:fill="FFFFFF"/>
              </w:rPr>
              <w:lastRenderedPageBreak/>
              <w:t>- Bài thơ còn khẳng định giá trị đạo đức truyền thống uống nước nhớ nguồn, hiếu thuận của người Việt Nam.</w:t>
            </w:r>
          </w:p>
        </w:tc>
      </w:tr>
    </w:tbl>
    <w:p w:rsidR="00302C19" w:rsidRPr="00177B5E" w:rsidRDefault="00302C19" w:rsidP="00302C19">
      <w:pPr>
        <w:spacing w:line="312" w:lineRule="auto"/>
        <w:ind w:right="144"/>
        <w:jc w:val="center"/>
        <w:rPr>
          <w:rFonts w:eastAsia="Calibri"/>
          <w:b/>
          <w:color w:val="C709B9"/>
          <w:sz w:val="28"/>
          <w:szCs w:val="28"/>
        </w:rPr>
      </w:pPr>
      <w:r w:rsidRPr="00177B5E">
        <w:rPr>
          <w:rFonts w:eastAsia="Calibri"/>
          <w:b/>
          <w:color w:val="C709B9"/>
          <w:sz w:val="28"/>
          <w:szCs w:val="28"/>
        </w:rPr>
        <w:lastRenderedPageBreak/>
        <w:t>HOẠT ĐỘNG 3: LUYỆN TẬP</w:t>
      </w:r>
    </w:p>
    <w:p w:rsidR="00302C19" w:rsidRPr="00177B5E" w:rsidRDefault="00302C19" w:rsidP="00302C19">
      <w:pPr>
        <w:spacing w:line="312" w:lineRule="auto"/>
        <w:rPr>
          <w:rFonts w:eastAsia="Calibri"/>
          <w:sz w:val="28"/>
          <w:szCs w:val="28"/>
        </w:rPr>
      </w:pPr>
      <w:r w:rsidRPr="00177B5E">
        <w:rPr>
          <w:rFonts w:eastAsia="Calibri"/>
          <w:b/>
          <w:sz w:val="28"/>
          <w:szCs w:val="28"/>
        </w:rPr>
        <w:t>1.  Mục tiêu</w:t>
      </w:r>
      <w:r w:rsidRPr="00177B5E">
        <w:rPr>
          <w:rFonts w:eastAsia="Calibri"/>
          <w:sz w:val="28"/>
          <w:szCs w:val="28"/>
        </w:rPr>
        <w:t xml:space="preserve">: </w:t>
      </w:r>
      <w:r w:rsidRPr="00177B5E">
        <w:rPr>
          <w:rFonts w:eastAsia="Calibri"/>
          <w:iCs/>
          <w:sz w:val="28"/>
          <w:szCs w:val="28"/>
        </w:rPr>
        <w:t xml:space="preserve">HS hiểu được kiến thức trong bài học để thực hiện bài tập GV giao. </w:t>
      </w:r>
    </w:p>
    <w:p w:rsidR="00302C19" w:rsidRPr="00177B5E" w:rsidRDefault="00302C19" w:rsidP="00302C19">
      <w:pPr>
        <w:spacing w:line="312" w:lineRule="auto"/>
        <w:rPr>
          <w:rFonts w:eastAsia="Calibri"/>
          <w:b/>
          <w:sz w:val="28"/>
          <w:szCs w:val="28"/>
        </w:rPr>
      </w:pPr>
      <w:r w:rsidRPr="00177B5E">
        <w:rPr>
          <w:rFonts w:eastAsia="Calibri"/>
          <w:b/>
          <w:sz w:val="28"/>
          <w:szCs w:val="28"/>
        </w:rPr>
        <w:t>2. Tổ chức thực hiện:</w:t>
      </w:r>
    </w:p>
    <w:tbl>
      <w:tblPr>
        <w:tblW w:w="9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6"/>
        <w:gridCol w:w="5499"/>
      </w:tblGrid>
      <w:tr w:rsidR="00302C19" w:rsidRPr="00177B5E" w:rsidTr="00782957">
        <w:tc>
          <w:tcPr>
            <w:tcW w:w="4246" w:type="dxa"/>
            <w:shd w:val="clear" w:color="auto" w:fill="auto"/>
          </w:tcPr>
          <w:p w:rsidR="00302C19" w:rsidRPr="00177B5E" w:rsidRDefault="00302C19" w:rsidP="00782957">
            <w:pPr>
              <w:spacing w:line="312" w:lineRule="auto"/>
              <w:ind w:right="144"/>
              <w:jc w:val="center"/>
              <w:rPr>
                <w:rFonts w:eastAsia="Calibri"/>
                <w:b/>
                <w:color w:val="000000"/>
                <w:sz w:val="28"/>
                <w:szCs w:val="28"/>
              </w:rPr>
            </w:pPr>
            <w:r w:rsidRPr="00177B5E">
              <w:rPr>
                <w:rFonts w:eastAsia="Calibri"/>
                <w:b/>
                <w:color w:val="000000"/>
                <w:sz w:val="28"/>
                <w:szCs w:val="28"/>
              </w:rPr>
              <w:t>TỔ CHỨC THỰC HIỆN</w:t>
            </w:r>
          </w:p>
        </w:tc>
        <w:tc>
          <w:tcPr>
            <w:tcW w:w="5499" w:type="dxa"/>
            <w:shd w:val="clear" w:color="auto" w:fill="auto"/>
          </w:tcPr>
          <w:p w:rsidR="00302C19" w:rsidRPr="00177B5E" w:rsidRDefault="00302C19" w:rsidP="00782957">
            <w:pPr>
              <w:spacing w:line="312" w:lineRule="auto"/>
              <w:ind w:right="144"/>
              <w:jc w:val="center"/>
              <w:rPr>
                <w:rFonts w:eastAsia="Calibri"/>
                <w:b/>
                <w:color w:val="000000"/>
                <w:sz w:val="28"/>
                <w:szCs w:val="28"/>
              </w:rPr>
            </w:pPr>
            <w:r w:rsidRPr="00177B5E">
              <w:rPr>
                <w:rFonts w:eastAsia="Calibri"/>
                <w:b/>
                <w:color w:val="000000"/>
                <w:sz w:val="28"/>
                <w:szCs w:val="28"/>
              </w:rPr>
              <w:t>SẢN PHẨM</w:t>
            </w:r>
          </w:p>
        </w:tc>
      </w:tr>
      <w:tr w:rsidR="00302C19" w:rsidRPr="00177B5E" w:rsidTr="00782957">
        <w:tc>
          <w:tcPr>
            <w:tcW w:w="4246" w:type="dxa"/>
            <w:shd w:val="clear" w:color="auto" w:fill="auto"/>
          </w:tcPr>
          <w:p w:rsidR="00302C19" w:rsidRPr="00177B5E" w:rsidRDefault="00302C19" w:rsidP="00782957">
            <w:pPr>
              <w:spacing w:line="312" w:lineRule="auto"/>
              <w:jc w:val="both"/>
              <w:rPr>
                <w:rFonts w:eastAsia="Calibri"/>
                <w:sz w:val="28"/>
                <w:szCs w:val="28"/>
              </w:rPr>
            </w:pPr>
            <w:r w:rsidRPr="00177B5E">
              <w:rPr>
                <w:rFonts w:eastAsia="Calibri"/>
                <w:b/>
                <w:sz w:val="28"/>
                <w:szCs w:val="28"/>
                <w:u w:val="single"/>
              </w:rPr>
              <w:t>Bài tập 1</w:t>
            </w:r>
            <w:r w:rsidRPr="00177B5E">
              <w:rPr>
                <w:rFonts w:eastAsia="Calibri"/>
                <w:sz w:val="28"/>
                <w:szCs w:val="28"/>
              </w:rPr>
              <w:t xml:space="preserve">. HS trao đổi theo cặp trong bàn: Hoàn thành </w:t>
            </w:r>
            <w:r w:rsidRPr="00177B5E">
              <w:rPr>
                <w:rFonts w:eastAsia="Calibri"/>
                <w:color w:val="FF0000"/>
                <w:sz w:val="28"/>
                <w:szCs w:val="28"/>
              </w:rPr>
              <w:t>PHT số 07</w:t>
            </w:r>
            <w:r w:rsidRPr="00177B5E">
              <w:rPr>
                <w:rFonts w:eastAsia="Calibri"/>
                <w:sz w:val="28"/>
                <w:szCs w:val="28"/>
              </w:rPr>
              <w:t>(Phụ lục) – Nêu một số đặc điểm thể loại thơ thể hiện qua văn bản “</w:t>
            </w:r>
            <w:r w:rsidRPr="00177B5E">
              <w:rPr>
                <w:rFonts w:eastAsia="Calibri"/>
                <w:i/>
                <w:sz w:val="28"/>
                <w:szCs w:val="28"/>
              </w:rPr>
              <w:t>Nắng mới</w:t>
            </w:r>
            <w:r w:rsidRPr="00177B5E">
              <w:rPr>
                <w:rFonts w:eastAsia="Calibri"/>
                <w:sz w:val="28"/>
                <w:szCs w:val="28"/>
              </w:rPr>
              <w:t>” (Lưu Trọng Lư)</w:t>
            </w:r>
          </w:p>
          <w:p w:rsidR="00302C19" w:rsidRPr="00177B5E" w:rsidRDefault="00302C19" w:rsidP="00782957">
            <w:pPr>
              <w:jc w:val="both"/>
              <w:rPr>
                <w:rFonts w:eastAsia="Calibri"/>
                <w:sz w:val="28"/>
                <w:szCs w:val="28"/>
              </w:rPr>
            </w:pPr>
            <w:r w:rsidRPr="00177B5E">
              <w:rPr>
                <w:rFonts w:eastAsia="Calibri"/>
                <w:b/>
                <w:sz w:val="28"/>
                <w:szCs w:val="28"/>
                <w:u w:val="single"/>
              </w:rPr>
              <w:t>Bài tập 2.</w:t>
            </w:r>
            <w:r w:rsidRPr="00177B5E">
              <w:rPr>
                <w:rFonts w:eastAsia="Calibri"/>
                <w:sz w:val="28"/>
                <w:szCs w:val="28"/>
              </w:rPr>
              <w:t xml:space="preserve"> Làm việc cá nhân:</w:t>
            </w:r>
          </w:p>
          <w:p w:rsidR="00302C19" w:rsidRPr="00177B5E" w:rsidRDefault="00302C19" w:rsidP="00782957">
            <w:pPr>
              <w:jc w:val="both"/>
              <w:rPr>
                <w:rFonts w:eastAsia="Calibri"/>
                <w:sz w:val="28"/>
                <w:szCs w:val="28"/>
              </w:rPr>
            </w:pPr>
            <w:r w:rsidRPr="00177B5E">
              <w:rPr>
                <w:rFonts w:eastAsia="Calibri"/>
                <w:sz w:val="28"/>
                <w:szCs w:val="28"/>
              </w:rPr>
              <w:t>Lựa chọn 01 trong hai nhiệm vụ sau:</w:t>
            </w:r>
          </w:p>
          <w:p w:rsidR="00302C19" w:rsidRPr="00177B5E" w:rsidRDefault="00302C19" w:rsidP="00782957">
            <w:pPr>
              <w:jc w:val="both"/>
              <w:rPr>
                <w:rFonts w:eastAsia="Calibri"/>
                <w:sz w:val="28"/>
                <w:szCs w:val="28"/>
              </w:rPr>
            </w:pPr>
            <w:r w:rsidRPr="00177B5E">
              <w:rPr>
                <w:rFonts w:eastAsia="Calibri"/>
                <w:b/>
                <w:sz w:val="28"/>
                <w:szCs w:val="28"/>
              </w:rPr>
              <w:t>(1)</w:t>
            </w:r>
            <w:r w:rsidRPr="00177B5E">
              <w:rPr>
                <w:sz w:val="28"/>
                <w:szCs w:val="28"/>
                <w:shd w:val="clear" w:color="auto" w:fill="FFFFFF"/>
              </w:rPr>
              <w:t>Có thể hoán đổi vị trí của hai động từ (hắt, reo) miêu tả hình ảnh “nắng mới” trong khổ thơ thứ nhất (Mỗi lần nắng mới hắt bên song) và thứ hai (Mỗi lần nắng mới reo ngoài nội) được không? Vì sao?</w:t>
            </w:r>
          </w:p>
          <w:p w:rsidR="00302C19" w:rsidRPr="00177B5E" w:rsidRDefault="00302C19" w:rsidP="00782957">
            <w:pPr>
              <w:keepNext/>
              <w:jc w:val="both"/>
              <w:outlineLvl w:val="0"/>
              <w:rPr>
                <w:kern w:val="32"/>
                <w:sz w:val="28"/>
                <w:szCs w:val="28"/>
                <w:lang w:val="vi-VN"/>
              </w:rPr>
            </w:pPr>
            <w:r w:rsidRPr="00177B5E">
              <w:rPr>
                <w:b/>
                <w:bCs/>
                <w:kern w:val="32"/>
                <w:sz w:val="28"/>
                <w:szCs w:val="28"/>
              </w:rPr>
              <w:t xml:space="preserve">(2) </w:t>
            </w:r>
            <w:r w:rsidRPr="00177B5E">
              <w:rPr>
                <w:sz w:val="28"/>
                <w:szCs w:val="28"/>
                <w:shd w:val="clear" w:color="auto" w:fill="FFFFFF"/>
              </w:rPr>
              <w:t>Trong kí ức tuổi thơ của nhân vật “tôi” ở bài “</w:t>
            </w:r>
            <w:r w:rsidRPr="00177B5E">
              <w:rPr>
                <w:i/>
                <w:sz w:val="28"/>
                <w:szCs w:val="28"/>
                <w:shd w:val="clear" w:color="auto" w:fill="FFFFFF"/>
              </w:rPr>
              <w:t>Nắng mới</w:t>
            </w:r>
            <w:r w:rsidRPr="00177B5E">
              <w:rPr>
                <w:sz w:val="28"/>
                <w:szCs w:val="28"/>
                <w:shd w:val="clear" w:color="auto" w:fill="FFFFFF"/>
              </w:rPr>
              <w:t>”, người mẹ hiện lên qua những hình ảnh được lựa chọn, để lại ấn tượng sâu đậm cho tác giả. Với em, hình ảnh, chi tiết nào về người mẹ của mình khiến em thấy yêu thương nhất? Hãy chia sẻ bằng một đoạn văn (khoảng 8 – 10 dòng).</w:t>
            </w:r>
          </w:p>
          <w:p w:rsidR="00302C19" w:rsidRPr="00177B5E" w:rsidRDefault="00302C19" w:rsidP="00782957">
            <w:pPr>
              <w:jc w:val="both"/>
              <w:rPr>
                <w:rFonts w:eastAsia="Calibri"/>
                <w:sz w:val="28"/>
                <w:szCs w:val="28"/>
              </w:rPr>
            </w:pPr>
            <w:r w:rsidRPr="00177B5E">
              <w:rPr>
                <w:rFonts w:eastAsia="Calibri"/>
                <w:sz w:val="28"/>
                <w:szCs w:val="28"/>
              </w:rPr>
              <w:t>Hoạt động thảo luận theo cặp.</w:t>
            </w:r>
          </w:p>
          <w:p w:rsidR="00302C19" w:rsidRPr="00177B5E" w:rsidRDefault="00302C19" w:rsidP="00782957">
            <w:pPr>
              <w:jc w:val="both"/>
              <w:rPr>
                <w:rFonts w:eastAsia="Calibri"/>
                <w:sz w:val="28"/>
                <w:szCs w:val="28"/>
              </w:rPr>
            </w:pPr>
            <w:r w:rsidRPr="00177B5E">
              <w:rPr>
                <w:rFonts w:eastAsia="Calibri"/>
                <w:sz w:val="28"/>
                <w:szCs w:val="28"/>
              </w:rPr>
              <w:t>GV quan sát, khích lệ.</w:t>
            </w:r>
          </w:p>
          <w:p w:rsidR="00302C19" w:rsidRPr="00177B5E" w:rsidRDefault="00302C19" w:rsidP="00782957">
            <w:pPr>
              <w:jc w:val="both"/>
              <w:rPr>
                <w:rFonts w:eastAsia="Calibri"/>
                <w:sz w:val="28"/>
                <w:szCs w:val="28"/>
              </w:rPr>
            </w:pPr>
            <w:r w:rsidRPr="00177B5E">
              <w:rPr>
                <w:rFonts w:eastAsia="Calibri"/>
                <w:sz w:val="28"/>
                <w:szCs w:val="28"/>
              </w:rPr>
              <w:t>HS trả lời câu hỏi, chia sẻ suy nghĩ.</w:t>
            </w:r>
          </w:p>
          <w:p w:rsidR="00302C19" w:rsidRPr="00177B5E" w:rsidRDefault="00302C19" w:rsidP="00782957">
            <w:pPr>
              <w:jc w:val="both"/>
              <w:rPr>
                <w:rFonts w:eastAsia="Calibri"/>
                <w:sz w:val="28"/>
                <w:szCs w:val="28"/>
              </w:rPr>
            </w:pPr>
            <w:r w:rsidRPr="00177B5E">
              <w:rPr>
                <w:rFonts w:eastAsia="Calibri"/>
                <w:sz w:val="28"/>
                <w:szCs w:val="28"/>
              </w:rPr>
              <w:t>Gv quan sát, hỗ trợ, tư vấn</w:t>
            </w:r>
          </w:p>
          <w:p w:rsidR="00302C19" w:rsidRPr="00177B5E" w:rsidRDefault="00302C19" w:rsidP="00782957">
            <w:pPr>
              <w:tabs>
                <w:tab w:val="left" w:pos="720"/>
                <w:tab w:val="left" w:pos="900"/>
              </w:tabs>
              <w:jc w:val="both"/>
              <w:rPr>
                <w:rFonts w:eastAsia="Calibri"/>
                <w:sz w:val="28"/>
                <w:szCs w:val="28"/>
              </w:rPr>
            </w:pPr>
            <w:r w:rsidRPr="00177B5E">
              <w:rPr>
                <w:rFonts w:eastAsia="Calibri"/>
                <w:sz w:val="28"/>
                <w:szCs w:val="28"/>
              </w:rPr>
              <w:t>GV nhận xét đánh giá kết quả của các cá nhân, chuẩn hóa kiến thức.</w:t>
            </w:r>
          </w:p>
          <w:p w:rsidR="00302C19" w:rsidRPr="00177B5E" w:rsidRDefault="00302C19" w:rsidP="00782957">
            <w:pPr>
              <w:tabs>
                <w:tab w:val="left" w:pos="720"/>
                <w:tab w:val="left" w:pos="900"/>
              </w:tabs>
              <w:jc w:val="both"/>
              <w:rPr>
                <w:rFonts w:eastAsia="Calibri"/>
                <w:sz w:val="28"/>
                <w:szCs w:val="28"/>
                <w:lang w:val="vi-VN"/>
              </w:rPr>
            </w:pPr>
            <w:r w:rsidRPr="00177B5E">
              <w:rPr>
                <w:rFonts w:eastAsia="Calibri"/>
                <w:sz w:val="28"/>
                <w:szCs w:val="28"/>
                <w:lang w:val="vi-VN"/>
              </w:rPr>
              <w:t>- Hướng dẫn đọc và chuẩn bị bài học tiếp theo.</w:t>
            </w:r>
          </w:p>
        </w:tc>
        <w:tc>
          <w:tcPr>
            <w:tcW w:w="5499" w:type="dxa"/>
            <w:shd w:val="clear" w:color="auto" w:fill="auto"/>
          </w:tcPr>
          <w:p w:rsidR="00302C19" w:rsidRPr="00177B5E" w:rsidRDefault="00302C19" w:rsidP="00782957">
            <w:pPr>
              <w:shd w:val="clear" w:color="auto" w:fill="FFFFFF"/>
              <w:spacing w:line="312" w:lineRule="auto"/>
              <w:jc w:val="both"/>
              <w:rPr>
                <w:rFonts w:eastAsia="Calibri"/>
                <w:b/>
                <w:sz w:val="28"/>
                <w:szCs w:val="28"/>
                <w:u w:val="single"/>
              </w:rPr>
            </w:pPr>
          </w:p>
          <w:p w:rsidR="00302C19" w:rsidRPr="00177B5E" w:rsidRDefault="00302C19" w:rsidP="00782957">
            <w:pPr>
              <w:shd w:val="clear" w:color="auto" w:fill="FFFFFF"/>
              <w:spacing w:line="312" w:lineRule="auto"/>
              <w:jc w:val="both"/>
              <w:rPr>
                <w:rFonts w:eastAsia="Calibri"/>
                <w:b/>
                <w:sz w:val="28"/>
                <w:szCs w:val="28"/>
                <w:u w:val="single"/>
              </w:rPr>
            </w:pPr>
          </w:p>
          <w:p w:rsidR="00302C19" w:rsidRPr="00177B5E" w:rsidRDefault="00302C19" w:rsidP="00782957">
            <w:pPr>
              <w:shd w:val="clear" w:color="auto" w:fill="FFFFFF"/>
              <w:spacing w:line="312" w:lineRule="auto"/>
              <w:jc w:val="both"/>
              <w:rPr>
                <w:rFonts w:eastAsia="Calibri"/>
                <w:sz w:val="28"/>
                <w:szCs w:val="28"/>
              </w:rPr>
            </w:pPr>
            <w:r w:rsidRPr="00177B5E">
              <w:rPr>
                <w:rFonts w:eastAsia="Calibri"/>
                <w:b/>
                <w:sz w:val="28"/>
                <w:szCs w:val="28"/>
                <w:u w:val="single"/>
              </w:rPr>
              <w:t>Bài tập 1</w:t>
            </w:r>
            <w:r w:rsidRPr="00177B5E">
              <w:rPr>
                <w:rFonts w:eastAsia="Calibri"/>
                <w:sz w:val="28"/>
                <w:szCs w:val="28"/>
              </w:rPr>
              <w:t>: HS thảo luận cặp để hoàn thành PHT số 07 (bảng tham khảo bên dưới).</w:t>
            </w:r>
          </w:p>
          <w:p w:rsidR="00302C19" w:rsidRPr="00177B5E" w:rsidRDefault="00302C19" w:rsidP="00782957">
            <w:pPr>
              <w:shd w:val="clear" w:color="auto" w:fill="FFFFFF"/>
              <w:spacing w:line="312" w:lineRule="auto"/>
              <w:jc w:val="both"/>
              <w:rPr>
                <w:rFonts w:eastAsia="Calibri"/>
                <w:b/>
                <w:sz w:val="28"/>
                <w:szCs w:val="28"/>
                <w:u w:val="single"/>
              </w:rPr>
            </w:pPr>
          </w:p>
          <w:p w:rsidR="00302C19" w:rsidRPr="00177B5E" w:rsidRDefault="00302C19" w:rsidP="00782957">
            <w:pPr>
              <w:shd w:val="clear" w:color="auto" w:fill="FFFFFF"/>
              <w:spacing w:line="312" w:lineRule="auto"/>
              <w:jc w:val="both"/>
              <w:rPr>
                <w:rFonts w:eastAsia="Calibri"/>
                <w:b/>
                <w:sz w:val="28"/>
                <w:szCs w:val="28"/>
                <w:u w:val="single"/>
              </w:rPr>
            </w:pPr>
          </w:p>
          <w:p w:rsidR="00302C19" w:rsidRPr="00177B5E" w:rsidRDefault="00302C19" w:rsidP="00782957">
            <w:pPr>
              <w:shd w:val="clear" w:color="auto" w:fill="FFFFFF"/>
              <w:spacing w:line="312" w:lineRule="auto"/>
              <w:jc w:val="both"/>
              <w:rPr>
                <w:rFonts w:eastAsia="Calibri"/>
                <w:b/>
                <w:sz w:val="28"/>
                <w:szCs w:val="28"/>
                <w:u w:val="single"/>
              </w:rPr>
            </w:pPr>
          </w:p>
          <w:p w:rsidR="00302C19" w:rsidRPr="00177B5E" w:rsidRDefault="00302C19" w:rsidP="00782957">
            <w:pPr>
              <w:pStyle w:val="NormalWeb"/>
              <w:shd w:val="clear" w:color="auto" w:fill="FFFFFF"/>
              <w:spacing w:before="0" w:beforeAutospacing="0" w:after="0" w:afterAutospacing="0"/>
              <w:jc w:val="both"/>
              <w:rPr>
                <w:sz w:val="28"/>
                <w:szCs w:val="28"/>
                <w:lang w:val="en-US" w:eastAsia="en-US"/>
              </w:rPr>
            </w:pPr>
            <w:r w:rsidRPr="00177B5E">
              <w:rPr>
                <w:rFonts w:eastAsia="Calibri"/>
                <w:b/>
                <w:sz w:val="28"/>
                <w:szCs w:val="28"/>
                <w:u w:val="single"/>
              </w:rPr>
              <w:t>Bài tập 2</w:t>
            </w:r>
            <w:r w:rsidRPr="00177B5E">
              <w:rPr>
                <w:rFonts w:eastAsia="Calibri"/>
                <w:b/>
                <w:sz w:val="28"/>
                <w:szCs w:val="28"/>
              </w:rPr>
              <w:t xml:space="preserve">: </w:t>
            </w:r>
            <w:r w:rsidRPr="00177B5E">
              <w:rPr>
                <w:color w:val="333333"/>
                <w:sz w:val="28"/>
                <w:szCs w:val="28"/>
                <w:lang w:val="en-US" w:eastAsia="en-US"/>
              </w:rPr>
              <w:t xml:space="preserve">- </w:t>
            </w:r>
            <w:r w:rsidRPr="00177B5E">
              <w:rPr>
                <w:sz w:val="28"/>
                <w:szCs w:val="28"/>
                <w:lang w:val="en-US" w:eastAsia="en-US"/>
              </w:rPr>
              <w:t>Không thể hoán đổi vị trí của hai động từ (</w:t>
            </w:r>
            <w:r w:rsidRPr="00177B5E">
              <w:rPr>
                <w:i/>
                <w:sz w:val="28"/>
                <w:szCs w:val="28"/>
                <w:lang w:val="en-US" w:eastAsia="en-US"/>
              </w:rPr>
              <w:t>hắt, reo</w:t>
            </w:r>
            <w:r w:rsidRPr="00177B5E">
              <w:rPr>
                <w:sz w:val="28"/>
                <w:szCs w:val="28"/>
                <w:lang w:val="en-US" w:eastAsia="en-US"/>
              </w:rPr>
              <w:t>) miêu tả hình ảnh “</w:t>
            </w:r>
            <w:r w:rsidRPr="00177B5E">
              <w:rPr>
                <w:i/>
                <w:sz w:val="28"/>
                <w:szCs w:val="28"/>
                <w:lang w:val="en-US" w:eastAsia="en-US"/>
              </w:rPr>
              <w:t>nắng mới</w:t>
            </w:r>
            <w:r w:rsidRPr="00177B5E">
              <w:rPr>
                <w:sz w:val="28"/>
                <w:szCs w:val="28"/>
                <w:lang w:val="en-US" w:eastAsia="en-US"/>
              </w:rPr>
              <w:t>” trong khổ thơ thứ nhất và thứ hai vì chúng mang ý nghĩa và được đặt trong ngữ cảnh khác nhau.</w:t>
            </w:r>
          </w:p>
          <w:p w:rsidR="00302C19" w:rsidRPr="00177B5E" w:rsidRDefault="00302C19" w:rsidP="00782957">
            <w:pPr>
              <w:shd w:val="clear" w:color="auto" w:fill="FFFFFF"/>
              <w:jc w:val="both"/>
              <w:rPr>
                <w:sz w:val="28"/>
                <w:szCs w:val="28"/>
              </w:rPr>
            </w:pPr>
            <w:r w:rsidRPr="00177B5E">
              <w:rPr>
                <w:sz w:val="28"/>
                <w:szCs w:val="28"/>
              </w:rPr>
              <w:t>+ Với động từ “</w:t>
            </w:r>
            <w:r w:rsidRPr="00177B5E">
              <w:rPr>
                <w:i/>
                <w:sz w:val="28"/>
                <w:szCs w:val="28"/>
              </w:rPr>
              <w:t>hắt</w:t>
            </w:r>
            <w:r w:rsidRPr="00177B5E">
              <w:rPr>
                <w:sz w:val="28"/>
                <w:szCs w:val="28"/>
              </w:rPr>
              <w:t>” trong câu thơ “</w:t>
            </w:r>
            <w:r w:rsidRPr="00177B5E">
              <w:rPr>
                <w:i/>
                <w:sz w:val="28"/>
                <w:szCs w:val="28"/>
              </w:rPr>
              <w:t>Mỗi lần nắng mới hắt bên song</w:t>
            </w:r>
            <w:r w:rsidRPr="00177B5E">
              <w:rPr>
                <w:sz w:val="28"/>
                <w:szCs w:val="28"/>
              </w:rPr>
              <w:t>”, ý chỉ luồng ánh sáng được chiếu vào song cửa; gợi không gian hiu hắt, ảm đạm, buồn xa vắng. Đây là chi tiết khơi gợi, đánh thức tâm tư, kỉ niệm ùa về của tác giả khi bắt đầu bài thơ nói về người mẹ.</w:t>
            </w:r>
          </w:p>
          <w:p w:rsidR="00302C19" w:rsidRPr="00177B5E" w:rsidRDefault="00302C19" w:rsidP="00782957">
            <w:pPr>
              <w:shd w:val="clear" w:color="auto" w:fill="FFFFFF"/>
              <w:spacing w:line="312" w:lineRule="auto"/>
              <w:jc w:val="both"/>
              <w:rPr>
                <w:rFonts w:eastAsia="Calibri"/>
                <w:b/>
                <w:sz w:val="28"/>
                <w:szCs w:val="28"/>
              </w:rPr>
            </w:pPr>
            <w:r w:rsidRPr="00177B5E">
              <w:rPr>
                <w:sz w:val="28"/>
                <w:szCs w:val="28"/>
                <w:shd w:val="clear" w:color="auto" w:fill="FFFFFF"/>
              </w:rPr>
              <w:t>+ Với động từ “</w:t>
            </w:r>
            <w:r w:rsidRPr="00177B5E">
              <w:rPr>
                <w:i/>
                <w:sz w:val="28"/>
                <w:szCs w:val="28"/>
                <w:shd w:val="clear" w:color="auto" w:fill="FFFFFF"/>
              </w:rPr>
              <w:t>reo</w:t>
            </w:r>
            <w:r w:rsidRPr="00177B5E">
              <w:rPr>
                <w:sz w:val="28"/>
                <w:szCs w:val="28"/>
                <w:shd w:val="clear" w:color="auto" w:fill="FFFFFF"/>
              </w:rPr>
              <w:t>” trong câu thơ “</w:t>
            </w:r>
            <w:r w:rsidRPr="00177B5E">
              <w:rPr>
                <w:i/>
                <w:sz w:val="28"/>
                <w:szCs w:val="28"/>
                <w:shd w:val="clear" w:color="auto" w:fill="FFFFFF"/>
              </w:rPr>
              <w:t>Mỗi lần nắng mới reo ngoài nội</w:t>
            </w:r>
            <w:r w:rsidRPr="00177B5E">
              <w:rPr>
                <w:sz w:val="28"/>
                <w:szCs w:val="28"/>
                <w:shd w:val="clear" w:color="auto" w:fill="FFFFFF"/>
              </w:rPr>
              <w:t>”, ý chỉ sự nhấn mạnh về hình ảnh nắng gần gũi, thân thiện, tạo nên một không gian sinh động; qua đó ta thấy được tình cảm gắn bó, niềm vui, niềm hạnh phúc của người con khi có mẹ ở bên; nỗi nhớ da diết của tác giả.</w:t>
            </w:r>
          </w:p>
          <w:p w:rsidR="00302C19" w:rsidRPr="00177B5E" w:rsidRDefault="00302C19" w:rsidP="00782957">
            <w:pPr>
              <w:shd w:val="clear" w:color="auto" w:fill="FFFFFF"/>
              <w:jc w:val="both"/>
              <w:rPr>
                <w:rFonts w:eastAsia="Calibri"/>
                <w:b/>
                <w:sz w:val="28"/>
                <w:szCs w:val="28"/>
              </w:rPr>
            </w:pPr>
            <w:r w:rsidRPr="00177B5E">
              <w:rPr>
                <w:rFonts w:eastAsia="Calibri"/>
                <w:b/>
                <w:sz w:val="28"/>
                <w:szCs w:val="28"/>
                <w:u w:val="single"/>
              </w:rPr>
              <w:t>Bài tập 3</w:t>
            </w:r>
            <w:r w:rsidRPr="00177B5E">
              <w:rPr>
                <w:rFonts w:eastAsia="Calibri"/>
                <w:b/>
                <w:sz w:val="28"/>
                <w:szCs w:val="28"/>
              </w:rPr>
              <w:t>: GV cung cấp bảng kiểm đánh giá về đoạn văn của HS (tham khảo phía dưới).</w:t>
            </w:r>
          </w:p>
          <w:p w:rsidR="00302C19" w:rsidRPr="00177B5E" w:rsidRDefault="00302C19" w:rsidP="00782957">
            <w:pPr>
              <w:shd w:val="clear" w:color="auto" w:fill="FFFFFF"/>
              <w:jc w:val="both"/>
              <w:rPr>
                <w:sz w:val="28"/>
                <w:szCs w:val="28"/>
                <w:shd w:val="clear" w:color="auto" w:fill="FFFFFF"/>
              </w:rPr>
            </w:pPr>
            <w:r w:rsidRPr="00177B5E">
              <w:rPr>
                <w:rFonts w:eastAsia="Calibri"/>
                <w:sz w:val="28"/>
                <w:szCs w:val="28"/>
              </w:rPr>
              <w:lastRenderedPageBreak/>
              <w:t>-</w:t>
            </w:r>
            <w:r w:rsidRPr="00177B5E">
              <w:rPr>
                <w:sz w:val="28"/>
                <w:szCs w:val="28"/>
                <w:shd w:val="clear" w:color="auto" w:fill="FFFFFF"/>
              </w:rPr>
              <w:t>Bài thơ “</w:t>
            </w:r>
            <w:r w:rsidRPr="00177B5E">
              <w:rPr>
                <w:i/>
                <w:sz w:val="28"/>
                <w:szCs w:val="28"/>
                <w:shd w:val="clear" w:color="auto" w:fill="FFFFFF"/>
              </w:rPr>
              <w:t>Nắng mới”</w:t>
            </w:r>
            <w:r w:rsidRPr="00177B5E">
              <w:rPr>
                <w:sz w:val="28"/>
                <w:szCs w:val="28"/>
                <w:shd w:val="clear" w:color="auto" w:fill="FFFFFF"/>
              </w:rPr>
              <w:t xml:space="preserve"> của tác giả Lưu Trọng Lư đã đánh thức trong em về ý nghĩa của tình mẫu tử, hình ảnh mẹ và nét cười đen nhánh, rất đỗi quen thuộc trong bài thơ đã để lại trong em ấn tượng thật sâu đậm. </w:t>
            </w:r>
          </w:p>
          <w:p w:rsidR="00302C19" w:rsidRPr="00177B5E" w:rsidRDefault="00302C19" w:rsidP="00782957">
            <w:pPr>
              <w:shd w:val="clear" w:color="auto" w:fill="FFFFFF"/>
              <w:jc w:val="both"/>
              <w:rPr>
                <w:sz w:val="28"/>
                <w:szCs w:val="28"/>
                <w:shd w:val="clear" w:color="auto" w:fill="FFFFFF"/>
              </w:rPr>
            </w:pPr>
            <w:r w:rsidRPr="00177B5E">
              <w:rPr>
                <w:sz w:val="28"/>
                <w:szCs w:val="28"/>
                <w:shd w:val="clear" w:color="auto" w:fill="FFFFFF"/>
              </w:rPr>
              <w:t>-Từ hình ảnh đó, em chợt nhớ về mẹ đó là ánh mắt hiền từ, thân thương và chan chứa tình yêu của mẹ em, người em yêu nhất trên đời. </w:t>
            </w:r>
          </w:p>
          <w:p w:rsidR="00302C19" w:rsidRPr="00177B5E" w:rsidRDefault="00302C19" w:rsidP="00782957">
            <w:pPr>
              <w:shd w:val="clear" w:color="auto" w:fill="FFFFFF"/>
              <w:jc w:val="both"/>
              <w:rPr>
                <w:sz w:val="28"/>
                <w:szCs w:val="28"/>
                <w:shd w:val="clear" w:color="auto" w:fill="FFFFFF"/>
              </w:rPr>
            </w:pPr>
            <w:r w:rsidRPr="00177B5E">
              <w:rPr>
                <w:sz w:val="28"/>
                <w:szCs w:val="28"/>
                <w:shd w:val="clear" w:color="auto" w:fill="FFFFFF"/>
              </w:rPr>
              <w:t xml:space="preserve">+ Đó là ánh mắt động viên của mẹ khi em gặp nỗi buồn, ánh mắt mẹ ấm áp, chở che, khiến em an tâm hơn và thêm động lực để vượt qua thử thách. </w:t>
            </w:r>
          </w:p>
          <w:p w:rsidR="00302C19" w:rsidRPr="00177B5E" w:rsidRDefault="00302C19" w:rsidP="00782957">
            <w:pPr>
              <w:shd w:val="clear" w:color="auto" w:fill="FFFFFF"/>
              <w:jc w:val="both"/>
              <w:rPr>
                <w:sz w:val="28"/>
                <w:szCs w:val="28"/>
                <w:shd w:val="clear" w:color="auto" w:fill="FFFFFF"/>
              </w:rPr>
            </w:pPr>
            <w:r w:rsidRPr="00177B5E">
              <w:rPr>
                <w:sz w:val="28"/>
                <w:szCs w:val="28"/>
                <w:shd w:val="clear" w:color="auto" w:fill="FFFFFF"/>
              </w:rPr>
              <w:t>+ Ánh mắt hạnh phúc của mẹ khi em báo cho mẹ em được điểm cao, được cô khen hay em làm được việc tốt.</w:t>
            </w:r>
          </w:p>
          <w:p w:rsidR="00302C19" w:rsidRPr="00177B5E" w:rsidRDefault="00302C19" w:rsidP="00782957">
            <w:pPr>
              <w:shd w:val="clear" w:color="auto" w:fill="FFFFFF"/>
              <w:jc w:val="both"/>
              <w:rPr>
                <w:sz w:val="28"/>
                <w:szCs w:val="28"/>
                <w:shd w:val="clear" w:color="auto" w:fill="FFFFFF"/>
              </w:rPr>
            </w:pPr>
            <w:r w:rsidRPr="00177B5E">
              <w:rPr>
                <w:sz w:val="28"/>
                <w:szCs w:val="28"/>
                <w:shd w:val="clear" w:color="auto" w:fill="FFFFFF"/>
              </w:rPr>
              <w:t>+ Rồi ánh mắt nặng trĩu âu lo khi đêm đêm trời trở gió, căn bệnh phế quản của em tái lại, em khó thở…</w:t>
            </w:r>
          </w:p>
          <w:p w:rsidR="00302C19" w:rsidRPr="00177B5E" w:rsidRDefault="00302C19" w:rsidP="00782957">
            <w:pPr>
              <w:shd w:val="clear" w:color="auto" w:fill="FFFFFF"/>
              <w:jc w:val="both"/>
              <w:rPr>
                <w:sz w:val="28"/>
                <w:szCs w:val="28"/>
                <w:shd w:val="clear" w:color="auto" w:fill="FFFFFF"/>
              </w:rPr>
            </w:pPr>
            <w:r w:rsidRPr="00177B5E">
              <w:rPr>
                <w:sz w:val="28"/>
                <w:szCs w:val="28"/>
                <w:shd w:val="clear" w:color="auto" w:fill="FFFFFF"/>
              </w:rPr>
              <w:t>+ Đối với học sinh của mình, mẹ luôn giữ ánh nhìn vừa nghiêm khắc và bao dung, vừa nhân hậu lại hết mực yêu thương, mẹ khích lệ, động viên cho từng học trò tiến bộ mỗi ngày.</w:t>
            </w:r>
          </w:p>
          <w:p w:rsidR="00302C19" w:rsidRPr="00177B5E" w:rsidRDefault="00302C19" w:rsidP="00782957">
            <w:pPr>
              <w:shd w:val="clear" w:color="auto" w:fill="FFFFFF"/>
              <w:jc w:val="both"/>
              <w:rPr>
                <w:sz w:val="28"/>
                <w:szCs w:val="28"/>
                <w:shd w:val="clear" w:color="auto" w:fill="FFFFFF"/>
              </w:rPr>
            </w:pPr>
            <w:r w:rsidRPr="00177B5E">
              <w:rPr>
                <w:sz w:val="28"/>
                <w:szCs w:val="28"/>
                <w:shd w:val="clear" w:color="auto" w:fill="FFFFFF"/>
              </w:rPr>
              <w:t>+ Không thể quên ánh mắt kiên cường của mẹ khi mẹ đối diện với bệnh tật. </w:t>
            </w:r>
          </w:p>
          <w:p w:rsidR="00302C19" w:rsidRPr="00177B5E" w:rsidRDefault="00302C19" w:rsidP="00782957">
            <w:pPr>
              <w:shd w:val="clear" w:color="auto" w:fill="FFFFFF"/>
              <w:jc w:val="both"/>
              <w:rPr>
                <w:rFonts w:eastAsia="Calibri"/>
                <w:sz w:val="28"/>
                <w:szCs w:val="28"/>
              </w:rPr>
            </w:pPr>
            <w:r w:rsidRPr="00177B5E">
              <w:rPr>
                <w:sz w:val="28"/>
                <w:szCs w:val="28"/>
                <w:shd w:val="clear" w:color="auto" w:fill="FFFFFF"/>
              </w:rPr>
              <w:t>Với em, mẹ như vầng trăng luôn tỏa ánh sáng dụi dàng, ôm áp, vỗ về cho em, thôi thúc con tim em để vững bước trên đường đời. Em yêu mẹ, yêu ánh mắt dịu hiền của mẹ.</w:t>
            </w:r>
          </w:p>
        </w:tc>
      </w:tr>
    </w:tbl>
    <w:p w:rsidR="00302C19" w:rsidRPr="00177B5E" w:rsidRDefault="00302C19" w:rsidP="00302C19">
      <w:pPr>
        <w:spacing w:line="312" w:lineRule="auto"/>
        <w:rPr>
          <w:rFonts w:eastAsia="Calibri"/>
          <w:b/>
          <w:sz w:val="28"/>
          <w:szCs w:val="28"/>
        </w:rPr>
      </w:pPr>
      <w:r w:rsidRPr="00177B5E">
        <w:rPr>
          <w:rFonts w:eastAsia="Calibri"/>
          <w:b/>
          <w:color w:val="FF0000"/>
          <w:sz w:val="28"/>
          <w:szCs w:val="28"/>
        </w:rPr>
        <w:lastRenderedPageBreak/>
        <w:t>PHT SỐ7</w:t>
      </w:r>
      <w:r w:rsidRPr="00177B5E">
        <w:rPr>
          <w:rFonts w:eastAsia="Calibri"/>
          <w:b/>
          <w:sz w:val="28"/>
          <w:szCs w:val="28"/>
        </w:rPr>
        <w:t>:MỘT SỐ ĐẶC ĐIỂM CỦA THƠ THỂ HIỆN QUA VĂN BẢN</w:t>
      </w:r>
    </w:p>
    <w:p w:rsidR="00302C19" w:rsidRPr="00177B5E" w:rsidRDefault="00302C19" w:rsidP="00302C19">
      <w:pPr>
        <w:spacing w:line="312" w:lineRule="auto"/>
        <w:jc w:val="center"/>
        <w:rPr>
          <w:rFonts w:eastAsia="Calibri"/>
          <w:b/>
          <w:i/>
          <w:sz w:val="28"/>
          <w:szCs w:val="28"/>
        </w:rPr>
      </w:pPr>
      <w:r w:rsidRPr="00177B5E">
        <w:rPr>
          <w:rFonts w:eastAsia="Calibri"/>
          <w:b/>
          <w:i/>
          <w:sz w:val="28"/>
          <w:szCs w:val="28"/>
        </w:rPr>
        <w:t>NẮNG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6996"/>
      </w:tblGrid>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jc w:val="center"/>
              <w:rPr>
                <w:b/>
                <w:color w:val="0D0D0D"/>
                <w:sz w:val="28"/>
                <w:szCs w:val="28"/>
              </w:rPr>
            </w:pPr>
            <w:r w:rsidRPr="00177B5E">
              <w:rPr>
                <w:b/>
                <w:color w:val="0D0D0D"/>
                <w:sz w:val="28"/>
                <w:szCs w:val="28"/>
              </w:rPr>
              <w:t xml:space="preserve">Đặc điểm của </w:t>
            </w:r>
            <w:r w:rsidRPr="00177B5E">
              <w:rPr>
                <w:b/>
                <w:color w:val="0D0D0D"/>
                <w:spacing w:val="-5"/>
                <w:sz w:val="28"/>
                <w:szCs w:val="28"/>
              </w:rPr>
              <w:t>thơ</w:t>
            </w:r>
          </w:p>
        </w:tc>
        <w:tc>
          <w:tcPr>
            <w:tcW w:w="7517" w:type="dxa"/>
            <w:shd w:val="clear" w:color="auto" w:fill="auto"/>
          </w:tcPr>
          <w:p w:rsidR="00302C19" w:rsidRPr="00177B5E" w:rsidRDefault="00302C19" w:rsidP="00782957">
            <w:pPr>
              <w:widowControl w:val="0"/>
              <w:autoSpaceDE w:val="0"/>
              <w:autoSpaceDN w:val="0"/>
              <w:spacing w:line="312" w:lineRule="auto"/>
              <w:ind w:left="1188"/>
              <w:jc w:val="center"/>
              <w:rPr>
                <w:b/>
                <w:i/>
                <w:color w:val="0D0D0D"/>
                <w:sz w:val="28"/>
                <w:szCs w:val="28"/>
              </w:rPr>
            </w:pPr>
            <w:r w:rsidRPr="00177B5E">
              <w:rPr>
                <w:b/>
                <w:color w:val="0D0D0D"/>
                <w:sz w:val="28"/>
                <w:szCs w:val="28"/>
              </w:rPr>
              <w:t xml:space="preserve">Thể hiện qua </w:t>
            </w:r>
            <w:r w:rsidRPr="00177B5E">
              <w:rPr>
                <w:b/>
                <w:i/>
                <w:color w:val="0D0D0D"/>
                <w:sz w:val="28"/>
                <w:szCs w:val="28"/>
              </w:rPr>
              <w:t>Nắng mới</w:t>
            </w: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z w:val="28"/>
                <w:szCs w:val="28"/>
              </w:rPr>
              <w:t xml:space="preserve">Chủ thể trữ </w:t>
            </w:r>
            <w:r w:rsidRPr="00177B5E">
              <w:rPr>
                <w:i/>
                <w:spacing w:val="-4"/>
                <w:sz w:val="28"/>
                <w:szCs w:val="28"/>
              </w:rPr>
              <w:t>tình</w:t>
            </w:r>
          </w:p>
        </w:tc>
        <w:tc>
          <w:tcPr>
            <w:tcW w:w="7517" w:type="dxa"/>
            <w:shd w:val="clear" w:color="auto" w:fill="auto"/>
          </w:tcPr>
          <w:p w:rsidR="00302C19" w:rsidRPr="00177B5E" w:rsidRDefault="00302C19" w:rsidP="00782957">
            <w:pPr>
              <w:widowControl w:val="0"/>
              <w:autoSpaceDE w:val="0"/>
              <w:autoSpaceDN w:val="0"/>
              <w:spacing w:line="312" w:lineRule="auto"/>
              <w:ind w:right="198"/>
              <w:jc w:val="both"/>
              <w:rPr>
                <w:sz w:val="28"/>
                <w:szCs w:val="28"/>
              </w:rPr>
            </w:pPr>
            <w:r w:rsidRPr="00177B5E">
              <w:rPr>
                <w:sz w:val="28"/>
                <w:szCs w:val="28"/>
              </w:rPr>
              <w:t>Người con, xưng “tôi” trong bài thơ</w:t>
            </w: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pacing w:val="-5"/>
                <w:sz w:val="28"/>
                <w:szCs w:val="28"/>
              </w:rPr>
              <w:t>Vần</w:t>
            </w:r>
          </w:p>
        </w:tc>
        <w:tc>
          <w:tcPr>
            <w:tcW w:w="7517" w:type="dxa"/>
            <w:shd w:val="clear" w:color="auto" w:fill="auto"/>
          </w:tcPr>
          <w:p w:rsidR="00302C19" w:rsidRPr="00177B5E" w:rsidRDefault="00302C19" w:rsidP="00782957">
            <w:pPr>
              <w:spacing w:line="312" w:lineRule="auto"/>
              <w:rPr>
                <w:rFonts w:eastAsia="Calibri"/>
                <w:sz w:val="28"/>
                <w:szCs w:val="28"/>
              </w:rPr>
            </w:pPr>
            <w:r w:rsidRPr="00177B5E">
              <w:rPr>
                <w:sz w:val="28"/>
                <w:szCs w:val="28"/>
              </w:rPr>
              <w:t xml:space="preserve">Vần chân liền và vần chân. </w:t>
            </w:r>
            <w:r w:rsidRPr="00177B5E">
              <w:rPr>
                <w:color w:val="0D0D0D"/>
                <w:sz w:val="28"/>
                <w:szCs w:val="28"/>
                <w:shd w:val="clear" w:color="auto" w:fill="FFFFFF"/>
              </w:rPr>
              <w:t>Các chữ cuối  ở các dòng thơ vần với nhau: s</w:t>
            </w:r>
            <w:r w:rsidRPr="00177B5E">
              <w:rPr>
                <w:b/>
                <w:color w:val="0D0D0D"/>
                <w:sz w:val="28"/>
                <w:szCs w:val="28"/>
                <w:shd w:val="clear" w:color="auto" w:fill="FFFFFF"/>
              </w:rPr>
              <w:t xml:space="preserve">ong </w:t>
            </w:r>
            <w:r w:rsidRPr="00177B5E">
              <w:rPr>
                <w:color w:val="0D0D0D"/>
                <w:sz w:val="28"/>
                <w:szCs w:val="28"/>
                <w:shd w:val="clear" w:color="auto" w:fill="FFFFFF"/>
              </w:rPr>
              <w:t>– n</w:t>
            </w:r>
            <w:r w:rsidRPr="00177B5E">
              <w:rPr>
                <w:b/>
                <w:color w:val="0D0D0D"/>
                <w:sz w:val="28"/>
                <w:szCs w:val="28"/>
                <w:shd w:val="clear" w:color="auto" w:fill="FFFFFF"/>
              </w:rPr>
              <w:t>ùng</w:t>
            </w:r>
            <w:r w:rsidRPr="00177B5E">
              <w:rPr>
                <w:color w:val="0D0D0D"/>
                <w:sz w:val="28"/>
                <w:szCs w:val="28"/>
                <w:shd w:val="clear" w:color="auto" w:fill="FFFFFF"/>
              </w:rPr>
              <w:t xml:space="preserve"> – kh</w:t>
            </w:r>
            <w:r w:rsidRPr="00177B5E">
              <w:rPr>
                <w:b/>
                <w:color w:val="0D0D0D"/>
                <w:sz w:val="28"/>
                <w:szCs w:val="28"/>
                <w:shd w:val="clear" w:color="auto" w:fill="FFFFFF"/>
              </w:rPr>
              <w:t>ông</w:t>
            </w:r>
            <w:r w:rsidRPr="00177B5E">
              <w:rPr>
                <w:color w:val="0D0D0D"/>
                <w:sz w:val="28"/>
                <w:szCs w:val="28"/>
                <w:shd w:val="clear" w:color="auto" w:fill="FFFFFF"/>
              </w:rPr>
              <w:t>; th</w:t>
            </w:r>
            <w:r w:rsidRPr="00177B5E">
              <w:rPr>
                <w:b/>
                <w:color w:val="0D0D0D"/>
                <w:sz w:val="28"/>
                <w:szCs w:val="28"/>
                <w:shd w:val="clear" w:color="auto" w:fill="FFFFFF"/>
              </w:rPr>
              <w:t>ờ</w:t>
            </w:r>
            <w:r w:rsidRPr="00177B5E">
              <w:rPr>
                <w:color w:val="0D0D0D"/>
                <w:sz w:val="28"/>
                <w:szCs w:val="28"/>
                <w:shd w:val="clear" w:color="auto" w:fill="FFFFFF"/>
              </w:rPr>
              <w:t>i – m</w:t>
            </w:r>
            <w:r w:rsidRPr="00177B5E">
              <w:rPr>
                <w:b/>
                <w:color w:val="0D0D0D"/>
                <w:sz w:val="28"/>
                <w:szCs w:val="28"/>
                <w:shd w:val="clear" w:color="auto" w:fill="FFFFFF"/>
              </w:rPr>
              <w:t>ườ</w:t>
            </w:r>
            <w:r w:rsidRPr="00177B5E">
              <w:rPr>
                <w:color w:val="0D0D0D"/>
                <w:sz w:val="28"/>
                <w:szCs w:val="28"/>
                <w:shd w:val="clear" w:color="auto" w:fill="FFFFFF"/>
              </w:rPr>
              <w:t>i – ph</w:t>
            </w:r>
            <w:r w:rsidRPr="00177B5E">
              <w:rPr>
                <w:b/>
                <w:color w:val="0D0D0D"/>
                <w:sz w:val="28"/>
                <w:szCs w:val="28"/>
                <w:shd w:val="clear" w:color="auto" w:fill="FFFFFF"/>
              </w:rPr>
              <w:t>ơi</w:t>
            </w:r>
            <w:r w:rsidRPr="00177B5E">
              <w:rPr>
                <w:color w:val="0D0D0D"/>
                <w:sz w:val="28"/>
                <w:szCs w:val="28"/>
                <w:shd w:val="clear" w:color="auto" w:fill="FFFFFF"/>
              </w:rPr>
              <w:t>; r</w:t>
            </w:r>
            <w:r w:rsidRPr="00177B5E">
              <w:rPr>
                <w:b/>
                <w:color w:val="0D0D0D"/>
                <w:sz w:val="28"/>
                <w:szCs w:val="28"/>
                <w:shd w:val="clear" w:color="auto" w:fill="FFFFFF"/>
              </w:rPr>
              <w:t>a</w:t>
            </w:r>
            <w:r w:rsidRPr="00177B5E">
              <w:rPr>
                <w:color w:val="0D0D0D"/>
                <w:sz w:val="28"/>
                <w:szCs w:val="28"/>
                <w:shd w:val="clear" w:color="auto" w:fill="FFFFFF"/>
              </w:rPr>
              <w:t xml:space="preserve"> - thư</w:t>
            </w:r>
            <w:r w:rsidRPr="00177B5E">
              <w:rPr>
                <w:b/>
                <w:color w:val="0D0D0D"/>
                <w:sz w:val="28"/>
                <w:szCs w:val="28"/>
                <w:shd w:val="clear" w:color="auto" w:fill="FFFFFF"/>
              </w:rPr>
              <w:t>a</w:t>
            </w:r>
            <w:r w:rsidRPr="00177B5E">
              <w:rPr>
                <w:rFonts w:eastAsia="Calibri"/>
                <w:sz w:val="28"/>
                <w:szCs w:val="28"/>
              </w:rPr>
              <w:t xml:space="preserve">Ví dụ: </w:t>
            </w: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pacing w:val="-4"/>
                <w:sz w:val="28"/>
                <w:szCs w:val="28"/>
              </w:rPr>
              <w:t>Nhịp</w:t>
            </w:r>
          </w:p>
        </w:tc>
        <w:tc>
          <w:tcPr>
            <w:tcW w:w="7517" w:type="dxa"/>
            <w:shd w:val="clear" w:color="auto" w:fill="auto"/>
          </w:tcPr>
          <w:p w:rsidR="00302C19" w:rsidRPr="00177B5E" w:rsidRDefault="00302C19" w:rsidP="00782957">
            <w:pPr>
              <w:spacing w:line="312" w:lineRule="auto"/>
              <w:rPr>
                <w:rFonts w:eastAsia="Calibri"/>
                <w:sz w:val="28"/>
                <w:szCs w:val="28"/>
              </w:rPr>
            </w:pPr>
            <w:r w:rsidRPr="00177B5E">
              <w:rPr>
                <w:rFonts w:eastAsia="Calibri"/>
                <w:sz w:val="28"/>
                <w:szCs w:val="28"/>
              </w:rPr>
              <w:t>Ngắt nhịp đa dạng, đều đặn 2/2/3, 3/4, chủ yếu là nhịp 4/3</w:t>
            </w: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z w:val="28"/>
                <w:szCs w:val="28"/>
              </w:rPr>
              <w:t xml:space="preserve">Từngữ, hình ảnh </w:t>
            </w:r>
            <w:r w:rsidRPr="00177B5E">
              <w:rPr>
                <w:i/>
                <w:sz w:val="28"/>
                <w:szCs w:val="28"/>
              </w:rPr>
              <w:lastRenderedPageBreak/>
              <w:t xml:space="preserve">tiêu </w:t>
            </w:r>
            <w:r w:rsidRPr="00177B5E">
              <w:rPr>
                <w:i/>
                <w:spacing w:val="-4"/>
                <w:sz w:val="28"/>
                <w:szCs w:val="28"/>
              </w:rPr>
              <w:t>biểu</w:t>
            </w:r>
          </w:p>
        </w:tc>
        <w:tc>
          <w:tcPr>
            <w:tcW w:w="7517" w:type="dxa"/>
            <w:shd w:val="clear" w:color="auto" w:fill="auto"/>
          </w:tcPr>
          <w:p w:rsidR="00302C19" w:rsidRPr="00177B5E" w:rsidRDefault="00302C19" w:rsidP="00782957">
            <w:pPr>
              <w:spacing w:line="312" w:lineRule="auto"/>
              <w:rPr>
                <w:rFonts w:eastAsia="Calibri"/>
                <w:color w:val="000000"/>
                <w:sz w:val="28"/>
                <w:szCs w:val="28"/>
                <w:lang w:val="vi-VN"/>
              </w:rPr>
            </w:pPr>
            <w:r w:rsidRPr="00177B5E">
              <w:rPr>
                <w:rFonts w:eastAsia="Calibri"/>
                <w:b/>
                <w:sz w:val="28"/>
                <w:szCs w:val="28"/>
              </w:rPr>
              <w:lastRenderedPageBreak/>
              <w:t xml:space="preserve">- </w:t>
            </w:r>
            <w:r w:rsidRPr="00177B5E">
              <w:rPr>
                <w:rFonts w:eastAsia="Calibri"/>
                <w:color w:val="000000"/>
                <w:sz w:val="28"/>
                <w:szCs w:val="28"/>
                <w:lang w:val="vi-VN"/>
              </w:rPr>
              <w:t xml:space="preserve">Những từ ngữ thể hiện cảm xúc của tác giả trong bài thơ: </w:t>
            </w:r>
          </w:p>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lastRenderedPageBreak/>
              <w:t>+ lòng rượi buồn, tôi nhớ me tôi, chửa xóa mờ</w:t>
            </w:r>
          </w:p>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 xao xác, não nùng, chập chờn, hắt, reo, …</w:t>
            </w:r>
          </w:p>
          <w:p w:rsidR="00302C19" w:rsidRPr="00177B5E" w:rsidRDefault="00302C19" w:rsidP="00782957">
            <w:pPr>
              <w:spacing w:line="312" w:lineRule="auto"/>
              <w:rPr>
                <w:rFonts w:eastAsia="Calibri"/>
                <w:i/>
                <w:color w:val="000000"/>
                <w:sz w:val="28"/>
                <w:szCs w:val="28"/>
              </w:rPr>
            </w:pPr>
            <w:r w:rsidRPr="00177B5E">
              <w:rPr>
                <w:rFonts w:eastAsia="Calibri"/>
                <w:i/>
                <w:color w:val="000000"/>
                <w:sz w:val="28"/>
                <w:szCs w:val="28"/>
              </w:rPr>
              <w:t xml:space="preserve">- </w:t>
            </w:r>
            <w:r w:rsidRPr="00177B5E">
              <w:rPr>
                <w:rFonts w:eastAsia="Calibri"/>
                <w:color w:val="000000"/>
                <w:sz w:val="28"/>
                <w:szCs w:val="28"/>
                <w:lang w:val="vi-VN"/>
              </w:rPr>
              <w:t xml:space="preserve">Nhữnghình ảnh đặc biệt được dùng để thể hiện gián tiếp tình cảm của tác giả: </w:t>
            </w:r>
            <w:r w:rsidRPr="00177B5E">
              <w:rPr>
                <w:rFonts w:eastAsia="Calibri"/>
                <w:color w:val="000000"/>
                <w:sz w:val="28"/>
                <w:szCs w:val="28"/>
              </w:rPr>
              <w:t>nắng mới hắt bên song, âm thanh tiếng gà trưa, nắng mới reo ngoài nội, áo đỏ, nét cười đen nhánh, …</w:t>
            </w:r>
          </w:p>
          <w:p w:rsidR="00302C19" w:rsidRPr="00177B5E" w:rsidRDefault="00302C19" w:rsidP="00782957">
            <w:pPr>
              <w:spacing w:line="312" w:lineRule="auto"/>
              <w:rPr>
                <w:rFonts w:eastAsia="Calibri"/>
                <w:i/>
                <w:color w:val="000000"/>
                <w:sz w:val="28"/>
                <w:szCs w:val="28"/>
              </w:rPr>
            </w:pPr>
            <w:r w:rsidRPr="00177B5E">
              <w:rPr>
                <w:rFonts w:eastAsia="Calibri"/>
                <w:color w:val="000000"/>
                <w:sz w:val="28"/>
                <w:szCs w:val="28"/>
              </w:rPr>
              <w:t>Đặc biệt là hình ảnh</w:t>
            </w:r>
            <w:r w:rsidRPr="00177B5E">
              <w:rPr>
                <w:rFonts w:eastAsia="Calibri"/>
                <w:i/>
                <w:color w:val="000000"/>
                <w:sz w:val="28"/>
                <w:szCs w:val="28"/>
              </w:rPr>
              <w:t>nắng mới</w:t>
            </w: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z w:val="28"/>
                <w:szCs w:val="28"/>
              </w:rPr>
              <w:lastRenderedPageBreak/>
              <w:t>Tìnhcảm,cảm</w:t>
            </w:r>
            <w:r w:rsidRPr="00177B5E">
              <w:rPr>
                <w:i/>
                <w:spacing w:val="-5"/>
                <w:sz w:val="28"/>
                <w:szCs w:val="28"/>
              </w:rPr>
              <w:t>xúc</w:t>
            </w:r>
          </w:p>
        </w:tc>
        <w:tc>
          <w:tcPr>
            <w:tcW w:w="7517" w:type="dxa"/>
            <w:shd w:val="clear" w:color="auto" w:fill="auto"/>
          </w:tcPr>
          <w:p w:rsidR="00302C19" w:rsidRPr="00177B5E" w:rsidRDefault="00302C19" w:rsidP="00782957">
            <w:pPr>
              <w:tabs>
                <w:tab w:val="left" w:pos="142"/>
                <w:tab w:val="left" w:pos="284"/>
              </w:tabs>
              <w:spacing w:line="312" w:lineRule="auto"/>
              <w:jc w:val="both"/>
              <w:rPr>
                <w:rFonts w:eastAsia="Calibri"/>
                <w:color w:val="000000"/>
                <w:sz w:val="28"/>
                <w:szCs w:val="28"/>
                <w:lang w:val="vi-VN"/>
              </w:rPr>
            </w:pPr>
            <w:r w:rsidRPr="00177B5E">
              <w:rPr>
                <w:rFonts w:eastAsia="Calibri"/>
                <w:color w:val="000000"/>
                <w:sz w:val="28"/>
                <w:szCs w:val="28"/>
                <w:lang w:val="vi-VN"/>
              </w:rPr>
              <w:t>Nhân vật trữ tình bộc lộ nỗi nhớ</w:t>
            </w:r>
            <w:r w:rsidRPr="00177B5E">
              <w:rPr>
                <w:rFonts w:eastAsia="Calibri"/>
                <w:color w:val="000000"/>
                <w:sz w:val="28"/>
                <w:szCs w:val="28"/>
              </w:rPr>
              <w:t xml:space="preserve"> bồi hồi, cảm động, tình yêu tha thiết với người mẹ đã khuất và kí ức tuổi thơ ấm áp, hạnh phúc ngày còn mẹ</w:t>
            </w:r>
            <w:r w:rsidRPr="00177B5E">
              <w:rPr>
                <w:rFonts w:eastAsia="Calibri"/>
                <w:color w:val="000000"/>
                <w:sz w:val="28"/>
                <w:szCs w:val="28"/>
                <w:lang w:val="vi-VN"/>
              </w:rPr>
              <w:t>.</w:t>
            </w: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z w:val="28"/>
                <w:szCs w:val="28"/>
              </w:rPr>
              <w:t>Cách đặt nhan đề</w:t>
            </w:r>
          </w:p>
        </w:tc>
        <w:tc>
          <w:tcPr>
            <w:tcW w:w="7517" w:type="dxa"/>
            <w:shd w:val="clear" w:color="auto" w:fill="auto"/>
          </w:tcPr>
          <w:p w:rsidR="00302C19" w:rsidRPr="00177B5E" w:rsidRDefault="00302C19" w:rsidP="00782957">
            <w:pPr>
              <w:tabs>
                <w:tab w:val="left" w:pos="142"/>
                <w:tab w:val="left" w:pos="284"/>
              </w:tabs>
              <w:spacing w:line="312" w:lineRule="auto"/>
              <w:jc w:val="both"/>
              <w:rPr>
                <w:rFonts w:eastAsia="Calibri"/>
                <w:color w:val="000000"/>
                <w:sz w:val="28"/>
                <w:szCs w:val="28"/>
                <w:lang w:val="vi-VN"/>
              </w:rPr>
            </w:pPr>
            <w:r w:rsidRPr="00177B5E">
              <w:rPr>
                <w:color w:val="000000"/>
                <w:sz w:val="28"/>
                <w:szCs w:val="28"/>
                <w:shd w:val="clear" w:color="auto" w:fill="FFFFFF"/>
              </w:rPr>
              <w:t>Một hình ảnh gây ấn tượng, khơi nguồn cho cảm xúc của tác giả</w:t>
            </w:r>
          </w:p>
        </w:tc>
      </w:tr>
    </w:tbl>
    <w:p w:rsidR="00302C19" w:rsidRPr="00177B5E" w:rsidRDefault="00302C19" w:rsidP="00302C19">
      <w:pPr>
        <w:shd w:val="clear" w:color="auto" w:fill="FFFFFF"/>
        <w:spacing w:line="312" w:lineRule="auto"/>
        <w:jc w:val="center"/>
        <w:rPr>
          <w:b/>
          <w:color w:val="0D0D0D"/>
          <w:sz w:val="28"/>
          <w:szCs w:val="28"/>
          <w:lang w:eastAsia="vi-VN"/>
        </w:rPr>
      </w:pPr>
      <w:r w:rsidRPr="00177B5E">
        <w:rPr>
          <w:b/>
          <w:color w:val="0070C0"/>
          <w:sz w:val="28"/>
          <w:szCs w:val="28"/>
          <w:lang w:eastAsia="vi-VN"/>
        </w:rPr>
        <w:t>Bảng kiểm kĩ năng viết đoạn văn: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278"/>
        <w:gridCol w:w="2865"/>
      </w:tblGrid>
      <w:tr w:rsidR="00302C19" w:rsidRPr="00177B5E" w:rsidTr="00782957">
        <w:tc>
          <w:tcPr>
            <w:tcW w:w="708" w:type="dxa"/>
            <w:shd w:val="clear" w:color="auto" w:fill="FFFFFF" w:themeFill="background1"/>
          </w:tcPr>
          <w:p w:rsidR="00302C19" w:rsidRPr="00177B5E" w:rsidRDefault="00302C19" w:rsidP="00782957">
            <w:pPr>
              <w:spacing w:line="312" w:lineRule="auto"/>
              <w:jc w:val="center"/>
              <w:rPr>
                <w:b/>
                <w:color w:val="0D0D0D"/>
                <w:sz w:val="28"/>
                <w:szCs w:val="28"/>
                <w:lang w:eastAsia="vi-VN"/>
              </w:rPr>
            </w:pPr>
            <w:r w:rsidRPr="00177B5E">
              <w:rPr>
                <w:b/>
                <w:color w:val="0D0D0D"/>
                <w:sz w:val="28"/>
                <w:szCs w:val="28"/>
                <w:lang w:eastAsia="vi-VN"/>
              </w:rPr>
              <w:t>STT</w:t>
            </w:r>
          </w:p>
        </w:tc>
        <w:tc>
          <w:tcPr>
            <w:tcW w:w="6306" w:type="dxa"/>
            <w:shd w:val="clear" w:color="auto" w:fill="FFFFFF" w:themeFill="background1"/>
          </w:tcPr>
          <w:p w:rsidR="00302C19" w:rsidRPr="00177B5E" w:rsidRDefault="00302C19" w:rsidP="00782957">
            <w:pPr>
              <w:spacing w:line="312" w:lineRule="auto"/>
              <w:jc w:val="center"/>
              <w:rPr>
                <w:b/>
                <w:color w:val="0D0D0D"/>
                <w:sz w:val="28"/>
                <w:szCs w:val="28"/>
                <w:lang w:eastAsia="vi-VN"/>
              </w:rPr>
            </w:pPr>
            <w:r w:rsidRPr="00177B5E">
              <w:rPr>
                <w:b/>
                <w:color w:val="0D0D0D"/>
                <w:sz w:val="28"/>
                <w:szCs w:val="28"/>
                <w:lang w:eastAsia="vi-VN"/>
              </w:rPr>
              <w:t>Tiêu chí</w:t>
            </w:r>
          </w:p>
        </w:tc>
        <w:tc>
          <w:tcPr>
            <w:tcW w:w="2875" w:type="dxa"/>
            <w:shd w:val="clear" w:color="auto" w:fill="FFFFFF" w:themeFill="background1"/>
          </w:tcPr>
          <w:p w:rsidR="00302C19" w:rsidRPr="00177B5E" w:rsidRDefault="00302C19" w:rsidP="00782957">
            <w:pPr>
              <w:spacing w:line="312" w:lineRule="auto"/>
              <w:jc w:val="center"/>
              <w:rPr>
                <w:b/>
                <w:color w:val="0D0D0D"/>
                <w:sz w:val="28"/>
                <w:szCs w:val="28"/>
                <w:lang w:eastAsia="vi-VN"/>
              </w:rPr>
            </w:pPr>
            <w:r w:rsidRPr="00177B5E">
              <w:rPr>
                <w:b/>
                <w:color w:val="0D0D0D"/>
                <w:sz w:val="28"/>
                <w:szCs w:val="28"/>
                <w:lang w:eastAsia="vi-VN"/>
              </w:rPr>
              <w:t>Đạt/ Chưa đạt</w:t>
            </w:r>
          </w:p>
        </w:tc>
      </w:tr>
      <w:tr w:rsidR="00302C19" w:rsidRPr="00177B5E" w:rsidTr="00782957">
        <w:tc>
          <w:tcPr>
            <w:tcW w:w="708" w:type="dxa"/>
            <w:shd w:val="clear" w:color="auto" w:fill="auto"/>
          </w:tcPr>
          <w:p w:rsidR="00302C19" w:rsidRPr="00177B5E" w:rsidRDefault="00302C19" w:rsidP="00782957">
            <w:pPr>
              <w:spacing w:line="312" w:lineRule="auto"/>
              <w:jc w:val="center"/>
              <w:rPr>
                <w:b/>
                <w:color w:val="0D0D0D"/>
                <w:sz w:val="28"/>
                <w:szCs w:val="28"/>
                <w:lang w:eastAsia="vi-VN"/>
              </w:rPr>
            </w:pPr>
            <w:r w:rsidRPr="00177B5E">
              <w:rPr>
                <w:b/>
                <w:color w:val="0D0D0D"/>
                <w:sz w:val="28"/>
                <w:szCs w:val="28"/>
                <w:lang w:eastAsia="vi-VN"/>
              </w:rPr>
              <w:t>1</w:t>
            </w:r>
          </w:p>
        </w:tc>
        <w:tc>
          <w:tcPr>
            <w:tcW w:w="6306" w:type="dxa"/>
            <w:shd w:val="clear" w:color="auto" w:fill="auto"/>
          </w:tcPr>
          <w:p w:rsidR="00302C19" w:rsidRPr="00177B5E" w:rsidRDefault="00302C19" w:rsidP="00782957">
            <w:pPr>
              <w:spacing w:line="312" w:lineRule="auto"/>
              <w:jc w:val="both"/>
              <w:rPr>
                <w:color w:val="0D0D0D"/>
                <w:sz w:val="28"/>
                <w:szCs w:val="28"/>
                <w:lang w:eastAsia="vi-VN"/>
              </w:rPr>
            </w:pPr>
            <w:r w:rsidRPr="00177B5E">
              <w:rPr>
                <w:color w:val="0D0D0D"/>
                <w:sz w:val="28"/>
                <w:szCs w:val="28"/>
                <w:lang w:eastAsia="vi-VN"/>
              </w:rPr>
              <w:t>Đảm bảo hình thức đoạn văn  với dung lượng khoảng 8- 10 dòng.</w:t>
            </w:r>
          </w:p>
        </w:tc>
        <w:tc>
          <w:tcPr>
            <w:tcW w:w="2875" w:type="dxa"/>
            <w:shd w:val="clear" w:color="auto" w:fill="auto"/>
          </w:tcPr>
          <w:p w:rsidR="00302C19" w:rsidRPr="00177B5E" w:rsidRDefault="00302C19" w:rsidP="00782957">
            <w:pPr>
              <w:spacing w:line="312" w:lineRule="auto"/>
              <w:jc w:val="both"/>
              <w:rPr>
                <w:b/>
                <w:color w:val="0D0D0D"/>
                <w:sz w:val="28"/>
                <w:szCs w:val="28"/>
                <w:lang w:eastAsia="vi-VN"/>
              </w:rPr>
            </w:pPr>
          </w:p>
        </w:tc>
      </w:tr>
      <w:tr w:rsidR="00302C19" w:rsidRPr="00177B5E" w:rsidTr="00782957">
        <w:tc>
          <w:tcPr>
            <w:tcW w:w="708" w:type="dxa"/>
            <w:shd w:val="clear" w:color="auto" w:fill="auto"/>
          </w:tcPr>
          <w:p w:rsidR="00302C19" w:rsidRPr="00177B5E" w:rsidRDefault="00302C19" w:rsidP="00782957">
            <w:pPr>
              <w:spacing w:line="312" w:lineRule="auto"/>
              <w:jc w:val="center"/>
              <w:rPr>
                <w:b/>
                <w:color w:val="0D0D0D"/>
                <w:sz w:val="28"/>
                <w:szCs w:val="28"/>
                <w:lang w:eastAsia="vi-VN"/>
              </w:rPr>
            </w:pPr>
            <w:r w:rsidRPr="00177B5E">
              <w:rPr>
                <w:b/>
                <w:color w:val="0D0D0D"/>
                <w:sz w:val="28"/>
                <w:szCs w:val="28"/>
                <w:lang w:eastAsia="vi-VN"/>
              </w:rPr>
              <w:t>2</w:t>
            </w:r>
          </w:p>
        </w:tc>
        <w:tc>
          <w:tcPr>
            <w:tcW w:w="6306" w:type="dxa"/>
            <w:shd w:val="clear" w:color="auto" w:fill="auto"/>
          </w:tcPr>
          <w:p w:rsidR="00302C19" w:rsidRPr="00177B5E" w:rsidRDefault="00302C19" w:rsidP="00782957">
            <w:pPr>
              <w:spacing w:line="312" w:lineRule="auto"/>
              <w:jc w:val="both"/>
              <w:rPr>
                <w:color w:val="0D0D0D"/>
                <w:sz w:val="28"/>
                <w:szCs w:val="28"/>
                <w:lang w:eastAsia="vi-VN"/>
              </w:rPr>
            </w:pPr>
            <w:r w:rsidRPr="00177B5E">
              <w:rPr>
                <w:color w:val="0D0D0D"/>
                <w:sz w:val="28"/>
                <w:szCs w:val="28"/>
                <w:lang w:eastAsia="vi-VN"/>
              </w:rPr>
              <w:t xml:space="preserve">Đoạn văn đúng chủ đề: Viết về một </w:t>
            </w:r>
            <w:r w:rsidRPr="00177B5E">
              <w:rPr>
                <w:sz w:val="28"/>
                <w:szCs w:val="28"/>
                <w:shd w:val="clear" w:color="auto" w:fill="FFFFFF"/>
              </w:rPr>
              <w:t>hình ảnh, chi tiết về người mẹ của mình khiến em thấy yêu thương nhất</w:t>
            </w:r>
            <w:r w:rsidRPr="00177B5E">
              <w:rPr>
                <w:sz w:val="28"/>
                <w:szCs w:val="28"/>
                <w:lang w:eastAsia="vi-VN"/>
              </w:rPr>
              <w:t>mà bài thơ “</w:t>
            </w:r>
            <w:r w:rsidRPr="00177B5E">
              <w:rPr>
                <w:i/>
                <w:sz w:val="28"/>
                <w:szCs w:val="28"/>
                <w:lang w:eastAsia="vi-VN"/>
              </w:rPr>
              <w:t>Nắng mới</w:t>
            </w:r>
            <w:r w:rsidRPr="00177B5E">
              <w:rPr>
                <w:sz w:val="28"/>
                <w:szCs w:val="28"/>
                <w:lang w:eastAsia="vi-VN"/>
              </w:rPr>
              <w:t>” gợi lên.</w:t>
            </w:r>
          </w:p>
        </w:tc>
        <w:tc>
          <w:tcPr>
            <w:tcW w:w="2875" w:type="dxa"/>
            <w:shd w:val="clear" w:color="auto" w:fill="auto"/>
          </w:tcPr>
          <w:p w:rsidR="00302C19" w:rsidRPr="00177B5E" w:rsidRDefault="00302C19" w:rsidP="00782957">
            <w:pPr>
              <w:spacing w:line="312" w:lineRule="auto"/>
              <w:jc w:val="both"/>
              <w:rPr>
                <w:b/>
                <w:color w:val="0D0D0D"/>
                <w:sz w:val="28"/>
                <w:szCs w:val="28"/>
                <w:lang w:eastAsia="vi-VN"/>
              </w:rPr>
            </w:pPr>
          </w:p>
        </w:tc>
      </w:tr>
      <w:tr w:rsidR="00302C19" w:rsidRPr="00177B5E" w:rsidTr="00782957">
        <w:tc>
          <w:tcPr>
            <w:tcW w:w="708" w:type="dxa"/>
            <w:shd w:val="clear" w:color="auto" w:fill="auto"/>
          </w:tcPr>
          <w:p w:rsidR="00302C19" w:rsidRPr="00177B5E" w:rsidRDefault="00302C19" w:rsidP="00782957">
            <w:pPr>
              <w:spacing w:line="312" w:lineRule="auto"/>
              <w:jc w:val="center"/>
              <w:rPr>
                <w:b/>
                <w:color w:val="0D0D0D"/>
                <w:sz w:val="28"/>
                <w:szCs w:val="28"/>
                <w:lang w:eastAsia="vi-VN"/>
              </w:rPr>
            </w:pPr>
            <w:r w:rsidRPr="00177B5E">
              <w:rPr>
                <w:b/>
                <w:color w:val="0D0D0D"/>
                <w:sz w:val="28"/>
                <w:szCs w:val="28"/>
                <w:lang w:eastAsia="vi-VN"/>
              </w:rPr>
              <w:t>3</w:t>
            </w:r>
          </w:p>
        </w:tc>
        <w:tc>
          <w:tcPr>
            <w:tcW w:w="6306" w:type="dxa"/>
            <w:shd w:val="clear" w:color="auto" w:fill="auto"/>
          </w:tcPr>
          <w:p w:rsidR="00302C19" w:rsidRPr="00177B5E" w:rsidRDefault="00302C19" w:rsidP="00782957">
            <w:pPr>
              <w:spacing w:line="312" w:lineRule="auto"/>
              <w:jc w:val="both"/>
              <w:rPr>
                <w:color w:val="0D0D0D"/>
                <w:sz w:val="28"/>
                <w:szCs w:val="28"/>
                <w:lang w:eastAsia="vi-VN"/>
              </w:rPr>
            </w:pPr>
            <w:r w:rsidRPr="00177B5E">
              <w:rPr>
                <w:color w:val="0D0D0D"/>
                <w:sz w:val="28"/>
                <w:szCs w:val="28"/>
                <w:lang w:eastAsia="vi-VN"/>
              </w:rPr>
              <w:t>Đoạn văn đảm bảo tính liên kết giữa các câu trong đoạn văn.</w:t>
            </w:r>
          </w:p>
        </w:tc>
        <w:tc>
          <w:tcPr>
            <w:tcW w:w="2875" w:type="dxa"/>
            <w:shd w:val="clear" w:color="auto" w:fill="auto"/>
          </w:tcPr>
          <w:p w:rsidR="00302C19" w:rsidRPr="00177B5E" w:rsidRDefault="00302C19" w:rsidP="00782957">
            <w:pPr>
              <w:spacing w:line="312" w:lineRule="auto"/>
              <w:jc w:val="both"/>
              <w:rPr>
                <w:b/>
                <w:color w:val="0D0D0D"/>
                <w:sz w:val="28"/>
                <w:szCs w:val="28"/>
                <w:lang w:eastAsia="vi-VN"/>
              </w:rPr>
            </w:pPr>
          </w:p>
        </w:tc>
      </w:tr>
      <w:tr w:rsidR="00302C19" w:rsidRPr="00177B5E" w:rsidTr="00782957">
        <w:tc>
          <w:tcPr>
            <w:tcW w:w="708" w:type="dxa"/>
            <w:shd w:val="clear" w:color="auto" w:fill="auto"/>
          </w:tcPr>
          <w:p w:rsidR="00302C19" w:rsidRPr="00177B5E" w:rsidRDefault="00302C19" w:rsidP="00782957">
            <w:pPr>
              <w:spacing w:line="312" w:lineRule="auto"/>
              <w:jc w:val="center"/>
              <w:rPr>
                <w:b/>
                <w:color w:val="0D0D0D"/>
                <w:sz w:val="28"/>
                <w:szCs w:val="28"/>
                <w:lang w:eastAsia="vi-VN"/>
              </w:rPr>
            </w:pPr>
            <w:r w:rsidRPr="00177B5E">
              <w:rPr>
                <w:b/>
                <w:color w:val="0D0D0D"/>
                <w:sz w:val="28"/>
                <w:szCs w:val="28"/>
                <w:lang w:eastAsia="vi-VN"/>
              </w:rPr>
              <w:t>4</w:t>
            </w:r>
          </w:p>
        </w:tc>
        <w:tc>
          <w:tcPr>
            <w:tcW w:w="6306" w:type="dxa"/>
            <w:shd w:val="clear" w:color="auto" w:fill="auto"/>
          </w:tcPr>
          <w:p w:rsidR="00302C19" w:rsidRPr="00177B5E" w:rsidRDefault="00302C19" w:rsidP="00782957">
            <w:pPr>
              <w:spacing w:line="312" w:lineRule="auto"/>
              <w:jc w:val="both"/>
              <w:rPr>
                <w:color w:val="0D0D0D"/>
                <w:sz w:val="28"/>
                <w:szCs w:val="28"/>
                <w:lang w:eastAsia="vi-VN"/>
              </w:rPr>
            </w:pPr>
            <w:r w:rsidRPr="00177B5E">
              <w:rPr>
                <w:color w:val="0D0D0D"/>
                <w:sz w:val="28"/>
                <w:szCs w:val="28"/>
                <w:lang w:eastAsia="vi-VN"/>
              </w:rPr>
              <w:t>Đoạn văn đảm bảo về yêu cầu về chính tả, cách sử dụng từ ngữ, ngữ pháp.</w:t>
            </w:r>
          </w:p>
        </w:tc>
        <w:tc>
          <w:tcPr>
            <w:tcW w:w="2875" w:type="dxa"/>
            <w:shd w:val="clear" w:color="auto" w:fill="auto"/>
          </w:tcPr>
          <w:p w:rsidR="00302C19" w:rsidRPr="00177B5E" w:rsidRDefault="00302C19" w:rsidP="00782957">
            <w:pPr>
              <w:spacing w:line="312" w:lineRule="auto"/>
              <w:jc w:val="both"/>
              <w:rPr>
                <w:b/>
                <w:color w:val="0D0D0D"/>
                <w:sz w:val="28"/>
                <w:szCs w:val="28"/>
                <w:lang w:eastAsia="vi-VN"/>
              </w:rPr>
            </w:pPr>
          </w:p>
        </w:tc>
      </w:tr>
    </w:tbl>
    <w:p w:rsidR="00302C19" w:rsidRPr="00177B5E" w:rsidRDefault="00302C19" w:rsidP="00302C19">
      <w:pPr>
        <w:tabs>
          <w:tab w:val="left" w:pos="2700"/>
        </w:tabs>
        <w:jc w:val="center"/>
        <w:rPr>
          <w:rFonts w:eastAsia="Calibri"/>
          <w:b/>
          <w:color w:val="C709B9"/>
          <w:sz w:val="28"/>
          <w:szCs w:val="28"/>
        </w:rPr>
      </w:pPr>
      <w:r w:rsidRPr="00177B5E">
        <w:rPr>
          <w:rFonts w:eastAsia="Calibri"/>
          <w:b/>
          <w:color w:val="C709B9"/>
          <w:sz w:val="28"/>
          <w:szCs w:val="28"/>
        </w:rPr>
        <w:t>4. HOẠT ĐỘNG 4: VẬN DỤNG</w:t>
      </w:r>
    </w:p>
    <w:p w:rsidR="00302C19" w:rsidRPr="00177B5E" w:rsidRDefault="00302C19" w:rsidP="00302C19">
      <w:pPr>
        <w:widowControl w:val="0"/>
        <w:autoSpaceDE w:val="0"/>
        <w:autoSpaceDN w:val="0"/>
        <w:adjustRightInd w:val="0"/>
        <w:rPr>
          <w:rFonts w:eastAsia="Calibri"/>
          <w:spacing w:val="-2"/>
          <w:sz w:val="28"/>
          <w:szCs w:val="28"/>
        </w:rPr>
      </w:pPr>
      <w:r w:rsidRPr="00177B5E">
        <w:rPr>
          <w:rFonts w:eastAsia="Calibri"/>
          <w:b/>
          <w:bCs/>
          <w:spacing w:val="-2"/>
          <w:sz w:val="28"/>
          <w:szCs w:val="28"/>
        </w:rPr>
        <w:t>1. M</w:t>
      </w:r>
      <w:r w:rsidRPr="00177B5E">
        <w:rPr>
          <w:rFonts w:eastAsia="Calibri"/>
          <w:b/>
          <w:bCs/>
          <w:spacing w:val="1"/>
          <w:sz w:val="28"/>
          <w:szCs w:val="28"/>
        </w:rPr>
        <w:t>ụ</w:t>
      </w:r>
      <w:r w:rsidRPr="00177B5E">
        <w:rPr>
          <w:rFonts w:eastAsia="Calibri"/>
          <w:b/>
          <w:bCs/>
          <w:sz w:val="28"/>
          <w:szCs w:val="28"/>
        </w:rPr>
        <w:t>cti</w:t>
      </w:r>
      <w:r w:rsidRPr="00177B5E">
        <w:rPr>
          <w:rFonts w:eastAsia="Calibri"/>
          <w:b/>
          <w:bCs/>
          <w:spacing w:val="-1"/>
          <w:sz w:val="28"/>
          <w:szCs w:val="28"/>
        </w:rPr>
        <w:t>ê</w:t>
      </w:r>
      <w:r w:rsidRPr="00177B5E">
        <w:rPr>
          <w:rFonts w:eastAsia="Calibri"/>
          <w:b/>
          <w:bCs/>
          <w:spacing w:val="1"/>
          <w:sz w:val="28"/>
          <w:szCs w:val="28"/>
        </w:rPr>
        <w:t>u</w:t>
      </w:r>
      <w:r w:rsidRPr="00177B5E">
        <w:rPr>
          <w:rFonts w:eastAsia="Calibri"/>
          <w:b/>
          <w:bCs/>
          <w:sz w:val="28"/>
          <w:szCs w:val="28"/>
        </w:rPr>
        <w:t>:</w:t>
      </w:r>
      <w:r w:rsidRPr="00177B5E">
        <w:rPr>
          <w:rFonts w:eastAsia="Calibri"/>
          <w:sz w:val="28"/>
          <w:szCs w:val="28"/>
        </w:rPr>
        <w:t>HS vận dụ</w:t>
      </w:r>
      <w:r w:rsidRPr="00177B5E">
        <w:rPr>
          <w:rFonts w:eastAsia="Calibri"/>
          <w:spacing w:val="2"/>
          <w:sz w:val="28"/>
          <w:szCs w:val="28"/>
        </w:rPr>
        <w:t>n</w:t>
      </w:r>
      <w:r w:rsidRPr="00177B5E">
        <w:rPr>
          <w:rFonts w:eastAsia="Calibri"/>
          <w:sz w:val="28"/>
          <w:szCs w:val="28"/>
        </w:rPr>
        <w:t>gkiến th</w:t>
      </w:r>
      <w:r w:rsidRPr="00177B5E">
        <w:rPr>
          <w:rFonts w:eastAsia="Calibri"/>
          <w:spacing w:val="2"/>
          <w:sz w:val="28"/>
          <w:szCs w:val="28"/>
        </w:rPr>
        <w:t>ứ</w:t>
      </w:r>
      <w:r w:rsidRPr="00177B5E">
        <w:rPr>
          <w:rFonts w:eastAsia="Calibri"/>
          <w:sz w:val="28"/>
          <w:szCs w:val="28"/>
        </w:rPr>
        <w:t>cb</w:t>
      </w:r>
      <w:r w:rsidRPr="00177B5E">
        <w:rPr>
          <w:rFonts w:eastAsia="Calibri"/>
          <w:spacing w:val="-1"/>
          <w:sz w:val="28"/>
          <w:szCs w:val="28"/>
        </w:rPr>
        <w:t>à</w:t>
      </w:r>
      <w:r w:rsidRPr="00177B5E">
        <w:rPr>
          <w:rFonts w:eastAsia="Calibri"/>
          <w:sz w:val="28"/>
          <w:szCs w:val="28"/>
        </w:rPr>
        <w:t xml:space="preserve">i học </w:t>
      </w:r>
      <w:r w:rsidRPr="00177B5E">
        <w:rPr>
          <w:rFonts w:eastAsia="Calibri"/>
          <w:spacing w:val="2"/>
          <w:sz w:val="28"/>
          <w:szCs w:val="28"/>
        </w:rPr>
        <w:t>v</w:t>
      </w:r>
      <w:r w:rsidRPr="00177B5E">
        <w:rPr>
          <w:rFonts w:eastAsia="Calibri"/>
          <w:spacing w:val="-1"/>
          <w:sz w:val="28"/>
          <w:szCs w:val="28"/>
        </w:rPr>
        <w:t>à</w:t>
      </w:r>
      <w:r w:rsidRPr="00177B5E">
        <w:rPr>
          <w:rFonts w:eastAsia="Calibri"/>
          <w:sz w:val="28"/>
          <w:szCs w:val="28"/>
        </w:rPr>
        <w:t xml:space="preserve">ogiải quyết bài tập </w:t>
      </w:r>
      <w:r w:rsidRPr="00177B5E">
        <w:rPr>
          <w:rFonts w:eastAsia="Calibri"/>
          <w:spacing w:val="-2"/>
          <w:sz w:val="28"/>
          <w:szCs w:val="28"/>
        </w:rPr>
        <w:t>thực tiễn.</w:t>
      </w:r>
    </w:p>
    <w:p w:rsidR="00302C19" w:rsidRPr="00177B5E" w:rsidRDefault="00302C19" w:rsidP="00302C19">
      <w:pPr>
        <w:widowControl w:val="0"/>
        <w:autoSpaceDE w:val="0"/>
        <w:autoSpaceDN w:val="0"/>
        <w:adjustRightInd w:val="0"/>
        <w:rPr>
          <w:rFonts w:eastAsia="Calibri"/>
          <w:b/>
          <w:color w:val="0D0D0D"/>
          <w:sz w:val="28"/>
          <w:szCs w:val="28"/>
        </w:rPr>
      </w:pPr>
      <w:r w:rsidRPr="00177B5E">
        <w:rPr>
          <w:rFonts w:eastAsia="Calibri"/>
          <w:b/>
          <w:spacing w:val="-2"/>
          <w:sz w:val="28"/>
          <w:szCs w:val="28"/>
        </w:rPr>
        <w:t>2.</w:t>
      </w:r>
      <w:r w:rsidRPr="00177B5E">
        <w:rPr>
          <w:rFonts w:eastAsia="Calibri"/>
          <w:b/>
          <w:color w:val="0D0D0D"/>
          <w:sz w:val="28"/>
          <w:szCs w:val="28"/>
        </w:rPr>
        <w:t>Tổ chức thực hiện</w:t>
      </w:r>
    </w:p>
    <w:p w:rsidR="00302C19" w:rsidRPr="00177B5E" w:rsidRDefault="00302C19" w:rsidP="00302C19">
      <w:pPr>
        <w:shd w:val="clear" w:color="auto" w:fill="FFFFFF"/>
        <w:jc w:val="both"/>
        <w:rPr>
          <w:b/>
          <w:color w:val="0D0D0D"/>
          <w:sz w:val="28"/>
          <w:szCs w:val="28"/>
          <w:lang w:eastAsia="vi-VN"/>
        </w:rPr>
      </w:pPr>
      <w:r w:rsidRPr="00177B5E">
        <w:rPr>
          <w:b/>
          <w:color w:val="0D0D0D"/>
          <w:sz w:val="28"/>
          <w:szCs w:val="28"/>
          <w:lang w:eastAsia="vi-VN"/>
        </w:rPr>
        <w:t>1. Bài tập 1: Chia sẻ</w:t>
      </w:r>
    </w:p>
    <w:p w:rsidR="00302C19" w:rsidRPr="00177B5E" w:rsidRDefault="00302C19" w:rsidP="00302C19">
      <w:pPr>
        <w:shd w:val="clear" w:color="auto" w:fill="FFFFFF"/>
        <w:jc w:val="both"/>
        <w:rPr>
          <w:color w:val="0D0D0D"/>
          <w:sz w:val="28"/>
          <w:szCs w:val="28"/>
          <w:lang w:eastAsia="vi-VN"/>
        </w:rPr>
      </w:pPr>
      <w:r w:rsidRPr="00177B5E">
        <w:rPr>
          <w:b/>
          <w:color w:val="0D0D0D"/>
          <w:sz w:val="28"/>
          <w:szCs w:val="28"/>
          <w:lang w:eastAsia="vi-VN"/>
        </w:rPr>
        <w:t xml:space="preserve">Yêu cầu: </w:t>
      </w:r>
      <w:r w:rsidRPr="00177B5E">
        <w:rPr>
          <w:color w:val="0D0D0D"/>
          <w:sz w:val="28"/>
          <w:szCs w:val="28"/>
          <w:lang w:eastAsia="vi-VN"/>
        </w:rPr>
        <w:t>Bài thơ “</w:t>
      </w:r>
      <w:r w:rsidRPr="00177B5E">
        <w:rPr>
          <w:i/>
          <w:color w:val="0D0D0D"/>
          <w:sz w:val="28"/>
          <w:szCs w:val="28"/>
          <w:lang w:eastAsia="vi-VN"/>
        </w:rPr>
        <w:t>Nắng mới</w:t>
      </w:r>
      <w:r w:rsidRPr="00177B5E">
        <w:rPr>
          <w:color w:val="0D0D0D"/>
          <w:sz w:val="28"/>
          <w:szCs w:val="28"/>
          <w:lang w:eastAsia="vi-VN"/>
        </w:rPr>
        <w:t xml:space="preserve">” (Lưu Trọng Lư) giúp em hiểu thêm những gì về vai trò của những kí ức </w:t>
      </w:r>
      <w:r w:rsidRPr="00177B5E">
        <w:rPr>
          <w:color w:val="000000"/>
          <w:sz w:val="28"/>
          <w:szCs w:val="28"/>
          <w:shd w:val="clear" w:color="auto" w:fill="FFFFFF"/>
          <w:lang w:val="vi-VN" w:eastAsia="vi-VN"/>
        </w:rPr>
        <w:t>trong đời sống tinh thần của con người cũng như trong sáng tác thơ ca?</w:t>
      </w:r>
    </w:p>
    <w:p w:rsidR="00302C19" w:rsidRPr="00177B5E" w:rsidRDefault="00302C19" w:rsidP="00302C19">
      <w:pPr>
        <w:shd w:val="clear" w:color="auto" w:fill="FFFFFF"/>
        <w:jc w:val="both"/>
        <w:rPr>
          <w:b/>
          <w:color w:val="0D0D0D"/>
          <w:sz w:val="28"/>
          <w:szCs w:val="28"/>
          <w:lang w:eastAsia="vi-VN"/>
        </w:rPr>
      </w:pPr>
      <w:r w:rsidRPr="00177B5E">
        <w:rPr>
          <w:b/>
          <w:color w:val="0D0D0D"/>
          <w:sz w:val="28"/>
          <w:szCs w:val="28"/>
          <w:lang w:eastAsia="vi-VN"/>
        </w:rPr>
        <w:t>2. Bài tập 2: Dự án đọc hiểu VB</w:t>
      </w:r>
    </w:p>
    <w:p w:rsidR="00302C19" w:rsidRPr="00177B5E" w:rsidRDefault="00302C19" w:rsidP="00302C19">
      <w:pPr>
        <w:numPr>
          <w:ilvl w:val="0"/>
          <w:numId w:val="1"/>
        </w:numPr>
        <w:ind w:left="0"/>
        <w:contextualSpacing/>
        <w:jc w:val="both"/>
        <w:rPr>
          <w:b/>
          <w:color w:val="0070C0"/>
          <w:sz w:val="28"/>
          <w:szCs w:val="28"/>
        </w:rPr>
      </w:pPr>
      <w:r w:rsidRPr="00177B5E">
        <w:rPr>
          <w:b/>
          <w:color w:val="0070C0"/>
          <w:sz w:val="28"/>
          <w:szCs w:val="28"/>
        </w:rPr>
        <w:t>Nhóm 1: Tập làm hoạ sĩ, nhạc sĩ</w:t>
      </w:r>
    </w:p>
    <w:p w:rsidR="00302C19" w:rsidRPr="00177B5E" w:rsidRDefault="00302C19" w:rsidP="00302C19">
      <w:pPr>
        <w:jc w:val="both"/>
        <w:rPr>
          <w:rFonts w:eastAsia="Calibri"/>
          <w:color w:val="0D0D0D"/>
          <w:sz w:val="28"/>
          <w:szCs w:val="28"/>
        </w:rPr>
      </w:pPr>
      <w:r w:rsidRPr="00177B5E">
        <w:rPr>
          <w:rFonts w:eastAsia="Calibri"/>
          <w:b/>
          <w:color w:val="0D0D0D"/>
          <w:sz w:val="28"/>
          <w:szCs w:val="28"/>
        </w:rPr>
        <w:t xml:space="preserve">Yêu cầu: </w:t>
      </w:r>
      <w:r w:rsidRPr="00177B5E">
        <w:rPr>
          <w:rFonts w:eastAsia="Calibri"/>
          <w:color w:val="0D0D0D"/>
          <w:sz w:val="28"/>
          <w:szCs w:val="28"/>
        </w:rPr>
        <w:t>HS vẽ tranh minh hoạ nội dung bài thơ hoặc phổ nhạc cho bài thơ.</w:t>
      </w:r>
    </w:p>
    <w:p w:rsidR="00302C19" w:rsidRPr="00177B5E" w:rsidRDefault="00302C19" w:rsidP="00302C19">
      <w:pPr>
        <w:numPr>
          <w:ilvl w:val="0"/>
          <w:numId w:val="1"/>
        </w:numPr>
        <w:ind w:left="0"/>
        <w:rPr>
          <w:rFonts w:eastAsia="Calibri"/>
          <w:b/>
          <w:color w:val="0070C0"/>
          <w:sz w:val="28"/>
          <w:szCs w:val="28"/>
        </w:rPr>
      </w:pPr>
      <w:r w:rsidRPr="00177B5E">
        <w:rPr>
          <w:rFonts w:eastAsia="Calibri"/>
          <w:b/>
          <w:color w:val="0070C0"/>
          <w:sz w:val="28"/>
          <w:szCs w:val="28"/>
        </w:rPr>
        <w:lastRenderedPageBreak/>
        <w:t>Nhóm 2: Tập làm hoạt cảnh</w:t>
      </w:r>
    </w:p>
    <w:p w:rsidR="00302C19" w:rsidRPr="00177B5E" w:rsidRDefault="00302C19" w:rsidP="00302C19">
      <w:pPr>
        <w:rPr>
          <w:rFonts w:eastAsia="Calibri"/>
          <w:color w:val="0070C0"/>
          <w:sz w:val="28"/>
          <w:szCs w:val="28"/>
        </w:rPr>
      </w:pPr>
      <w:r w:rsidRPr="00177B5E">
        <w:rPr>
          <w:rFonts w:eastAsia="Calibri"/>
          <w:b/>
          <w:color w:val="0D0D0D"/>
          <w:sz w:val="28"/>
          <w:szCs w:val="28"/>
        </w:rPr>
        <w:t xml:space="preserve">Yêu cầu: </w:t>
      </w:r>
      <w:r w:rsidRPr="00177B5E">
        <w:rPr>
          <w:rFonts w:eastAsia="Calibri"/>
          <w:color w:val="0D0D0D"/>
          <w:sz w:val="28"/>
          <w:szCs w:val="28"/>
        </w:rPr>
        <w:t>HS có thể đọc/ ngâm thơ, múa hát/ nhạc kịch; minh hoạ ngắn cho văn bản thơ.</w:t>
      </w:r>
    </w:p>
    <w:p w:rsidR="00302C19" w:rsidRPr="00177B5E" w:rsidRDefault="00302C19" w:rsidP="00302C19">
      <w:pPr>
        <w:rPr>
          <w:rFonts w:eastAsia="Calibri"/>
          <w:color w:val="0D0D0D"/>
          <w:sz w:val="28"/>
          <w:szCs w:val="28"/>
        </w:rPr>
      </w:pPr>
      <w:r w:rsidRPr="00177B5E">
        <w:rPr>
          <w:rFonts w:eastAsia="Calibri"/>
          <w:b/>
          <w:color w:val="0D0D0D"/>
          <w:sz w:val="28"/>
          <w:szCs w:val="28"/>
        </w:rPr>
        <w:t>Lưu ý:</w:t>
      </w:r>
      <w:r w:rsidRPr="00177B5E">
        <w:rPr>
          <w:rFonts w:eastAsia="Calibri"/>
          <w:color w:val="0D0D0D"/>
          <w:sz w:val="28"/>
          <w:szCs w:val="28"/>
        </w:rPr>
        <w:t xml:space="preserve"> GV chọn 1 số HS tiêu biểu có năng khiếu thích hợp phụ trách 2 nhóm, sau đó cho các HS khác tự nguyện đăng kí làm thành viên một trong hai nhóm.</w:t>
      </w:r>
    </w:p>
    <w:p w:rsidR="00302C19" w:rsidRPr="00177B5E" w:rsidRDefault="00302C19" w:rsidP="00302C19">
      <w:pPr>
        <w:ind w:right="144"/>
        <w:rPr>
          <w:rFonts w:eastAsia="Calibri"/>
          <w:color w:val="0D0D0D"/>
          <w:sz w:val="28"/>
          <w:szCs w:val="28"/>
        </w:rPr>
      </w:pPr>
      <w:r w:rsidRPr="00177B5E">
        <w:rPr>
          <w:rFonts w:eastAsia="Calibri"/>
          <w:color w:val="0D0D0D"/>
          <w:sz w:val="28"/>
          <w:szCs w:val="28"/>
        </w:rPr>
        <w:t>Cố gắng cân đối thành viên hai nhóm. Nếu lớp đông, có thể mỗi nhóm lớn chia làm 2 nhóm nhỏ hơn để dễ hoạt động nhóm.</w:t>
      </w:r>
    </w:p>
    <w:p w:rsidR="00302C19" w:rsidRPr="00177B5E" w:rsidRDefault="00302C19" w:rsidP="00302C19">
      <w:pPr>
        <w:jc w:val="both"/>
        <w:rPr>
          <w:rFonts w:eastAsia="Calibri"/>
          <w:sz w:val="28"/>
          <w:szCs w:val="28"/>
        </w:rPr>
      </w:pPr>
      <w:r w:rsidRPr="00177B5E">
        <w:rPr>
          <w:rFonts w:eastAsia="Calibri"/>
          <w:sz w:val="28"/>
          <w:szCs w:val="28"/>
          <w:lang w:val="vi-VN"/>
        </w:rPr>
        <w:t xml:space="preserve">- </w:t>
      </w:r>
      <w:r w:rsidRPr="00177B5E">
        <w:rPr>
          <w:rFonts w:eastAsia="Calibri"/>
          <w:sz w:val="28"/>
          <w:szCs w:val="28"/>
        </w:rPr>
        <w:t>HS suy nghĩ, thảo luận để hoàn thành các bài tập.</w:t>
      </w:r>
    </w:p>
    <w:p w:rsidR="00302C19" w:rsidRPr="00177B5E" w:rsidRDefault="00302C19" w:rsidP="00302C19">
      <w:pPr>
        <w:jc w:val="both"/>
        <w:rPr>
          <w:rFonts w:eastAsia="Calibri"/>
          <w:sz w:val="28"/>
          <w:szCs w:val="28"/>
          <w:lang w:val="vi-VN"/>
        </w:rPr>
      </w:pPr>
      <w:r w:rsidRPr="00177B5E">
        <w:rPr>
          <w:rFonts w:eastAsia="Calibri"/>
          <w:sz w:val="28"/>
          <w:szCs w:val="28"/>
          <w:lang w:val="vi-VN"/>
        </w:rPr>
        <w:t>- GV khích lệ, giúp đỡ.</w:t>
      </w:r>
    </w:p>
    <w:p w:rsidR="00302C19" w:rsidRPr="00177B5E" w:rsidRDefault="00302C19" w:rsidP="00302C19">
      <w:pPr>
        <w:jc w:val="both"/>
        <w:rPr>
          <w:rFonts w:eastAsia="Calibri"/>
          <w:bCs/>
          <w:color w:val="0D0D0D"/>
          <w:sz w:val="28"/>
          <w:szCs w:val="28"/>
        </w:rPr>
      </w:pPr>
      <w:r w:rsidRPr="00177B5E">
        <w:rPr>
          <w:rFonts w:eastAsia="Calibri"/>
          <w:bCs/>
          <w:color w:val="0D0D0D"/>
          <w:sz w:val="28"/>
          <w:szCs w:val="28"/>
        </w:rPr>
        <w:t>- GV gọi một vài HS chia sẻ về bài tập 2.</w:t>
      </w:r>
    </w:p>
    <w:p w:rsidR="00302C19" w:rsidRPr="00177B5E" w:rsidRDefault="00302C19" w:rsidP="00302C19">
      <w:pPr>
        <w:jc w:val="both"/>
        <w:rPr>
          <w:rFonts w:eastAsia="Calibri"/>
          <w:bCs/>
          <w:color w:val="0D0D0D"/>
          <w:sz w:val="28"/>
          <w:szCs w:val="28"/>
        </w:rPr>
      </w:pPr>
      <w:r w:rsidRPr="00177B5E">
        <w:rPr>
          <w:rFonts w:eastAsia="Calibri"/>
          <w:bCs/>
          <w:color w:val="0D0D0D"/>
          <w:sz w:val="28"/>
          <w:szCs w:val="28"/>
        </w:rPr>
        <w:t>- Bài tập 2: Dự án</w:t>
      </w:r>
    </w:p>
    <w:p w:rsidR="00302C19" w:rsidRPr="00177B5E" w:rsidRDefault="00302C19" w:rsidP="00302C19">
      <w:pPr>
        <w:jc w:val="both"/>
        <w:rPr>
          <w:rFonts w:eastAsia="Calibri"/>
          <w:bCs/>
          <w:color w:val="0070C0"/>
          <w:sz w:val="28"/>
          <w:szCs w:val="28"/>
        </w:rPr>
      </w:pPr>
      <w:r w:rsidRPr="00177B5E">
        <w:rPr>
          <w:rFonts w:eastAsia="Calibri"/>
          <w:bCs/>
          <w:color w:val="0D0D0D"/>
          <w:sz w:val="28"/>
          <w:szCs w:val="28"/>
        </w:rPr>
        <w:t>GV gọi đại diện các nhóm báo cáo sản phẩm học tập. (Nếu không đủ thời gian thì có thể để HS báo cáo vào tiết học buổi chiều hoặc tiết học chuyên đề Sân khấu hoá tác phẩm văn học).</w:t>
      </w:r>
    </w:p>
    <w:p w:rsidR="00302C19" w:rsidRPr="00177B5E" w:rsidRDefault="00302C19" w:rsidP="00302C19">
      <w:pPr>
        <w:jc w:val="both"/>
        <w:rPr>
          <w:rFonts w:eastAsia="Calibri"/>
          <w:sz w:val="28"/>
          <w:szCs w:val="28"/>
        </w:rPr>
      </w:pPr>
      <w:r w:rsidRPr="00177B5E">
        <w:rPr>
          <w:rFonts w:eastAsia="Calibri"/>
          <w:sz w:val="28"/>
          <w:szCs w:val="28"/>
          <w:lang w:val="vi-VN"/>
        </w:rPr>
        <w:t xml:space="preserve">- Nhận xét ý thức làm bài của HS, </w:t>
      </w:r>
      <w:r w:rsidRPr="00177B5E">
        <w:rPr>
          <w:rFonts w:eastAsia="Calibri"/>
          <w:sz w:val="28"/>
          <w:szCs w:val="28"/>
        </w:rPr>
        <w:t>chất lượng sản phẩm học tập của các nhóm.</w:t>
      </w:r>
    </w:p>
    <w:p w:rsidR="00302C19" w:rsidRPr="00177B5E" w:rsidRDefault="00302C19" w:rsidP="00302C19">
      <w:pPr>
        <w:tabs>
          <w:tab w:val="left" w:pos="2184"/>
        </w:tabs>
        <w:rPr>
          <w:rFonts w:eastAsia="Calibri"/>
          <w:b/>
          <w:bCs/>
          <w:iCs/>
          <w:color w:val="000000"/>
          <w:sz w:val="28"/>
          <w:szCs w:val="28"/>
          <w:lang w:val="de-DE"/>
        </w:rPr>
      </w:pPr>
      <w:r w:rsidRPr="00177B5E">
        <w:rPr>
          <w:rFonts w:eastAsia="Calibri"/>
          <w:sz w:val="28"/>
          <w:szCs w:val="28"/>
          <w:lang w:val="vi-VN"/>
        </w:rPr>
        <w:t xml:space="preserve">- </w:t>
      </w:r>
      <w:r w:rsidRPr="00177B5E">
        <w:rPr>
          <w:rFonts w:eastAsia="Calibri"/>
          <w:sz w:val="28"/>
          <w:szCs w:val="28"/>
        </w:rPr>
        <w:t xml:space="preserve">Cho điểm hoặc phát thưởng. </w:t>
      </w:r>
    </w:p>
    <w:p w:rsidR="00302C19" w:rsidRPr="00177B5E" w:rsidRDefault="00302C19" w:rsidP="00302C19">
      <w:pPr>
        <w:jc w:val="center"/>
        <w:rPr>
          <w:rFonts w:eastAsia="Calibri"/>
          <w:b/>
          <w:bCs/>
          <w:color w:val="0D0D0D"/>
          <w:sz w:val="28"/>
          <w:szCs w:val="28"/>
        </w:rPr>
      </w:pPr>
      <w:r w:rsidRPr="00177B5E">
        <w:rPr>
          <w:rFonts w:eastAsia="Calibri"/>
          <w:b/>
          <w:bCs/>
          <w:color w:val="0D0D0D"/>
          <w:sz w:val="28"/>
          <w:szCs w:val="28"/>
        </w:rPr>
        <w:t>Gợi ý</w:t>
      </w:r>
    </w:p>
    <w:p w:rsidR="00302C19" w:rsidRPr="00177B5E" w:rsidRDefault="00302C19" w:rsidP="00302C19">
      <w:pPr>
        <w:rPr>
          <w:rFonts w:eastAsia="Calibri"/>
          <w:color w:val="000000"/>
          <w:sz w:val="28"/>
          <w:szCs w:val="28"/>
          <w:shd w:val="clear" w:color="auto" w:fill="FFFFFF"/>
        </w:rPr>
      </w:pPr>
      <w:r w:rsidRPr="00177B5E">
        <w:rPr>
          <w:rFonts w:eastAsia="Calibri"/>
          <w:b/>
          <w:bCs/>
          <w:color w:val="0D0D0D"/>
          <w:sz w:val="28"/>
          <w:szCs w:val="28"/>
        </w:rPr>
        <w:t xml:space="preserve">1. Bài tập 1: </w:t>
      </w:r>
      <w:r w:rsidRPr="00177B5E">
        <w:rPr>
          <w:rFonts w:eastAsia="Calibri"/>
          <w:color w:val="0D0D0D"/>
          <w:sz w:val="28"/>
          <w:szCs w:val="28"/>
        </w:rPr>
        <w:t xml:space="preserve">Vai trò, ý nghĩa của những kí ức </w:t>
      </w:r>
      <w:r w:rsidRPr="00177B5E">
        <w:rPr>
          <w:rFonts w:eastAsia="Calibri"/>
          <w:color w:val="000000"/>
          <w:sz w:val="28"/>
          <w:szCs w:val="28"/>
          <w:shd w:val="clear" w:color="auto" w:fill="FFFFFF"/>
        </w:rPr>
        <w:t>trong đời sống tinh thần của con người cũng như trong sáng tác thơ ca:</w:t>
      </w:r>
    </w:p>
    <w:p w:rsidR="00302C19" w:rsidRPr="00177B5E" w:rsidRDefault="00302C19" w:rsidP="00302C19">
      <w:pPr>
        <w:rPr>
          <w:rFonts w:eastAsia="Calibri"/>
          <w:sz w:val="28"/>
          <w:szCs w:val="28"/>
        </w:rPr>
      </w:pPr>
      <w:r w:rsidRPr="00177B5E">
        <w:rPr>
          <w:rFonts w:eastAsia="Calibri"/>
          <w:color w:val="000000"/>
          <w:sz w:val="28"/>
          <w:szCs w:val="28"/>
          <w:shd w:val="clear" w:color="auto" w:fill="FFFFFF"/>
        </w:rPr>
        <w:t>- Kí ức có ý</w:t>
      </w:r>
      <w:r w:rsidRPr="00177B5E">
        <w:rPr>
          <w:rFonts w:eastAsia="Calibri"/>
          <w:sz w:val="28"/>
          <w:szCs w:val="28"/>
        </w:rPr>
        <w:t xml:space="preserve"> nghĩa đặc biẹ</w:t>
      </w:r>
      <w:r w:rsidRPr="00177B5E">
        <w:rPr>
          <w:rFonts w:ascii="Cambria Math" w:eastAsia="Calibri" w:hAnsi="Cambria Math" w:cs="Cambria Math"/>
          <w:sz w:val="28"/>
          <w:szCs w:val="28"/>
        </w:rPr>
        <w:t>̂</w:t>
      </w:r>
      <w:r w:rsidRPr="00177B5E">
        <w:rPr>
          <w:rFonts w:eastAsia="Calibri"/>
          <w:sz w:val="28"/>
          <w:szCs w:val="28"/>
        </w:rPr>
        <w:t>t quan trọng đối với con ngu</w:t>
      </w:r>
      <w:r w:rsidRPr="00177B5E">
        <w:rPr>
          <w:rFonts w:ascii="Cambria Math" w:eastAsia="Calibri" w:hAnsi="Cambria Math" w:cs="Cambria Math"/>
          <w:sz w:val="28"/>
          <w:szCs w:val="28"/>
        </w:rPr>
        <w:t>̛</w:t>
      </w:r>
      <w:r w:rsidRPr="00177B5E">
        <w:rPr>
          <w:rFonts w:eastAsia="Calibri"/>
          <w:sz w:val="28"/>
          <w:szCs w:val="28"/>
        </w:rPr>
        <w:t>ời:</w:t>
      </w:r>
    </w:p>
    <w:p w:rsidR="00302C19" w:rsidRPr="00177B5E" w:rsidRDefault="00302C19" w:rsidP="00302C19">
      <w:pPr>
        <w:rPr>
          <w:rFonts w:eastAsia="Calibri"/>
          <w:sz w:val="28"/>
          <w:szCs w:val="28"/>
        </w:rPr>
      </w:pPr>
      <w:r w:rsidRPr="00177B5E">
        <w:rPr>
          <w:rFonts w:eastAsia="Calibri"/>
          <w:sz w:val="28"/>
          <w:szCs w:val="28"/>
        </w:rPr>
        <w:t>+ Giúp tâm hồn, đời sống tinh thần mỗi người thêm phong phú, từ đó góp phần làm nên nhân cách mỗi người.</w:t>
      </w:r>
    </w:p>
    <w:p w:rsidR="00302C19" w:rsidRPr="00177B5E" w:rsidRDefault="00302C19" w:rsidP="00302C19">
      <w:pPr>
        <w:rPr>
          <w:rFonts w:eastAsia="Calibri"/>
          <w:sz w:val="28"/>
          <w:szCs w:val="28"/>
        </w:rPr>
      </w:pPr>
      <w:r w:rsidRPr="00177B5E">
        <w:rPr>
          <w:rFonts w:eastAsia="Calibri"/>
          <w:sz w:val="28"/>
          <w:szCs w:val="28"/>
        </w:rPr>
        <w:t>+ Kí ức theo ta suốt cuộc đời, trở thành điểm tựa tinh thần, nguồn sức mạnh vô song giúp ta có động lực sống, vượt qua những khó khăn, thử thách trong cuộc sống.</w:t>
      </w:r>
    </w:p>
    <w:p w:rsidR="00302C19" w:rsidRPr="00177B5E" w:rsidRDefault="00302C19" w:rsidP="00302C19">
      <w:pPr>
        <w:rPr>
          <w:rFonts w:eastAsia="Calibri"/>
          <w:sz w:val="28"/>
          <w:szCs w:val="28"/>
        </w:rPr>
      </w:pPr>
      <w:r w:rsidRPr="00177B5E">
        <w:rPr>
          <w:rFonts w:eastAsia="Calibri"/>
          <w:sz w:val="28"/>
          <w:szCs w:val="28"/>
        </w:rPr>
        <w:t>+ Trân trọng những kí ức giúp mỗi người hình thành lối sống tình nghĩa.</w:t>
      </w:r>
    </w:p>
    <w:p w:rsidR="00302C19" w:rsidRPr="00177B5E" w:rsidRDefault="00302C19" w:rsidP="00302C19">
      <w:pPr>
        <w:rPr>
          <w:rFonts w:eastAsia="Calibri"/>
          <w:sz w:val="28"/>
          <w:szCs w:val="28"/>
        </w:rPr>
      </w:pPr>
      <w:r w:rsidRPr="00177B5E">
        <w:rPr>
          <w:rFonts w:eastAsia="Calibri"/>
          <w:sz w:val="28"/>
          <w:szCs w:val="28"/>
        </w:rPr>
        <w:t>- Đối với các nghẹ</w:t>
      </w:r>
      <w:r w:rsidRPr="00177B5E">
        <w:rPr>
          <w:rFonts w:ascii="Cambria Math" w:eastAsia="Calibri" w:hAnsi="Cambria Math" w:cs="Cambria Math"/>
          <w:sz w:val="28"/>
          <w:szCs w:val="28"/>
        </w:rPr>
        <w:t>̂</w:t>
      </w:r>
      <w:r w:rsidRPr="00177B5E">
        <w:rPr>
          <w:rFonts w:eastAsia="Calibri"/>
          <w:sz w:val="28"/>
          <w:szCs w:val="28"/>
        </w:rPr>
        <w:t xml:space="preserve"> sĩ: Kí ức có thể là nguồn cảm hứng vô tận cho sáng tạo nghẹ</w:t>
      </w:r>
      <w:r w:rsidRPr="00177B5E">
        <w:rPr>
          <w:rFonts w:ascii="Cambria Math" w:eastAsia="Calibri" w:hAnsi="Cambria Math" w:cs="Cambria Math"/>
          <w:sz w:val="28"/>
          <w:szCs w:val="28"/>
        </w:rPr>
        <w:t>̂</w:t>
      </w:r>
      <w:r w:rsidRPr="00177B5E">
        <w:rPr>
          <w:rFonts w:eastAsia="Calibri"/>
          <w:sz w:val="28"/>
          <w:szCs w:val="28"/>
        </w:rPr>
        <w:t xml:space="preserve"> thuạ</w:t>
      </w:r>
      <w:r w:rsidRPr="00177B5E">
        <w:rPr>
          <w:rFonts w:ascii="Cambria Math" w:eastAsia="Calibri" w:hAnsi="Cambria Math" w:cs="Cambria Math"/>
          <w:sz w:val="28"/>
          <w:szCs w:val="28"/>
        </w:rPr>
        <w:t>̂</w:t>
      </w:r>
      <w:r w:rsidRPr="00177B5E">
        <w:rPr>
          <w:rFonts w:eastAsia="Calibri"/>
          <w:sz w:val="28"/>
          <w:szCs w:val="28"/>
        </w:rPr>
        <w:t>t.</w:t>
      </w:r>
    </w:p>
    <w:p w:rsidR="00302C19" w:rsidRPr="00177B5E" w:rsidRDefault="00302C19" w:rsidP="00302C19">
      <w:pPr>
        <w:rPr>
          <w:rFonts w:eastAsia="Calibri"/>
          <w:sz w:val="28"/>
          <w:szCs w:val="28"/>
        </w:rPr>
      </w:pPr>
      <w:r w:rsidRPr="00177B5E">
        <w:rPr>
          <w:rFonts w:eastAsia="Calibri"/>
          <w:b/>
          <w:sz w:val="28"/>
          <w:szCs w:val="28"/>
        </w:rPr>
        <w:t xml:space="preserve">2. Bài tập 2: </w:t>
      </w:r>
      <w:r w:rsidRPr="00177B5E">
        <w:rPr>
          <w:rFonts w:eastAsia="Calibri"/>
          <w:sz w:val="28"/>
          <w:szCs w:val="28"/>
        </w:rPr>
        <w:t>HS tiếp nối dự án mà GV đã giao từ sau khi đọc hiểu VB “</w:t>
      </w:r>
      <w:r w:rsidRPr="00177B5E">
        <w:rPr>
          <w:i/>
          <w:color w:val="0D0D0D"/>
          <w:sz w:val="28"/>
          <w:szCs w:val="28"/>
          <w:lang w:eastAsia="vi-VN"/>
        </w:rPr>
        <w:t>Nắng mới</w:t>
      </w:r>
      <w:r w:rsidRPr="00177B5E">
        <w:rPr>
          <w:color w:val="0D0D0D"/>
          <w:sz w:val="28"/>
          <w:szCs w:val="28"/>
          <w:lang w:eastAsia="vi-VN"/>
        </w:rPr>
        <w:t xml:space="preserve">” (Lưu Trọng Lư) </w:t>
      </w:r>
      <w:r w:rsidRPr="00177B5E">
        <w:rPr>
          <w:rFonts w:eastAsia="Calibri"/>
          <w:sz w:val="28"/>
          <w:szCs w:val="28"/>
        </w:rPr>
        <w:t>Tham khảo một số sản phẩm theo link sau:</w:t>
      </w:r>
    </w:p>
    <w:p w:rsidR="00302C19" w:rsidRPr="00177B5E" w:rsidRDefault="00302C19" w:rsidP="00302C19">
      <w:pPr>
        <w:ind w:left="160"/>
        <w:rPr>
          <w:rFonts w:eastAsia="Calibri"/>
          <w:color w:val="0033CC"/>
          <w:sz w:val="28"/>
          <w:szCs w:val="28"/>
        </w:rPr>
      </w:pPr>
      <w:r w:rsidRPr="00177B5E">
        <w:rPr>
          <w:rFonts w:eastAsia="Calibri"/>
          <w:color w:val="0033CC"/>
          <w:sz w:val="28"/>
          <w:szCs w:val="28"/>
        </w:rPr>
        <w:t>https://youtu.be/AQzaQ1ssKnQ</w:t>
      </w:r>
    </w:p>
    <w:p w:rsidR="00302C19" w:rsidRPr="00177B5E" w:rsidRDefault="00302C19" w:rsidP="00302C19">
      <w:pPr>
        <w:ind w:firstLine="539"/>
        <w:jc w:val="both"/>
        <w:rPr>
          <w:rFonts w:eastAsia="Calibri"/>
          <w:color w:val="0070C0"/>
          <w:sz w:val="28"/>
          <w:szCs w:val="28"/>
        </w:rPr>
      </w:pPr>
      <w:r w:rsidRPr="00177B5E">
        <w:rPr>
          <w:rFonts w:eastAsia="Calibri"/>
          <w:color w:val="0070C0"/>
          <w:sz w:val="28"/>
          <w:szCs w:val="28"/>
        </w:rPr>
        <w:t>*</w:t>
      </w:r>
      <w:r w:rsidRPr="00177B5E">
        <w:rPr>
          <w:rFonts w:eastAsia="Calibri"/>
          <w:b/>
          <w:i/>
          <w:color w:val="0070C0"/>
          <w:sz w:val="28"/>
          <w:szCs w:val="28"/>
        </w:rPr>
        <w:t xml:space="preserve">Rubric đánh giá sản phẩm hoạt động vận dụng, liên hệ: </w:t>
      </w:r>
    </w:p>
    <w:tbl>
      <w:tblPr>
        <w:tblW w:w="98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340"/>
        <w:gridCol w:w="2753"/>
        <w:gridCol w:w="2557"/>
      </w:tblGrid>
      <w:tr w:rsidR="00302C19" w:rsidRPr="00177B5E" w:rsidTr="00782957">
        <w:tc>
          <w:tcPr>
            <w:tcW w:w="2160" w:type="dxa"/>
            <w:tcBorders>
              <w:tl2br w:val="single" w:sz="4" w:space="0" w:color="auto"/>
            </w:tcBorders>
            <w:shd w:val="clear" w:color="auto" w:fill="auto"/>
          </w:tcPr>
          <w:p w:rsidR="00302C19" w:rsidRPr="00177B5E" w:rsidRDefault="00302C19" w:rsidP="00782957">
            <w:pPr>
              <w:widowControl w:val="0"/>
              <w:tabs>
                <w:tab w:val="left" w:pos="949"/>
              </w:tabs>
              <w:rPr>
                <w:rFonts w:eastAsia="Calibri"/>
                <w:b/>
                <w:color w:val="171717"/>
                <w:sz w:val="28"/>
                <w:szCs w:val="28"/>
              </w:rPr>
            </w:pPr>
            <w:r w:rsidRPr="00177B5E">
              <w:rPr>
                <w:rFonts w:eastAsia="Calibri"/>
                <w:b/>
                <w:color w:val="171717"/>
                <w:sz w:val="28"/>
                <w:szCs w:val="28"/>
              </w:rPr>
              <w:t>Mức độ</w:t>
            </w:r>
          </w:p>
          <w:p w:rsidR="00302C19" w:rsidRPr="00177B5E" w:rsidRDefault="00302C19" w:rsidP="00782957">
            <w:pPr>
              <w:widowControl w:val="0"/>
              <w:tabs>
                <w:tab w:val="left" w:pos="949"/>
              </w:tabs>
              <w:rPr>
                <w:rFonts w:eastAsia="Calibri"/>
                <w:b/>
                <w:color w:val="171717"/>
                <w:sz w:val="28"/>
                <w:szCs w:val="28"/>
              </w:rPr>
            </w:pPr>
          </w:p>
          <w:p w:rsidR="00302C19" w:rsidRPr="00177B5E" w:rsidRDefault="00302C19" w:rsidP="00782957">
            <w:pPr>
              <w:widowControl w:val="0"/>
              <w:tabs>
                <w:tab w:val="left" w:pos="949"/>
              </w:tabs>
              <w:rPr>
                <w:rFonts w:eastAsia="Calibri"/>
                <w:b/>
                <w:color w:val="171717"/>
                <w:sz w:val="28"/>
                <w:szCs w:val="28"/>
              </w:rPr>
            </w:pPr>
            <w:r w:rsidRPr="00177B5E">
              <w:rPr>
                <w:rFonts w:eastAsia="Calibri"/>
                <w:b/>
                <w:color w:val="171717"/>
                <w:sz w:val="28"/>
                <w:szCs w:val="28"/>
              </w:rPr>
              <w:t xml:space="preserve"> Tiêu chí</w:t>
            </w:r>
          </w:p>
        </w:tc>
        <w:tc>
          <w:tcPr>
            <w:tcW w:w="2340" w:type="dxa"/>
            <w:shd w:val="clear" w:color="auto" w:fill="auto"/>
          </w:tcPr>
          <w:p w:rsidR="00302C19" w:rsidRPr="00177B5E" w:rsidRDefault="00302C19" w:rsidP="00782957">
            <w:pPr>
              <w:widowControl w:val="0"/>
              <w:tabs>
                <w:tab w:val="left" w:pos="949"/>
              </w:tabs>
              <w:jc w:val="center"/>
              <w:rPr>
                <w:rFonts w:eastAsia="Calibri"/>
                <w:b/>
                <w:color w:val="171717"/>
                <w:sz w:val="28"/>
                <w:szCs w:val="28"/>
              </w:rPr>
            </w:pPr>
          </w:p>
          <w:p w:rsidR="00302C19" w:rsidRPr="00177B5E" w:rsidRDefault="00302C19" w:rsidP="00782957">
            <w:pPr>
              <w:widowControl w:val="0"/>
              <w:tabs>
                <w:tab w:val="left" w:pos="949"/>
              </w:tabs>
              <w:jc w:val="center"/>
              <w:rPr>
                <w:rFonts w:eastAsia="Calibri"/>
                <w:b/>
                <w:color w:val="171717"/>
                <w:sz w:val="28"/>
                <w:szCs w:val="28"/>
              </w:rPr>
            </w:pPr>
            <w:r w:rsidRPr="00177B5E">
              <w:rPr>
                <w:rFonts w:eastAsia="Calibri"/>
                <w:b/>
                <w:color w:val="171717"/>
                <w:sz w:val="28"/>
                <w:szCs w:val="28"/>
              </w:rPr>
              <w:t>Mức 1</w:t>
            </w:r>
          </w:p>
        </w:tc>
        <w:tc>
          <w:tcPr>
            <w:tcW w:w="2753" w:type="dxa"/>
            <w:shd w:val="clear" w:color="auto" w:fill="auto"/>
          </w:tcPr>
          <w:p w:rsidR="00302C19" w:rsidRPr="00177B5E" w:rsidRDefault="00302C19" w:rsidP="00782957">
            <w:pPr>
              <w:widowControl w:val="0"/>
              <w:tabs>
                <w:tab w:val="left" w:pos="949"/>
              </w:tabs>
              <w:jc w:val="center"/>
              <w:rPr>
                <w:rFonts w:eastAsia="Calibri"/>
                <w:b/>
                <w:color w:val="171717"/>
                <w:sz w:val="28"/>
                <w:szCs w:val="28"/>
              </w:rPr>
            </w:pPr>
          </w:p>
          <w:p w:rsidR="00302C19" w:rsidRPr="00177B5E" w:rsidRDefault="00302C19" w:rsidP="00782957">
            <w:pPr>
              <w:widowControl w:val="0"/>
              <w:tabs>
                <w:tab w:val="left" w:pos="949"/>
              </w:tabs>
              <w:jc w:val="center"/>
              <w:rPr>
                <w:rFonts w:eastAsia="Calibri"/>
                <w:b/>
                <w:color w:val="171717"/>
                <w:sz w:val="28"/>
                <w:szCs w:val="28"/>
              </w:rPr>
            </w:pPr>
            <w:r w:rsidRPr="00177B5E">
              <w:rPr>
                <w:rFonts w:eastAsia="Calibri"/>
                <w:b/>
                <w:color w:val="171717"/>
                <w:sz w:val="28"/>
                <w:szCs w:val="28"/>
              </w:rPr>
              <w:t>Mức 2</w:t>
            </w:r>
          </w:p>
        </w:tc>
        <w:tc>
          <w:tcPr>
            <w:tcW w:w="2557" w:type="dxa"/>
            <w:shd w:val="clear" w:color="auto" w:fill="auto"/>
          </w:tcPr>
          <w:p w:rsidR="00302C19" w:rsidRPr="00177B5E" w:rsidRDefault="00302C19" w:rsidP="00782957">
            <w:pPr>
              <w:widowControl w:val="0"/>
              <w:tabs>
                <w:tab w:val="left" w:pos="949"/>
              </w:tabs>
              <w:jc w:val="center"/>
              <w:rPr>
                <w:rFonts w:eastAsia="Calibri"/>
                <w:b/>
                <w:color w:val="171717"/>
                <w:sz w:val="28"/>
                <w:szCs w:val="28"/>
              </w:rPr>
            </w:pPr>
          </w:p>
          <w:p w:rsidR="00302C19" w:rsidRPr="00177B5E" w:rsidRDefault="00302C19" w:rsidP="00782957">
            <w:pPr>
              <w:widowControl w:val="0"/>
              <w:tabs>
                <w:tab w:val="left" w:pos="949"/>
              </w:tabs>
              <w:jc w:val="center"/>
              <w:rPr>
                <w:rFonts w:eastAsia="Calibri"/>
                <w:b/>
                <w:color w:val="171717"/>
                <w:sz w:val="28"/>
                <w:szCs w:val="28"/>
              </w:rPr>
            </w:pPr>
            <w:r w:rsidRPr="00177B5E">
              <w:rPr>
                <w:rFonts w:eastAsia="Calibri"/>
                <w:b/>
                <w:color w:val="171717"/>
                <w:sz w:val="28"/>
                <w:szCs w:val="28"/>
              </w:rPr>
              <w:t>Mức 3</w:t>
            </w:r>
          </w:p>
        </w:tc>
      </w:tr>
      <w:tr w:rsidR="00302C19" w:rsidRPr="00177B5E" w:rsidTr="00782957">
        <w:tc>
          <w:tcPr>
            <w:tcW w:w="2160" w:type="dxa"/>
            <w:shd w:val="clear" w:color="auto" w:fill="auto"/>
          </w:tcPr>
          <w:p w:rsidR="00302C19" w:rsidRPr="00177B5E" w:rsidRDefault="00302C19" w:rsidP="00782957">
            <w:pPr>
              <w:widowControl w:val="0"/>
              <w:tabs>
                <w:tab w:val="left" w:pos="949"/>
              </w:tabs>
              <w:jc w:val="center"/>
              <w:rPr>
                <w:rFonts w:eastAsia="Calibri"/>
                <w:color w:val="171717"/>
                <w:sz w:val="28"/>
                <w:szCs w:val="28"/>
              </w:rPr>
            </w:pPr>
            <w:r w:rsidRPr="00177B5E">
              <w:rPr>
                <w:rFonts w:eastAsia="Calibri"/>
                <w:color w:val="171717"/>
                <w:sz w:val="28"/>
                <w:szCs w:val="28"/>
              </w:rPr>
              <w:t>Vẽ tranh minh hoạ về nội dung bài thơ</w:t>
            </w:r>
          </w:p>
          <w:p w:rsidR="00302C19" w:rsidRPr="00177B5E" w:rsidRDefault="00302C19" w:rsidP="00782957">
            <w:pPr>
              <w:widowControl w:val="0"/>
              <w:tabs>
                <w:tab w:val="left" w:pos="949"/>
              </w:tabs>
              <w:jc w:val="center"/>
              <w:rPr>
                <w:rFonts w:eastAsia="Calibri"/>
                <w:color w:val="171717"/>
                <w:sz w:val="28"/>
                <w:szCs w:val="28"/>
              </w:rPr>
            </w:pPr>
            <w:r w:rsidRPr="00177B5E">
              <w:rPr>
                <w:rFonts w:eastAsia="Calibri"/>
                <w:b/>
                <w:color w:val="171717"/>
                <w:sz w:val="28"/>
                <w:szCs w:val="28"/>
              </w:rPr>
              <w:t>(10 điểm)</w:t>
            </w:r>
          </w:p>
        </w:tc>
        <w:tc>
          <w:tcPr>
            <w:tcW w:w="2340" w:type="dxa"/>
            <w:shd w:val="clear" w:color="auto" w:fill="auto"/>
          </w:tcPr>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 xml:space="preserve"> Các nét vẽ không đẹp và các bức tranh còn đơn điệu về hình ảnh, màu sắc.</w:t>
            </w:r>
          </w:p>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lastRenderedPageBreak/>
              <w:t>( dưới 5 điểm)</w:t>
            </w:r>
          </w:p>
        </w:tc>
        <w:tc>
          <w:tcPr>
            <w:tcW w:w="2753" w:type="dxa"/>
            <w:shd w:val="clear" w:color="auto" w:fill="auto"/>
          </w:tcPr>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lastRenderedPageBreak/>
              <w:t xml:space="preserve"> Các nét vẽ đẹp nhưng các bức tranh chưa thật phong phú.</w:t>
            </w:r>
          </w:p>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 xml:space="preserve"> (5-7 điểm)</w:t>
            </w:r>
          </w:p>
        </w:tc>
        <w:tc>
          <w:tcPr>
            <w:tcW w:w="2557" w:type="dxa"/>
            <w:shd w:val="clear" w:color="auto" w:fill="auto"/>
          </w:tcPr>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 xml:space="preserve"> Các bức tranh với nhiều đường nét đẹp, phong phú, hấp dẫn.</w:t>
            </w:r>
          </w:p>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 xml:space="preserve"> (8 -10 điểm)</w:t>
            </w:r>
          </w:p>
        </w:tc>
      </w:tr>
      <w:tr w:rsidR="00302C19" w:rsidRPr="00177B5E" w:rsidTr="00782957">
        <w:tc>
          <w:tcPr>
            <w:tcW w:w="2160" w:type="dxa"/>
            <w:shd w:val="clear" w:color="auto" w:fill="auto"/>
          </w:tcPr>
          <w:p w:rsidR="00302C19" w:rsidRPr="00177B5E" w:rsidRDefault="00302C19" w:rsidP="00782957">
            <w:pPr>
              <w:widowControl w:val="0"/>
              <w:tabs>
                <w:tab w:val="left" w:pos="949"/>
              </w:tabs>
              <w:jc w:val="center"/>
              <w:rPr>
                <w:rFonts w:eastAsia="Calibri"/>
                <w:color w:val="171717"/>
                <w:sz w:val="28"/>
                <w:szCs w:val="28"/>
              </w:rPr>
            </w:pPr>
            <w:r w:rsidRPr="00177B5E">
              <w:rPr>
                <w:rFonts w:eastAsia="Calibri"/>
                <w:color w:val="171717"/>
                <w:sz w:val="28"/>
                <w:szCs w:val="28"/>
              </w:rPr>
              <w:lastRenderedPageBreak/>
              <w:t>Đọc diễn cảm/ ngâm thơ</w:t>
            </w:r>
          </w:p>
        </w:tc>
        <w:tc>
          <w:tcPr>
            <w:tcW w:w="2340" w:type="dxa"/>
            <w:shd w:val="clear" w:color="auto" w:fill="auto"/>
          </w:tcPr>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Đúng phát âm, tốc độ đọc chưa hợp lí; ngắt nghỉ chưa đúng nhiều chỗ, ngữ điệu chưa đúng.</w:t>
            </w:r>
          </w:p>
        </w:tc>
        <w:tc>
          <w:tcPr>
            <w:tcW w:w="2753" w:type="dxa"/>
            <w:shd w:val="clear" w:color="auto" w:fill="auto"/>
          </w:tcPr>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Phát âm chuẩn, ngắt nghỉ đúng chỗ; tốc độ đọc phù hợp nhưn ngữ điệu lên xuống giọng còn chưa hợp lí ở một số chỗ.</w:t>
            </w:r>
          </w:p>
        </w:tc>
        <w:tc>
          <w:tcPr>
            <w:tcW w:w="2557" w:type="dxa"/>
            <w:shd w:val="clear" w:color="auto" w:fill="auto"/>
          </w:tcPr>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Phát âm chuẩn, ngắt nghỉ đúng chỗ; tốc độ đọc phù hợp, ngữ điệu lên xuống giọng truyền cảm, phù hợp.</w:t>
            </w:r>
          </w:p>
        </w:tc>
      </w:tr>
      <w:tr w:rsidR="00302C19" w:rsidRPr="00177B5E" w:rsidTr="00782957">
        <w:tc>
          <w:tcPr>
            <w:tcW w:w="2160" w:type="dxa"/>
            <w:shd w:val="clear" w:color="auto" w:fill="auto"/>
          </w:tcPr>
          <w:p w:rsidR="00302C19" w:rsidRPr="00177B5E" w:rsidRDefault="00302C19" w:rsidP="00782957">
            <w:pPr>
              <w:widowControl w:val="0"/>
              <w:tabs>
                <w:tab w:val="left" w:pos="949"/>
              </w:tabs>
              <w:jc w:val="center"/>
              <w:rPr>
                <w:rFonts w:eastAsia="Calibri"/>
                <w:color w:val="171717"/>
                <w:sz w:val="28"/>
                <w:szCs w:val="28"/>
              </w:rPr>
            </w:pPr>
            <w:r w:rsidRPr="00177B5E">
              <w:rPr>
                <w:rFonts w:eastAsia="Calibri"/>
                <w:color w:val="171717"/>
                <w:sz w:val="28"/>
                <w:szCs w:val="28"/>
              </w:rPr>
              <w:t xml:space="preserve">Hoạt cảnh sân khấu hoá </w:t>
            </w:r>
          </w:p>
          <w:p w:rsidR="00302C19" w:rsidRPr="00177B5E" w:rsidRDefault="00302C19" w:rsidP="00782957">
            <w:pPr>
              <w:widowControl w:val="0"/>
              <w:tabs>
                <w:tab w:val="left" w:pos="949"/>
              </w:tabs>
              <w:jc w:val="center"/>
              <w:rPr>
                <w:rFonts w:eastAsia="Calibri"/>
                <w:color w:val="171717"/>
                <w:sz w:val="28"/>
                <w:szCs w:val="28"/>
              </w:rPr>
            </w:pPr>
            <w:r w:rsidRPr="00177B5E">
              <w:rPr>
                <w:rFonts w:eastAsia="Calibri"/>
                <w:b/>
                <w:color w:val="171717"/>
                <w:sz w:val="28"/>
                <w:szCs w:val="28"/>
              </w:rPr>
              <w:t>(10 điểm)</w:t>
            </w:r>
          </w:p>
        </w:tc>
        <w:tc>
          <w:tcPr>
            <w:tcW w:w="2340" w:type="dxa"/>
            <w:shd w:val="clear" w:color="auto" w:fill="auto"/>
          </w:tcPr>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Kịch bản đúng hướng nhưng chưa đầy đủ nội dung , diễn viên chưa nhập vai tốt.</w:t>
            </w:r>
          </w:p>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( 5 – 6 điểm)</w:t>
            </w:r>
          </w:p>
        </w:tc>
        <w:tc>
          <w:tcPr>
            <w:tcW w:w="2753" w:type="dxa"/>
            <w:shd w:val="clear" w:color="auto" w:fill="auto"/>
          </w:tcPr>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Kịch bản đủ nội dung nhưng chưa hấp dẫn, các diễn viên diễn có ý thức diễn xuất nhưng chưa tạo được ấn tượng sâu. (7 – 8 điểm)</w:t>
            </w:r>
          </w:p>
        </w:tc>
        <w:tc>
          <w:tcPr>
            <w:tcW w:w="2557" w:type="dxa"/>
            <w:shd w:val="clear" w:color="auto" w:fill="auto"/>
          </w:tcPr>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Kịch bản đầy đủ nội dung và hấp dẫn, cuốn hút người đọc, diễn viên diễn xuất tốt, mang lại cảm xúc cho người xem.</w:t>
            </w:r>
          </w:p>
          <w:p w:rsidR="00302C19" w:rsidRPr="00177B5E" w:rsidRDefault="00302C19" w:rsidP="00782957">
            <w:pPr>
              <w:widowControl w:val="0"/>
              <w:tabs>
                <w:tab w:val="left" w:pos="949"/>
              </w:tabs>
              <w:jc w:val="both"/>
              <w:rPr>
                <w:rFonts w:eastAsia="Calibri"/>
                <w:color w:val="171717"/>
                <w:sz w:val="28"/>
                <w:szCs w:val="28"/>
              </w:rPr>
            </w:pPr>
            <w:r w:rsidRPr="00177B5E">
              <w:rPr>
                <w:rFonts w:eastAsia="Calibri"/>
                <w:color w:val="171717"/>
                <w:sz w:val="28"/>
                <w:szCs w:val="28"/>
              </w:rPr>
              <w:t>(9 - 10 điểm)</w:t>
            </w:r>
          </w:p>
        </w:tc>
      </w:tr>
    </w:tbl>
    <w:p w:rsidR="00302C19" w:rsidRPr="00177B5E" w:rsidRDefault="00302C19" w:rsidP="00302C19">
      <w:pPr>
        <w:jc w:val="both"/>
        <w:rPr>
          <w:sz w:val="28"/>
          <w:szCs w:val="28"/>
          <w:lang w:val="pt-BR"/>
        </w:rPr>
      </w:pPr>
      <w:r w:rsidRPr="00177B5E">
        <w:rPr>
          <w:b/>
          <w:bCs/>
          <w:sz w:val="28"/>
          <w:szCs w:val="28"/>
          <w:lang w:val="pt-BR"/>
        </w:rPr>
        <w:t>* GV giao bài tập cho HS thực hiện ở nhà</w:t>
      </w:r>
      <w:r w:rsidRPr="00177B5E">
        <w:rPr>
          <w:sz w:val="28"/>
          <w:szCs w:val="28"/>
          <w:lang w:val="pt-BR"/>
        </w:rPr>
        <w:t>.</w:t>
      </w:r>
    </w:p>
    <w:p w:rsidR="00302C19" w:rsidRPr="00177B5E" w:rsidRDefault="00302C19" w:rsidP="00302C19">
      <w:pPr>
        <w:jc w:val="both"/>
        <w:rPr>
          <w:rFonts w:eastAsia="Calibri"/>
          <w:b/>
          <w:i/>
          <w:iCs/>
          <w:sz w:val="28"/>
          <w:szCs w:val="28"/>
        </w:rPr>
      </w:pPr>
      <w:r w:rsidRPr="00177B5E">
        <w:rPr>
          <w:b/>
          <w:sz w:val="28"/>
          <w:szCs w:val="28"/>
          <w:lang w:val="pt-BR"/>
        </w:rPr>
        <w:t xml:space="preserve">- </w:t>
      </w:r>
      <w:r w:rsidRPr="00177B5E">
        <w:rPr>
          <w:sz w:val="28"/>
          <w:szCs w:val="28"/>
          <w:lang w:val="pt-BR"/>
        </w:rPr>
        <w:t>Tìm đọc các bài thơ bảy chữ về chủ đề gia đình, quê hương, và một số bài thơ tiêu biểu của Lưu Trọng Lư.</w:t>
      </w:r>
    </w:p>
    <w:p w:rsidR="00302C19" w:rsidRPr="00177B5E" w:rsidRDefault="00302C19" w:rsidP="00302C19">
      <w:pPr>
        <w:tabs>
          <w:tab w:val="left" w:pos="7236"/>
        </w:tabs>
        <w:jc w:val="both"/>
        <w:rPr>
          <w:sz w:val="28"/>
          <w:szCs w:val="28"/>
        </w:rPr>
      </w:pPr>
      <w:r w:rsidRPr="00177B5E">
        <w:rPr>
          <w:sz w:val="28"/>
          <w:szCs w:val="28"/>
        </w:rPr>
        <w:t>- Soạn văn bản: “</w:t>
      </w:r>
      <w:r w:rsidRPr="00177B5E">
        <w:rPr>
          <w:i/>
          <w:sz w:val="28"/>
          <w:szCs w:val="28"/>
        </w:rPr>
        <w:t>Nếu mai em về Chiêm Hóa</w:t>
      </w:r>
      <w:r w:rsidRPr="00177B5E">
        <w:rPr>
          <w:sz w:val="28"/>
          <w:szCs w:val="28"/>
        </w:rPr>
        <w:t>” (Mai Liễu)</w:t>
      </w:r>
    </w:p>
    <w:p w:rsidR="00302C19" w:rsidRPr="00177B5E" w:rsidRDefault="00302C19" w:rsidP="00302C19">
      <w:pPr>
        <w:jc w:val="center"/>
        <w:rPr>
          <w:rFonts w:eastAsia="MS Mincho"/>
          <w:b/>
          <w:color w:val="FF0000"/>
          <w:sz w:val="28"/>
          <w:szCs w:val="28"/>
          <w:lang w:eastAsia="ja-JP"/>
        </w:rPr>
      </w:pPr>
      <w:r w:rsidRPr="00177B5E">
        <w:rPr>
          <w:rFonts w:eastAsia="MS Mincho"/>
          <w:b/>
          <w:color w:val="FF0000"/>
          <w:sz w:val="28"/>
          <w:szCs w:val="28"/>
          <w:lang w:eastAsia="ja-JP"/>
        </w:rPr>
        <w:t>PHỤ LỤC ĐỌC – HIỂU VĂN BẢN 1</w:t>
      </w:r>
    </w:p>
    <w:p w:rsidR="00302C19" w:rsidRPr="00177B5E" w:rsidRDefault="00302C19" w:rsidP="00302C19">
      <w:pPr>
        <w:jc w:val="center"/>
        <w:rPr>
          <w:b/>
          <w:color w:val="FF0000"/>
          <w:sz w:val="28"/>
          <w:szCs w:val="28"/>
        </w:rPr>
      </w:pPr>
      <w:r w:rsidRPr="00177B5E">
        <w:rPr>
          <w:b/>
          <w:color w:val="FF0000"/>
          <w:sz w:val="28"/>
          <w:szCs w:val="28"/>
        </w:rPr>
        <w:t>PHIẾU HỌC TẬP 01</w:t>
      </w:r>
    </w:p>
    <w:tbl>
      <w:tblPr>
        <w:tblStyle w:val="TableGrid"/>
        <w:tblW w:w="0" w:type="auto"/>
        <w:tblLook w:val="04A0" w:firstRow="1" w:lastRow="0" w:firstColumn="1" w:lastColumn="0" w:noHBand="0" w:noVBand="1"/>
      </w:tblPr>
      <w:tblGrid>
        <w:gridCol w:w="2995"/>
        <w:gridCol w:w="3105"/>
        <w:gridCol w:w="3250"/>
      </w:tblGrid>
      <w:tr w:rsidR="00302C19" w:rsidRPr="00177B5E" w:rsidTr="00782957">
        <w:tc>
          <w:tcPr>
            <w:tcW w:w="9606" w:type="dxa"/>
            <w:gridSpan w:val="3"/>
            <w:shd w:val="clear" w:color="auto" w:fill="FFFFFF" w:themeFill="background1"/>
          </w:tcPr>
          <w:p w:rsidR="00302C19" w:rsidRPr="00177B5E" w:rsidRDefault="00302C19" w:rsidP="00782957">
            <w:pPr>
              <w:jc w:val="center"/>
              <w:rPr>
                <w:b/>
                <w:szCs w:val="28"/>
              </w:rPr>
            </w:pPr>
            <w:r w:rsidRPr="00177B5E">
              <w:rPr>
                <w:b/>
                <w:szCs w:val="28"/>
              </w:rPr>
              <w:t>Nhận biết thơ sáu chữ, bảy chữ</w:t>
            </w:r>
          </w:p>
        </w:tc>
      </w:tr>
      <w:tr w:rsidR="00302C19" w:rsidRPr="00177B5E" w:rsidTr="00782957">
        <w:tc>
          <w:tcPr>
            <w:tcW w:w="3146" w:type="dxa"/>
            <w:shd w:val="clear" w:color="auto" w:fill="FFFFFF" w:themeFill="background1"/>
          </w:tcPr>
          <w:p w:rsidR="00302C19" w:rsidRPr="00177B5E" w:rsidRDefault="00302C19" w:rsidP="00782957">
            <w:pPr>
              <w:jc w:val="center"/>
              <w:rPr>
                <w:b/>
                <w:szCs w:val="28"/>
              </w:rPr>
            </w:pPr>
          </w:p>
        </w:tc>
        <w:tc>
          <w:tcPr>
            <w:tcW w:w="3147" w:type="dxa"/>
            <w:shd w:val="clear" w:color="auto" w:fill="FFFFFF" w:themeFill="background1"/>
          </w:tcPr>
          <w:p w:rsidR="00302C19" w:rsidRPr="00177B5E" w:rsidRDefault="00302C19" w:rsidP="00782957">
            <w:pPr>
              <w:jc w:val="center"/>
              <w:rPr>
                <w:b/>
                <w:szCs w:val="28"/>
              </w:rPr>
            </w:pPr>
            <w:r w:rsidRPr="00177B5E">
              <w:rPr>
                <w:b/>
                <w:szCs w:val="28"/>
              </w:rPr>
              <w:t>Thơ sáu chữ</w:t>
            </w:r>
          </w:p>
        </w:tc>
        <w:tc>
          <w:tcPr>
            <w:tcW w:w="3313" w:type="dxa"/>
            <w:shd w:val="clear" w:color="auto" w:fill="FFFFFF" w:themeFill="background1"/>
          </w:tcPr>
          <w:p w:rsidR="00302C19" w:rsidRPr="00177B5E" w:rsidRDefault="00302C19" w:rsidP="00782957">
            <w:pPr>
              <w:jc w:val="center"/>
              <w:rPr>
                <w:b/>
                <w:szCs w:val="28"/>
              </w:rPr>
            </w:pPr>
            <w:r w:rsidRPr="00177B5E">
              <w:rPr>
                <w:b/>
                <w:szCs w:val="28"/>
              </w:rPr>
              <w:t>Thơ bảy chữ</w:t>
            </w:r>
          </w:p>
        </w:tc>
      </w:tr>
      <w:tr w:rsidR="00302C19" w:rsidRPr="00177B5E" w:rsidTr="00782957">
        <w:tc>
          <w:tcPr>
            <w:tcW w:w="3146" w:type="dxa"/>
            <w:shd w:val="clear" w:color="auto" w:fill="FFFFFF" w:themeFill="background1"/>
          </w:tcPr>
          <w:p w:rsidR="00302C19" w:rsidRPr="00177B5E" w:rsidRDefault="00302C19" w:rsidP="00782957">
            <w:pPr>
              <w:rPr>
                <w:szCs w:val="28"/>
              </w:rPr>
            </w:pPr>
            <w:r w:rsidRPr="00177B5E">
              <w:rPr>
                <w:szCs w:val="28"/>
              </w:rPr>
              <w:t>Số tiếng trong một dòng</w:t>
            </w:r>
          </w:p>
        </w:tc>
        <w:tc>
          <w:tcPr>
            <w:tcW w:w="3147" w:type="dxa"/>
          </w:tcPr>
          <w:p w:rsidR="00302C19" w:rsidRPr="00177B5E" w:rsidRDefault="00302C19" w:rsidP="00782957">
            <w:pPr>
              <w:jc w:val="center"/>
              <w:rPr>
                <w:b/>
                <w:szCs w:val="28"/>
              </w:rPr>
            </w:pPr>
            <w:r w:rsidRPr="00177B5E">
              <w:rPr>
                <w:b/>
                <w:szCs w:val="28"/>
              </w:rPr>
              <w:t>……………</w:t>
            </w:r>
          </w:p>
        </w:tc>
        <w:tc>
          <w:tcPr>
            <w:tcW w:w="3313" w:type="dxa"/>
          </w:tcPr>
          <w:p w:rsidR="00302C19" w:rsidRPr="00177B5E" w:rsidRDefault="00302C19" w:rsidP="00782957">
            <w:pPr>
              <w:jc w:val="center"/>
              <w:rPr>
                <w:b/>
                <w:szCs w:val="28"/>
              </w:rPr>
            </w:pPr>
            <w:r w:rsidRPr="00177B5E">
              <w:rPr>
                <w:b/>
                <w:szCs w:val="28"/>
              </w:rPr>
              <w:t>…………….</w:t>
            </w:r>
          </w:p>
        </w:tc>
      </w:tr>
      <w:tr w:rsidR="00302C19" w:rsidRPr="00177B5E" w:rsidTr="00782957">
        <w:tc>
          <w:tcPr>
            <w:tcW w:w="3146" w:type="dxa"/>
          </w:tcPr>
          <w:p w:rsidR="00302C19" w:rsidRPr="00177B5E" w:rsidRDefault="00302C19" w:rsidP="00782957">
            <w:pPr>
              <w:rPr>
                <w:szCs w:val="28"/>
              </w:rPr>
            </w:pPr>
            <w:r w:rsidRPr="00177B5E">
              <w:rPr>
                <w:szCs w:val="28"/>
              </w:rPr>
              <w:t>Cách ngắt nhịp thường gặp</w:t>
            </w:r>
          </w:p>
        </w:tc>
        <w:tc>
          <w:tcPr>
            <w:tcW w:w="3147" w:type="dxa"/>
          </w:tcPr>
          <w:p w:rsidR="00302C19" w:rsidRPr="00177B5E" w:rsidRDefault="00302C19" w:rsidP="00782957">
            <w:pPr>
              <w:jc w:val="center"/>
              <w:rPr>
                <w:b/>
                <w:szCs w:val="28"/>
              </w:rPr>
            </w:pPr>
            <w:r w:rsidRPr="00177B5E">
              <w:rPr>
                <w:b/>
                <w:szCs w:val="28"/>
              </w:rPr>
              <w:t>……………</w:t>
            </w:r>
          </w:p>
        </w:tc>
        <w:tc>
          <w:tcPr>
            <w:tcW w:w="3313" w:type="dxa"/>
          </w:tcPr>
          <w:p w:rsidR="00302C19" w:rsidRPr="00177B5E" w:rsidRDefault="00302C19" w:rsidP="00782957">
            <w:pPr>
              <w:jc w:val="center"/>
              <w:rPr>
                <w:b/>
                <w:szCs w:val="28"/>
              </w:rPr>
            </w:pPr>
            <w:r w:rsidRPr="00177B5E">
              <w:rPr>
                <w:b/>
                <w:szCs w:val="28"/>
              </w:rPr>
              <w:t>………………</w:t>
            </w:r>
          </w:p>
        </w:tc>
      </w:tr>
      <w:tr w:rsidR="00302C19" w:rsidRPr="00177B5E" w:rsidTr="00782957">
        <w:tc>
          <w:tcPr>
            <w:tcW w:w="3146" w:type="dxa"/>
          </w:tcPr>
          <w:p w:rsidR="00302C19" w:rsidRPr="00177B5E" w:rsidRDefault="00302C19" w:rsidP="00782957">
            <w:pPr>
              <w:rPr>
                <w:szCs w:val="28"/>
              </w:rPr>
            </w:pPr>
            <w:r w:rsidRPr="00177B5E">
              <w:rPr>
                <w:szCs w:val="28"/>
              </w:rPr>
              <w:t xml:space="preserve"> Cách gieo vần:</w:t>
            </w:r>
          </w:p>
          <w:p w:rsidR="00302C19" w:rsidRPr="00177B5E" w:rsidRDefault="00302C19" w:rsidP="00782957">
            <w:pPr>
              <w:rPr>
                <w:szCs w:val="28"/>
              </w:rPr>
            </w:pPr>
          </w:p>
        </w:tc>
        <w:tc>
          <w:tcPr>
            <w:tcW w:w="6460" w:type="dxa"/>
            <w:gridSpan w:val="2"/>
          </w:tcPr>
          <w:p w:rsidR="00302C19" w:rsidRPr="00177B5E" w:rsidRDefault="00302C19" w:rsidP="00782957">
            <w:pPr>
              <w:rPr>
                <w:b/>
                <w:szCs w:val="28"/>
              </w:rPr>
            </w:pPr>
            <w:r w:rsidRPr="00177B5E">
              <w:rPr>
                <w:szCs w:val="28"/>
              </w:rPr>
              <w:t xml:space="preserve"> Có các cách gieo vần:…………………………</w:t>
            </w:r>
          </w:p>
          <w:p w:rsidR="00302C19" w:rsidRPr="00177B5E" w:rsidRDefault="00302C19" w:rsidP="00782957">
            <w:pPr>
              <w:rPr>
                <w:b/>
                <w:szCs w:val="28"/>
              </w:rPr>
            </w:pPr>
            <w:r w:rsidRPr="00177B5E">
              <w:rPr>
                <w:b/>
                <w:szCs w:val="28"/>
              </w:rPr>
              <w:t>…………………………………………………..</w:t>
            </w:r>
          </w:p>
          <w:p w:rsidR="00302C19" w:rsidRPr="00177B5E" w:rsidRDefault="00302C19" w:rsidP="00782957">
            <w:pPr>
              <w:rPr>
                <w:b/>
                <w:szCs w:val="28"/>
              </w:rPr>
            </w:pPr>
            <w:r w:rsidRPr="00177B5E">
              <w:rPr>
                <w:b/>
                <w:szCs w:val="28"/>
              </w:rPr>
              <w:t>………………………………………………….</w:t>
            </w:r>
          </w:p>
        </w:tc>
      </w:tr>
    </w:tbl>
    <w:p w:rsidR="00302C19" w:rsidRPr="00177B5E" w:rsidRDefault="00302C19" w:rsidP="00302C19">
      <w:pPr>
        <w:rPr>
          <w:b/>
          <w:color w:val="FF0000"/>
          <w:sz w:val="28"/>
          <w:szCs w:val="28"/>
          <w:lang w:val="pt-BR"/>
        </w:rPr>
      </w:pPr>
    </w:p>
    <w:p w:rsidR="00302C19" w:rsidRPr="00177B5E" w:rsidRDefault="00302C19" w:rsidP="00302C19">
      <w:pPr>
        <w:jc w:val="center"/>
        <w:rPr>
          <w:b/>
          <w:color w:val="FF0000"/>
          <w:sz w:val="28"/>
          <w:szCs w:val="28"/>
          <w:lang w:val="pt-BR"/>
        </w:rPr>
      </w:pPr>
      <w:r w:rsidRPr="00177B5E">
        <w:rPr>
          <w:b/>
          <w:color w:val="FF0000"/>
          <w:sz w:val="28"/>
          <w:szCs w:val="28"/>
          <w:lang w:val="pt-BR"/>
        </w:rPr>
        <w:t xml:space="preserve">PHIẾU HỌC TẬP 02 </w:t>
      </w:r>
    </w:p>
    <w:tbl>
      <w:tblPr>
        <w:tblStyle w:val="TableGrid"/>
        <w:tblW w:w="0" w:type="auto"/>
        <w:tblLook w:val="04A0" w:firstRow="1" w:lastRow="0" w:firstColumn="1" w:lastColumn="0" w:noHBand="0" w:noVBand="1"/>
      </w:tblPr>
      <w:tblGrid>
        <w:gridCol w:w="2352"/>
        <w:gridCol w:w="6998"/>
      </w:tblGrid>
      <w:tr w:rsidR="00302C19" w:rsidRPr="00177B5E" w:rsidTr="00782957">
        <w:tc>
          <w:tcPr>
            <w:tcW w:w="2407" w:type="dxa"/>
            <w:shd w:val="clear" w:color="auto" w:fill="FFFFFF" w:themeFill="background1"/>
          </w:tcPr>
          <w:p w:rsidR="00302C19" w:rsidRPr="00177B5E" w:rsidRDefault="00302C19" w:rsidP="00782957">
            <w:pPr>
              <w:spacing w:line="312" w:lineRule="auto"/>
              <w:jc w:val="both"/>
              <w:rPr>
                <w:rFonts w:eastAsia="Calibri"/>
                <w:b/>
                <w:szCs w:val="28"/>
              </w:rPr>
            </w:pPr>
            <w:r w:rsidRPr="00177B5E">
              <w:rPr>
                <w:rFonts w:eastAsia="Calibri"/>
                <w:b/>
                <w:szCs w:val="28"/>
              </w:rPr>
              <w:t>Nội dung tìm hiểu</w:t>
            </w:r>
          </w:p>
        </w:tc>
        <w:tc>
          <w:tcPr>
            <w:tcW w:w="7199" w:type="dxa"/>
            <w:shd w:val="clear" w:color="auto" w:fill="FFFFFF" w:themeFill="background1"/>
          </w:tcPr>
          <w:p w:rsidR="00302C19" w:rsidRPr="00177B5E" w:rsidRDefault="00302C19" w:rsidP="00782957">
            <w:pPr>
              <w:spacing w:line="312" w:lineRule="auto"/>
              <w:jc w:val="center"/>
              <w:rPr>
                <w:rFonts w:eastAsia="Calibri"/>
                <w:b/>
                <w:szCs w:val="28"/>
              </w:rPr>
            </w:pPr>
            <w:r w:rsidRPr="00177B5E">
              <w:rPr>
                <w:rFonts w:eastAsia="Calibri"/>
                <w:b/>
                <w:szCs w:val="28"/>
              </w:rPr>
              <w:t>Câu trả lời</w:t>
            </w:r>
          </w:p>
        </w:tc>
      </w:tr>
      <w:tr w:rsidR="00302C19" w:rsidRPr="00177B5E" w:rsidTr="00782957">
        <w:tc>
          <w:tcPr>
            <w:tcW w:w="2407" w:type="dxa"/>
          </w:tcPr>
          <w:p w:rsidR="00302C19" w:rsidRPr="00177B5E" w:rsidRDefault="00302C19" w:rsidP="00782957">
            <w:pPr>
              <w:spacing w:line="312" w:lineRule="auto"/>
              <w:jc w:val="both"/>
              <w:rPr>
                <w:rFonts w:eastAsia="Calibri"/>
                <w:szCs w:val="28"/>
              </w:rPr>
            </w:pPr>
            <w:r w:rsidRPr="00177B5E">
              <w:rPr>
                <w:color w:val="000000"/>
                <w:szCs w:val="28"/>
                <w:lang w:eastAsia="vi-VN"/>
              </w:rPr>
              <w:t xml:space="preserve"> Xuất xứ</w:t>
            </w:r>
          </w:p>
        </w:tc>
        <w:tc>
          <w:tcPr>
            <w:tcW w:w="7199" w:type="dxa"/>
          </w:tcPr>
          <w:p w:rsidR="00302C19" w:rsidRPr="00177B5E" w:rsidRDefault="00302C19" w:rsidP="00782957">
            <w:pPr>
              <w:spacing w:line="312" w:lineRule="auto"/>
              <w:jc w:val="both"/>
              <w:rPr>
                <w:rFonts w:eastAsia="Calibri"/>
                <w:szCs w:val="28"/>
              </w:rPr>
            </w:pPr>
            <w:r w:rsidRPr="00177B5E">
              <w:rPr>
                <w:rFonts w:eastAsia="Calibri"/>
                <w:szCs w:val="28"/>
              </w:rPr>
              <w:t>………….</w:t>
            </w:r>
          </w:p>
        </w:tc>
      </w:tr>
      <w:tr w:rsidR="00302C19" w:rsidRPr="00177B5E" w:rsidTr="00782957">
        <w:tc>
          <w:tcPr>
            <w:tcW w:w="2407" w:type="dxa"/>
          </w:tcPr>
          <w:p w:rsidR="00302C19" w:rsidRPr="00177B5E" w:rsidRDefault="00302C19" w:rsidP="00782957">
            <w:pPr>
              <w:spacing w:line="312" w:lineRule="auto"/>
              <w:jc w:val="both"/>
              <w:rPr>
                <w:rFonts w:eastAsia="Calibri"/>
                <w:szCs w:val="28"/>
              </w:rPr>
            </w:pPr>
            <w:r w:rsidRPr="00177B5E">
              <w:rPr>
                <w:rFonts w:eastAsia="Calibri"/>
                <w:szCs w:val="28"/>
              </w:rPr>
              <w:t>Thể thơ</w:t>
            </w:r>
          </w:p>
        </w:tc>
        <w:tc>
          <w:tcPr>
            <w:tcW w:w="7199" w:type="dxa"/>
          </w:tcPr>
          <w:p w:rsidR="00302C19" w:rsidRPr="00177B5E" w:rsidRDefault="00302C19" w:rsidP="00782957">
            <w:pPr>
              <w:spacing w:line="312" w:lineRule="auto"/>
              <w:jc w:val="both"/>
              <w:rPr>
                <w:rFonts w:eastAsia="Calibri"/>
                <w:szCs w:val="28"/>
              </w:rPr>
            </w:pPr>
            <w:r w:rsidRPr="00177B5E">
              <w:rPr>
                <w:rFonts w:eastAsia="Calibri"/>
                <w:szCs w:val="28"/>
              </w:rPr>
              <w:t>………….</w:t>
            </w:r>
          </w:p>
        </w:tc>
      </w:tr>
      <w:tr w:rsidR="00302C19" w:rsidRPr="00177B5E" w:rsidTr="00782957">
        <w:tc>
          <w:tcPr>
            <w:tcW w:w="2407" w:type="dxa"/>
          </w:tcPr>
          <w:p w:rsidR="00302C19" w:rsidRPr="00177B5E" w:rsidRDefault="00302C19" w:rsidP="00782957">
            <w:pPr>
              <w:spacing w:line="312" w:lineRule="auto"/>
              <w:jc w:val="both"/>
              <w:rPr>
                <w:rFonts w:eastAsia="Calibri"/>
                <w:szCs w:val="28"/>
              </w:rPr>
            </w:pPr>
            <w:r w:rsidRPr="00177B5E">
              <w:rPr>
                <w:rFonts w:eastAsia="Calibri"/>
                <w:szCs w:val="28"/>
              </w:rPr>
              <w:t>Cách ngắt nhịp</w:t>
            </w:r>
          </w:p>
        </w:tc>
        <w:tc>
          <w:tcPr>
            <w:tcW w:w="7199" w:type="dxa"/>
          </w:tcPr>
          <w:p w:rsidR="00302C19" w:rsidRPr="00177B5E" w:rsidRDefault="00302C19" w:rsidP="00782957">
            <w:pPr>
              <w:spacing w:line="312" w:lineRule="auto"/>
              <w:jc w:val="both"/>
              <w:rPr>
                <w:rFonts w:eastAsia="Calibri"/>
                <w:szCs w:val="28"/>
              </w:rPr>
            </w:pPr>
            <w:r w:rsidRPr="00177B5E">
              <w:rPr>
                <w:rFonts w:eastAsia="Calibri"/>
                <w:szCs w:val="28"/>
              </w:rPr>
              <w:t>………….</w:t>
            </w:r>
          </w:p>
        </w:tc>
      </w:tr>
      <w:tr w:rsidR="00302C19" w:rsidRPr="00177B5E" w:rsidTr="00782957">
        <w:tc>
          <w:tcPr>
            <w:tcW w:w="2407" w:type="dxa"/>
          </w:tcPr>
          <w:p w:rsidR="00302C19" w:rsidRPr="00177B5E" w:rsidRDefault="00302C19" w:rsidP="00782957">
            <w:pPr>
              <w:spacing w:line="312" w:lineRule="auto"/>
              <w:jc w:val="both"/>
              <w:rPr>
                <w:rFonts w:eastAsia="Calibri"/>
                <w:szCs w:val="28"/>
              </w:rPr>
            </w:pPr>
            <w:r w:rsidRPr="00177B5E">
              <w:rPr>
                <w:rFonts w:eastAsia="Calibri"/>
                <w:szCs w:val="28"/>
              </w:rPr>
              <w:t>Cách gieo vần</w:t>
            </w:r>
          </w:p>
        </w:tc>
        <w:tc>
          <w:tcPr>
            <w:tcW w:w="7199" w:type="dxa"/>
          </w:tcPr>
          <w:p w:rsidR="00302C19" w:rsidRPr="00177B5E" w:rsidRDefault="00302C19" w:rsidP="00782957">
            <w:pPr>
              <w:spacing w:line="312" w:lineRule="auto"/>
              <w:jc w:val="both"/>
              <w:rPr>
                <w:rFonts w:eastAsia="Calibri"/>
                <w:szCs w:val="28"/>
              </w:rPr>
            </w:pPr>
            <w:r w:rsidRPr="00177B5E">
              <w:rPr>
                <w:rFonts w:eastAsia="Calibri"/>
                <w:szCs w:val="28"/>
              </w:rPr>
              <w:t>………….</w:t>
            </w:r>
          </w:p>
        </w:tc>
      </w:tr>
      <w:tr w:rsidR="00302C19" w:rsidRPr="00177B5E" w:rsidTr="00782957">
        <w:trPr>
          <w:trHeight w:val="827"/>
        </w:trPr>
        <w:tc>
          <w:tcPr>
            <w:tcW w:w="2407" w:type="dxa"/>
          </w:tcPr>
          <w:p w:rsidR="00302C19" w:rsidRPr="00177B5E" w:rsidRDefault="00302C19" w:rsidP="00782957">
            <w:pPr>
              <w:spacing w:line="312" w:lineRule="auto"/>
              <w:jc w:val="both"/>
              <w:rPr>
                <w:rFonts w:eastAsia="Calibri"/>
                <w:szCs w:val="28"/>
              </w:rPr>
            </w:pPr>
            <w:r w:rsidRPr="00177B5E">
              <w:rPr>
                <w:rFonts w:eastAsia="Calibri"/>
                <w:szCs w:val="28"/>
              </w:rPr>
              <w:t>Bố cục</w:t>
            </w:r>
          </w:p>
        </w:tc>
        <w:tc>
          <w:tcPr>
            <w:tcW w:w="7199" w:type="dxa"/>
          </w:tcPr>
          <w:p w:rsidR="00302C19" w:rsidRPr="00177B5E" w:rsidRDefault="00302C19" w:rsidP="00782957">
            <w:pPr>
              <w:spacing w:line="312" w:lineRule="auto"/>
              <w:jc w:val="both"/>
              <w:rPr>
                <w:rFonts w:eastAsia="Calibri"/>
                <w:szCs w:val="28"/>
              </w:rPr>
            </w:pPr>
            <w:r w:rsidRPr="00177B5E">
              <w:rPr>
                <w:rFonts w:eastAsia="Calibri"/>
                <w:szCs w:val="28"/>
              </w:rPr>
              <w:t>………….</w:t>
            </w:r>
          </w:p>
        </w:tc>
      </w:tr>
      <w:tr w:rsidR="00302C19" w:rsidRPr="00177B5E" w:rsidTr="00782957">
        <w:tc>
          <w:tcPr>
            <w:tcW w:w="2407" w:type="dxa"/>
          </w:tcPr>
          <w:p w:rsidR="00302C19" w:rsidRPr="00177B5E" w:rsidRDefault="00302C19" w:rsidP="00782957">
            <w:pPr>
              <w:spacing w:line="312" w:lineRule="auto"/>
              <w:jc w:val="both"/>
              <w:rPr>
                <w:rFonts w:eastAsia="Calibri"/>
                <w:szCs w:val="28"/>
              </w:rPr>
            </w:pPr>
            <w:r w:rsidRPr="00177B5E">
              <w:rPr>
                <w:rFonts w:eastAsia="Calibri"/>
                <w:szCs w:val="28"/>
              </w:rPr>
              <w:t>Mạch cảm xúc</w:t>
            </w:r>
          </w:p>
        </w:tc>
        <w:tc>
          <w:tcPr>
            <w:tcW w:w="7199" w:type="dxa"/>
          </w:tcPr>
          <w:p w:rsidR="00302C19" w:rsidRPr="00177B5E" w:rsidRDefault="00302C19" w:rsidP="00782957">
            <w:pPr>
              <w:spacing w:line="312" w:lineRule="auto"/>
              <w:jc w:val="both"/>
              <w:rPr>
                <w:rFonts w:eastAsia="Calibri"/>
                <w:szCs w:val="28"/>
              </w:rPr>
            </w:pPr>
            <w:r w:rsidRPr="00177B5E">
              <w:rPr>
                <w:rFonts w:eastAsia="Calibri"/>
                <w:szCs w:val="28"/>
              </w:rPr>
              <w:t>………….</w:t>
            </w:r>
          </w:p>
        </w:tc>
      </w:tr>
    </w:tbl>
    <w:p w:rsidR="00302C19" w:rsidRPr="00177B5E" w:rsidRDefault="00302C19" w:rsidP="00302C19">
      <w:pPr>
        <w:jc w:val="center"/>
        <w:rPr>
          <w:b/>
          <w:color w:val="FF0000"/>
          <w:sz w:val="28"/>
          <w:szCs w:val="28"/>
          <w:lang w:val="pt-BR"/>
        </w:rPr>
      </w:pPr>
    </w:p>
    <w:tbl>
      <w:tblPr>
        <w:tblStyle w:val="TableGrid"/>
        <w:tblW w:w="0" w:type="auto"/>
        <w:tblLayout w:type="fixed"/>
        <w:tblLook w:val="04A0" w:firstRow="1" w:lastRow="0" w:firstColumn="1" w:lastColumn="0" w:noHBand="0" w:noVBand="1"/>
      </w:tblPr>
      <w:tblGrid>
        <w:gridCol w:w="2943"/>
        <w:gridCol w:w="6663"/>
      </w:tblGrid>
      <w:tr w:rsidR="00302C19" w:rsidRPr="00177B5E" w:rsidTr="00782957">
        <w:tc>
          <w:tcPr>
            <w:tcW w:w="9606" w:type="dxa"/>
            <w:gridSpan w:val="2"/>
          </w:tcPr>
          <w:p w:rsidR="00302C19" w:rsidRPr="00177B5E" w:rsidRDefault="00302C19" w:rsidP="00782957">
            <w:pPr>
              <w:tabs>
                <w:tab w:val="left" w:pos="2184"/>
              </w:tabs>
              <w:spacing w:line="312" w:lineRule="auto"/>
              <w:jc w:val="center"/>
              <w:rPr>
                <w:rFonts w:eastAsia="Calibri"/>
                <w:b/>
                <w:bCs/>
                <w:iCs/>
                <w:color w:val="000000"/>
                <w:szCs w:val="28"/>
                <w:lang w:val="de-DE"/>
              </w:rPr>
            </w:pPr>
            <w:r w:rsidRPr="00177B5E">
              <w:rPr>
                <w:b/>
                <w:color w:val="FF0000"/>
                <w:szCs w:val="28"/>
                <w:lang w:val="pt-BR"/>
              </w:rPr>
              <w:t xml:space="preserve">PHIẾU HỌC TẬP </w:t>
            </w:r>
            <w:r w:rsidRPr="00177B5E">
              <w:rPr>
                <w:b/>
                <w:bCs/>
                <w:color w:val="FF0000"/>
                <w:szCs w:val="28"/>
                <w:lang w:val="sv-SE"/>
              </w:rPr>
              <w:t>03</w:t>
            </w:r>
          </w:p>
        </w:tc>
      </w:tr>
      <w:tr w:rsidR="00302C19" w:rsidRPr="00177B5E" w:rsidTr="00782957">
        <w:tc>
          <w:tcPr>
            <w:tcW w:w="2943" w:type="dxa"/>
          </w:tcPr>
          <w:p w:rsidR="00302C19" w:rsidRPr="00177B5E" w:rsidRDefault="00302C19" w:rsidP="00782957">
            <w:pPr>
              <w:tabs>
                <w:tab w:val="left" w:pos="2184"/>
              </w:tabs>
              <w:spacing w:line="312" w:lineRule="auto"/>
              <w:rPr>
                <w:rFonts w:eastAsia="Calibri"/>
                <w:b/>
                <w:bCs/>
                <w:iCs/>
                <w:color w:val="000000"/>
                <w:szCs w:val="28"/>
                <w:lang w:val="de-DE"/>
              </w:rPr>
            </w:pPr>
            <w:r w:rsidRPr="00177B5E">
              <w:rPr>
                <w:rFonts w:eastAsia="Calibri"/>
                <w:b/>
                <w:bCs/>
                <w:iCs/>
                <w:color w:val="000000"/>
                <w:szCs w:val="28"/>
                <w:lang w:val="de-DE"/>
              </w:rPr>
              <w:lastRenderedPageBreak/>
              <w:t>Chủ thể trữ tình</w:t>
            </w:r>
          </w:p>
        </w:tc>
        <w:tc>
          <w:tcPr>
            <w:tcW w:w="6663" w:type="dxa"/>
          </w:tcPr>
          <w:p w:rsidR="00302C19" w:rsidRPr="00177B5E" w:rsidRDefault="00302C19" w:rsidP="00782957">
            <w:pPr>
              <w:tabs>
                <w:tab w:val="left" w:pos="2184"/>
              </w:tabs>
              <w:spacing w:line="312" w:lineRule="auto"/>
              <w:rPr>
                <w:rFonts w:eastAsia="Calibri"/>
                <w:b/>
                <w:bCs/>
                <w:iCs/>
                <w:color w:val="000000"/>
                <w:szCs w:val="28"/>
                <w:lang w:val="de-DE"/>
              </w:rPr>
            </w:pPr>
            <w:r w:rsidRPr="00177B5E">
              <w:rPr>
                <w:rFonts w:eastAsia="Calibri"/>
                <w:b/>
                <w:bCs/>
                <w:iCs/>
                <w:color w:val="000000"/>
                <w:szCs w:val="28"/>
                <w:lang w:val="de-DE"/>
              </w:rPr>
              <w:t>Cảm hứng chủ đạo</w:t>
            </w:r>
          </w:p>
        </w:tc>
      </w:tr>
      <w:tr w:rsidR="00302C19" w:rsidRPr="00177B5E" w:rsidTr="00782957">
        <w:tc>
          <w:tcPr>
            <w:tcW w:w="2943" w:type="dxa"/>
          </w:tcPr>
          <w:p w:rsidR="00302C19" w:rsidRPr="00177B5E" w:rsidRDefault="00302C19" w:rsidP="00782957">
            <w:pPr>
              <w:tabs>
                <w:tab w:val="left" w:pos="2184"/>
              </w:tabs>
              <w:spacing w:line="312" w:lineRule="auto"/>
              <w:rPr>
                <w:color w:val="000000"/>
                <w:szCs w:val="28"/>
                <w:shd w:val="clear" w:color="auto" w:fill="FFFFFF"/>
              </w:rPr>
            </w:pPr>
            <w:r w:rsidRPr="00177B5E">
              <w:rPr>
                <w:color w:val="000000"/>
                <w:szCs w:val="28"/>
                <w:shd w:val="clear" w:color="auto" w:fill="FFFFFF"/>
              </w:rPr>
              <w:t xml:space="preserve">+ Bài thơ </w:t>
            </w:r>
            <w:r w:rsidRPr="00177B5E">
              <w:rPr>
                <w:i/>
                <w:color w:val="000000"/>
                <w:szCs w:val="28"/>
                <w:shd w:val="clear" w:color="auto" w:fill="FFFFFF"/>
              </w:rPr>
              <w:t>Nắng mới</w:t>
            </w:r>
            <w:r w:rsidRPr="00177B5E">
              <w:rPr>
                <w:color w:val="000000"/>
                <w:szCs w:val="28"/>
                <w:shd w:val="clear" w:color="auto" w:fill="FFFFFF"/>
              </w:rPr>
              <w:t xml:space="preserve"> là lời của ai, bộc lộ cảm xúc về ai?</w:t>
            </w:r>
          </w:p>
          <w:p w:rsidR="00302C19" w:rsidRPr="00177B5E" w:rsidRDefault="00302C19" w:rsidP="00782957">
            <w:pPr>
              <w:tabs>
                <w:tab w:val="left" w:pos="2184"/>
              </w:tabs>
              <w:spacing w:line="312" w:lineRule="auto"/>
              <w:rPr>
                <w:rFonts w:eastAsia="Calibri"/>
                <w:b/>
                <w:bCs/>
                <w:iCs/>
                <w:color w:val="000000"/>
                <w:szCs w:val="28"/>
                <w:lang w:val="de-DE"/>
              </w:rPr>
            </w:pPr>
          </w:p>
        </w:tc>
        <w:tc>
          <w:tcPr>
            <w:tcW w:w="6663" w:type="dxa"/>
          </w:tcPr>
          <w:p w:rsidR="00302C19" w:rsidRPr="00177B5E" w:rsidRDefault="00302C19" w:rsidP="00782957">
            <w:pPr>
              <w:tabs>
                <w:tab w:val="left" w:pos="142"/>
                <w:tab w:val="left" w:pos="284"/>
              </w:tabs>
              <w:jc w:val="both"/>
              <w:rPr>
                <w:b/>
                <w:bCs/>
                <w:szCs w:val="28"/>
                <w:lang w:val="sv-SE"/>
              </w:rPr>
            </w:pPr>
            <w:r w:rsidRPr="00177B5E">
              <w:rPr>
                <w:color w:val="000000"/>
                <w:szCs w:val="28"/>
                <w:shd w:val="clear" w:color="auto" w:fill="FFFFFF"/>
              </w:rPr>
              <w:t>+ Em hãy nêu cảm hứng chủ đạo của bài thơ?</w:t>
            </w:r>
          </w:p>
          <w:p w:rsidR="00302C19" w:rsidRPr="00177B5E" w:rsidRDefault="00302C19" w:rsidP="00782957">
            <w:pPr>
              <w:tabs>
                <w:tab w:val="left" w:pos="2184"/>
              </w:tabs>
              <w:spacing w:line="312" w:lineRule="auto"/>
              <w:rPr>
                <w:rFonts w:eastAsia="Calibri"/>
                <w:b/>
                <w:bCs/>
                <w:iCs/>
                <w:color w:val="000000"/>
                <w:szCs w:val="28"/>
                <w:lang w:val="de-DE"/>
              </w:rPr>
            </w:pPr>
          </w:p>
        </w:tc>
      </w:tr>
    </w:tbl>
    <w:p w:rsidR="00302C19" w:rsidRPr="00177B5E" w:rsidRDefault="00302C19" w:rsidP="00302C19">
      <w:pPr>
        <w:jc w:val="center"/>
        <w:rPr>
          <w:b/>
          <w:color w:val="FF0000"/>
          <w:sz w:val="28"/>
          <w:szCs w:val="28"/>
          <w:lang w:val="pt-BR"/>
        </w:rPr>
      </w:pPr>
      <w:r w:rsidRPr="00177B5E">
        <w:rPr>
          <w:b/>
          <w:color w:val="FF0000"/>
          <w:sz w:val="28"/>
          <w:szCs w:val="28"/>
          <w:lang w:val="pt-BR"/>
        </w:rPr>
        <w:t>PHIẾU HỌC TẬP 04</w:t>
      </w:r>
    </w:p>
    <w:tbl>
      <w:tblPr>
        <w:tblStyle w:val="TableGrid"/>
        <w:tblW w:w="0" w:type="auto"/>
        <w:tblLook w:val="04A0" w:firstRow="1" w:lastRow="0" w:firstColumn="1" w:lastColumn="0" w:noHBand="0" w:noVBand="1"/>
      </w:tblPr>
      <w:tblGrid>
        <w:gridCol w:w="1836"/>
        <w:gridCol w:w="2165"/>
        <w:gridCol w:w="2620"/>
        <w:gridCol w:w="2729"/>
      </w:tblGrid>
      <w:tr w:rsidR="00302C19" w:rsidRPr="00177B5E" w:rsidTr="00782957">
        <w:tc>
          <w:tcPr>
            <w:tcW w:w="9606" w:type="dxa"/>
            <w:gridSpan w:val="4"/>
          </w:tcPr>
          <w:p w:rsidR="00302C19" w:rsidRPr="00177B5E" w:rsidRDefault="00302C19" w:rsidP="00782957">
            <w:pPr>
              <w:jc w:val="center"/>
              <w:rPr>
                <w:b/>
                <w:color w:val="FF0000"/>
                <w:szCs w:val="28"/>
                <w:lang w:val="pt-BR"/>
              </w:rPr>
            </w:pPr>
            <w:r w:rsidRPr="00177B5E">
              <w:rPr>
                <w:b/>
                <w:color w:val="FF0000"/>
                <w:szCs w:val="28"/>
                <w:lang w:val="pt-BR"/>
              </w:rPr>
              <w:t>Tìm hiểu về bức tranh thiên nhiên nắng mới</w:t>
            </w:r>
          </w:p>
        </w:tc>
      </w:tr>
      <w:tr w:rsidR="00302C19" w:rsidRPr="00177B5E" w:rsidTr="00782957">
        <w:tc>
          <w:tcPr>
            <w:tcW w:w="1888" w:type="dxa"/>
          </w:tcPr>
          <w:p w:rsidR="00302C19" w:rsidRPr="00177B5E" w:rsidRDefault="00302C19" w:rsidP="00782957">
            <w:pPr>
              <w:jc w:val="center"/>
              <w:rPr>
                <w:b/>
                <w:szCs w:val="28"/>
                <w:lang w:val="pt-BR"/>
              </w:rPr>
            </w:pPr>
          </w:p>
        </w:tc>
        <w:tc>
          <w:tcPr>
            <w:tcW w:w="2218" w:type="dxa"/>
          </w:tcPr>
          <w:p w:rsidR="00302C19" w:rsidRPr="00177B5E" w:rsidRDefault="00302C19" w:rsidP="00782957">
            <w:pPr>
              <w:jc w:val="center"/>
              <w:rPr>
                <w:b/>
                <w:szCs w:val="28"/>
                <w:lang w:val="pt-BR"/>
              </w:rPr>
            </w:pPr>
            <w:r w:rsidRPr="00177B5E">
              <w:rPr>
                <w:b/>
                <w:szCs w:val="28"/>
                <w:lang w:val="pt-BR"/>
              </w:rPr>
              <w:t>Thời điểm</w:t>
            </w:r>
          </w:p>
        </w:tc>
        <w:tc>
          <w:tcPr>
            <w:tcW w:w="2693" w:type="dxa"/>
          </w:tcPr>
          <w:p w:rsidR="00302C19" w:rsidRPr="00177B5E" w:rsidRDefault="00302C19" w:rsidP="00782957">
            <w:pPr>
              <w:jc w:val="center"/>
              <w:rPr>
                <w:b/>
                <w:szCs w:val="28"/>
                <w:lang w:val="pt-BR"/>
              </w:rPr>
            </w:pPr>
            <w:r w:rsidRPr="00177B5E">
              <w:rPr>
                <w:b/>
                <w:szCs w:val="28"/>
                <w:lang w:val="pt-BR"/>
              </w:rPr>
              <w:t>Hình ảnh</w:t>
            </w:r>
          </w:p>
        </w:tc>
        <w:tc>
          <w:tcPr>
            <w:tcW w:w="2807" w:type="dxa"/>
          </w:tcPr>
          <w:p w:rsidR="00302C19" w:rsidRPr="00177B5E" w:rsidRDefault="00302C19" w:rsidP="00782957">
            <w:pPr>
              <w:jc w:val="center"/>
              <w:rPr>
                <w:b/>
                <w:szCs w:val="28"/>
                <w:lang w:val="pt-BR"/>
              </w:rPr>
            </w:pPr>
            <w:r w:rsidRPr="00177B5E">
              <w:rPr>
                <w:b/>
                <w:szCs w:val="28"/>
                <w:lang w:val="pt-BR"/>
              </w:rPr>
              <w:t>Âm thanh</w:t>
            </w:r>
          </w:p>
        </w:tc>
      </w:tr>
      <w:tr w:rsidR="00302C19" w:rsidRPr="00177B5E" w:rsidTr="00782957">
        <w:tc>
          <w:tcPr>
            <w:tcW w:w="1888" w:type="dxa"/>
          </w:tcPr>
          <w:p w:rsidR="00302C19" w:rsidRPr="00177B5E" w:rsidRDefault="00302C19" w:rsidP="00782957">
            <w:pPr>
              <w:rPr>
                <w:i/>
                <w:szCs w:val="28"/>
                <w:lang w:val="pt-BR"/>
              </w:rPr>
            </w:pPr>
            <w:r w:rsidRPr="00177B5E">
              <w:rPr>
                <w:i/>
                <w:szCs w:val="28"/>
                <w:lang w:val="pt-BR"/>
              </w:rPr>
              <w:t>Từ ngữ thể hiện</w:t>
            </w:r>
          </w:p>
        </w:tc>
        <w:tc>
          <w:tcPr>
            <w:tcW w:w="2218" w:type="dxa"/>
          </w:tcPr>
          <w:p w:rsidR="00302C19" w:rsidRPr="00177B5E" w:rsidRDefault="00302C19" w:rsidP="00782957">
            <w:pPr>
              <w:jc w:val="center"/>
              <w:rPr>
                <w:b/>
                <w:szCs w:val="28"/>
                <w:lang w:val="pt-BR"/>
              </w:rPr>
            </w:pPr>
            <w:r w:rsidRPr="00177B5E">
              <w:rPr>
                <w:b/>
                <w:szCs w:val="28"/>
                <w:lang w:val="pt-BR"/>
              </w:rPr>
              <w:t>...........</w:t>
            </w:r>
          </w:p>
        </w:tc>
        <w:tc>
          <w:tcPr>
            <w:tcW w:w="2693" w:type="dxa"/>
          </w:tcPr>
          <w:p w:rsidR="00302C19" w:rsidRPr="00177B5E" w:rsidRDefault="00302C19" w:rsidP="00782957">
            <w:pPr>
              <w:jc w:val="center"/>
              <w:rPr>
                <w:b/>
                <w:szCs w:val="28"/>
                <w:lang w:val="pt-BR"/>
              </w:rPr>
            </w:pPr>
            <w:r w:rsidRPr="00177B5E">
              <w:rPr>
                <w:b/>
                <w:szCs w:val="28"/>
                <w:lang w:val="pt-BR"/>
              </w:rPr>
              <w:t>............</w:t>
            </w:r>
          </w:p>
        </w:tc>
        <w:tc>
          <w:tcPr>
            <w:tcW w:w="2807" w:type="dxa"/>
          </w:tcPr>
          <w:p w:rsidR="00302C19" w:rsidRPr="00177B5E" w:rsidRDefault="00302C19" w:rsidP="00782957">
            <w:pPr>
              <w:jc w:val="center"/>
              <w:rPr>
                <w:b/>
                <w:szCs w:val="28"/>
                <w:lang w:val="pt-BR"/>
              </w:rPr>
            </w:pPr>
            <w:r w:rsidRPr="00177B5E">
              <w:rPr>
                <w:b/>
                <w:szCs w:val="28"/>
                <w:lang w:val="pt-BR"/>
              </w:rPr>
              <w:t xml:space="preserve"> ............</w:t>
            </w:r>
          </w:p>
        </w:tc>
      </w:tr>
      <w:tr w:rsidR="00302C19" w:rsidRPr="00177B5E" w:rsidTr="00782957">
        <w:tc>
          <w:tcPr>
            <w:tcW w:w="1888" w:type="dxa"/>
          </w:tcPr>
          <w:p w:rsidR="00302C19" w:rsidRPr="00177B5E" w:rsidRDefault="00302C19" w:rsidP="00782957">
            <w:pPr>
              <w:rPr>
                <w:i/>
                <w:szCs w:val="28"/>
                <w:lang w:val="pt-BR"/>
              </w:rPr>
            </w:pPr>
            <w:r w:rsidRPr="00177B5E">
              <w:rPr>
                <w:i/>
                <w:szCs w:val="28"/>
                <w:lang w:val="pt-BR"/>
              </w:rPr>
              <w:t>Giá trị biểu đạt</w:t>
            </w:r>
          </w:p>
        </w:tc>
        <w:tc>
          <w:tcPr>
            <w:tcW w:w="2218" w:type="dxa"/>
          </w:tcPr>
          <w:p w:rsidR="00302C19" w:rsidRPr="00177B5E" w:rsidRDefault="00302C19" w:rsidP="00782957">
            <w:pPr>
              <w:jc w:val="center"/>
              <w:rPr>
                <w:b/>
                <w:szCs w:val="28"/>
                <w:lang w:val="pt-BR"/>
              </w:rPr>
            </w:pPr>
            <w:r w:rsidRPr="00177B5E">
              <w:rPr>
                <w:b/>
                <w:szCs w:val="28"/>
                <w:lang w:val="pt-BR"/>
              </w:rPr>
              <w:t>............</w:t>
            </w:r>
          </w:p>
        </w:tc>
        <w:tc>
          <w:tcPr>
            <w:tcW w:w="2693" w:type="dxa"/>
          </w:tcPr>
          <w:p w:rsidR="00302C19" w:rsidRPr="00177B5E" w:rsidRDefault="00302C19" w:rsidP="00782957">
            <w:pPr>
              <w:jc w:val="center"/>
              <w:rPr>
                <w:b/>
                <w:szCs w:val="28"/>
                <w:lang w:val="pt-BR"/>
              </w:rPr>
            </w:pPr>
            <w:r w:rsidRPr="00177B5E">
              <w:rPr>
                <w:b/>
                <w:szCs w:val="28"/>
                <w:lang w:val="pt-BR"/>
              </w:rPr>
              <w:t>...........</w:t>
            </w:r>
          </w:p>
        </w:tc>
        <w:tc>
          <w:tcPr>
            <w:tcW w:w="2807" w:type="dxa"/>
          </w:tcPr>
          <w:p w:rsidR="00302C19" w:rsidRPr="00177B5E" w:rsidRDefault="00302C19" w:rsidP="00782957">
            <w:pPr>
              <w:jc w:val="center"/>
              <w:rPr>
                <w:b/>
                <w:szCs w:val="28"/>
                <w:lang w:val="pt-BR"/>
              </w:rPr>
            </w:pPr>
            <w:r w:rsidRPr="00177B5E">
              <w:rPr>
                <w:b/>
                <w:szCs w:val="28"/>
                <w:lang w:val="pt-BR"/>
              </w:rPr>
              <w:t>............</w:t>
            </w:r>
          </w:p>
        </w:tc>
      </w:tr>
    </w:tbl>
    <w:p w:rsidR="00302C19" w:rsidRPr="00177B5E" w:rsidRDefault="00302C19" w:rsidP="00302C19">
      <w:pPr>
        <w:jc w:val="center"/>
        <w:rPr>
          <w:b/>
          <w:color w:val="FF0000"/>
          <w:sz w:val="28"/>
          <w:szCs w:val="28"/>
          <w:lang w:val="pt-BR"/>
        </w:rPr>
      </w:pPr>
      <w:r w:rsidRPr="00177B5E">
        <w:rPr>
          <w:b/>
          <w:color w:val="FF0000"/>
          <w:sz w:val="28"/>
          <w:szCs w:val="28"/>
          <w:lang w:val="pt-BR"/>
        </w:rPr>
        <w:t>PHIẾU HỌC TẬP 05</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2402"/>
        <w:gridCol w:w="2816"/>
        <w:gridCol w:w="3571"/>
      </w:tblGrid>
      <w:tr w:rsidR="00302C19" w:rsidRPr="00177B5E" w:rsidTr="00782957">
        <w:tc>
          <w:tcPr>
            <w:tcW w:w="9701" w:type="dxa"/>
            <w:gridSpan w:val="4"/>
          </w:tcPr>
          <w:p w:rsidR="00302C19" w:rsidRPr="00177B5E" w:rsidRDefault="00302C19" w:rsidP="00782957">
            <w:pPr>
              <w:spacing w:line="312" w:lineRule="auto"/>
              <w:jc w:val="center"/>
              <w:rPr>
                <w:rFonts w:eastAsia="Calibri"/>
                <w:b/>
                <w:color w:val="0070C0"/>
                <w:sz w:val="28"/>
                <w:szCs w:val="28"/>
              </w:rPr>
            </w:pPr>
            <w:r w:rsidRPr="00177B5E">
              <w:rPr>
                <w:rFonts w:eastAsia="Calibri"/>
                <w:b/>
                <w:color w:val="0070C0"/>
                <w:sz w:val="28"/>
                <w:szCs w:val="28"/>
              </w:rPr>
              <w:t>Tìm hiểu tình cảm, cảm xúc của nhân vật “tôi” về người mẹ</w:t>
            </w:r>
          </w:p>
          <w:p w:rsidR="00302C19" w:rsidRPr="00177B5E" w:rsidRDefault="00302C19" w:rsidP="00782957">
            <w:pPr>
              <w:spacing w:line="312" w:lineRule="auto"/>
              <w:rPr>
                <w:rFonts w:eastAsia="Calibri"/>
                <w:b/>
                <w:color w:val="0070C0"/>
                <w:sz w:val="28"/>
                <w:szCs w:val="28"/>
                <w:shd w:val="clear" w:color="auto" w:fill="FFFFFF"/>
              </w:rPr>
            </w:pPr>
            <w:r w:rsidRPr="00177B5E">
              <w:rPr>
                <w:rFonts w:eastAsia="Calibri"/>
                <w:b/>
                <w:color w:val="0070C0"/>
                <w:sz w:val="28"/>
                <w:szCs w:val="28"/>
                <w:shd w:val="clear" w:color="auto" w:fill="FFFFFF"/>
              </w:rPr>
              <w:t>(Nhóm 1,2)</w:t>
            </w:r>
          </w:p>
        </w:tc>
      </w:tr>
      <w:tr w:rsidR="00302C19" w:rsidRPr="00177B5E" w:rsidTr="00782957">
        <w:tc>
          <w:tcPr>
            <w:tcW w:w="912" w:type="dxa"/>
          </w:tcPr>
          <w:p w:rsidR="00302C19" w:rsidRPr="00177B5E" w:rsidRDefault="00302C19" w:rsidP="00782957">
            <w:pPr>
              <w:spacing w:line="312" w:lineRule="auto"/>
              <w:jc w:val="center"/>
              <w:rPr>
                <w:rFonts w:eastAsia="Calibri"/>
                <w:b/>
                <w:color w:val="000000"/>
                <w:sz w:val="28"/>
                <w:szCs w:val="28"/>
              </w:rPr>
            </w:pPr>
          </w:p>
        </w:tc>
        <w:tc>
          <w:tcPr>
            <w:tcW w:w="2402" w:type="dxa"/>
            <w:shd w:val="clear" w:color="auto" w:fill="auto"/>
          </w:tcPr>
          <w:p w:rsidR="00302C19" w:rsidRPr="00177B5E" w:rsidRDefault="00302C19" w:rsidP="00782957">
            <w:pPr>
              <w:spacing w:line="312" w:lineRule="auto"/>
              <w:jc w:val="center"/>
              <w:rPr>
                <w:rFonts w:eastAsia="Calibri"/>
                <w:b/>
                <w:color w:val="000000"/>
                <w:sz w:val="28"/>
                <w:szCs w:val="28"/>
              </w:rPr>
            </w:pPr>
            <w:r w:rsidRPr="00177B5E">
              <w:rPr>
                <w:rFonts w:eastAsia="Calibri"/>
                <w:b/>
                <w:color w:val="000000"/>
                <w:sz w:val="28"/>
                <w:szCs w:val="28"/>
              </w:rPr>
              <w:t>Hình ảnh</w:t>
            </w:r>
          </w:p>
        </w:tc>
        <w:tc>
          <w:tcPr>
            <w:tcW w:w="2816" w:type="dxa"/>
            <w:shd w:val="clear" w:color="auto" w:fill="auto"/>
          </w:tcPr>
          <w:p w:rsidR="00302C19" w:rsidRPr="00177B5E" w:rsidRDefault="00302C19" w:rsidP="00782957">
            <w:pPr>
              <w:spacing w:line="312" w:lineRule="auto"/>
              <w:jc w:val="center"/>
              <w:rPr>
                <w:rFonts w:eastAsia="Calibri"/>
                <w:b/>
                <w:color w:val="000000"/>
                <w:sz w:val="28"/>
                <w:szCs w:val="28"/>
              </w:rPr>
            </w:pPr>
            <w:r w:rsidRPr="00177B5E">
              <w:rPr>
                <w:rFonts w:eastAsia="Calibri"/>
                <w:b/>
                <w:color w:val="000000"/>
                <w:sz w:val="28"/>
                <w:szCs w:val="28"/>
              </w:rPr>
              <w:t>Từ ngữ</w:t>
            </w:r>
          </w:p>
        </w:tc>
        <w:tc>
          <w:tcPr>
            <w:tcW w:w="3571" w:type="dxa"/>
            <w:shd w:val="clear" w:color="auto" w:fill="auto"/>
          </w:tcPr>
          <w:p w:rsidR="00302C19" w:rsidRPr="00177B5E" w:rsidRDefault="00302C19" w:rsidP="00782957">
            <w:pPr>
              <w:spacing w:line="312" w:lineRule="auto"/>
              <w:rPr>
                <w:rFonts w:eastAsia="Calibri"/>
                <w:b/>
                <w:color w:val="000000"/>
                <w:sz w:val="28"/>
                <w:szCs w:val="28"/>
              </w:rPr>
            </w:pPr>
            <w:r w:rsidRPr="00177B5E">
              <w:rPr>
                <w:rFonts w:eastAsia="Calibri"/>
                <w:b/>
                <w:color w:val="000000"/>
                <w:sz w:val="28"/>
                <w:szCs w:val="28"/>
              </w:rPr>
              <w:t>Nhận xét chung về tình cảm, cảm xúc của nhân vật “tôi”</w:t>
            </w:r>
          </w:p>
        </w:tc>
      </w:tr>
      <w:tr w:rsidR="00302C19" w:rsidRPr="00177B5E" w:rsidTr="00782957">
        <w:trPr>
          <w:trHeight w:val="813"/>
        </w:trPr>
        <w:tc>
          <w:tcPr>
            <w:tcW w:w="912" w:type="dxa"/>
          </w:tcPr>
          <w:p w:rsidR="00302C19" w:rsidRPr="00177B5E" w:rsidRDefault="00302C19" w:rsidP="00782957">
            <w:pPr>
              <w:spacing w:line="312" w:lineRule="auto"/>
              <w:jc w:val="center"/>
              <w:rPr>
                <w:rFonts w:eastAsia="Calibri"/>
                <w:b/>
                <w:bCs/>
                <w:color w:val="000000"/>
                <w:sz w:val="28"/>
                <w:szCs w:val="28"/>
              </w:rPr>
            </w:pPr>
            <w:r w:rsidRPr="00177B5E">
              <w:rPr>
                <w:rFonts w:eastAsia="Calibri"/>
                <w:b/>
                <w:bCs/>
                <w:color w:val="000000"/>
                <w:sz w:val="28"/>
                <w:szCs w:val="28"/>
              </w:rPr>
              <w:t>Khổ 1</w:t>
            </w:r>
          </w:p>
        </w:tc>
        <w:tc>
          <w:tcPr>
            <w:tcW w:w="2402" w:type="dxa"/>
            <w:shd w:val="clear" w:color="auto" w:fill="auto"/>
          </w:tcPr>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tc>
        <w:tc>
          <w:tcPr>
            <w:tcW w:w="2816" w:type="dxa"/>
            <w:shd w:val="clear" w:color="auto" w:fill="auto"/>
          </w:tcPr>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tc>
        <w:tc>
          <w:tcPr>
            <w:tcW w:w="3571" w:type="dxa"/>
            <w:vMerge w:val="restart"/>
            <w:shd w:val="clear" w:color="auto" w:fill="auto"/>
          </w:tcPr>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 xml:space="preserve">  ………………………….</w:t>
            </w:r>
          </w:p>
          <w:p w:rsidR="00302C19" w:rsidRPr="00177B5E" w:rsidRDefault="00302C19" w:rsidP="00782957">
            <w:pPr>
              <w:spacing w:line="312" w:lineRule="auto"/>
              <w:rPr>
                <w:rFonts w:eastAsia="Calibri"/>
                <w:color w:val="000000"/>
                <w:sz w:val="28"/>
                <w:szCs w:val="28"/>
              </w:rPr>
            </w:pPr>
            <w:r>
              <w:rPr>
                <w:rFonts w:eastAsia="Calibri"/>
                <w:color w:val="000000"/>
                <w:sz w:val="28"/>
                <w:szCs w:val="28"/>
              </w:rPr>
              <w:t>………………………</w:t>
            </w:r>
          </w:p>
          <w:p w:rsidR="00302C19" w:rsidRPr="00177B5E" w:rsidRDefault="00302C19" w:rsidP="00782957">
            <w:pPr>
              <w:spacing w:line="312" w:lineRule="auto"/>
              <w:rPr>
                <w:rFonts w:eastAsia="Calibri"/>
                <w:color w:val="000000"/>
                <w:sz w:val="28"/>
                <w:szCs w:val="28"/>
              </w:rPr>
            </w:pPr>
            <w:r>
              <w:rPr>
                <w:rFonts w:eastAsia="Calibri"/>
                <w:color w:val="000000"/>
                <w:sz w:val="28"/>
                <w:szCs w:val="28"/>
              </w:rPr>
              <w:t>………………………</w:t>
            </w:r>
          </w:p>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tc>
      </w:tr>
      <w:tr w:rsidR="00302C19" w:rsidRPr="00177B5E" w:rsidTr="00782957">
        <w:tc>
          <w:tcPr>
            <w:tcW w:w="912" w:type="dxa"/>
          </w:tcPr>
          <w:p w:rsidR="00302C19" w:rsidRPr="00177B5E" w:rsidRDefault="00302C19" w:rsidP="00782957">
            <w:pPr>
              <w:spacing w:line="312" w:lineRule="auto"/>
              <w:jc w:val="center"/>
              <w:rPr>
                <w:rFonts w:eastAsia="Calibri"/>
                <w:b/>
                <w:bCs/>
                <w:color w:val="000000"/>
                <w:sz w:val="28"/>
                <w:szCs w:val="28"/>
              </w:rPr>
            </w:pPr>
            <w:r w:rsidRPr="00177B5E">
              <w:rPr>
                <w:rFonts w:eastAsia="Calibri"/>
                <w:b/>
                <w:bCs/>
                <w:color w:val="000000"/>
                <w:sz w:val="28"/>
                <w:szCs w:val="28"/>
              </w:rPr>
              <w:t>Khổ 2</w:t>
            </w:r>
          </w:p>
        </w:tc>
        <w:tc>
          <w:tcPr>
            <w:tcW w:w="2402" w:type="dxa"/>
            <w:shd w:val="clear" w:color="auto" w:fill="auto"/>
          </w:tcPr>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tc>
        <w:tc>
          <w:tcPr>
            <w:tcW w:w="2816" w:type="dxa"/>
            <w:shd w:val="clear" w:color="auto" w:fill="auto"/>
          </w:tcPr>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tc>
        <w:tc>
          <w:tcPr>
            <w:tcW w:w="3571" w:type="dxa"/>
            <w:vMerge/>
            <w:shd w:val="clear" w:color="auto" w:fill="auto"/>
          </w:tcPr>
          <w:p w:rsidR="00302C19" w:rsidRPr="00177B5E" w:rsidRDefault="00302C19" w:rsidP="00782957">
            <w:pPr>
              <w:spacing w:line="312" w:lineRule="auto"/>
              <w:rPr>
                <w:rFonts w:eastAsia="Calibri"/>
                <w:color w:val="000000"/>
                <w:sz w:val="28"/>
                <w:szCs w:val="28"/>
              </w:rPr>
            </w:pPr>
          </w:p>
        </w:tc>
      </w:tr>
      <w:tr w:rsidR="00302C19" w:rsidRPr="00177B5E" w:rsidTr="00782957">
        <w:tc>
          <w:tcPr>
            <w:tcW w:w="912" w:type="dxa"/>
          </w:tcPr>
          <w:p w:rsidR="00302C19" w:rsidRPr="00177B5E" w:rsidRDefault="00302C19" w:rsidP="00782957">
            <w:pPr>
              <w:spacing w:line="312" w:lineRule="auto"/>
              <w:jc w:val="center"/>
              <w:rPr>
                <w:rFonts w:eastAsia="Calibri"/>
                <w:b/>
                <w:bCs/>
                <w:color w:val="000000"/>
                <w:sz w:val="28"/>
                <w:szCs w:val="28"/>
              </w:rPr>
            </w:pPr>
            <w:r w:rsidRPr="00177B5E">
              <w:rPr>
                <w:rFonts w:eastAsia="Calibri"/>
                <w:b/>
                <w:bCs/>
                <w:color w:val="000000"/>
                <w:sz w:val="28"/>
                <w:szCs w:val="28"/>
              </w:rPr>
              <w:t>Khổ 3</w:t>
            </w:r>
          </w:p>
        </w:tc>
        <w:tc>
          <w:tcPr>
            <w:tcW w:w="2402" w:type="dxa"/>
            <w:shd w:val="clear" w:color="auto" w:fill="auto"/>
          </w:tcPr>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tc>
        <w:tc>
          <w:tcPr>
            <w:tcW w:w="2816" w:type="dxa"/>
            <w:shd w:val="clear" w:color="auto" w:fill="auto"/>
          </w:tcPr>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tc>
        <w:tc>
          <w:tcPr>
            <w:tcW w:w="3571" w:type="dxa"/>
            <w:vMerge/>
            <w:shd w:val="clear" w:color="auto" w:fill="auto"/>
          </w:tcPr>
          <w:p w:rsidR="00302C19" w:rsidRPr="00177B5E" w:rsidRDefault="00302C19" w:rsidP="00782957">
            <w:pPr>
              <w:spacing w:line="312" w:lineRule="auto"/>
              <w:rPr>
                <w:rFonts w:eastAsia="Calibri"/>
                <w:color w:val="000000"/>
                <w:sz w:val="28"/>
                <w:szCs w:val="28"/>
              </w:rPr>
            </w:pPr>
          </w:p>
        </w:tc>
      </w:tr>
    </w:tbl>
    <w:p w:rsidR="00302C19" w:rsidRPr="00177B5E" w:rsidRDefault="00302C19" w:rsidP="00302C19">
      <w:pPr>
        <w:jc w:val="center"/>
        <w:rPr>
          <w:b/>
          <w:color w:val="FF0000"/>
          <w:sz w:val="28"/>
          <w:szCs w:val="28"/>
          <w:lang w:val="pt-BR"/>
        </w:rPr>
      </w:pPr>
      <w:r w:rsidRPr="00177B5E">
        <w:rPr>
          <w:b/>
          <w:color w:val="FF0000"/>
          <w:sz w:val="28"/>
          <w:szCs w:val="28"/>
          <w:lang w:val="pt-BR"/>
        </w:rPr>
        <w:t>PHIẾU HỌC TẬP 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1701"/>
        <w:gridCol w:w="3436"/>
        <w:gridCol w:w="3292"/>
      </w:tblGrid>
      <w:tr w:rsidR="00302C19" w:rsidRPr="00177B5E" w:rsidTr="00782957">
        <w:tc>
          <w:tcPr>
            <w:tcW w:w="9606" w:type="dxa"/>
            <w:gridSpan w:val="4"/>
          </w:tcPr>
          <w:p w:rsidR="00302C19" w:rsidRPr="00177B5E" w:rsidRDefault="00302C19" w:rsidP="00782957">
            <w:pPr>
              <w:spacing w:line="312" w:lineRule="auto"/>
              <w:jc w:val="center"/>
              <w:rPr>
                <w:rFonts w:eastAsia="Calibri"/>
                <w:b/>
                <w:color w:val="0070C0"/>
                <w:sz w:val="28"/>
                <w:szCs w:val="28"/>
                <w:shd w:val="clear" w:color="auto" w:fill="FFFFFF"/>
              </w:rPr>
            </w:pPr>
            <w:r w:rsidRPr="00177B5E">
              <w:rPr>
                <w:rFonts w:eastAsia="Calibri"/>
                <w:b/>
                <w:color w:val="0070C0"/>
                <w:sz w:val="28"/>
                <w:szCs w:val="28"/>
              </w:rPr>
              <w:t>Tìm hiểu hình ảnh người mẹ hiện lên trong tâm tưởng nhân vật “tôi”</w:t>
            </w:r>
          </w:p>
          <w:p w:rsidR="00302C19" w:rsidRPr="00177B5E" w:rsidRDefault="00302C19" w:rsidP="00782957">
            <w:pPr>
              <w:spacing w:line="312" w:lineRule="auto"/>
              <w:jc w:val="center"/>
              <w:rPr>
                <w:rFonts w:eastAsia="Calibri"/>
                <w:color w:val="000000"/>
                <w:sz w:val="28"/>
                <w:szCs w:val="28"/>
              </w:rPr>
            </w:pPr>
            <w:r w:rsidRPr="00177B5E">
              <w:rPr>
                <w:rFonts w:eastAsia="Calibri"/>
                <w:b/>
                <w:color w:val="0070C0"/>
                <w:sz w:val="28"/>
                <w:szCs w:val="28"/>
                <w:shd w:val="clear" w:color="auto" w:fill="FFFFFF"/>
              </w:rPr>
              <w:t>(Nhóm 3,4)</w:t>
            </w:r>
          </w:p>
        </w:tc>
      </w:tr>
      <w:tr w:rsidR="00302C19" w:rsidRPr="00177B5E" w:rsidTr="00782957">
        <w:tc>
          <w:tcPr>
            <w:tcW w:w="985" w:type="dxa"/>
          </w:tcPr>
          <w:p w:rsidR="00302C19" w:rsidRPr="00177B5E" w:rsidRDefault="00302C19" w:rsidP="00782957">
            <w:pPr>
              <w:spacing w:line="312" w:lineRule="auto"/>
              <w:jc w:val="center"/>
              <w:rPr>
                <w:rFonts w:eastAsia="Calibri"/>
                <w:b/>
                <w:color w:val="000000"/>
                <w:sz w:val="28"/>
                <w:szCs w:val="28"/>
              </w:rPr>
            </w:pPr>
          </w:p>
        </w:tc>
        <w:tc>
          <w:tcPr>
            <w:tcW w:w="1800" w:type="dxa"/>
            <w:shd w:val="clear" w:color="auto" w:fill="auto"/>
          </w:tcPr>
          <w:p w:rsidR="00302C19" w:rsidRPr="00177B5E" w:rsidRDefault="00302C19" w:rsidP="00782957">
            <w:pPr>
              <w:spacing w:line="312" w:lineRule="auto"/>
              <w:jc w:val="center"/>
              <w:rPr>
                <w:rFonts w:eastAsia="Calibri"/>
                <w:b/>
                <w:color w:val="000000"/>
                <w:sz w:val="28"/>
                <w:szCs w:val="28"/>
              </w:rPr>
            </w:pPr>
            <w:r w:rsidRPr="00177B5E">
              <w:rPr>
                <w:rFonts w:eastAsia="Calibri"/>
                <w:b/>
                <w:color w:val="000000"/>
                <w:sz w:val="28"/>
                <w:szCs w:val="28"/>
              </w:rPr>
              <w:t>Thời điểm, không gian gắn với mẹ</w:t>
            </w:r>
          </w:p>
        </w:tc>
        <w:tc>
          <w:tcPr>
            <w:tcW w:w="3436" w:type="dxa"/>
            <w:shd w:val="clear" w:color="auto" w:fill="auto"/>
          </w:tcPr>
          <w:p w:rsidR="00302C19" w:rsidRPr="00177B5E" w:rsidRDefault="00302C19" w:rsidP="00782957">
            <w:pPr>
              <w:spacing w:line="312" w:lineRule="auto"/>
              <w:jc w:val="center"/>
              <w:rPr>
                <w:rFonts w:eastAsia="Calibri"/>
                <w:b/>
                <w:color w:val="000000"/>
                <w:sz w:val="28"/>
                <w:szCs w:val="28"/>
              </w:rPr>
            </w:pPr>
            <w:r w:rsidRPr="00177B5E">
              <w:rPr>
                <w:rFonts w:eastAsia="Calibri"/>
                <w:b/>
                <w:color w:val="000000"/>
                <w:sz w:val="28"/>
                <w:szCs w:val="28"/>
              </w:rPr>
              <w:t>Hình ảnh mẹ</w:t>
            </w:r>
          </w:p>
        </w:tc>
        <w:tc>
          <w:tcPr>
            <w:tcW w:w="3385" w:type="dxa"/>
            <w:shd w:val="clear" w:color="auto" w:fill="auto"/>
          </w:tcPr>
          <w:p w:rsidR="00302C19" w:rsidRPr="00177B5E" w:rsidRDefault="00302C19" w:rsidP="00782957">
            <w:pPr>
              <w:spacing w:line="312" w:lineRule="auto"/>
              <w:rPr>
                <w:rFonts w:eastAsia="Calibri"/>
                <w:b/>
                <w:color w:val="000000"/>
                <w:sz w:val="28"/>
                <w:szCs w:val="28"/>
              </w:rPr>
            </w:pPr>
            <w:r w:rsidRPr="00177B5E">
              <w:rPr>
                <w:rFonts w:eastAsia="Calibri"/>
                <w:b/>
                <w:color w:val="000000"/>
                <w:sz w:val="28"/>
                <w:szCs w:val="28"/>
              </w:rPr>
              <w:t>Nhận xét chung về hình ảnh người mẹ</w:t>
            </w:r>
          </w:p>
        </w:tc>
      </w:tr>
      <w:tr w:rsidR="00302C19" w:rsidRPr="00177B5E" w:rsidTr="00782957">
        <w:trPr>
          <w:trHeight w:val="1186"/>
        </w:trPr>
        <w:tc>
          <w:tcPr>
            <w:tcW w:w="985" w:type="dxa"/>
          </w:tcPr>
          <w:p w:rsidR="00302C19" w:rsidRPr="00177B5E" w:rsidRDefault="00302C19" w:rsidP="00782957">
            <w:pPr>
              <w:spacing w:line="312" w:lineRule="auto"/>
              <w:jc w:val="center"/>
              <w:rPr>
                <w:rFonts w:eastAsia="Calibri"/>
                <w:b/>
                <w:bCs/>
                <w:color w:val="000000"/>
                <w:sz w:val="28"/>
                <w:szCs w:val="28"/>
              </w:rPr>
            </w:pPr>
            <w:r w:rsidRPr="00177B5E">
              <w:rPr>
                <w:rFonts w:eastAsia="Calibri"/>
                <w:b/>
                <w:bCs/>
                <w:color w:val="000000"/>
                <w:sz w:val="28"/>
                <w:szCs w:val="28"/>
              </w:rPr>
              <w:t>Khổ 1</w:t>
            </w:r>
          </w:p>
        </w:tc>
        <w:tc>
          <w:tcPr>
            <w:tcW w:w="1800" w:type="dxa"/>
            <w:shd w:val="clear" w:color="auto" w:fill="auto"/>
          </w:tcPr>
          <w:p w:rsidR="00302C19" w:rsidRPr="00177B5E" w:rsidRDefault="00302C19" w:rsidP="00782957">
            <w:pPr>
              <w:spacing w:line="312" w:lineRule="auto"/>
              <w:jc w:val="center"/>
              <w:rPr>
                <w:rFonts w:eastAsia="Calibri"/>
                <w:color w:val="000000"/>
                <w:sz w:val="28"/>
                <w:szCs w:val="28"/>
              </w:rPr>
            </w:pPr>
            <w:r w:rsidRPr="00177B5E">
              <w:rPr>
                <w:rFonts w:eastAsia="Calibri"/>
                <w:color w:val="000000"/>
                <w:sz w:val="28"/>
                <w:szCs w:val="28"/>
              </w:rPr>
              <w:t>………….</w:t>
            </w:r>
          </w:p>
          <w:p w:rsidR="00302C19" w:rsidRPr="00177B5E" w:rsidRDefault="00302C19" w:rsidP="00782957">
            <w:pPr>
              <w:spacing w:line="312" w:lineRule="auto"/>
              <w:jc w:val="center"/>
              <w:rPr>
                <w:rFonts w:eastAsia="Calibri"/>
                <w:color w:val="000000"/>
                <w:sz w:val="28"/>
                <w:szCs w:val="28"/>
              </w:rPr>
            </w:pPr>
            <w:r w:rsidRPr="00177B5E">
              <w:rPr>
                <w:rFonts w:eastAsia="Calibri"/>
                <w:color w:val="000000"/>
                <w:sz w:val="28"/>
                <w:szCs w:val="28"/>
              </w:rPr>
              <w:t>………….</w:t>
            </w:r>
          </w:p>
        </w:tc>
        <w:tc>
          <w:tcPr>
            <w:tcW w:w="3436" w:type="dxa"/>
            <w:shd w:val="clear" w:color="auto" w:fill="auto"/>
          </w:tcPr>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 xml:space="preserve"> …………………………….</w:t>
            </w:r>
          </w:p>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tc>
        <w:tc>
          <w:tcPr>
            <w:tcW w:w="3385" w:type="dxa"/>
            <w:vMerge w:val="restart"/>
            <w:shd w:val="clear" w:color="auto" w:fill="auto"/>
          </w:tcPr>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 xml:space="preserve"> …………………………</w:t>
            </w:r>
          </w:p>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p w:rsidR="00302C19" w:rsidRPr="00177B5E" w:rsidRDefault="00302C19" w:rsidP="00782957">
            <w:pPr>
              <w:spacing w:line="312" w:lineRule="auto"/>
              <w:rPr>
                <w:rFonts w:eastAsia="Calibri"/>
                <w:color w:val="000000"/>
                <w:sz w:val="28"/>
                <w:szCs w:val="28"/>
              </w:rPr>
            </w:pPr>
            <w:r w:rsidRPr="00177B5E">
              <w:rPr>
                <w:rFonts w:eastAsia="Calibri"/>
                <w:color w:val="000000"/>
                <w:sz w:val="28"/>
                <w:szCs w:val="28"/>
              </w:rPr>
              <w:t>…………………………</w:t>
            </w:r>
          </w:p>
        </w:tc>
      </w:tr>
      <w:tr w:rsidR="00302C19" w:rsidRPr="00177B5E" w:rsidTr="00782957">
        <w:trPr>
          <w:trHeight w:val="723"/>
        </w:trPr>
        <w:tc>
          <w:tcPr>
            <w:tcW w:w="985" w:type="dxa"/>
          </w:tcPr>
          <w:p w:rsidR="00302C19" w:rsidRPr="00177B5E" w:rsidRDefault="00302C19" w:rsidP="00782957">
            <w:pPr>
              <w:spacing w:line="312" w:lineRule="auto"/>
              <w:jc w:val="center"/>
              <w:rPr>
                <w:rFonts w:eastAsia="Calibri"/>
                <w:b/>
                <w:bCs/>
                <w:color w:val="000000"/>
                <w:sz w:val="28"/>
                <w:szCs w:val="28"/>
              </w:rPr>
            </w:pPr>
            <w:r w:rsidRPr="00177B5E">
              <w:rPr>
                <w:rFonts w:eastAsia="Calibri"/>
                <w:b/>
                <w:bCs/>
                <w:color w:val="000000"/>
                <w:sz w:val="28"/>
                <w:szCs w:val="28"/>
              </w:rPr>
              <w:t>Khổ 2,3</w:t>
            </w:r>
          </w:p>
        </w:tc>
        <w:tc>
          <w:tcPr>
            <w:tcW w:w="1800" w:type="dxa"/>
            <w:shd w:val="clear" w:color="auto" w:fill="auto"/>
          </w:tcPr>
          <w:p w:rsidR="00302C19" w:rsidRPr="00177B5E" w:rsidRDefault="00302C19" w:rsidP="00782957">
            <w:pPr>
              <w:spacing w:line="312" w:lineRule="auto"/>
              <w:jc w:val="center"/>
              <w:rPr>
                <w:rFonts w:eastAsia="Calibri"/>
                <w:color w:val="000000"/>
                <w:sz w:val="28"/>
                <w:szCs w:val="28"/>
              </w:rPr>
            </w:pPr>
          </w:p>
        </w:tc>
        <w:tc>
          <w:tcPr>
            <w:tcW w:w="3436" w:type="dxa"/>
            <w:shd w:val="clear" w:color="auto" w:fill="auto"/>
          </w:tcPr>
          <w:p w:rsidR="00302C19" w:rsidRPr="00177B5E" w:rsidRDefault="00302C19" w:rsidP="00782957">
            <w:pPr>
              <w:spacing w:line="312" w:lineRule="auto"/>
              <w:rPr>
                <w:rFonts w:eastAsia="Calibri"/>
                <w:color w:val="000000"/>
                <w:sz w:val="28"/>
                <w:szCs w:val="28"/>
              </w:rPr>
            </w:pPr>
          </w:p>
        </w:tc>
        <w:tc>
          <w:tcPr>
            <w:tcW w:w="3385" w:type="dxa"/>
            <w:vMerge/>
            <w:shd w:val="clear" w:color="auto" w:fill="auto"/>
          </w:tcPr>
          <w:p w:rsidR="00302C19" w:rsidRPr="00177B5E" w:rsidRDefault="00302C19" w:rsidP="00782957">
            <w:pPr>
              <w:spacing w:line="312" w:lineRule="auto"/>
              <w:rPr>
                <w:rFonts w:eastAsia="Calibri"/>
                <w:color w:val="000000"/>
                <w:sz w:val="28"/>
                <w:szCs w:val="28"/>
              </w:rPr>
            </w:pPr>
          </w:p>
        </w:tc>
      </w:tr>
    </w:tbl>
    <w:p w:rsidR="00302C19" w:rsidRPr="00177B5E" w:rsidRDefault="00302C19" w:rsidP="00302C19">
      <w:pPr>
        <w:spacing w:line="312" w:lineRule="auto"/>
        <w:rPr>
          <w:rFonts w:eastAsia="Calibri"/>
          <w:b/>
          <w:sz w:val="28"/>
          <w:szCs w:val="28"/>
        </w:rPr>
      </w:pPr>
      <w:r w:rsidRPr="00177B5E">
        <w:rPr>
          <w:rFonts w:eastAsia="Calibri"/>
          <w:b/>
          <w:color w:val="FF0000"/>
          <w:sz w:val="28"/>
          <w:szCs w:val="28"/>
        </w:rPr>
        <w:lastRenderedPageBreak/>
        <w:t>PHT SỐ07</w:t>
      </w:r>
      <w:r w:rsidRPr="00177B5E">
        <w:rPr>
          <w:rFonts w:eastAsia="Calibri"/>
          <w:b/>
          <w:sz w:val="28"/>
          <w:szCs w:val="28"/>
        </w:rPr>
        <w:t>:</w:t>
      </w:r>
      <w:r>
        <w:rPr>
          <w:rFonts w:eastAsia="Calibri"/>
          <w:b/>
          <w:sz w:val="28"/>
          <w:szCs w:val="28"/>
        </w:rPr>
        <w:t xml:space="preserve"> </w:t>
      </w:r>
      <w:r w:rsidRPr="00177B5E">
        <w:rPr>
          <w:rFonts w:eastAsia="Calibri"/>
          <w:b/>
          <w:sz w:val="28"/>
          <w:szCs w:val="28"/>
        </w:rPr>
        <w:t>MỘT SỐ ĐẶC ĐIỂM CỦA THƠ THỂ HIỆN QUA VĂN BẢN</w:t>
      </w:r>
    </w:p>
    <w:p w:rsidR="00302C19" w:rsidRPr="00177B5E" w:rsidRDefault="00302C19" w:rsidP="00302C19">
      <w:pPr>
        <w:spacing w:line="312" w:lineRule="auto"/>
        <w:jc w:val="center"/>
        <w:rPr>
          <w:rFonts w:eastAsia="Calibri"/>
          <w:b/>
          <w:i/>
          <w:sz w:val="28"/>
          <w:szCs w:val="28"/>
        </w:rPr>
      </w:pPr>
      <w:r w:rsidRPr="00177B5E">
        <w:rPr>
          <w:rFonts w:eastAsia="Calibri"/>
          <w:b/>
          <w:i/>
          <w:sz w:val="28"/>
          <w:szCs w:val="28"/>
        </w:rPr>
        <w:t>NẮNG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6987"/>
      </w:tblGrid>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rPr>
                <w:b/>
                <w:color w:val="0D0D0D"/>
                <w:sz w:val="28"/>
                <w:szCs w:val="28"/>
              </w:rPr>
            </w:pPr>
            <w:r w:rsidRPr="00177B5E">
              <w:rPr>
                <w:b/>
                <w:color w:val="0D0D0D"/>
                <w:sz w:val="28"/>
                <w:szCs w:val="28"/>
              </w:rPr>
              <w:t xml:space="preserve">Đặc điểm của </w:t>
            </w:r>
            <w:r w:rsidRPr="00177B5E">
              <w:rPr>
                <w:b/>
                <w:color w:val="0D0D0D"/>
                <w:spacing w:val="-5"/>
                <w:sz w:val="28"/>
                <w:szCs w:val="28"/>
              </w:rPr>
              <w:t>thơ</w:t>
            </w:r>
          </w:p>
        </w:tc>
        <w:tc>
          <w:tcPr>
            <w:tcW w:w="7234" w:type="dxa"/>
            <w:shd w:val="clear" w:color="auto" w:fill="auto"/>
          </w:tcPr>
          <w:p w:rsidR="00302C19" w:rsidRPr="00177B5E" w:rsidRDefault="00302C19" w:rsidP="00782957">
            <w:pPr>
              <w:widowControl w:val="0"/>
              <w:autoSpaceDE w:val="0"/>
              <w:autoSpaceDN w:val="0"/>
              <w:spacing w:line="312" w:lineRule="auto"/>
              <w:ind w:left="1188"/>
              <w:rPr>
                <w:b/>
                <w:i/>
                <w:color w:val="0D0D0D"/>
                <w:sz w:val="28"/>
                <w:szCs w:val="28"/>
              </w:rPr>
            </w:pPr>
            <w:r w:rsidRPr="00177B5E">
              <w:rPr>
                <w:b/>
                <w:color w:val="0D0D0D"/>
                <w:sz w:val="28"/>
                <w:szCs w:val="28"/>
              </w:rPr>
              <w:t xml:space="preserve">Thể hiện qua </w:t>
            </w:r>
            <w:r w:rsidRPr="00177B5E">
              <w:rPr>
                <w:b/>
                <w:color w:val="0D0D0D"/>
                <w:spacing w:val="-2"/>
                <w:sz w:val="28"/>
                <w:szCs w:val="28"/>
              </w:rPr>
              <w:t xml:space="preserve">VB  </w:t>
            </w:r>
            <w:r w:rsidRPr="00177B5E">
              <w:rPr>
                <w:b/>
                <w:i/>
                <w:color w:val="0D0D0D"/>
                <w:sz w:val="28"/>
                <w:szCs w:val="28"/>
              </w:rPr>
              <w:t>Nắng mới</w:t>
            </w: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z w:val="28"/>
                <w:szCs w:val="28"/>
              </w:rPr>
              <w:t xml:space="preserve">Chủ thể trữ </w:t>
            </w:r>
            <w:r w:rsidRPr="00177B5E">
              <w:rPr>
                <w:i/>
                <w:spacing w:val="-4"/>
                <w:sz w:val="28"/>
                <w:szCs w:val="28"/>
              </w:rPr>
              <w:t>tình</w:t>
            </w:r>
          </w:p>
        </w:tc>
        <w:tc>
          <w:tcPr>
            <w:tcW w:w="7234" w:type="dxa"/>
            <w:shd w:val="clear" w:color="auto" w:fill="auto"/>
          </w:tcPr>
          <w:p w:rsidR="00302C19" w:rsidRPr="00177B5E" w:rsidRDefault="00302C19" w:rsidP="00782957">
            <w:pPr>
              <w:spacing w:line="312" w:lineRule="auto"/>
              <w:rPr>
                <w:rFonts w:eastAsia="Calibri"/>
                <w:b/>
                <w:sz w:val="28"/>
                <w:szCs w:val="28"/>
              </w:rPr>
            </w:pP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pacing w:val="-5"/>
                <w:sz w:val="28"/>
                <w:szCs w:val="28"/>
              </w:rPr>
              <w:t>Vần</w:t>
            </w:r>
          </w:p>
        </w:tc>
        <w:tc>
          <w:tcPr>
            <w:tcW w:w="7234" w:type="dxa"/>
            <w:shd w:val="clear" w:color="auto" w:fill="auto"/>
          </w:tcPr>
          <w:p w:rsidR="00302C19" w:rsidRPr="00177B5E" w:rsidRDefault="00302C19" w:rsidP="00782957">
            <w:pPr>
              <w:spacing w:line="312" w:lineRule="auto"/>
              <w:rPr>
                <w:rFonts w:eastAsia="Calibri"/>
                <w:b/>
                <w:sz w:val="28"/>
                <w:szCs w:val="28"/>
              </w:rPr>
            </w:pP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pacing w:val="-4"/>
                <w:sz w:val="28"/>
                <w:szCs w:val="28"/>
              </w:rPr>
              <w:t>Nhịp</w:t>
            </w:r>
          </w:p>
        </w:tc>
        <w:tc>
          <w:tcPr>
            <w:tcW w:w="7234" w:type="dxa"/>
            <w:shd w:val="clear" w:color="auto" w:fill="auto"/>
          </w:tcPr>
          <w:p w:rsidR="00302C19" w:rsidRPr="00177B5E" w:rsidRDefault="00302C19" w:rsidP="00782957">
            <w:pPr>
              <w:spacing w:line="312" w:lineRule="auto"/>
              <w:rPr>
                <w:rFonts w:eastAsia="Calibri"/>
                <w:b/>
                <w:sz w:val="28"/>
                <w:szCs w:val="28"/>
              </w:rPr>
            </w:pP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z w:val="28"/>
                <w:szCs w:val="28"/>
              </w:rPr>
              <w:t xml:space="preserve">Từngữ, hình ảnh tiêu </w:t>
            </w:r>
            <w:r w:rsidRPr="00177B5E">
              <w:rPr>
                <w:i/>
                <w:spacing w:val="-4"/>
                <w:sz w:val="28"/>
                <w:szCs w:val="28"/>
              </w:rPr>
              <w:t>biểu</w:t>
            </w:r>
          </w:p>
        </w:tc>
        <w:tc>
          <w:tcPr>
            <w:tcW w:w="7234" w:type="dxa"/>
            <w:shd w:val="clear" w:color="auto" w:fill="auto"/>
          </w:tcPr>
          <w:p w:rsidR="00302C19" w:rsidRPr="00177B5E" w:rsidRDefault="00302C19" w:rsidP="00782957">
            <w:pPr>
              <w:spacing w:line="312" w:lineRule="auto"/>
              <w:rPr>
                <w:rFonts w:eastAsia="Calibri"/>
                <w:b/>
                <w:sz w:val="28"/>
                <w:szCs w:val="28"/>
              </w:rPr>
            </w:pP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z w:val="28"/>
                <w:szCs w:val="28"/>
              </w:rPr>
              <w:t>Tìnhcảm,cảm</w:t>
            </w:r>
            <w:r w:rsidRPr="00177B5E">
              <w:rPr>
                <w:i/>
                <w:spacing w:val="-5"/>
                <w:sz w:val="28"/>
                <w:szCs w:val="28"/>
              </w:rPr>
              <w:t>xúc</w:t>
            </w:r>
          </w:p>
        </w:tc>
        <w:tc>
          <w:tcPr>
            <w:tcW w:w="7234" w:type="dxa"/>
            <w:shd w:val="clear" w:color="auto" w:fill="auto"/>
          </w:tcPr>
          <w:p w:rsidR="00302C19" w:rsidRPr="00177B5E" w:rsidRDefault="00302C19" w:rsidP="00782957">
            <w:pPr>
              <w:spacing w:line="312" w:lineRule="auto"/>
              <w:rPr>
                <w:rFonts w:eastAsia="Calibri"/>
                <w:b/>
                <w:sz w:val="28"/>
                <w:szCs w:val="28"/>
              </w:rPr>
            </w:pPr>
          </w:p>
        </w:tc>
      </w:tr>
      <w:tr w:rsidR="00302C19" w:rsidRPr="00177B5E" w:rsidTr="00782957">
        <w:tc>
          <w:tcPr>
            <w:tcW w:w="2372" w:type="dxa"/>
            <w:shd w:val="clear" w:color="auto" w:fill="auto"/>
          </w:tcPr>
          <w:p w:rsidR="00302C19" w:rsidRPr="00177B5E" w:rsidRDefault="00302C19" w:rsidP="00782957">
            <w:pPr>
              <w:widowControl w:val="0"/>
              <w:autoSpaceDE w:val="0"/>
              <w:autoSpaceDN w:val="0"/>
              <w:spacing w:line="312" w:lineRule="auto"/>
              <w:ind w:left="79"/>
              <w:rPr>
                <w:i/>
                <w:sz w:val="28"/>
                <w:szCs w:val="28"/>
              </w:rPr>
            </w:pPr>
            <w:r w:rsidRPr="00177B5E">
              <w:rPr>
                <w:i/>
                <w:sz w:val="28"/>
                <w:szCs w:val="28"/>
              </w:rPr>
              <w:t>Cách đặt nhan đề</w:t>
            </w:r>
          </w:p>
        </w:tc>
        <w:tc>
          <w:tcPr>
            <w:tcW w:w="7234" w:type="dxa"/>
            <w:shd w:val="clear" w:color="auto" w:fill="auto"/>
          </w:tcPr>
          <w:p w:rsidR="00302C19" w:rsidRPr="00177B5E" w:rsidRDefault="00302C19" w:rsidP="00782957">
            <w:pPr>
              <w:spacing w:line="312" w:lineRule="auto"/>
              <w:rPr>
                <w:rFonts w:eastAsia="Calibri"/>
                <w:b/>
                <w:sz w:val="28"/>
                <w:szCs w:val="28"/>
              </w:rPr>
            </w:pPr>
          </w:p>
        </w:tc>
      </w:tr>
    </w:tbl>
    <w:p w:rsidR="00302C19" w:rsidRPr="00177B5E" w:rsidRDefault="00302C19" w:rsidP="00302C19">
      <w:pPr>
        <w:spacing w:line="312" w:lineRule="auto"/>
        <w:jc w:val="both"/>
        <w:rPr>
          <w:rFonts w:eastAsia="Calibri"/>
          <w:sz w:val="28"/>
          <w:szCs w:val="28"/>
        </w:rPr>
      </w:pPr>
    </w:p>
    <w:p w:rsidR="00302C19" w:rsidRPr="00177B5E" w:rsidRDefault="00302C19" w:rsidP="00302C19">
      <w:pPr>
        <w:spacing w:line="312" w:lineRule="auto"/>
        <w:jc w:val="both"/>
        <w:rPr>
          <w:rFonts w:eastAsia="Calibri"/>
          <w:sz w:val="28"/>
          <w:szCs w:val="28"/>
        </w:rPr>
      </w:pPr>
    </w:p>
    <w:p w:rsidR="00302C19" w:rsidRPr="00177B5E" w:rsidRDefault="00302C19" w:rsidP="00302C19">
      <w:pPr>
        <w:spacing w:line="312" w:lineRule="auto"/>
        <w:jc w:val="both"/>
        <w:rPr>
          <w:rFonts w:eastAsia="Calibri"/>
          <w:sz w:val="28"/>
          <w:szCs w:val="28"/>
        </w:rPr>
      </w:pPr>
    </w:p>
    <w:p w:rsidR="00302C19" w:rsidRDefault="00302C19" w:rsidP="00302C19">
      <w:pPr>
        <w:spacing w:line="312" w:lineRule="auto"/>
        <w:jc w:val="both"/>
        <w:rPr>
          <w:rFonts w:eastAsia="Calibri"/>
          <w:sz w:val="28"/>
          <w:szCs w:val="28"/>
        </w:rPr>
      </w:pPr>
    </w:p>
    <w:p w:rsidR="00302C19" w:rsidRDefault="00302C19" w:rsidP="00302C19">
      <w:pPr>
        <w:spacing w:line="312" w:lineRule="auto"/>
        <w:jc w:val="both"/>
        <w:rPr>
          <w:rFonts w:eastAsia="Calibri"/>
          <w:sz w:val="28"/>
          <w:szCs w:val="28"/>
        </w:rPr>
      </w:pPr>
    </w:p>
    <w:p w:rsidR="00302C19" w:rsidRDefault="00302C19" w:rsidP="00302C19">
      <w:pPr>
        <w:spacing w:line="312" w:lineRule="auto"/>
        <w:jc w:val="both"/>
        <w:rPr>
          <w:rFonts w:eastAsia="Calibri"/>
          <w:sz w:val="28"/>
          <w:szCs w:val="28"/>
        </w:rPr>
      </w:pPr>
    </w:p>
    <w:p w:rsidR="00302C19" w:rsidRDefault="00302C19" w:rsidP="00302C19">
      <w:pPr>
        <w:spacing w:line="312" w:lineRule="auto"/>
        <w:jc w:val="both"/>
        <w:rPr>
          <w:rFonts w:eastAsia="Calibri"/>
          <w:sz w:val="28"/>
          <w:szCs w:val="28"/>
        </w:rPr>
      </w:pPr>
    </w:p>
    <w:p w:rsidR="00302C19" w:rsidRDefault="00302C19" w:rsidP="00302C19">
      <w:pPr>
        <w:spacing w:line="312" w:lineRule="auto"/>
        <w:jc w:val="both"/>
        <w:rPr>
          <w:rFonts w:eastAsia="Calibri"/>
          <w:sz w:val="28"/>
          <w:szCs w:val="28"/>
        </w:rPr>
      </w:pPr>
    </w:p>
    <w:p w:rsidR="00302C19" w:rsidRDefault="00302C19" w:rsidP="00302C19">
      <w:pPr>
        <w:rPr>
          <w:rFonts w:eastAsia="Calibri"/>
          <w:sz w:val="28"/>
          <w:szCs w:val="28"/>
        </w:rPr>
      </w:pPr>
    </w:p>
    <w:p w:rsidR="00FE076E" w:rsidRDefault="00FE076E">
      <w:bookmarkStart w:id="1" w:name="_GoBack"/>
      <w:bookmarkEnd w:id="1"/>
    </w:p>
    <w:sectPr w:rsidR="00FE07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21002A87" w:usb1="80000000" w:usb2="00000008" w:usb3="00000000" w:csb0="000101FF" w:csb1="00000000"/>
  </w:font>
  <w:font w:name="DengXian">
    <w:altName w:val="等线"/>
    <w:charset w:val="86"/>
    <w:family w:val="auto"/>
    <w:pitch w:val="variable"/>
    <w:sig w:usb0="A00002BF"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920B3"/>
    <w:multiLevelType w:val="multilevel"/>
    <w:tmpl w:val="4142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161DA"/>
    <w:multiLevelType w:val="hybridMultilevel"/>
    <w:tmpl w:val="BC0487FE"/>
    <w:lvl w:ilvl="0" w:tplc="FEA21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3">
    <w:nsid w:val="0E701B06"/>
    <w:multiLevelType w:val="hybridMultilevel"/>
    <w:tmpl w:val="2E3AE0E0"/>
    <w:lvl w:ilvl="0" w:tplc="CE427252">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BD6FF3"/>
    <w:multiLevelType w:val="hybridMultilevel"/>
    <w:tmpl w:val="71B8FE96"/>
    <w:lvl w:ilvl="0" w:tplc="0CBAB4D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61250"/>
    <w:multiLevelType w:val="hybridMultilevel"/>
    <w:tmpl w:val="162AA2F0"/>
    <w:lvl w:ilvl="0" w:tplc="B0A2CD9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764982"/>
    <w:multiLevelType w:val="hybridMultilevel"/>
    <w:tmpl w:val="6472DB2C"/>
    <w:lvl w:ilvl="0" w:tplc="AAF28B80">
      <w:start w:val="1"/>
      <w:numFmt w:val="decimal"/>
      <w:lvlText w:val="%1."/>
      <w:lvlJc w:val="left"/>
      <w:pPr>
        <w:ind w:left="420" w:hanging="360"/>
      </w:pPr>
      <w:rPr>
        <w:rFonts w:asciiTheme="majorHAnsi" w:eastAsia="Times New Roman" w:hAnsiTheme="majorHAnsi" w:cstheme="majorHAnsi"/>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1466336B"/>
    <w:multiLevelType w:val="multilevel"/>
    <w:tmpl w:val="7D7439F6"/>
    <w:lvl w:ilvl="0">
      <w:start w:val="17"/>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8B3556"/>
    <w:multiLevelType w:val="hybridMultilevel"/>
    <w:tmpl w:val="8482E366"/>
    <w:lvl w:ilvl="0" w:tplc="3814DE1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35B4B"/>
    <w:multiLevelType w:val="hybridMultilevel"/>
    <w:tmpl w:val="68CA62F0"/>
    <w:lvl w:ilvl="0" w:tplc="D4CAD08E">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677751"/>
    <w:multiLevelType w:val="hybridMultilevel"/>
    <w:tmpl w:val="BA8AD9C2"/>
    <w:lvl w:ilvl="0" w:tplc="3D1023DA">
      <w:start w:val="1"/>
      <w:numFmt w:val="decimal"/>
      <w:lvlText w:val="%1."/>
      <w:lvlJc w:val="left"/>
      <w:pPr>
        <w:ind w:left="420" w:hanging="360"/>
      </w:pPr>
      <w:rPr>
        <w:rFonts w:hint="default"/>
        <w:b/>
        <w:color w:val="7030A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23C9133B"/>
    <w:multiLevelType w:val="multilevel"/>
    <w:tmpl w:val="F68609C2"/>
    <w:lvl w:ilvl="0">
      <w:start w:val="1"/>
      <w:numFmt w:val="bullet"/>
      <w:lvlText w:val=""/>
      <w:lvlJc w:val="left"/>
      <w:pPr>
        <w:tabs>
          <w:tab w:val="num" w:pos="3621"/>
        </w:tabs>
        <w:ind w:left="362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BE3C8B"/>
    <w:multiLevelType w:val="hybridMultilevel"/>
    <w:tmpl w:val="55EEF944"/>
    <w:lvl w:ilvl="0" w:tplc="426487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B2EDE"/>
    <w:multiLevelType w:val="hybridMultilevel"/>
    <w:tmpl w:val="40987BDA"/>
    <w:lvl w:ilvl="0" w:tplc="015A1288">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A75365"/>
    <w:multiLevelType w:val="hybridMultilevel"/>
    <w:tmpl w:val="53348B50"/>
    <w:lvl w:ilvl="0" w:tplc="86F87EC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A07493"/>
    <w:multiLevelType w:val="hybridMultilevel"/>
    <w:tmpl w:val="63309318"/>
    <w:lvl w:ilvl="0" w:tplc="DBC4A2E4">
      <w:numFmt w:val="bullet"/>
      <w:lvlText w:val="-"/>
      <w:lvlJc w:val="left"/>
      <w:pPr>
        <w:tabs>
          <w:tab w:val="num" w:pos="600"/>
        </w:tabs>
        <w:ind w:left="600" w:hanging="360"/>
      </w:pPr>
      <w:rPr>
        <w:rFonts w:ascii="Times New Roman" w:eastAsia="Times New Roman" w:hAnsi="Times New Roman" w:cs="Times New Roman" w:hint="default"/>
      </w:rPr>
    </w:lvl>
    <w:lvl w:ilvl="1" w:tplc="8E582A2C">
      <w:start w:val="1"/>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1968E0"/>
    <w:multiLevelType w:val="hybridMultilevel"/>
    <w:tmpl w:val="3AB80686"/>
    <w:lvl w:ilvl="0" w:tplc="8FFE853A">
      <w:start w:val="1"/>
      <w:numFmt w:val="bullet"/>
      <w:lvlText w:val=""/>
      <w:lvlJc w:val="left"/>
      <w:pPr>
        <w:tabs>
          <w:tab w:val="num" w:pos="720"/>
        </w:tabs>
        <w:ind w:left="720" w:hanging="360"/>
      </w:pPr>
      <w:rPr>
        <w:rFonts w:ascii="Symbol" w:hAnsi="Symbol" w:hint="default"/>
      </w:rPr>
    </w:lvl>
    <w:lvl w:ilvl="1" w:tplc="8C82F630" w:tentative="1">
      <w:start w:val="1"/>
      <w:numFmt w:val="bullet"/>
      <w:lvlText w:val=""/>
      <w:lvlJc w:val="left"/>
      <w:pPr>
        <w:tabs>
          <w:tab w:val="num" w:pos="1440"/>
        </w:tabs>
        <w:ind w:left="1440" w:hanging="360"/>
      </w:pPr>
      <w:rPr>
        <w:rFonts w:ascii="Symbol" w:hAnsi="Symbol" w:hint="default"/>
      </w:rPr>
    </w:lvl>
    <w:lvl w:ilvl="2" w:tplc="42EE0934" w:tentative="1">
      <w:start w:val="1"/>
      <w:numFmt w:val="bullet"/>
      <w:lvlText w:val=""/>
      <w:lvlJc w:val="left"/>
      <w:pPr>
        <w:tabs>
          <w:tab w:val="num" w:pos="2160"/>
        </w:tabs>
        <w:ind w:left="2160" w:hanging="360"/>
      </w:pPr>
      <w:rPr>
        <w:rFonts w:ascii="Symbol" w:hAnsi="Symbol" w:hint="default"/>
      </w:rPr>
    </w:lvl>
    <w:lvl w:ilvl="3" w:tplc="732E3A5C" w:tentative="1">
      <w:start w:val="1"/>
      <w:numFmt w:val="bullet"/>
      <w:lvlText w:val=""/>
      <w:lvlJc w:val="left"/>
      <w:pPr>
        <w:tabs>
          <w:tab w:val="num" w:pos="2880"/>
        </w:tabs>
        <w:ind w:left="2880" w:hanging="360"/>
      </w:pPr>
      <w:rPr>
        <w:rFonts w:ascii="Symbol" w:hAnsi="Symbol" w:hint="default"/>
      </w:rPr>
    </w:lvl>
    <w:lvl w:ilvl="4" w:tplc="51E2DFDE" w:tentative="1">
      <w:start w:val="1"/>
      <w:numFmt w:val="bullet"/>
      <w:lvlText w:val=""/>
      <w:lvlJc w:val="left"/>
      <w:pPr>
        <w:tabs>
          <w:tab w:val="num" w:pos="3600"/>
        </w:tabs>
        <w:ind w:left="3600" w:hanging="360"/>
      </w:pPr>
      <w:rPr>
        <w:rFonts w:ascii="Symbol" w:hAnsi="Symbol" w:hint="default"/>
      </w:rPr>
    </w:lvl>
    <w:lvl w:ilvl="5" w:tplc="0C5A49D8" w:tentative="1">
      <w:start w:val="1"/>
      <w:numFmt w:val="bullet"/>
      <w:lvlText w:val=""/>
      <w:lvlJc w:val="left"/>
      <w:pPr>
        <w:tabs>
          <w:tab w:val="num" w:pos="4320"/>
        </w:tabs>
        <w:ind w:left="4320" w:hanging="360"/>
      </w:pPr>
      <w:rPr>
        <w:rFonts w:ascii="Symbol" w:hAnsi="Symbol" w:hint="default"/>
      </w:rPr>
    </w:lvl>
    <w:lvl w:ilvl="6" w:tplc="451224BA" w:tentative="1">
      <w:start w:val="1"/>
      <w:numFmt w:val="bullet"/>
      <w:lvlText w:val=""/>
      <w:lvlJc w:val="left"/>
      <w:pPr>
        <w:tabs>
          <w:tab w:val="num" w:pos="5040"/>
        </w:tabs>
        <w:ind w:left="5040" w:hanging="360"/>
      </w:pPr>
      <w:rPr>
        <w:rFonts w:ascii="Symbol" w:hAnsi="Symbol" w:hint="default"/>
      </w:rPr>
    </w:lvl>
    <w:lvl w:ilvl="7" w:tplc="70C23D96" w:tentative="1">
      <w:start w:val="1"/>
      <w:numFmt w:val="bullet"/>
      <w:lvlText w:val=""/>
      <w:lvlJc w:val="left"/>
      <w:pPr>
        <w:tabs>
          <w:tab w:val="num" w:pos="5760"/>
        </w:tabs>
        <w:ind w:left="5760" w:hanging="360"/>
      </w:pPr>
      <w:rPr>
        <w:rFonts w:ascii="Symbol" w:hAnsi="Symbol" w:hint="default"/>
      </w:rPr>
    </w:lvl>
    <w:lvl w:ilvl="8" w:tplc="07F0D36A" w:tentative="1">
      <w:start w:val="1"/>
      <w:numFmt w:val="bullet"/>
      <w:lvlText w:val=""/>
      <w:lvlJc w:val="left"/>
      <w:pPr>
        <w:tabs>
          <w:tab w:val="num" w:pos="6480"/>
        </w:tabs>
        <w:ind w:left="6480" w:hanging="360"/>
      </w:pPr>
      <w:rPr>
        <w:rFonts w:ascii="Symbol" w:hAnsi="Symbol" w:hint="default"/>
      </w:rPr>
    </w:lvl>
  </w:abstractNum>
  <w:abstractNum w:abstractNumId="17">
    <w:nsid w:val="47570CA9"/>
    <w:multiLevelType w:val="hybridMultilevel"/>
    <w:tmpl w:val="CB343CB6"/>
    <w:lvl w:ilvl="0" w:tplc="99BEB666">
      <w:numFmt w:val="bullet"/>
      <w:lvlText w:val="–"/>
      <w:lvlJc w:val="left"/>
      <w:pPr>
        <w:ind w:left="79" w:hanging="205"/>
      </w:pPr>
      <w:rPr>
        <w:rFonts w:ascii="Times New Roman" w:eastAsia="Times New Roman" w:hAnsi="Times New Roman" w:cs="Times New Roman" w:hint="default"/>
        <w:b w:val="0"/>
        <w:bCs w:val="0"/>
        <w:i w:val="0"/>
        <w:iCs w:val="0"/>
        <w:w w:val="100"/>
        <w:sz w:val="26"/>
        <w:szCs w:val="26"/>
        <w:lang w:eastAsia="en-US" w:bidi="ar-SA"/>
      </w:rPr>
    </w:lvl>
    <w:lvl w:ilvl="1" w:tplc="09067882">
      <w:numFmt w:val="bullet"/>
      <w:lvlText w:val="•"/>
      <w:lvlJc w:val="left"/>
      <w:pPr>
        <w:ind w:left="638" w:hanging="205"/>
      </w:pPr>
      <w:rPr>
        <w:rFonts w:hint="default"/>
        <w:lang w:eastAsia="en-US" w:bidi="ar-SA"/>
      </w:rPr>
    </w:lvl>
    <w:lvl w:ilvl="2" w:tplc="A1640F26">
      <w:numFmt w:val="bullet"/>
      <w:lvlText w:val="•"/>
      <w:lvlJc w:val="left"/>
      <w:pPr>
        <w:ind w:left="1196" w:hanging="205"/>
      </w:pPr>
      <w:rPr>
        <w:rFonts w:hint="default"/>
        <w:lang w:eastAsia="en-US" w:bidi="ar-SA"/>
      </w:rPr>
    </w:lvl>
    <w:lvl w:ilvl="3" w:tplc="8DF21848">
      <w:numFmt w:val="bullet"/>
      <w:lvlText w:val="•"/>
      <w:lvlJc w:val="left"/>
      <w:pPr>
        <w:ind w:left="1754" w:hanging="205"/>
      </w:pPr>
      <w:rPr>
        <w:rFonts w:hint="default"/>
        <w:lang w:eastAsia="en-US" w:bidi="ar-SA"/>
      </w:rPr>
    </w:lvl>
    <w:lvl w:ilvl="4" w:tplc="F446C3CE">
      <w:numFmt w:val="bullet"/>
      <w:lvlText w:val="•"/>
      <w:lvlJc w:val="left"/>
      <w:pPr>
        <w:ind w:left="2312" w:hanging="205"/>
      </w:pPr>
      <w:rPr>
        <w:rFonts w:hint="default"/>
        <w:lang w:eastAsia="en-US" w:bidi="ar-SA"/>
      </w:rPr>
    </w:lvl>
    <w:lvl w:ilvl="5" w:tplc="487669FE">
      <w:numFmt w:val="bullet"/>
      <w:lvlText w:val="•"/>
      <w:lvlJc w:val="left"/>
      <w:pPr>
        <w:ind w:left="2871" w:hanging="205"/>
      </w:pPr>
      <w:rPr>
        <w:rFonts w:hint="default"/>
        <w:lang w:eastAsia="en-US" w:bidi="ar-SA"/>
      </w:rPr>
    </w:lvl>
    <w:lvl w:ilvl="6" w:tplc="CFB02D26">
      <w:numFmt w:val="bullet"/>
      <w:lvlText w:val="•"/>
      <w:lvlJc w:val="left"/>
      <w:pPr>
        <w:ind w:left="3429" w:hanging="205"/>
      </w:pPr>
      <w:rPr>
        <w:rFonts w:hint="default"/>
        <w:lang w:eastAsia="en-US" w:bidi="ar-SA"/>
      </w:rPr>
    </w:lvl>
    <w:lvl w:ilvl="7" w:tplc="93D4AC68">
      <w:numFmt w:val="bullet"/>
      <w:lvlText w:val="•"/>
      <w:lvlJc w:val="left"/>
      <w:pPr>
        <w:ind w:left="3987" w:hanging="205"/>
      </w:pPr>
      <w:rPr>
        <w:rFonts w:hint="default"/>
        <w:lang w:eastAsia="en-US" w:bidi="ar-SA"/>
      </w:rPr>
    </w:lvl>
    <w:lvl w:ilvl="8" w:tplc="B936F1DE">
      <w:numFmt w:val="bullet"/>
      <w:lvlText w:val="•"/>
      <w:lvlJc w:val="left"/>
      <w:pPr>
        <w:ind w:left="4545" w:hanging="205"/>
      </w:pPr>
      <w:rPr>
        <w:rFonts w:hint="default"/>
        <w:lang w:eastAsia="en-US" w:bidi="ar-SA"/>
      </w:rPr>
    </w:lvl>
  </w:abstractNum>
  <w:abstractNum w:abstractNumId="18">
    <w:nsid w:val="482E460B"/>
    <w:multiLevelType w:val="multilevel"/>
    <w:tmpl w:val="BDD6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EB01FE"/>
    <w:multiLevelType w:val="hybridMultilevel"/>
    <w:tmpl w:val="F55C6E86"/>
    <w:lvl w:ilvl="0" w:tplc="EB70BF2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4FC1767F"/>
    <w:multiLevelType w:val="multilevel"/>
    <w:tmpl w:val="65D0693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40512C2"/>
    <w:multiLevelType w:val="hybridMultilevel"/>
    <w:tmpl w:val="528C1974"/>
    <w:lvl w:ilvl="0" w:tplc="BFAE16D2">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777EA7"/>
    <w:multiLevelType w:val="hybridMultilevel"/>
    <w:tmpl w:val="DD48D5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763E7B"/>
    <w:multiLevelType w:val="hybridMultilevel"/>
    <w:tmpl w:val="DCD0D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C25E60"/>
    <w:multiLevelType w:val="hybridMultilevel"/>
    <w:tmpl w:val="25CA234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31E35C0"/>
    <w:multiLevelType w:val="hybridMultilevel"/>
    <w:tmpl w:val="B6AECAC6"/>
    <w:lvl w:ilvl="0" w:tplc="C4BC0EEE">
      <w:start w:val="1"/>
      <w:numFmt w:val="bullet"/>
      <w:lvlText w:val=""/>
      <w:lvlJc w:val="left"/>
      <w:pPr>
        <w:ind w:left="644" w:hanging="360"/>
      </w:pPr>
      <w:rPr>
        <w:rFonts w:ascii="Wingdings" w:eastAsia="Calibri" w:hAnsi="Wingdings" w:cstheme="majorHAnsi"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66B20F40"/>
    <w:multiLevelType w:val="hybridMultilevel"/>
    <w:tmpl w:val="92A0727A"/>
    <w:lvl w:ilvl="0" w:tplc="E78EBB3C">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7">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FB1BCB"/>
    <w:multiLevelType w:val="multilevel"/>
    <w:tmpl w:val="E14E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550E77"/>
    <w:multiLevelType w:val="hybridMultilevel"/>
    <w:tmpl w:val="6B88C4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BB773E"/>
    <w:multiLevelType w:val="multilevel"/>
    <w:tmpl w:val="F1F4C210"/>
    <w:lvl w:ilvl="0">
      <w:start w:val="1"/>
      <w:numFmt w:val="decimal"/>
      <w:lvlText w:val="%1."/>
      <w:lvlJc w:val="left"/>
      <w:pPr>
        <w:ind w:left="495" w:hanging="360"/>
      </w:pPr>
      <w:rPr>
        <w:rFonts w:hint="default"/>
      </w:rPr>
    </w:lvl>
    <w:lvl w:ilvl="1">
      <w:start w:val="2"/>
      <w:numFmt w:val="decimal"/>
      <w:isLgl/>
      <w:lvlText w:val="%1.%2."/>
      <w:lvlJc w:val="left"/>
      <w:pPr>
        <w:ind w:left="855" w:hanging="720"/>
      </w:pPr>
      <w:rPr>
        <w:rFonts w:hint="default"/>
      </w:rPr>
    </w:lvl>
    <w:lvl w:ilvl="2">
      <w:start w:val="1"/>
      <w:numFmt w:val="decimal"/>
      <w:isLgl/>
      <w:lvlText w:val="%1.%2.%3."/>
      <w:lvlJc w:val="left"/>
      <w:pPr>
        <w:ind w:left="855" w:hanging="720"/>
      </w:pPr>
      <w:rPr>
        <w:rFonts w:hint="default"/>
      </w:rPr>
    </w:lvl>
    <w:lvl w:ilvl="3">
      <w:start w:val="1"/>
      <w:numFmt w:val="decimal"/>
      <w:isLgl/>
      <w:lvlText w:val="%1.%2.%3.%4."/>
      <w:lvlJc w:val="left"/>
      <w:pPr>
        <w:ind w:left="1215" w:hanging="1080"/>
      </w:pPr>
      <w:rPr>
        <w:rFonts w:hint="default"/>
      </w:rPr>
    </w:lvl>
    <w:lvl w:ilvl="4">
      <w:start w:val="1"/>
      <w:numFmt w:val="decimal"/>
      <w:isLgl/>
      <w:lvlText w:val="%1.%2.%3.%4.%5."/>
      <w:lvlJc w:val="left"/>
      <w:pPr>
        <w:ind w:left="1215" w:hanging="1080"/>
      </w:pPr>
      <w:rPr>
        <w:rFonts w:hint="default"/>
      </w:rPr>
    </w:lvl>
    <w:lvl w:ilvl="5">
      <w:start w:val="1"/>
      <w:numFmt w:val="decimal"/>
      <w:isLgl/>
      <w:lvlText w:val="%1.%2.%3.%4.%5.%6."/>
      <w:lvlJc w:val="left"/>
      <w:pPr>
        <w:ind w:left="1575" w:hanging="1440"/>
      </w:pPr>
      <w:rPr>
        <w:rFonts w:hint="default"/>
      </w:rPr>
    </w:lvl>
    <w:lvl w:ilvl="6">
      <w:start w:val="1"/>
      <w:numFmt w:val="decimal"/>
      <w:isLgl/>
      <w:lvlText w:val="%1.%2.%3.%4.%5.%6.%7."/>
      <w:lvlJc w:val="left"/>
      <w:pPr>
        <w:ind w:left="1575" w:hanging="1440"/>
      </w:pPr>
      <w:rPr>
        <w:rFonts w:hint="default"/>
      </w:rPr>
    </w:lvl>
    <w:lvl w:ilvl="7">
      <w:start w:val="1"/>
      <w:numFmt w:val="decimal"/>
      <w:isLgl/>
      <w:lvlText w:val="%1.%2.%3.%4.%5.%6.%7.%8."/>
      <w:lvlJc w:val="left"/>
      <w:pPr>
        <w:ind w:left="1935" w:hanging="1800"/>
      </w:pPr>
      <w:rPr>
        <w:rFonts w:hint="default"/>
      </w:rPr>
    </w:lvl>
    <w:lvl w:ilvl="8">
      <w:start w:val="1"/>
      <w:numFmt w:val="decimal"/>
      <w:isLgl/>
      <w:lvlText w:val="%1.%2.%3.%4.%5.%6.%7.%8.%9."/>
      <w:lvlJc w:val="left"/>
      <w:pPr>
        <w:ind w:left="1935" w:hanging="1800"/>
      </w:pPr>
      <w:rPr>
        <w:rFonts w:hint="default"/>
      </w:rPr>
    </w:lvl>
  </w:abstractNum>
  <w:abstractNum w:abstractNumId="31">
    <w:nsid w:val="70F8177C"/>
    <w:multiLevelType w:val="hybridMultilevel"/>
    <w:tmpl w:val="7F5A12E2"/>
    <w:lvl w:ilvl="0" w:tplc="D93442D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nsid w:val="71A77318"/>
    <w:multiLevelType w:val="multilevel"/>
    <w:tmpl w:val="448A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FB0692"/>
    <w:multiLevelType w:val="hybridMultilevel"/>
    <w:tmpl w:val="6602EB5E"/>
    <w:lvl w:ilvl="0" w:tplc="23A836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091C16"/>
    <w:multiLevelType w:val="hybridMultilevel"/>
    <w:tmpl w:val="302A09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1E1C75"/>
    <w:multiLevelType w:val="hybridMultilevel"/>
    <w:tmpl w:val="C9649106"/>
    <w:lvl w:ilvl="0" w:tplc="240C31D4">
      <w:start w:val="1"/>
      <w:numFmt w:val="decimal"/>
      <w:lvlText w:val="%1."/>
      <w:lvlJc w:val="left"/>
      <w:pPr>
        <w:ind w:left="420" w:hanging="360"/>
      </w:pPr>
      <w:rPr>
        <w:rFonts w:asciiTheme="majorHAnsi" w:eastAsia="Times New Roman" w:hAnsiTheme="majorHAnsi" w:cstheme="majorHAnsi"/>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7">
    <w:nsid w:val="7951582C"/>
    <w:multiLevelType w:val="hybridMultilevel"/>
    <w:tmpl w:val="25CA234E"/>
    <w:lvl w:ilvl="0" w:tplc="FFFFFFFF">
      <w:start w:val="1"/>
      <w:numFmt w:val="decimal"/>
      <w:lvlText w:val="%1."/>
      <w:lvlJc w:val="left"/>
      <w:pPr>
        <w:ind w:left="5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nsid w:val="7B0A0B90"/>
    <w:multiLevelType w:val="hybridMultilevel"/>
    <w:tmpl w:val="FC782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32467B"/>
    <w:multiLevelType w:val="hybridMultilevel"/>
    <w:tmpl w:val="E36AD87A"/>
    <w:lvl w:ilvl="0" w:tplc="9C0844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8"/>
  </w:num>
  <w:num w:numId="3">
    <w:abstractNumId w:val="36"/>
  </w:num>
  <w:num w:numId="4">
    <w:abstractNumId w:val="19"/>
  </w:num>
  <w:num w:numId="5">
    <w:abstractNumId w:val="5"/>
  </w:num>
  <w:num w:numId="6">
    <w:abstractNumId w:val="34"/>
  </w:num>
  <w:num w:numId="7">
    <w:abstractNumId w:val="0"/>
  </w:num>
  <w:num w:numId="8">
    <w:abstractNumId w:val="18"/>
  </w:num>
  <w:num w:numId="9">
    <w:abstractNumId w:val="21"/>
  </w:num>
  <w:num w:numId="10">
    <w:abstractNumId w:val="29"/>
  </w:num>
  <w:num w:numId="11">
    <w:abstractNumId w:val="30"/>
  </w:num>
  <w:num w:numId="12">
    <w:abstractNumId w:val="20"/>
  </w:num>
  <w:num w:numId="13">
    <w:abstractNumId w:val="39"/>
  </w:num>
  <w:num w:numId="14">
    <w:abstractNumId w:val="32"/>
  </w:num>
  <w:num w:numId="15">
    <w:abstractNumId w:val="15"/>
  </w:num>
  <w:num w:numId="16">
    <w:abstractNumId w:val="10"/>
  </w:num>
  <w:num w:numId="17">
    <w:abstractNumId w:val="9"/>
  </w:num>
  <w:num w:numId="18">
    <w:abstractNumId w:val="26"/>
  </w:num>
  <w:num w:numId="19">
    <w:abstractNumId w:val="17"/>
  </w:num>
  <w:num w:numId="20">
    <w:abstractNumId w:val="6"/>
  </w:num>
  <w:num w:numId="21">
    <w:abstractNumId w:val="1"/>
  </w:num>
  <w:num w:numId="22">
    <w:abstractNumId w:val="35"/>
  </w:num>
  <w:num w:numId="23">
    <w:abstractNumId w:val="28"/>
  </w:num>
  <w:num w:numId="24">
    <w:abstractNumId w:val="3"/>
  </w:num>
  <w:num w:numId="25">
    <w:abstractNumId w:val="25"/>
  </w:num>
  <w:num w:numId="26">
    <w:abstractNumId w:val="11"/>
  </w:num>
  <w:num w:numId="27">
    <w:abstractNumId w:val="7"/>
  </w:num>
  <w:num w:numId="28">
    <w:abstractNumId w:val="27"/>
  </w:num>
  <w:num w:numId="29">
    <w:abstractNumId w:val="16"/>
  </w:num>
  <w:num w:numId="30">
    <w:abstractNumId w:val="22"/>
  </w:num>
  <w:num w:numId="31">
    <w:abstractNumId w:val="23"/>
  </w:num>
  <w:num w:numId="32">
    <w:abstractNumId w:val="38"/>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4"/>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31"/>
  </w:num>
  <w:num w:numId="39">
    <w:abstractNumId w:val="13"/>
  </w:num>
  <w:num w:numId="40">
    <w:abstractNumId w:val="33"/>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19"/>
    <w:rsid w:val="00302C19"/>
    <w:rsid w:val="00FE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D3FEF-1B5E-4549-A96E-83F6CFE21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C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2C1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02C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02C1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302C1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02C19"/>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302C19"/>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302C1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2C1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302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02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302C19"/>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302C19"/>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302C19"/>
    <w:rPr>
      <w:rFonts w:asciiTheme="majorHAnsi" w:eastAsiaTheme="majorEastAsia" w:hAnsiTheme="majorHAnsi" w:cstheme="majorBidi"/>
      <w:color w:val="1F4D78" w:themeColor="accent1" w:themeShade="7F"/>
      <w:sz w:val="24"/>
      <w:szCs w:val="24"/>
    </w:rPr>
  </w:style>
  <w:style w:type="character" w:customStyle="1" w:styleId="Heading8Char">
    <w:name w:val="Heading 8 Char"/>
    <w:basedOn w:val="DefaultParagraphFont"/>
    <w:link w:val="Heading8"/>
    <w:rsid w:val="00302C19"/>
    <w:rPr>
      <w:rFonts w:ascii="Times New Roman" w:eastAsia="Times New Roman" w:hAnsi="Times New Roman" w:cs="Times New Roman"/>
      <w:i/>
      <w:iCs/>
      <w:sz w:val="24"/>
      <w:szCs w:val="24"/>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302C19"/>
    <w:pPr>
      <w:spacing w:before="100" w:beforeAutospacing="1" w:after="100" w:afterAutospacing="1"/>
    </w:pPr>
    <w:rPr>
      <w:lang w:val="vi-VN" w:eastAsia="vi-VN"/>
    </w:rPr>
  </w:style>
  <w:style w:type="character" w:styleId="Hyperlink">
    <w:name w:val="Hyperlink"/>
    <w:basedOn w:val="DefaultParagraphFont"/>
    <w:uiPriority w:val="99"/>
    <w:unhideWhenUsed/>
    <w:qFormat/>
    <w:rsid w:val="00302C19"/>
    <w:rPr>
      <w:color w:val="0000FF"/>
      <w:u w:val="single"/>
    </w:rPr>
  </w:style>
  <w:style w:type="character" w:customStyle="1" w:styleId="Vnbnnidung">
    <w:name w:val="Văn bản nội dung_"/>
    <w:basedOn w:val="DefaultParagraphFont"/>
    <w:link w:val="Vnbnnidung0"/>
    <w:rsid w:val="00302C19"/>
    <w:rPr>
      <w:rFonts w:eastAsia="Times New Roman" w:cs="Times New Roman"/>
    </w:rPr>
  </w:style>
  <w:style w:type="paragraph" w:customStyle="1" w:styleId="Vnbnnidung0">
    <w:name w:val="Văn bản nội dung"/>
    <w:basedOn w:val="Normal"/>
    <w:link w:val="Vnbnnidung"/>
    <w:rsid w:val="00302C19"/>
    <w:pPr>
      <w:widowControl w:val="0"/>
      <w:spacing w:after="40" w:line="286" w:lineRule="auto"/>
      <w:ind w:firstLine="400"/>
    </w:pPr>
    <w:rPr>
      <w:rFonts w:asciiTheme="minorHAnsi" w:hAnsiTheme="minorHAnsi"/>
      <w:sz w:val="22"/>
      <w:szCs w:val="22"/>
    </w:rPr>
  </w:style>
  <w:style w:type="character" w:customStyle="1" w:styleId="Vnbnnidung3">
    <w:name w:val="Văn bản nội dung (3)_"/>
    <w:basedOn w:val="DefaultParagraphFont"/>
    <w:link w:val="Vnbnnidung30"/>
    <w:rsid w:val="00302C19"/>
    <w:rPr>
      <w:rFonts w:ascii="Segoe UI" w:eastAsia="Segoe UI" w:hAnsi="Segoe UI" w:cs="Segoe UI"/>
      <w:b/>
      <w:bCs/>
      <w:sz w:val="20"/>
      <w:szCs w:val="20"/>
    </w:rPr>
  </w:style>
  <w:style w:type="paragraph" w:customStyle="1" w:styleId="Vnbnnidung30">
    <w:name w:val="Văn bản nội dung (3)"/>
    <w:basedOn w:val="Normal"/>
    <w:link w:val="Vnbnnidung3"/>
    <w:rsid w:val="00302C19"/>
    <w:pPr>
      <w:widowControl w:val="0"/>
      <w:spacing w:after="40" w:line="271" w:lineRule="auto"/>
      <w:ind w:firstLine="460"/>
    </w:pPr>
    <w:rPr>
      <w:rFonts w:ascii="Segoe UI" w:eastAsia="Segoe UI" w:hAnsi="Segoe UI" w:cs="Segoe UI"/>
      <w:b/>
      <w:bCs/>
      <w:sz w:val="20"/>
      <w:szCs w:val="20"/>
    </w:rPr>
  </w:style>
  <w:style w:type="paragraph" w:styleId="NoSpacing">
    <w:name w:val="No Spacing"/>
    <w:qFormat/>
    <w:rsid w:val="00302C19"/>
    <w:pPr>
      <w:spacing w:after="0" w:line="240" w:lineRule="auto"/>
    </w:pPr>
    <w:rPr>
      <w:rFonts w:ascii="Times New Roman" w:hAnsi="Times New Roman"/>
      <w:sz w:val="2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302C19"/>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302C1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uiPriority w:val="34"/>
    <w:qFormat/>
    <w:rsid w:val="00302C19"/>
    <w:pPr>
      <w:ind w:left="720"/>
      <w:contextualSpacing/>
    </w:pPr>
  </w:style>
  <w:style w:type="table" w:customStyle="1" w:styleId="TableGrid1">
    <w:name w:val="Table Grid1"/>
    <w:basedOn w:val="TableNormal"/>
    <w:next w:val="TableGrid"/>
    <w:rsid w:val="00302C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swer-desc">
    <w:name w:val="answer-desc"/>
    <w:basedOn w:val="DefaultParagraphFont"/>
    <w:rsid w:val="00302C19"/>
  </w:style>
  <w:style w:type="paragraph" w:styleId="z-TopofForm">
    <w:name w:val="HTML Top of Form"/>
    <w:basedOn w:val="Normal"/>
    <w:next w:val="Normal"/>
    <w:link w:val="z-TopofFormChar"/>
    <w:hidden/>
    <w:uiPriority w:val="99"/>
    <w:unhideWhenUsed/>
    <w:rsid w:val="00302C1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302C1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302C1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302C19"/>
    <w:rPr>
      <w:rFonts w:ascii="Arial" w:eastAsia="Times New Roman" w:hAnsi="Arial" w:cs="Arial"/>
      <w:vanish/>
      <w:sz w:val="16"/>
      <w:szCs w:val="16"/>
    </w:rPr>
  </w:style>
  <w:style w:type="table" w:customStyle="1" w:styleId="TableGrid3">
    <w:name w:val="Table Grid3"/>
    <w:basedOn w:val="TableNormal"/>
    <w:next w:val="TableGrid"/>
    <w:uiPriority w:val="39"/>
    <w:rsid w:val="00302C19"/>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02C19"/>
    <w:rPr>
      <w:b/>
      <w:bCs/>
    </w:rPr>
  </w:style>
  <w:style w:type="paragraph" w:styleId="Header">
    <w:name w:val="header"/>
    <w:basedOn w:val="Normal"/>
    <w:link w:val="HeaderChar"/>
    <w:uiPriority w:val="99"/>
    <w:unhideWhenUsed/>
    <w:rsid w:val="00302C19"/>
    <w:pPr>
      <w:tabs>
        <w:tab w:val="center" w:pos="4513"/>
        <w:tab w:val="right" w:pos="9026"/>
      </w:tabs>
    </w:pPr>
  </w:style>
  <w:style w:type="character" w:customStyle="1" w:styleId="HeaderChar">
    <w:name w:val="Header Char"/>
    <w:basedOn w:val="DefaultParagraphFont"/>
    <w:link w:val="Header"/>
    <w:uiPriority w:val="99"/>
    <w:rsid w:val="00302C1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02C19"/>
    <w:pPr>
      <w:tabs>
        <w:tab w:val="center" w:pos="4513"/>
        <w:tab w:val="right" w:pos="9026"/>
      </w:tabs>
    </w:pPr>
  </w:style>
  <w:style w:type="character" w:customStyle="1" w:styleId="FooterChar">
    <w:name w:val="Footer Char"/>
    <w:basedOn w:val="DefaultParagraphFont"/>
    <w:link w:val="Footer"/>
    <w:uiPriority w:val="99"/>
    <w:rsid w:val="00302C19"/>
    <w:rPr>
      <w:rFonts w:ascii="Times New Roman" w:eastAsia="Times New Roman" w:hAnsi="Times New Roman" w:cs="Times New Roman"/>
      <w:sz w:val="24"/>
      <w:szCs w:val="24"/>
    </w:rPr>
  </w:style>
  <w:style w:type="paragraph" w:customStyle="1" w:styleId="TableParagraph">
    <w:name w:val="Table Paragraph"/>
    <w:basedOn w:val="Normal"/>
    <w:uiPriority w:val="99"/>
    <w:qFormat/>
    <w:rsid w:val="00302C19"/>
    <w:pPr>
      <w:widowControl w:val="0"/>
      <w:autoSpaceDE w:val="0"/>
      <w:autoSpaceDN w:val="0"/>
      <w:ind w:left="110"/>
    </w:pPr>
    <w:rPr>
      <w:sz w:val="22"/>
      <w:szCs w:val="22"/>
    </w:rPr>
  </w:style>
  <w:style w:type="character" w:styleId="Emphasis">
    <w:name w:val="Emphasis"/>
    <w:basedOn w:val="DefaultParagraphFont"/>
    <w:uiPriority w:val="20"/>
    <w:qFormat/>
    <w:rsid w:val="00302C19"/>
    <w:rPr>
      <w:i/>
      <w:iCs/>
    </w:rPr>
  </w:style>
  <w:style w:type="paragraph" w:customStyle="1" w:styleId="Char">
    <w:name w:val="Char"/>
    <w:basedOn w:val="Normal"/>
    <w:semiHidden/>
    <w:rsid w:val="00302C19"/>
    <w:pPr>
      <w:spacing w:after="160" w:line="240" w:lineRule="exact"/>
    </w:pPr>
    <w:rPr>
      <w:rFonts w:ascii="Arial" w:hAnsi="Arial"/>
    </w:rPr>
  </w:style>
  <w:style w:type="character" w:styleId="PageNumber">
    <w:name w:val="page number"/>
    <w:basedOn w:val="DefaultParagraphFont"/>
    <w:rsid w:val="00302C19"/>
  </w:style>
  <w:style w:type="paragraph" w:styleId="BodyText">
    <w:name w:val="Body Text"/>
    <w:basedOn w:val="Normal"/>
    <w:link w:val="BodyTextChar"/>
    <w:qFormat/>
    <w:rsid w:val="00302C19"/>
    <w:pPr>
      <w:spacing w:after="120"/>
    </w:pPr>
  </w:style>
  <w:style w:type="character" w:customStyle="1" w:styleId="BodyTextChar">
    <w:name w:val="Body Text Char"/>
    <w:basedOn w:val="DefaultParagraphFont"/>
    <w:link w:val="BodyText"/>
    <w:rsid w:val="00302C19"/>
    <w:rPr>
      <w:rFonts w:ascii="Times New Roman" w:eastAsia="Times New Roman" w:hAnsi="Times New Roman" w:cs="Times New Roman"/>
      <w:sz w:val="24"/>
      <w:szCs w:val="24"/>
    </w:rPr>
  </w:style>
  <w:style w:type="paragraph" w:customStyle="1" w:styleId="msonormalcxspmiddle">
    <w:name w:val="msonormalcxspmiddle"/>
    <w:basedOn w:val="Normal"/>
    <w:rsid w:val="00302C19"/>
    <w:pPr>
      <w:spacing w:before="100" w:beforeAutospacing="1" w:after="100" w:afterAutospacing="1"/>
    </w:pPr>
  </w:style>
  <w:style w:type="paragraph" w:customStyle="1" w:styleId="m-bottom">
    <w:name w:val="m-bottom"/>
    <w:basedOn w:val="Normal"/>
    <w:rsid w:val="00302C19"/>
    <w:pPr>
      <w:spacing w:before="100" w:beforeAutospacing="1" w:after="100" w:afterAutospacing="1"/>
    </w:pPr>
  </w:style>
  <w:style w:type="paragraph" w:customStyle="1" w:styleId="cs95e872d0">
    <w:name w:val="cs95e872d0"/>
    <w:basedOn w:val="Normal"/>
    <w:rsid w:val="00302C19"/>
    <w:pPr>
      <w:spacing w:before="100" w:beforeAutospacing="1" w:after="100" w:afterAutospacing="1"/>
    </w:pPr>
  </w:style>
  <w:style w:type="character" w:customStyle="1" w:styleId="cs1b16eeb5">
    <w:name w:val="cs1b16eeb5"/>
    <w:basedOn w:val="DefaultParagraphFont"/>
    <w:rsid w:val="00302C19"/>
  </w:style>
  <w:style w:type="paragraph" w:styleId="BalloonText">
    <w:name w:val="Balloon Text"/>
    <w:basedOn w:val="Normal"/>
    <w:link w:val="BalloonTextChar"/>
    <w:uiPriority w:val="99"/>
    <w:semiHidden/>
    <w:unhideWhenUsed/>
    <w:rsid w:val="00302C19"/>
    <w:rPr>
      <w:rFonts w:ascii="Tahoma" w:hAnsi="Tahoma" w:cs="Tahoma"/>
      <w:sz w:val="16"/>
      <w:szCs w:val="16"/>
    </w:rPr>
  </w:style>
  <w:style w:type="character" w:customStyle="1" w:styleId="BalloonTextChar">
    <w:name w:val="Balloon Text Char"/>
    <w:basedOn w:val="DefaultParagraphFont"/>
    <w:link w:val="BalloonText"/>
    <w:uiPriority w:val="99"/>
    <w:semiHidden/>
    <w:rsid w:val="00302C19"/>
    <w:rPr>
      <w:rFonts w:ascii="Tahoma" w:eastAsia="Times New Roman" w:hAnsi="Tahoma" w:cs="Tahoma"/>
      <w:sz w:val="16"/>
      <w:szCs w:val="16"/>
    </w:rPr>
  </w:style>
  <w:style w:type="character" w:customStyle="1" w:styleId="apple-converted-space">
    <w:name w:val="apple-converted-space"/>
    <w:basedOn w:val="DefaultParagraphFont"/>
    <w:qFormat/>
    <w:rsid w:val="00302C19"/>
  </w:style>
  <w:style w:type="paragraph" w:customStyle="1" w:styleId="CharCharCharChar">
    <w:name w:val="Char Char Char Char"/>
    <w:basedOn w:val="Normal"/>
    <w:autoRedefine/>
    <w:rsid w:val="00302C1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rsid w:val="00302C19"/>
  </w:style>
  <w:style w:type="character" w:customStyle="1" w:styleId="Khc">
    <w:name w:val="Khác_"/>
    <w:basedOn w:val="DefaultParagraphFont"/>
    <w:link w:val="Khc0"/>
    <w:rsid w:val="00302C19"/>
    <w:rPr>
      <w:rFonts w:eastAsia="Times New Roman" w:cs="Times New Roman"/>
    </w:rPr>
  </w:style>
  <w:style w:type="paragraph" w:customStyle="1" w:styleId="Khc0">
    <w:name w:val="Khác"/>
    <w:basedOn w:val="Normal"/>
    <w:link w:val="Khc"/>
    <w:rsid w:val="00302C19"/>
    <w:pPr>
      <w:widowControl w:val="0"/>
      <w:spacing w:after="40" w:line="286" w:lineRule="auto"/>
      <w:ind w:firstLine="400"/>
    </w:pPr>
    <w:rPr>
      <w:rFonts w:asciiTheme="minorHAnsi" w:hAnsiTheme="minorHAnsi"/>
      <w:sz w:val="22"/>
      <w:szCs w:val="22"/>
    </w:rPr>
  </w:style>
  <w:style w:type="character" w:customStyle="1" w:styleId="Vnbnnidung2">
    <w:name w:val="Văn bản nội dung (2)_"/>
    <w:basedOn w:val="DefaultParagraphFont"/>
    <w:link w:val="Vnbnnidung20"/>
    <w:rsid w:val="00302C19"/>
    <w:rPr>
      <w:rFonts w:ascii="Arial" w:eastAsia="Arial" w:hAnsi="Arial" w:cs="Arial"/>
      <w:w w:val="70"/>
    </w:rPr>
  </w:style>
  <w:style w:type="character" w:customStyle="1" w:styleId="Tiu4">
    <w:name w:val="Tiêu đề #4_"/>
    <w:basedOn w:val="DefaultParagraphFont"/>
    <w:link w:val="Tiu40"/>
    <w:rsid w:val="00302C19"/>
    <w:rPr>
      <w:rFonts w:ascii="Arial" w:eastAsia="Arial" w:hAnsi="Arial" w:cs="Arial"/>
      <w:b/>
      <w:bCs/>
      <w:color w:val="0D9B52"/>
    </w:rPr>
  </w:style>
  <w:style w:type="character" w:customStyle="1" w:styleId="Vnbnnidung6">
    <w:name w:val="Văn bản nội dung (6)_"/>
    <w:basedOn w:val="DefaultParagraphFont"/>
    <w:link w:val="Vnbnnidung60"/>
    <w:rsid w:val="00302C19"/>
    <w:rPr>
      <w:rFonts w:ascii="Arial" w:eastAsia="Arial" w:hAnsi="Arial" w:cs="Arial"/>
      <w:b/>
      <w:bCs/>
      <w:color w:val="0D9B52"/>
      <w:sz w:val="26"/>
      <w:szCs w:val="26"/>
    </w:rPr>
  </w:style>
  <w:style w:type="paragraph" w:customStyle="1" w:styleId="Vnbnnidung20">
    <w:name w:val="Văn bản nội dung (2)"/>
    <w:basedOn w:val="Normal"/>
    <w:link w:val="Vnbnnidung2"/>
    <w:rsid w:val="00302C19"/>
    <w:pPr>
      <w:widowControl w:val="0"/>
      <w:spacing w:line="319" w:lineRule="auto"/>
      <w:ind w:left="220" w:hanging="220"/>
    </w:pPr>
    <w:rPr>
      <w:rFonts w:ascii="Arial" w:eastAsia="Arial" w:hAnsi="Arial" w:cs="Arial"/>
      <w:w w:val="70"/>
      <w:sz w:val="22"/>
      <w:szCs w:val="22"/>
    </w:rPr>
  </w:style>
  <w:style w:type="paragraph" w:customStyle="1" w:styleId="Tiu40">
    <w:name w:val="Tiêu đề #4"/>
    <w:basedOn w:val="Normal"/>
    <w:link w:val="Tiu4"/>
    <w:rsid w:val="00302C19"/>
    <w:pPr>
      <w:widowControl w:val="0"/>
      <w:spacing w:after="100" w:line="295" w:lineRule="auto"/>
      <w:outlineLvl w:val="3"/>
    </w:pPr>
    <w:rPr>
      <w:rFonts w:ascii="Arial" w:eastAsia="Arial" w:hAnsi="Arial" w:cs="Arial"/>
      <w:b/>
      <w:bCs/>
      <w:color w:val="0D9B52"/>
      <w:sz w:val="22"/>
      <w:szCs w:val="22"/>
    </w:rPr>
  </w:style>
  <w:style w:type="paragraph" w:customStyle="1" w:styleId="Vnbnnidung60">
    <w:name w:val="Văn bản nội dung (6)"/>
    <w:basedOn w:val="Normal"/>
    <w:link w:val="Vnbnnidung6"/>
    <w:rsid w:val="00302C19"/>
    <w:pPr>
      <w:widowControl w:val="0"/>
      <w:spacing w:after="90"/>
    </w:pPr>
    <w:rPr>
      <w:rFonts w:ascii="Arial" w:eastAsia="Arial" w:hAnsi="Arial" w:cs="Arial"/>
      <w:b/>
      <w:bCs/>
      <w:color w:val="0D9B52"/>
      <w:sz w:val="26"/>
      <w:szCs w:val="26"/>
    </w:rPr>
  </w:style>
  <w:style w:type="character" w:customStyle="1" w:styleId="Chthchbng">
    <w:name w:val="Chú thích bảng_"/>
    <w:basedOn w:val="DefaultParagraphFont"/>
    <w:link w:val="Chthchbng0"/>
    <w:rsid w:val="00302C19"/>
    <w:rPr>
      <w:rFonts w:ascii="Segoe UI" w:eastAsia="Segoe UI" w:hAnsi="Segoe UI" w:cs="Segoe UI"/>
      <w:b/>
      <w:bCs/>
      <w:sz w:val="20"/>
      <w:szCs w:val="20"/>
    </w:rPr>
  </w:style>
  <w:style w:type="paragraph" w:customStyle="1" w:styleId="Chthchbng0">
    <w:name w:val="Chú thích bảng"/>
    <w:basedOn w:val="Normal"/>
    <w:link w:val="Chthchbng"/>
    <w:rsid w:val="00302C19"/>
    <w:pPr>
      <w:widowControl w:val="0"/>
    </w:pPr>
    <w:rPr>
      <w:rFonts w:ascii="Segoe UI" w:eastAsia="Segoe UI" w:hAnsi="Segoe UI" w:cs="Segoe UI"/>
      <w:b/>
      <w:bCs/>
      <w:sz w:val="20"/>
      <w:szCs w:val="20"/>
    </w:rPr>
  </w:style>
  <w:style w:type="paragraph" w:styleId="CommentText">
    <w:name w:val="annotation text"/>
    <w:basedOn w:val="Normal"/>
    <w:link w:val="CommentTextChar"/>
    <w:uiPriority w:val="99"/>
    <w:semiHidden/>
    <w:unhideWhenUsed/>
    <w:rsid w:val="00302C19"/>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302C1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02C19"/>
    <w:pPr>
      <w:spacing w:before="120" w:after="120"/>
    </w:pPr>
    <w:rPr>
      <w:rFonts w:cs="Times New Roman"/>
      <w:b/>
      <w:bCs/>
      <w:color w:val="000000"/>
    </w:rPr>
  </w:style>
  <w:style w:type="character" w:customStyle="1" w:styleId="CommentSubjectChar">
    <w:name w:val="Comment Subject Char"/>
    <w:basedOn w:val="CommentTextChar"/>
    <w:link w:val="CommentSubject"/>
    <w:uiPriority w:val="99"/>
    <w:semiHidden/>
    <w:rsid w:val="00302C19"/>
    <w:rPr>
      <w:rFonts w:ascii="Times New Roman" w:hAnsi="Times New Roman" w:cs="Times New Roman"/>
      <w:b/>
      <w:bCs/>
      <w:color w:val="000000"/>
      <w:sz w:val="20"/>
      <w:szCs w:val="20"/>
    </w:rPr>
  </w:style>
  <w:style w:type="numbering" w:customStyle="1" w:styleId="NoList1">
    <w:name w:val="No List1"/>
    <w:next w:val="NoList"/>
    <w:uiPriority w:val="99"/>
    <w:semiHidden/>
    <w:unhideWhenUsed/>
    <w:rsid w:val="00302C19"/>
  </w:style>
  <w:style w:type="table" w:customStyle="1" w:styleId="TableGrid2">
    <w:name w:val="Table Grid2"/>
    <w:basedOn w:val="TableNormal"/>
    <w:next w:val="TableGrid"/>
    <w:uiPriority w:val="3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Normal"/>
    <w:next w:val="Header"/>
    <w:uiPriority w:val="99"/>
    <w:unhideWhenUsed/>
    <w:rsid w:val="00302C19"/>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TableNormal"/>
    <w:next w:val="TableGrid"/>
    <w:uiPriority w:val="59"/>
    <w:rsid w:val="00302C1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loonText1">
    <w:name w:val="Balloon Text1"/>
    <w:basedOn w:val="Normal"/>
    <w:next w:val="BalloonText"/>
    <w:uiPriority w:val="99"/>
    <w:semiHidden/>
    <w:unhideWhenUsed/>
    <w:rsid w:val="00302C19"/>
    <w:rPr>
      <w:rFonts w:ascii="Segoe UI" w:eastAsiaTheme="minorHAnsi" w:hAnsi="Segoe UI" w:cs="Segoe UI"/>
      <w:sz w:val="18"/>
      <w:szCs w:val="22"/>
    </w:rPr>
  </w:style>
  <w:style w:type="character" w:styleId="CommentReference">
    <w:name w:val="annotation reference"/>
    <w:basedOn w:val="DefaultParagraphFont"/>
    <w:uiPriority w:val="99"/>
    <w:semiHidden/>
    <w:unhideWhenUsed/>
    <w:rsid w:val="00302C19"/>
    <w:rPr>
      <w:sz w:val="16"/>
      <w:szCs w:val="16"/>
    </w:rPr>
  </w:style>
  <w:style w:type="paragraph" w:customStyle="1" w:styleId="CommentText1">
    <w:name w:val="Comment Text1"/>
    <w:basedOn w:val="Normal"/>
    <w:next w:val="CommentText"/>
    <w:uiPriority w:val="99"/>
    <w:semiHidden/>
    <w:unhideWhenUsed/>
    <w:rsid w:val="00302C19"/>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302C19"/>
    <w:rPr>
      <w:sz w:val="20"/>
      <w:szCs w:val="20"/>
    </w:rPr>
  </w:style>
  <w:style w:type="paragraph" w:customStyle="1" w:styleId="Footer1">
    <w:name w:val="Footer1"/>
    <w:basedOn w:val="Normal"/>
    <w:next w:val="Footer"/>
    <w:uiPriority w:val="99"/>
    <w:unhideWhenUsed/>
    <w:rsid w:val="00302C19"/>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DefaultParagraphFont"/>
    <w:uiPriority w:val="99"/>
    <w:unhideWhenUsed/>
    <w:rsid w:val="00302C19"/>
    <w:rPr>
      <w:color w:val="0563C1"/>
      <w:u w:val="single"/>
    </w:rPr>
  </w:style>
  <w:style w:type="character" w:customStyle="1" w:styleId="UnresolvedMention1">
    <w:name w:val="Unresolved Mention1"/>
    <w:basedOn w:val="DefaultParagraphFont"/>
    <w:uiPriority w:val="99"/>
    <w:semiHidden/>
    <w:unhideWhenUsed/>
    <w:rsid w:val="00302C19"/>
    <w:rPr>
      <w:color w:val="605E5C"/>
      <w:shd w:val="clear" w:color="auto" w:fill="E1DFDD"/>
    </w:rPr>
  </w:style>
  <w:style w:type="character" w:customStyle="1" w:styleId="HeaderChar1">
    <w:name w:val="Header Char1"/>
    <w:basedOn w:val="DefaultParagraphFont"/>
    <w:uiPriority w:val="99"/>
    <w:semiHidden/>
    <w:rsid w:val="00302C19"/>
  </w:style>
  <w:style w:type="character" w:customStyle="1" w:styleId="BalloonTextChar1">
    <w:name w:val="Balloon Text Char1"/>
    <w:basedOn w:val="DefaultParagraphFont"/>
    <w:uiPriority w:val="99"/>
    <w:semiHidden/>
    <w:rsid w:val="00302C19"/>
    <w:rPr>
      <w:rFonts w:ascii="Segoe UI" w:hAnsi="Segoe UI" w:cs="Segoe UI"/>
      <w:sz w:val="18"/>
      <w:szCs w:val="18"/>
    </w:rPr>
  </w:style>
  <w:style w:type="character" w:customStyle="1" w:styleId="FooterChar1">
    <w:name w:val="Footer Char1"/>
    <w:basedOn w:val="DefaultParagraphFont"/>
    <w:uiPriority w:val="99"/>
    <w:semiHidden/>
    <w:rsid w:val="00302C19"/>
  </w:style>
  <w:style w:type="table" w:customStyle="1" w:styleId="TableGrid4">
    <w:name w:val="Table Grid4"/>
    <w:basedOn w:val="TableNormal"/>
    <w:next w:val="TableGrid"/>
    <w:uiPriority w:val="3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DefaultParagraphFont"/>
    <w:rsid w:val="00302C19"/>
  </w:style>
  <w:style w:type="character" w:styleId="FollowedHyperlink">
    <w:name w:val="FollowedHyperlink"/>
    <w:basedOn w:val="DefaultParagraphFont"/>
    <w:unhideWhenUsed/>
    <w:rsid w:val="00302C19"/>
    <w:rPr>
      <w:color w:val="800080"/>
      <w:u w:val="single"/>
    </w:rPr>
  </w:style>
  <w:style w:type="table" w:customStyle="1" w:styleId="TableGrid31">
    <w:name w:val="Table Grid31"/>
    <w:basedOn w:val="TableNormal"/>
    <w:next w:val="TableGrid"/>
    <w:uiPriority w:val="3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302C1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302C19"/>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rsid w:val="00302C19"/>
    <w:pPr>
      <w:spacing w:after="0" w:line="240" w:lineRule="auto"/>
    </w:pPr>
    <w:rPr>
      <w:rFonts w:ascii="Times New Roman" w:eastAsia="Times New Roman" w:hAnsi="Times New Roman" w:cs="Times New Roman"/>
      <w:color w:val="000000"/>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302C19"/>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302C19"/>
  </w:style>
  <w:style w:type="table" w:customStyle="1" w:styleId="TableGrid12">
    <w:name w:val="Table Grid12"/>
    <w:basedOn w:val="TableNormal"/>
    <w:next w:val="TableGrid"/>
    <w:rsid w:val="00302C1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39"/>
    <w:rsid w:val="00302C19"/>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rsid w:val="00302C1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302C19"/>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302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302C19"/>
    <w:pPr>
      <w:spacing w:before="100" w:beforeAutospacing="1" w:after="100" w:afterAutospacing="1"/>
    </w:pPr>
  </w:style>
  <w:style w:type="character" w:styleId="PlaceholderText">
    <w:name w:val="Placeholder Text"/>
    <w:basedOn w:val="DefaultParagraphFont"/>
    <w:uiPriority w:val="99"/>
    <w:semiHidden/>
    <w:rsid w:val="00302C19"/>
    <w:rPr>
      <w:color w:val="808080"/>
    </w:rPr>
  </w:style>
  <w:style w:type="character" w:customStyle="1" w:styleId="toctext">
    <w:name w:val="toctext"/>
    <w:basedOn w:val="DefaultParagraphFont"/>
    <w:rsid w:val="00302C19"/>
  </w:style>
  <w:style w:type="character" w:customStyle="1" w:styleId="mw-headline">
    <w:name w:val="mw-headline"/>
    <w:basedOn w:val="DefaultParagraphFont"/>
    <w:rsid w:val="00302C19"/>
  </w:style>
  <w:style w:type="table" w:customStyle="1" w:styleId="TableGrid14">
    <w:name w:val="Table Grid14"/>
    <w:basedOn w:val="TableNormal"/>
    <w:next w:val="TableGrid"/>
    <w:rsid w:val="00302C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rsid w:val="00302C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Normal"/>
    <w:rsid w:val="00302C19"/>
    <w:pPr>
      <w:spacing w:before="100" w:beforeAutospacing="1" w:after="100" w:afterAutospacing="1"/>
    </w:pPr>
  </w:style>
  <w:style w:type="character" w:customStyle="1" w:styleId="utranghocchntrang">
    <w:name w:val="Đầu trang hoặc chân trang_"/>
    <w:basedOn w:val="DefaultParagraphFont"/>
    <w:link w:val="utranghocchntrang0"/>
    <w:rsid w:val="00302C19"/>
    <w:rPr>
      <w:rFonts w:ascii="Segoe UI" w:eastAsia="Segoe UI" w:hAnsi="Segoe UI" w:cs="Segoe UI"/>
      <w:b/>
      <w:bCs/>
      <w:w w:val="70"/>
    </w:rPr>
  </w:style>
  <w:style w:type="paragraph" w:customStyle="1" w:styleId="utranghocchntrang0">
    <w:name w:val="Đầu trang hoặc chân trang"/>
    <w:basedOn w:val="Normal"/>
    <w:link w:val="utranghocchntrang"/>
    <w:rsid w:val="00302C19"/>
    <w:pPr>
      <w:widowControl w:val="0"/>
    </w:pPr>
    <w:rPr>
      <w:rFonts w:ascii="Segoe UI" w:eastAsia="Segoe UI" w:hAnsi="Segoe UI" w:cs="Segoe UI"/>
      <w:b/>
      <w:bCs/>
      <w:w w:val="70"/>
      <w:sz w:val="22"/>
      <w:szCs w:val="22"/>
    </w:rPr>
  </w:style>
  <w:style w:type="table" w:customStyle="1" w:styleId="TableGrid16">
    <w:name w:val="Table Grid16"/>
    <w:basedOn w:val="TableNormal"/>
    <w:next w:val="TableGrid"/>
    <w:uiPriority w:val="3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302C1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heading">
    <w:name w:val="toc-heading"/>
    <w:basedOn w:val="DefaultParagraphFont"/>
    <w:rsid w:val="00302C19"/>
  </w:style>
  <w:style w:type="numbering" w:customStyle="1" w:styleId="NoList3">
    <w:name w:val="No List3"/>
    <w:next w:val="NoList"/>
    <w:uiPriority w:val="99"/>
    <w:semiHidden/>
    <w:unhideWhenUsed/>
    <w:rsid w:val="00302C19"/>
  </w:style>
  <w:style w:type="table" w:customStyle="1" w:styleId="trongbang2">
    <w:name w:val="trongbang2"/>
    <w:basedOn w:val="TableNormal"/>
    <w:next w:val="TableGrid"/>
    <w:uiPriority w:val="39"/>
    <w:qFormat/>
    <w:rsid w:val="00302C19"/>
    <w:pPr>
      <w:spacing w:after="0" w:line="240" w:lineRule="auto"/>
    </w:pPr>
    <w:rPr>
      <w:rFonts w:ascii="Times New Roman" w:eastAsia="Calibri" w:hAnsi="Times New Roman" w:cs="Times New Roman"/>
      <w:sz w:val="2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rsid w:val="00302C1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02C19"/>
  </w:style>
  <w:style w:type="table" w:customStyle="1" w:styleId="TableGrid22">
    <w:name w:val="Table Grid22"/>
    <w:basedOn w:val="TableNormal"/>
    <w:next w:val="TableGrid"/>
    <w:uiPriority w:val="39"/>
    <w:rsid w:val="00302C19"/>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302C19"/>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302C19"/>
    <w:pPr>
      <w:spacing w:after="0" w:line="240" w:lineRule="auto"/>
    </w:pPr>
    <w:rPr>
      <w:rFonts w:ascii="Calibri" w:eastAsia="DengXian" w:hAnsi="Calibri"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302C19"/>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39"/>
    <w:rsid w:val="00302C19"/>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rsid w:val="00302C1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302C19"/>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302C19"/>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rsid w:val="00302C19"/>
    <w:pPr>
      <w:spacing w:after="0" w:line="240" w:lineRule="auto"/>
    </w:pPr>
    <w:rPr>
      <w:rFonts w:ascii="Times New Roman" w:eastAsia="Times New Roman" w:hAnsi="Times New Roman" w:cs="Times New Roman"/>
      <w:color w:val="000000"/>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302C19"/>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302C19"/>
  </w:style>
  <w:style w:type="table" w:customStyle="1" w:styleId="TableGrid121">
    <w:name w:val="Table Grid121"/>
    <w:basedOn w:val="TableNormal"/>
    <w:next w:val="TableGrid"/>
    <w:rsid w:val="00302C1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39"/>
    <w:rsid w:val="00302C19"/>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1">
    <w:name w:val="trongbang11"/>
    <w:basedOn w:val="TableNormal"/>
    <w:next w:val="TableGrid"/>
    <w:uiPriority w:val="39"/>
    <w:rsid w:val="00302C19"/>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rsid w:val="00302C1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302C19"/>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302C19"/>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_Style 8"/>
    <w:basedOn w:val="Normal"/>
    <w:semiHidden/>
    <w:qFormat/>
    <w:rsid w:val="00302C19"/>
    <w:pPr>
      <w:spacing w:after="160" w:line="240" w:lineRule="exact"/>
    </w:pPr>
    <w:rPr>
      <w:rFonts w:ascii="Arial" w:eastAsia="SimSun" w:hAnsi="Arial" w:cs="Arial"/>
      <w:lang w:eastAsia="zh-CN"/>
    </w:rPr>
  </w:style>
  <w:style w:type="character" w:customStyle="1" w:styleId="views-label">
    <w:name w:val="views-label"/>
    <w:rsid w:val="00302C19"/>
  </w:style>
  <w:style w:type="character" w:customStyle="1" w:styleId="ytp-time-current">
    <w:name w:val="ytp-time-current"/>
    <w:basedOn w:val="DefaultParagraphFont"/>
    <w:rsid w:val="00302C19"/>
  </w:style>
  <w:style w:type="character" w:customStyle="1" w:styleId="ytp-time-separator">
    <w:name w:val="ytp-time-separator"/>
    <w:basedOn w:val="DefaultParagraphFont"/>
    <w:rsid w:val="00302C19"/>
  </w:style>
  <w:style w:type="character" w:customStyle="1" w:styleId="ytp-time-duration">
    <w:name w:val="ytp-time-duration"/>
    <w:basedOn w:val="DefaultParagraphFont"/>
    <w:rsid w:val="00302C19"/>
  </w:style>
  <w:style w:type="numbering" w:customStyle="1" w:styleId="NoList4">
    <w:name w:val="No List4"/>
    <w:next w:val="NoList"/>
    <w:uiPriority w:val="99"/>
    <w:semiHidden/>
    <w:unhideWhenUsed/>
    <w:rsid w:val="00302C19"/>
  </w:style>
  <w:style w:type="table" w:customStyle="1" w:styleId="BngTK1">
    <w:name w:val="Bảng TK1"/>
    <w:basedOn w:val="TableNormal"/>
    <w:next w:val="TableGrid"/>
    <w:uiPriority w:val="39"/>
    <w:qFormat/>
    <w:rsid w:val="00302C19"/>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302C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1">
    <w:name w:val="Normal (Web) Char1"/>
    <w:aliases w:val="Normal (Web) Char Char"/>
    <w:uiPriority w:val="99"/>
    <w:rsid w:val="00302C19"/>
    <w:rPr>
      <w:rFonts w:eastAsia="Times New Roman" w:cs="Times New Roman"/>
      <w:sz w:val="24"/>
      <w:szCs w:val="24"/>
    </w:rPr>
  </w:style>
  <w:style w:type="paragraph" w:customStyle="1" w:styleId="bodytext101">
    <w:name w:val="bodytext101"/>
    <w:basedOn w:val="Normal"/>
    <w:rsid w:val="00302C19"/>
    <w:pPr>
      <w:spacing w:before="100" w:beforeAutospacing="1" w:after="100" w:afterAutospacing="1"/>
    </w:pPr>
  </w:style>
  <w:style w:type="character" w:customStyle="1" w:styleId="mw-editsection">
    <w:name w:val="mw-editsection"/>
    <w:rsid w:val="00302C19"/>
  </w:style>
  <w:style w:type="character" w:customStyle="1" w:styleId="mw-editsection-bracket">
    <w:name w:val="mw-editsection-bracket"/>
    <w:rsid w:val="00302C19"/>
  </w:style>
  <w:style w:type="character" w:customStyle="1" w:styleId="mw-editsection-divider">
    <w:name w:val="mw-editsection-divider"/>
    <w:rsid w:val="00302C19"/>
  </w:style>
  <w:style w:type="table" w:customStyle="1" w:styleId="Calendar1">
    <w:name w:val="Calendar 1"/>
    <w:basedOn w:val="TableNormal"/>
    <w:uiPriority w:val="99"/>
    <w:qFormat/>
    <w:rsid w:val="00302C19"/>
    <w:pPr>
      <w:spacing w:after="0" w:line="240" w:lineRule="auto"/>
    </w:pPr>
    <w:rPr>
      <w:rFonts w:ascii="Calibri" w:eastAsia="Times New Roman" w:hAnsi="Calibri" w:cs="Times New Roman"/>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5">
    <w:name w:val="No List5"/>
    <w:next w:val="NoList"/>
    <w:uiPriority w:val="99"/>
    <w:semiHidden/>
    <w:rsid w:val="00302C19"/>
  </w:style>
  <w:style w:type="table" w:customStyle="1" w:styleId="TableGrid23">
    <w:name w:val="Table Grid23"/>
    <w:basedOn w:val="TableNormal"/>
    <w:next w:val="TableGrid"/>
    <w:uiPriority w:val="39"/>
    <w:rsid w:val="00302C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s5efed22f">
    <w:name w:val="cs5efed22f"/>
    <w:basedOn w:val="DefaultParagraphFont"/>
    <w:rsid w:val="00302C19"/>
  </w:style>
  <w:style w:type="character" w:customStyle="1" w:styleId="post-read-laterpost-read-later-guest">
    <w:name w:val="post-read-later post-read-later-guest"/>
    <w:basedOn w:val="DefaultParagraphFont"/>
    <w:rsid w:val="00302C19"/>
  </w:style>
  <w:style w:type="character" w:customStyle="1" w:styleId="post-auhor-datepost-auhor-date-full">
    <w:name w:val="post-auhor-date post-auhor-date-full"/>
    <w:basedOn w:val="DefaultParagraphFont"/>
    <w:rsid w:val="00302C19"/>
  </w:style>
  <w:style w:type="character" w:customStyle="1" w:styleId="post-readtime">
    <w:name w:val="post-readtime"/>
    <w:basedOn w:val="DefaultParagraphFont"/>
    <w:rsid w:val="00302C19"/>
  </w:style>
  <w:style w:type="character" w:customStyle="1" w:styleId="post-views">
    <w:name w:val="post-views"/>
    <w:basedOn w:val="DefaultParagraphFont"/>
    <w:rsid w:val="00302C19"/>
  </w:style>
  <w:style w:type="character" w:customStyle="1" w:styleId="lwptoctoggle">
    <w:name w:val="lwptoc_toggle"/>
    <w:basedOn w:val="DefaultParagraphFont"/>
    <w:rsid w:val="00302C19"/>
  </w:style>
  <w:style w:type="character" w:customStyle="1" w:styleId="lwptocitemnumber">
    <w:name w:val="lwptoc_item_number"/>
    <w:basedOn w:val="DefaultParagraphFont"/>
    <w:rsid w:val="00302C19"/>
  </w:style>
  <w:style w:type="character" w:customStyle="1" w:styleId="lwptocitemlabel">
    <w:name w:val="lwptoc_item_label"/>
    <w:basedOn w:val="DefaultParagraphFont"/>
    <w:rsid w:val="00302C19"/>
  </w:style>
  <w:style w:type="character" w:customStyle="1" w:styleId="tooltiptext">
    <w:name w:val="tooltiptext"/>
    <w:basedOn w:val="DefaultParagraphFont"/>
    <w:rsid w:val="00302C19"/>
  </w:style>
  <w:style w:type="character" w:customStyle="1" w:styleId="question-text">
    <w:name w:val="question-text"/>
    <w:rsid w:val="00302C19"/>
  </w:style>
  <w:style w:type="character" w:customStyle="1" w:styleId="liketext">
    <w:name w:val="liketext"/>
    <w:rsid w:val="00302C19"/>
  </w:style>
  <w:style w:type="character" w:customStyle="1" w:styleId="item">
    <w:name w:val="item"/>
    <w:rsid w:val="00302C19"/>
  </w:style>
  <w:style w:type="character" w:customStyle="1" w:styleId="datetime">
    <w:name w:val="datetime"/>
    <w:rsid w:val="00302C19"/>
  </w:style>
  <w:style w:type="character" w:customStyle="1" w:styleId="pc">
    <w:name w:val="pc"/>
    <w:rsid w:val="00302C19"/>
  </w:style>
  <w:style w:type="character" w:customStyle="1" w:styleId="style7">
    <w:name w:val="style7"/>
    <w:rsid w:val="00302C19"/>
  </w:style>
  <w:style w:type="table" w:customStyle="1" w:styleId="TableGridLight1">
    <w:name w:val="Table Grid Light1"/>
    <w:basedOn w:val="TableNormal"/>
    <w:uiPriority w:val="40"/>
    <w:rsid w:val="00302C19"/>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302C19"/>
  </w:style>
  <w:style w:type="table" w:customStyle="1" w:styleId="trongbang12">
    <w:name w:val="trongbang12"/>
    <w:basedOn w:val="TableNormal"/>
    <w:next w:val="TableGrid"/>
    <w:uiPriority w:val="39"/>
    <w:rsid w:val="00302C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leEmphasis1">
    <w:name w:val="Subtle Emphasis1"/>
    <w:uiPriority w:val="19"/>
    <w:qFormat/>
    <w:rsid w:val="00302C19"/>
    <w:rPr>
      <w:i/>
      <w:iCs/>
      <w:color w:val="404040"/>
    </w:rPr>
  </w:style>
  <w:style w:type="character" w:styleId="SubtleEmphasis">
    <w:name w:val="Subtle Emphasis"/>
    <w:uiPriority w:val="19"/>
    <w:qFormat/>
    <w:rsid w:val="00302C19"/>
    <w:rPr>
      <w:i/>
      <w:iCs/>
      <w:color w:val="404040"/>
    </w:rPr>
  </w:style>
  <w:style w:type="numbering" w:customStyle="1" w:styleId="NoList22">
    <w:name w:val="No List22"/>
    <w:next w:val="NoList"/>
    <w:uiPriority w:val="99"/>
    <w:semiHidden/>
    <w:unhideWhenUsed/>
    <w:rsid w:val="00302C19"/>
  </w:style>
  <w:style w:type="table" w:customStyle="1" w:styleId="trongbang21">
    <w:name w:val="trongbang21"/>
    <w:basedOn w:val="TableNormal"/>
    <w:next w:val="TableGrid"/>
    <w:uiPriority w:val="39"/>
    <w:rsid w:val="00302C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Nh%C3%A0_th%C6%A1" TargetMode="External"/><Relationship Id="rId13" Type="http://schemas.openxmlformats.org/officeDocument/2006/relationships/hyperlink" Target="https://vi.wikipedia.org/wiki/B%E1%BB%91_Tr%E1%BA%A1ch" TargetMode="External"/><Relationship Id="rId18" Type="http://schemas.openxmlformats.org/officeDocument/2006/relationships/hyperlink" Target="https://vi.wikipedia.org/w/index.php?title=Ti%E1%BA%BFng_thu&amp;action=edit&amp;redlink=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i.wikipedia.org/wiki/1991" TargetMode="External"/><Relationship Id="rId12" Type="http://schemas.openxmlformats.org/officeDocument/2006/relationships/hyperlink" Target="https://vi.wikipedia.org/wiki/H%E1%BA%A1_Tr%E1%BA%A1ch" TargetMode="External"/><Relationship Id="rId17" Type="http://schemas.openxmlformats.org/officeDocument/2006/relationships/hyperlink" Target="https://vi.wikipedia.org/wiki/Th%C6%A1_m%E1%BB%9Bi" TargetMode="External"/><Relationship Id="rId2" Type="http://schemas.openxmlformats.org/officeDocument/2006/relationships/styles" Target="styles.xml"/><Relationship Id="rId16" Type="http://schemas.openxmlformats.org/officeDocument/2006/relationships/hyperlink" Target="https://vi.wikipedia.org/wiki/193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wikipedia.org/wiki/1911" TargetMode="External"/><Relationship Id="rId11" Type="http://schemas.openxmlformats.org/officeDocument/2006/relationships/hyperlink" Target="https://vi.wikipedia.org/wiki/Vi%E1%BB%87t_Nam" TargetMode="External"/><Relationship Id="rId5" Type="http://schemas.openxmlformats.org/officeDocument/2006/relationships/image" Target="media/image1.jpeg"/><Relationship Id="rId15" Type="http://schemas.openxmlformats.org/officeDocument/2006/relationships/hyperlink" Target="https://vi.wikipedia.org/wiki/Nho_gi%C3%A1o" TargetMode="External"/><Relationship Id="rId10" Type="http://schemas.openxmlformats.org/officeDocument/2006/relationships/hyperlink" Target="https://vi.wikipedia.org/wiki/Nh%C3%A0_so%E1%BA%A1n_k%E1%BB%8Bch"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vi.wikipedia.org/wiki/Nh%C3%A0_v%C4%83n" TargetMode="External"/><Relationship Id="rId14" Type="http://schemas.openxmlformats.org/officeDocument/2006/relationships/hyperlink" Target="https://vi.wikipedia.org/wiki/Qu%E1%BA%A3ng_B%C3%AC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4911</Words>
  <Characters>27993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2023-12-09T01:13:00Z</dcterms:created>
  <dcterms:modified xsi:type="dcterms:W3CDTF">2023-12-09T01:13:00Z</dcterms:modified>
</cp:coreProperties>
</file>