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01A0" w:rsidRPr="0057789F" w:rsidRDefault="002601A0" w:rsidP="002601A0">
      <w:pPr>
        <w:tabs>
          <w:tab w:val="left" w:pos="1215"/>
        </w:tabs>
        <w:spacing w:after="0"/>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Tiết 81</w:t>
      </w:r>
      <w:r w:rsidRPr="0057789F">
        <w:rPr>
          <w:rFonts w:ascii="Times New Roman" w:eastAsia="Times New Roman" w:hAnsi="Times New Roman" w:cs="Times New Roman"/>
          <w:b/>
          <w:bCs/>
          <w:color w:val="000000"/>
          <w:kern w:val="0"/>
          <w:sz w:val="28"/>
          <w:szCs w:val="28"/>
          <w14:ligatures w14:val="none"/>
        </w:rPr>
        <w:tab/>
      </w:r>
      <w:r w:rsidRPr="0057789F">
        <w:rPr>
          <w:rFonts w:ascii="Times New Roman" w:eastAsia="Times New Roman" w:hAnsi="Times New Roman" w:cs="Times New Roman"/>
          <w:b/>
          <w:bCs/>
          <w:color w:val="000000"/>
          <w:kern w:val="0"/>
          <w:sz w:val="28"/>
          <w:szCs w:val="28"/>
          <w14:ligatures w14:val="none"/>
        </w:rPr>
        <w:tab/>
      </w:r>
      <w:r w:rsidRPr="0057789F">
        <w:rPr>
          <w:rFonts w:ascii="Times New Roman" w:eastAsia="Times New Roman" w:hAnsi="Times New Roman" w:cs="Times New Roman"/>
          <w:b/>
          <w:bCs/>
          <w:color w:val="000000"/>
          <w:kern w:val="0"/>
          <w:sz w:val="28"/>
          <w:szCs w:val="28"/>
          <w14:ligatures w14:val="none"/>
        </w:rPr>
        <w:tab/>
      </w:r>
      <w:r w:rsidRPr="0057789F">
        <w:rPr>
          <w:rFonts w:ascii="Times New Roman" w:eastAsia="Times New Roman" w:hAnsi="Times New Roman" w:cs="Times New Roman"/>
          <w:b/>
          <w:bCs/>
          <w:color w:val="000000"/>
          <w:kern w:val="0"/>
          <w:sz w:val="28"/>
          <w:szCs w:val="28"/>
          <w14:ligatures w14:val="none"/>
        </w:rPr>
        <w:tab/>
        <w:t>Luyện viết bài</w:t>
      </w:r>
    </w:p>
    <w:p w:rsidR="002601A0" w:rsidRPr="0057789F" w:rsidRDefault="002601A0" w:rsidP="002601A0">
      <w:pPr>
        <w:tabs>
          <w:tab w:val="left" w:pos="1215"/>
        </w:tabs>
        <w:spacing w:after="0"/>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ab/>
      </w:r>
      <w:r w:rsidRPr="0057789F">
        <w:rPr>
          <w:rFonts w:ascii="Times New Roman" w:eastAsia="Times New Roman" w:hAnsi="Times New Roman" w:cs="Times New Roman"/>
          <w:b/>
          <w:bCs/>
          <w:color w:val="000000"/>
          <w:kern w:val="0"/>
          <w:sz w:val="28"/>
          <w:szCs w:val="28"/>
          <w14:ligatures w14:val="none"/>
        </w:rPr>
        <w:tab/>
      </w:r>
      <w:r w:rsidRPr="0057789F">
        <w:rPr>
          <w:rFonts w:ascii="Times New Roman" w:eastAsia="Times New Roman" w:hAnsi="Times New Roman" w:cs="Times New Roman"/>
          <w:b/>
          <w:bCs/>
          <w:color w:val="000000"/>
          <w:kern w:val="0"/>
          <w:sz w:val="28"/>
          <w:szCs w:val="28"/>
          <w14:ligatures w14:val="none"/>
        </w:rPr>
        <w:tab/>
        <w:t>Trình bày ý kiến về một hiện tượng đời sống</w:t>
      </w:r>
    </w:p>
    <w:p w:rsidR="002601A0" w:rsidRPr="0057789F" w:rsidRDefault="002601A0" w:rsidP="002601A0">
      <w:pPr>
        <w:shd w:val="clear" w:color="auto" w:fill="FFFFFF"/>
        <w:spacing w:after="0" w:line="240" w:lineRule="auto"/>
        <w:jc w:val="both"/>
        <w:rPr>
          <w:rFonts w:ascii="Times New Roman" w:eastAsia="Times New Roman" w:hAnsi="Times New Roman" w:cs="Times New Roman"/>
          <w:bCs/>
          <w:color w:val="2D2D2D"/>
          <w:spacing w:val="-2"/>
          <w:kern w:val="0"/>
          <w:sz w:val="28"/>
          <w:szCs w:val="28"/>
          <w14:ligatures w14:val="none"/>
        </w:rPr>
      </w:pPr>
      <w:r w:rsidRPr="0057789F">
        <w:rPr>
          <w:rFonts w:ascii="Times New Roman" w:eastAsia="Times New Roman" w:hAnsi="Times New Roman" w:cs="Times New Roman"/>
          <w:b/>
          <w:bCs/>
          <w:color w:val="2D2D2D"/>
          <w:spacing w:val="-2"/>
          <w:kern w:val="0"/>
          <w:sz w:val="28"/>
          <w:szCs w:val="28"/>
          <w14:ligatures w14:val="none"/>
        </w:rPr>
        <w:t xml:space="preserve">Bài 1: </w:t>
      </w:r>
      <w:r w:rsidRPr="0057789F">
        <w:rPr>
          <w:rFonts w:ascii="Times New Roman" w:eastAsia="Times New Roman" w:hAnsi="Times New Roman" w:cs="Times New Roman"/>
          <w:bCs/>
          <w:color w:val="2D2D2D"/>
          <w:spacing w:val="-2"/>
          <w:kern w:val="0"/>
          <w:sz w:val="28"/>
          <w:szCs w:val="28"/>
          <w14:ligatures w14:val="none"/>
        </w:rPr>
        <w:t>Trình bày ý kiến về một hiện tượng trong đời sống</w:t>
      </w:r>
    </w:p>
    <w:p w:rsidR="002601A0" w:rsidRPr="0057789F" w:rsidRDefault="002601A0" w:rsidP="002601A0">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b/>
          <w:bCs/>
          <w:i/>
          <w:iCs/>
          <w:color w:val="222222"/>
          <w:spacing w:val="-2"/>
          <w:kern w:val="0"/>
          <w:sz w:val="28"/>
          <w:szCs w:val="28"/>
          <w14:ligatures w14:val="none"/>
        </w:rPr>
        <w:t>Hiện tượng bàn luận: Trò chơi điện tử: lợi hay hại?</w:t>
      </w:r>
    </w:p>
    <w:p w:rsidR="002601A0" w:rsidRPr="0057789F" w:rsidRDefault="002601A0" w:rsidP="002601A0">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 xml:space="preserve">    Hiện nay, với sự phát triển của công nghệ, các trò chơi điện tử ngày càng đa dạng và phổ biến hơn. Đây là một hình thức giải trí vừa có ưu và nhược điểm rõ rệt.</w:t>
      </w:r>
    </w:p>
    <w:p w:rsidR="002601A0" w:rsidRPr="0057789F" w:rsidRDefault="002601A0" w:rsidP="002601A0">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Ưu điểm lớn nhất của các trò chơi điện tử chính là giúp người chơi được giải trí, thư giãn đầu óc. Sau các giờ học tập, làm việc mệt nhọc, thì việc được chơi trò chơi yêu thích sẽ giúp giảm bớt căng thẳng, đem đến cảm giác vui vẻ và dễ chịu. Đặc biệt là khi chơi trò chơi cùng lúc với những người bạn bè của mình. Tình cảm bạn bè sẽ theo đó trở nên gắn bó và gần gũi hơn.</w:t>
      </w:r>
    </w:p>
    <w:p w:rsidR="002601A0" w:rsidRPr="0057789F" w:rsidRDefault="002601A0" w:rsidP="002601A0">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Ngoài ra, các trò chơi điện tử còn giúp chúng ta làm quen và kết bạn thêm với những người bạn mới, ở các khoảng cách địa lí xa xôi, hiểm trở. Chỉ cần cùng chơi một trò chơi, tham gia cùng một hoạt động đoàn đội, là những con người ở những nơi khác nhau, chưa từng gặp gỡ cũng có thể trở nên thân thiết hơn. Điều đó giúp cho người chơi không cần phải đi xa mà vẫn có thể có thêm nhiều bạn bè.</w:t>
      </w:r>
    </w:p>
    <w:p w:rsidR="002601A0" w:rsidRPr="0057789F" w:rsidRDefault="002601A0" w:rsidP="002601A0">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Đặc biệt, các trò chơi điện tử hiện nay còn giúp phát triển trí tuệ cho người chơi, đặc biệt là các bạn thanh thiếu niên. Bởi vì các trò chơi điện tử cũng cần có sự tư duy, sắp xếp, nghiên cứu làm sao để phát triển nhân vật, và chiến thắng trong các cuộc thi. Vì vậy, chơi trò chơi giúp cho người chơi phát triển tư duy và phản xạ. Đồng thời còn giúp tăng khả năng hợp tác, làm việc nhóm với người khác.</w:t>
      </w:r>
    </w:p>
    <w:p w:rsidR="002601A0" w:rsidRPr="0057789F" w:rsidRDefault="002601A0" w:rsidP="002601A0">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Trò chơi điện tử có rất nhiều lợi ích tốt nhưng bên cạnh đó, nó cũng tồn tại nhiều tác hại cần phải lưu ý. Đầu tiên, việc chơi trò chơi điện tử có thể tiêu tốn rất nhiều thời gian của người chơi. Đặc biệt, nó còn dễ khiến người chơi bị sa vào, không thể kiểm soát được. Từ đó, khiến cho thời gian dành cho trò chơi tăng lên, và thời gian cho các công việc khác trong ngày bị thu hẹp lại, khiến cho hiệu suất học tập, làm việc bị giảm đi.</w:t>
      </w:r>
    </w:p>
    <w:p w:rsidR="002601A0" w:rsidRPr="0057789F" w:rsidRDefault="002601A0" w:rsidP="002601A0">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Đồng thời, các trò chơi với sự hấp dẫn lớn sẽ dễ dàng chiếm trọn tâm trí người chơi. Khiến họ lúc nào cũng nghĩ về trò chơi, về những điều sắp xảy ra, về chiến lược làm sao để nhanh tăng cấp. Từ đó vô tình khiến cho họ luôn nghĩ về trò chơi mà chểnh mảng trong học tập và rèn luyện. Khiến hiệu quả của việc học giảm sút.</w:t>
      </w:r>
    </w:p>
    <w:p w:rsidR="002601A0" w:rsidRPr="0057789F" w:rsidRDefault="002601A0" w:rsidP="002601A0">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Cùng với đó, cũng không ít người còn tiêu tốn tiền bạc vào các trang bị, sự kiện của trò chơi. Và số tiền đó nhiều khi là không hề nhỏ. Đôi khi nó khiến người chơi – nhất là các bạn nhỏ có các hành vi không đúng để có tiền nạp game. Như trộm tiền mẹ, cướp tiền của bạn học, ghi nợ… Đó đều là những điều vô cùng tiêu cực.</w:t>
      </w:r>
    </w:p>
    <w:p w:rsidR="002601A0" w:rsidRPr="0057789F" w:rsidRDefault="002601A0" w:rsidP="002601A0">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t>Đặc biệt, nhiều người chơi trò chơi điện tử vì quá đắm chìm vào thế giới ảo đó, mà quên đi cuộc sống thực tại bên ngoài. Họ thỏa mãn với nhân vật trong trò chơi, với những người bạn ở trên đó dù chưa gặp một lần. Rồi ít nói và giao tiếp với những người xung quanh hơn, lúc nào cũng cắm mặt vào điện thoại, máy tính. Dần dần trở nên o bế và cô độc.</w:t>
      </w:r>
    </w:p>
    <w:p w:rsidR="002601A0" w:rsidRPr="0057789F" w:rsidRDefault="002601A0" w:rsidP="002601A0">
      <w:pPr>
        <w:shd w:val="clear" w:color="auto" w:fill="FFFFFF"/>
        <w:spacing w:after="0" w:line="240" w:lineRule="auto"/>
        <w:jc w:val="both"/>
        <w:rPr>
          <w:rFonts w:ascii="Times New Roman" w:eastAsia="Times New Roman" w:hAnsi="Times New Roman" w:cs="Times New Roman"/>
          <w:color w:val="222222"/>
          <w:spacing w:val="-2"/>
          <w:kern w:val="0"/>
          <w:sz w:val="28"/>
          <w:szCs w:val="28"/>
          <w14:ligatures w14:val="none"/>
        </w:rPr>
      </w:pPr>
      <w:r w:rsidRPr="0057789F">
        <w:rPr>
          <w:rFonts w:ascii="Times New Roman" w:eastAsia="Times New Roman" w:hAnsi="Times New Roman" w:cs="Times New Roman"/>
          <w:color w:val="222222"/>
          <w:spacing w:val="-2"/>
          <w:kern w:val="0"/>
          <w:sz w:val="28"/>
          <w:szCs w:val="28"/>
          <w14:ligatures w14:val="none"/>
        </w:rPr>
        <w:lastRenderedPageBreak/>
        <w:t>Như vậy, trò chơi điện tử có những tác hại đáng ngại nhưng cũng có nhiều lợi ích tốt. Vì vậy chúng ta phải biết cân đối giữa việc chơi game và cuộc sống thực, để phát huy tối đa các lợi ích tốt và giảm thiểu hết mức các tác hại mà nó đem lại.</w:t>
      </w:r>
      <w:r w:rsidRPr="0057789F">
        <w:rPr>
          <w:rFonts w:ascii="Times New Roman" w:eastAsia="Times New Roman" w:hAnsi="Times New Roman" w:cs="Times New Roman"/>
          <w:color w:val="000000"/>
          <w:kern w:val="0"/>
          <w:sz w:val="28"/>
          <w:szCs w:val="28"/>
          <w14:ligatures w14:val="none"/>
        </w:rPr>
        <w:br/>
      </w:r>
      <w:r w:rsidRPr="0057789F">
        <w:rPr>
          <w:rFonts w:ascii="Times New Roman" w:hAnsi="Times New Roman" w:cs="Times New Roman"/>
          <w:b/>
          <w:bCs/>
          <w:sz w:val="28"/>
          <w:szCs w:val="28"/>
        </w:rPr>
        <w:t xml:space="preserve">Bài 2: </w:t>
      </w:r>
      <w:r w:rsidRPr="0057789F">
        <w:rPr>
          <w:rFonts w:ascii="Times New Roman" w:hAnsi="Times New Roman" w:cs="Times New Roman"/>
          <w:bCs/>
          <w:sz w:val="28"/>
          <w:szCs w:val="28"/>
        </w:rPr>
        <w:t>Tác phẩm “Cô bé bán diêm” khép lại để lại nhiều niềm thương cảm cho người đọc, nỗi niềm day dứt nhất chính là sự thờ ơ, vô cảm của con người trong xã hội. Hãy trình bày suy nghĩ của em về sự vô cảm trong cuộc sống.</w:t>
      </w:r>
    </w:p>
    <w:p w:rsidR="002601A0" w:rsidRPr="0057789F" w:rsidRDefault="002601A0" w:rsidP="002601A0">
      <w:pPr>
        <w:tabs>
          <w:tab w:val="left" w:pos="1215"/>
        </w:tabs>
        <w:spacing w:after="0"/>
        <w:jc w:val="both"/>
        <w:rPr>
          <w:rFonts w:ascii="Times New Roman" w:hAnsi="Times New Roman" w:cs="Times New Roman"/>
          <w:b/>
          <w:bCs/>
          <w:sz w:val="28"/>
          <w:szCs w:val="28"/>
        </w:rPr>
      </w:pPr>
      <w:r w:rsidRPr="0057789F">
        <w:rPr>
          <w:rFonts w:ascii="Times New Roman" w:hAnsi="Times New Roman" w:cs="Times New Roman"/>
          <w:b/>
          <w:bCs/>
          <w:sz w:val="28"/>
          <w:szCs w:val="28"/>
        </w:rPr>
        <w:t>Gợi ý</w:t>
      </w:r>
    </w:p>
    <w:p w:rsidR="002601A0" w:rsidRPr="0057789F" w:rsidRDefault="002601A0" w:rsidP="002601A0">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Bước 1. Trước khi viết</w:t>
      </w:r>
    </w:p>
    <w:p w:rsidR="002601A0" w:rsidRPr="0057789F" w:rsidRDefault="002601A0" w:rsidP="002601A0">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a. Lựa chọn đề tài: </w:t>
      </w:r>
      <w:r w:rsidRPr="0057789F">
        <w:rPr>
          <w:rFonts w:ascii="Times New Roman" w:eastAsia="Times New Roman" w:hAnsi="Times New Roman" w:cs="Times New Roman"/>
          <w:b/>
          <w:bCs/>
          <w:i/>
          <w:iCs/>
          <w:color w:val="000000"/>
          <w:kern w:val="0"/>
          <w:sz w:val="28"/>
          <w:szCs w:val="28"/>
          <w14:ligatures w14:val="none"/>
        </w:rPr>
        <w:t>Cô bé bán diêm</w:t>
      </w:r>
      <w:r w:rsidRPr="0057789F">
        <w:rPr>
          <w:rFonts w:ascii="Times New Roman" w:eastAsia="Times New Roman" w:hAnsi="Times New Roman" w:cs="Times New Roman"/>
          <w:color w:val="000000"/>
          <w:kern w:val="0"/>
          <w:sz w:val="28"/>
          <w:szCs w:val="28"/>
          <w14:ligatures w14:val="none"/>
        </w:rPr>
        <w:t> – sự thờ ơ, vô cảm.</w:t>
      </w:r>
    </w:p>
    <w:p w:rsidR="002601A0" w:rsidRPr="0057789F" w:rsidRDefault="002601A0" w:rsidP="002601A0">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b. Tìm ý:</w:t>
      </w:r>
    </w:p>
    <w:p w:rsidR="002601A0" w:rsidRPr="0057789F" w:rsidRDefault="002601A0" w:rsidP="002601A0">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Sự thờ ơ, vô cảm qua tác phẩm </w:t>
      </w:r>
      <w:r w:rsidRPr="0057789F">
        <w:rPr>
          <w:rFonts w:ascii="Times New Roman" w:eastAsia="Times New Roman" w:hAnsi="Times New Roman" w:cs="Times New Roman"/>
          <w:b/>
          <w:bCs/>
          <w:i/>
          <w:iCs/>
          <w:color w:val="000000"/>
          <w:kern w:val="0"/>
          <w:sz w:val="28"/>
          <w:szCs w:val="28"/>
          <w14:ligatures w14:val="none"/>
        </w:rPr>
        <w:t>Cô bé bán diêm </w:t>
      </w:r>
      <w:r w:rsidRPr="0057789F">
        <w:rPr>
          <w:rFonts w:ascii="Times New Roman" w:eastAsia="Times New Roman" w:hAnsi="Times New Roman" w:cs="Times New Roman"/>
          <w:color w:val="000000"/>
          <w:kern w:val="0"/>
          <w:sz w:val="28"/>
          <w:szCs w:val="28"/>
          <w14:ligatures w14:val="none"/>
        </w:rPr>
        <w:t>của An-đéc-xen.</w:t>
      </w:r>
    </w:p>
    <w:p w:rsidR="002601A0" w:rsidRPr="0057789F" w:rsidRDefault="002601A0" w:rsidP="002601A0">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Kết thúc truyện để lại cho em ấn tượng nhất.</w:t>
      </w:r>
    </w:p>
    <w:p w:rsidR="002601A0" w:rsidRPr="0057789F" w:rsidRDefault="002601A0" w:rsidP="002601A0">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Thông qua kết thúc truyện, tác giả lên án sự thờ ơ, vô cảm của xã hội.</w:t>
      </w:r>
    </w:p>
    <w:p w:rsidR="002601A0" w:rsidRPr="0057789F" w:rsidRDefault="002601A0" w:rsidP="002601A0">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Ý kiến: Chúng trở thành một vấn đề xã hội mà mọi người quan tâm và suy nghĩ. Nó dường như trở nên phổ biến và càng nhanh chóng phát triển.</w:t>
      </w:r>
    </w:p>
    <w:p w:rsidR="002601A0" w:rsidRPr="0057789F" w:rsidRDefault="002601A0" w:rsidP="002601A0">
      <w:pPr>
        <w:spacing w:after="0" w:line="360" w:lineRule="atLeast"/>
        <w:ind w:left="48"/>
        <w:jc w:val="both"/>
        <w:rPr>
          <w:ins w:id="0" w:author="Unknown"/>
          <w:rFonts w:ascii="Times New Roman" w:eastAsia="Times New Roman" w:hAnsi="Times New Roman" w:cs="Times New Roman"/>
          <w:color w:val="000000"/>
          <w:kern w:val="0"/>
          <w:sz w:val="28"/>
          <w:szCs w:val="28"/>
          <w14:ligatures w14:val="none"/>
        </w:rPr>
      </w:pPr>
      <w:ins w:id="1" w:author="Unknown">
        <w:r w:rsidRPr="0057789F">
          <w:rPr>
            <w:rFonts w:ascii="Times New Roman" w:eastAsia="Times New Roman" w:hAnsi="Times New Roman" w:cs="Times New Roman"/>
            <w:color w:val="000000"/>
            <w:kern w:val="0"/>
            <w:sz w:val="28"/>
            <w:szCs w:val="28"/>
            <w14:ligatures w14:val="none"/>
          </w:rPr>
          <w:t>c</w:t>
        </w:r>
      </w:ins>
      <w:r w:rsidRPr="0057789F">
        <w:rPr>
          <w:rFonts w:ascii="Times New Roman" w:eastAsia="Times New Roman" w:hAnsi="Times New Roman" w:cs="Times New Roman"/>
          <w:color w:val="000000"/>
          <w:kern w:val="0"/>
          <w:sz w:val="28"/>
          <w:szCs w:val="28"/>
          <w14:ligatures w14:val="none"/>
        </w:rPr>
        <w:t>. Lập dàn ý:</w:t>
      </w:r>
    </w:p>
    <w:p w:rsidR="002601A0" w:rsidRPr="0057789F" w:rsidRDefault="002601A0" w:rsidP="002601A0">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Mở bài: Sự thờ ơ, vô cảm qua tác phẩm </w:t>
      </w:r>
      <w:r w:rsidRPr="0057789F">
        <w:rPr>
          <w:rFonts w:ascii="Times New Roman" w:eastAsia="Times New Roman" w:hAnsi="Times New Roman" w:cs="Times New Roman"/>
          <w:b/>
          <w:bCs/>
          <w:i/>
          <w:iCs/>
          <w:color w:val="000000"/>
          <w:kern w:val="0"/>
          <w:sz w:val="28"/>
          <w:szCs w:val="28"/>
          <w14:ligatures w14:val="none"/>
        </w:rPr>
        <w:t>Cô bé bán diêm </w:t>
      </w:r>
      <w:r w:rsidRPr="0057789F">
        <w:rPr>
          <w:rFonts w:ascii="Times New Roman" w:eastAsia="Times New Roman" w:hAnsi="Times New Roman" w:cs="Times New Roman"/>
          <w:color w:val="000000"/>
          <w:kern w:val="0"/>
          <w:sz w:val="28"/>
          <w:szCs w:val="28"/>
          <w14:ligatures w14:val="none"/>
        </w:rPr>
        <w:t>của An-đéc-xen.</w:t>
      </w:r>
    </w:p>
    <w:p w:rsidR="002601A0" w:rsidRPr="0057789F" w:rsidRDefault="002601A0" w:rsidP="002601A0">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Thân bài:</w:t>
      </w:r>
    </w:p>
    <w:p w:rsidR="002601A0" w:rsidRPr="0057789F" w:rsidRDefault="002601A0" w:rsidP="002601A0">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Thờ ơ, vô cảm trở thành một vấn đề xã hội mà mọi người quan tâm và suy nghĩ. Nó dường như trở nên phổ biến và càng nhanh chóng phát triển.</w:t>
      </w:r>
    </w:p>
    <w:p w:rsidR="002601A0" w:rsidRPr="0057789F" w:rsidRDefault="002601A0" w:rsidP="002601A0">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Người đáng lên án đầu tiên đó chính là cha của cô bé, một người cha tàn ác, nhẫn tâm, không thể lo nổi cho con mình còn bóc lột, hành hung cô bé một cách tàn nhẫn. Đó chính là sự tha hóa, bang hoại về đạo đức con người.</w:t>
      </w:r>
    </w:p>
    <w:p w:rsidR="002601A0" w:rsidRPr="0057789F" w:rsidRDefault="002601A0" w:rsidP="002601A0">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Không chỉ vậy, chính xã hội cũng thơ ơ, vô cảm với em. Họ không thể mua cho cô bé lấy nổi 1 bao diêm hay cho cô bé bất cứ một thứ gì mà chỉ quan tâm đến bản thân mình. Khi thấy xác cô bé bên đường, sự vô tâm lại càng khiến ta tức giận khi họ chỉ buông một câu xanh rờn “Chắc nó muốn sưởi ấm!”.</w:t>
      </w:r>
    </w:p>
    <w:p w:rsidR="002601A0" w:rsidRPr="0057789F" w:rsidRDefault="002601A0" w:rsidP="002601A0">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Kết bài:</w:t>
      </w:r>
    </w:p>
    <w:p w:rsidR="002601A0" w:rsidRPr="0057789F" w:rsidRDefault="002601A0" w:rsidP="002601A0">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Lên án, tố cáo sự thơ ơ, vô tâm, vô cảm của một lớp người trong xã hội.</w:t>
      </w:r>
    </w:p>
    <w:p w:rsidR="002601A0" w:rsidRPr="0057789F" w:rsidRDefault="002601A0" w:rsidP="002601A0">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Chúng ta phải biết đồng cảm, thương xót trước số phận bất hạnh.</w:t>
      </w:r>
    </w:p>
    <w:p w:rsidR="002601A0" w:rsidRPr="0057789F" w:rsidRDefault="002601A0" w:rsidP="002601A0">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Đồng cảm với những ước mơ, khát khao giản dị, chân thành của con người nhỏ bé.</w:t>
      </w:r>
    </w:p>
    <w:p w:rsidR="002601A0" w:rsidRPr="0057789F" w:rsidRDefault="002601A0" w:rsidP="002601A0">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Bước 2. Viết bài</w:t>
      </w:r>
    </w:p>
    <w:p w:rsidR="002601A0" w:rsidRPr="0057789F" w:rsidRDefault="002601A0" w:rsidP="002601A0">
      <w:pPr>
        <w:tabs>
          <w:tab w:val="left" w:pos="5310"/>
        </w:tabs>
        <w:spacing w:after="0" w:line="360" w:lineRule="atLeast"/>
        <w:ind w:left="48" w:firstLine="284"/>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xml:space="preserve">An-đéc-xen đã không dùng đôi cánh tưởng tượng để thoát li mà cúi sát xuống hiện thực khốc liệt của cuộc sống, để cảm thông và yêu thương những số phận bất </w:t>
      </w:r>
      <w:r w:rsidRPr="0057789F">
        <w:rPr>
          <w:rFonts w:ascii="Times New Roman" w:eastAsia="Times New Roman" w:hAnsi="Times New Roman" w:cs="Times New Roman"/>
          <w:color w:val="000000"/>
          <w:kern w:val="0"/>
          <w:sz w:val="28"/>
          <w:szCs w:val="28"/>
          <w14:ligatures w14:val="none"/>
        </w:rPr>
        <w:lastRenderedPageBreak/>
        <w:t>hạnh, để nhận ra và trân trọng những ước mơ trong sáng, thánh thiện của con người. Ta thấy rõ được sự thờ ơ, vô cảm qua tác phẩm </w:t>
      </w:r>
      <w:r w:rsidRPr="0057789F">
        <w:rPr>
          <w:rFonts w:ascii="Times New Roman" w:eastAsia="Times New Roman" w:hAnsi="Times New Roman" w:cs="Times New Roman"/>
          <w:b/>
          <w:bCs/>
          <w:i/>
          <w:iCs/>
          <w:color w:val="000000"/>
          <w:kern w:val="0"/>
          <w:sz w:val="28"/>
          <w:szCs w:val="28"/>
          <w14:ligatures w14:val="none"/>
        </w:rPr>
        <w:t>Cô bé bán diêm </w:t>
      </w:r>
      <w:r w:rsidRPr="0057789F">
        <w:rPr>
          <w:rFonts w:ascii="Times New Roman" w:eastAsia="Times New Roman" w:hAnsi="Times New Roman" w:cs="Times New Roman"/>
          <w:color w:val="000000"/>
          <w:kern w:val="0"/>
          <w:sz w:val="28"/>
          <w:szCs w:val="28"/>
          <w14:ligatures w14:val="none"/>
        </w:rPr>
        <w:t>của An-đéc-xen.</w:t>
      </w:r>
    </w:p>
    <w:p w:rsidR="002601A0" w:rsidRPr="0057789F" w:rsidRDefault="002601A0" w:rsidP="002601A0">
      <w:pPr>
        <w:spacing w:after="0" w:line="360" w:lineRule="atLeast"/>
        <w:ind w:left="48" w:firstLine="284"/>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Vô cảm chính là thái độ sống lạnh nhạt, thờ ơ đối với cuộc sống, với những người ở xung quanh chúng ta. Bản thân chúng ta không quan tâm, không có trách nhiệm đối với chính bản thân mình và với người khác. Hiện nay khi đất nước ngày càng phát triển thì vô cảm càng dễ dẫn đến thành một loại bệnh. Cần phải tìm “phương thuốc” để chữa trị, xích gần hơn nữa tình cảm giữa người với người, phương pháp ấy sẽ xóa bỏ được lối sống lãnh đạm, thờ ơ này ở con người trong xã hội này. Căn bệnh vô cảm khi đã tồn tại trong con người thì sẽ ăn sâu, bám rễ không chịu buông. Mỗi người cần có cách thức, có phương pháp để hạn chế căn bệnh nguy hiểm có thể ăn mòn trái tim của mỗi người.</w:t>
      </w:r>
    </w:p>
    <w:p w:rsidR="002601A0" w:rsidRPr="0057789F" w:rsidRDefault="002601A0" w:rsidP="002601A0">
      <w:pPr>
        <w:spacing w:after="0" w:line="360" w:lineRule="atLeast"/>
        <w:ind w:left="48" w:firstLine="284"/>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Truyện của An-đéc-xen khép lại nhưng lòng người đọc vẫn không nguôi băn khoăn, trăn trở, day dứt suy nghĩ về con người, cuộc đời, về tình người, tình đời. Nhà văn không né tránh hiện thực nghiệt ngã. Cô bé có tâm hồn trong sáng, thánh thiện ấy đã chết, chết trong chính đêm giao thừa, trong cái đói, cái rét hành hạ. Một năm mới sang hứa hẹn những khởi đầu mới nhưng cô bé đã kết thúc cuộc hành trình của mình tại chính ngưỡng cửa của năm mới. Chẳng có cơ hội, chẳng có tương lai nào cho em. Trước khi chết vì đói, vì rét, em đã chết vì chính sự lạnh lùng, vô cảm, tàn nhẫn, ích kỉ của con người. Em không dám về nhà vì sợ những lời chửi mắng, đánh đập của bố, em trơ trọi, bơ vơ, tuyệt vọng chống chọi với cái giá rét trước ánh mắt vô cảm, thờ ơ của những người qua đường, em cô đơn, buồn tủi khi mọi người vui vẻ, hân hoan đón chào năm mới, em nằm đó trong những lời đàm tiếu vô tâm của mọi người. Em từ giã cõi đời, giã từ cuộc sống vì không ai thương em, không ai che chở, bảo vệ em. Cái chết của em mãi để lại nỗi xót thương, niềm day dứt như một câu hỏi ám ảnh trong lòng mỗi người: làm sao để không bao giờ trên mặt đất này còn có những trẻ em bất hạnh như cô bé bán diêm ?</w:t>
      </w:r>
    </w:p>
    <w:p w:rsidR="002601A0" w:rsidRPr="0057789F" w:rsidRDefault="002601A0" w:rsidP="002601A0">
      <w:pPr>
        <w:spacing w:after="0" w:line="360" w:lineRule="atLeast"/>
        <w:ind w:left="48" w:firstLine="284"/>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Truyện nhẹ nhàng, dung dị nhưng đặt ra những vấn đề vô cùng sâu sắc, thể hiện giá trị nhân văn cao đẹp qua tấm lòng yêu thương, trân trọng con người của nhà văn. Cái kết truyện như một câu hỏi đầy day dứt, như một lời đề nghị nhà văn gửi tới độc giả nhiều thế hệ, ở mọi phương trời về cách sống, về thái độ, tình cảm đối với những người xung quanh, nhất là những mảnh đời bất hạnh.</w:t>
      </w:r>
    </w:p>
    <w:p w:rsidR="002601A0" w:rsidRPr="0057789F" w:rsidRDefault="002601A0" w:rsidP="002601A0">
      <w:pPr>
        <w:spacing w:after="0" w:line="360" w:lineRule="atLeast"/>
        <w:ind w:left="48"/>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Bước 3. Chỉnh sửa bài viết</w:t>
      </w:r>
    </w:p>
    <w:p w:rsidR="002601A0" w:rsidRPr="0057789F" w:rsidRDefault="002601A0" w:rsidP="002601A0">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Hướng dẫn về nhà</w:t>
      </w:r>
    </w:p>
    <w:p w:rsidR="002601A0" w:rsidRPr="0057789F" w:rsidRDefault="002601A0" w:rsidP="002601A0">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Hoàn thành viết bài văn cho các đề bài trên.</w:t>
      </w:r>
    </w:p>
    <w:p w:rsidR="002601A0" w:rsidRPr="0057789F" w:rsidRDefault="002601A0" w:rsidP="002601A0">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Chuẩn bị: Tiếp tục luyện viết đoạn văn nghị luận xã hội</w:t>
      </w:r>
    </w:p>
    <w:p w:rsidR="002601A0" w:rsidRPr="0057789F" w:rsidRDefault="002601A0" w:rsidP="002601A0">
      <w:pPr>
        <w:pBdr>
          <w:bottom w:val="single" w:sz="4" w:space="1" w:color="auto"/>
        </w:pBdr>
        <w:tabs>
          <w:tab w:val="left" w:pos="1215"/>
        </w:tabs>
        <w:spacing w:after="0"/>
        <w:jc w:val="both"/>
        <w:rPr>
          <w:rFonts w:ascii="Times New Roman" w:hAnsi="Times New Roman" w:cs="Times New Roman"/>
          <w:b/>
          <w:bCs/>
          <w:sz w:val="28"/>
          <w:szCs w:val="28"/>
        </w:rPr>
      </w:pPr>
    </w:p>
    <w:p w:rsidR="002601A0" w:rsidRDefault="002601A0">
      <w:bookmarkStart w:id="2" w:name="_GoBack"/>
      <w:bookmarkEnd w:id="2"/>
    </w:p>
    <w:sectPr w:rsidR="002601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1A0"/>
    <w:rsid w:val="00260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2E2EF7-C7CC-412D-9B2C-0F35E4AEE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01A0"/>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1124</Words>
  <Characters>6412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2023-11-02T12:55:00Z</dcterms:created>
  <dcterms:modified xsi:type="dcterms:W3CDTF">2023-11-02T12:55:00Z</dcterms:modified>
</cp:coreProperties>
</file>