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575" w:rsidRPr="000018C6" w:rsidRDefault="008E5575" w:rsidP="00D44D79">
      <w:pPr>
        <w:spacing w:after="0" w:line="240" w:lineRule="auto"/>
        <w:jc w:val="center"/>
        <w:rPr>
          <w:rFonts w:eastAsia="Calibri" w:cs="Times New Roman"/>
          <w:b/>
          <w:bCs/>
          <w:szCs w:val="28"/>
        </w:rPr>
      </w:pPr>
    </w:p>
    <w:p w:rsidR="000018C6" w:rsidRDefault="004D11A6" w:rsidP="00D44D79">
      <w:pPr>
        <w:spacing w:after="0" w:line="240" w:lineRule="auto"/>
        <w:jc w:val="center"/>
        <w:rPr>
          <w:rFonts w:eastAsia="Calibri" w:cs="Times New Roman"/>
          <w:b/>
          <w:bCs/>
          <w:szCs w:val="28"/>
        </w:rPr>
      </w:pPr>
      <w:r w:rsidRPr="000018C6">
        <w:rPr>
          <w:rFonts w:eastAsia="Calibri" w:cs="Times New Roman"/>
          <w:b/>
          <w:bCs/>
          <w:szCs w:val="28"/>
        </w:rPr>
        <w:t xml:space="preserve">ĐỀ CƯƠNG </w:t>
      </w:r>
      <w:r w:rsidR="000018C6">
        <w:rPr>
          <w:rFonts w:eastAsia="Calibri" w:cs="Times New Roman"/>
          <w:b/>
          <w:bCs/>
          <w:szCs w:val="28"/>
        </w:rPr>
        <w:t xml:space="preserve">LỊCH </w:t>
      </w:r>
      <w:r w:rsidRPr="000018C6">
        <w:rPr>
          <w:rFonts w:eastAsia="Calibri" w:cs="Times New Roman"/>
          <w:b/>
          <w:bCs/>
          <w:szCs w:val="28"/>
        </w:rPr>
        <w:t>SỬ</w:t>
      </w:r>
      <w:r w:rsidR="000018C6">
        <w:rPr>
          <w:rFonts w:eastAsia="Calibri" w:cs="Times New Roman"/>
          <w:b/>
          <w:bCs/>
          <w:szCs w:val="28"/>
        </w:rPr>
        <w:t>- ĐỊA LÍ</w:t>
      </w:r>
      <w:r w:rsidRPr="000018C6">
        <w:rPr>
          <w:rFonts w:eastAsia="Calibri" w:cs="Times New Roman"/>
          <w:b/>
          <w:bCs/>
          <w:szCs w:val="28"/>
        </w:rPr>
        <w:t xml:space="preserve"> 6 NĂM HỌ</w:t>
      </w:r>
      <w:r w:rsidR="000018C6">
        <w:rPr>
          <w:rFonts w:eastAsia="Calibri" w:cs="Times New Roman"/>
          <w:b/>
          <w:bCs/>
          <w:szCs w:val="28"/>
        </w:rPr>
        <w:t>C 2023-2024</w:t>
      </w:r>
    </w:p>
    <w:p w:rsidR="00D44D79" w:rsidRDefault="00D44D79" w:rsidP="00D44D79">
      <w:pPr>
        <w:spacing w:after="0" w:line="240" w:lineRule="auto"/>
        <w:jc w:val="center"/>
        <w:rPr>
          <w:rFonts w:eastAsia="Calibri" w:cs="Times New Roman"/>
          <w:b/>
          <w:bCs/>
          <w:szCs w:val="28"/>
        </w:rPr>
      </w:pPr>
      <w:bookmarkStart w:id="0" w:name="_GoBack"/>
      <w:bookmarkEnd w:id="0"/>
    </w:p>
    <w:p w:rsidR="004D11A6" w:rsidRPr="000018C6" w:rsidRDefault="004D11A6" w:rsidP="00D44D79">
      <w:pPr>
        <w:spacing w:after="0" w:line="240" w:lineRule="auto"/>
        <w:rPr>
          <w:rFonts w:eastAsia="Calibri" w:cs="Times New Roman"/>
          <w:i/>
          <w:iCs/>
          <w:szCs w:val="28"/>
        </w:rPr>
      </w:pPr>
      <w:r w:rsidRPr="000018C6">
        <w:rPr>
          <w:rFonts w:eastAsia="Calibri" w:cs="Times New Roman"/>
          <w:b/>
          <w:bCs/>
          <w:szCs w:val="28"/>
        </w:rPr>
        <w:t xml:space="preserve">Câu 1: </w:t>
      </w:r>
      <w:r w:rsidRPr="000018C6">
        <w:rPr>
          <w:rFonts w:eastAsia="Calibri" w:cs="Times New Roman"/>
          <w:i/>
          <w:szCs w:val="28"/>
        </w:rPr>
        <w:t>Yếu tố kĩ thuật nào của Trung Quốc được truyền vào Việt Nam trong thời Bắc thuộc?</w:t>
      </w:r>
    </w:p>
    <w:p w:rsidR="004D11A6" w:rsidRPr="000018C6" w:rsidRDefault="004D11A6" w:rsidP="00D44D79">
      <w:pPr>
        <w:spacing w:after="0" w:line="240" w:lineRule="auto"/>
        <w:ind w:left="720"/>
        <w:rPr>
          <w:rFonts w:eastAsia="Calibri" w:cs="Times New Roman"/>
          <w:szCs w:val="28"/>
        </w:rPr>
      </w:pPr>
      <w:r w:rsidRPr="000018C6">
        <w:rPr>
          <w:rFonts w:eastAsia="Calibri" w:cs="Times New Roman"/>
          <w:szCs w:val="28"/>
        </w:rPr>
        <w:t xml:space="preserve">A. </w:t>
      </w:r>
      <w:r w:rsidRPr="000018C6">
        <w:rPr>
          <w:rFonts w:eastAsia="Calibri" w:cs="Times New Roman"/>
          <w:color w:val="FF0000"/>
          <w:szCs w:val="28"/>
        </w:rPr>
        <w:t>Làm giấy.</w:t>
      </w:r>
      <w:r w:rsidRPr="000018C6">
        <w:rPr>
          <w:rFonts w:eastAsia="Calibri" w:cs="Times New Roman"/>
          <w:szCs w:val="28"/>
        </w:rPr>
        <w:tab/>
      </w:r>
      <w:r w:rsidRPr="000018C6">
        <w:rPr>
          <w:rFonts w:eastAsia="Calibri" w:cs="Times New Roman"/>
          <w:szCs w:val="28"/>
        </w:rPr>
        <w:tab/>
      </w:r>
      <w:r w:rsidRPr="000018C6">
        <w:rPr>
          <w:rFonts w:eastAsia="Calibri" w:cs="Times New Roman"/>
          <w:szCs w:val="28"/>
        </w:rPr>
        <w:tab/>
      </w:r>
      <w:r w:rsidRPr="000018C6">
        <w:rPr>
          <w:rFonts w:eastAsia="Calibri" w:cs="Times New Roman"/>
          <w:szCs w:val="28"/>
        </w:rPr>
        <w:tab/>
        <w:t>B. Đúc trống đồng.</w:t>
      </w:r>
      <w:r w:rsidRPr="000018C6">
        <w:rPr>
          <w:rFonts w:eastAsia="Calibri" w:cs="Times New Roman"/>
          <w:szCs w:val="28"/>
        </w:rPr>
        <w:br/>
        <w:t>C. Làm gốm.</w:t>
      </w:r>
      <w:r w:rsidRPr="000018C6">
        <w:rPr>
          <w:rFonts w:eastAsia="Calibri" w:cs="Times New Roman"/>
          <w:szCs w:val="28"/>
        </w:rPr>
        <w:tab/>
      </w:r>
      <w:r w:rsidRPr="000018C6">
        <w:rPr>
          <w:rFonts w:eastAsia="Calibri" w:cs="Times New Roman"/>
          <w:szCs w:val="28"/>
        </w:rPr>
        <w:tab/>
      </w:r>
      <w:r w:rsidRPr="000018C6">
        <w:rPr>
          <w:rFonts w:eastAsia="Calibri" w:cs="Times New Roman"/>
          <w:szCs w:val="28"/>
        </w:rPr>
        <w:tab/>
      </w:r>
      <w:r w:rsidRPr="000018C6">
        <w:rPr>
          <w:rFonts w:eastAsia="Calibri" w:cs="Times New Roman"/>
          <w:szCs w:val="28"/>
        </w:rPr>
        <w:tab/>
        <w:t>D. Sản xuất muối.</w:t>
      </w:r>
    </w:p>
    <w:p w:rsidR="004D11A6" w:rsidRPr="000018C6" w:rsidRDefault="004D11A6" w:rsidP="00D44D79">
      <w:pPr>
        <w:spacing w:after="0" w:line="240" w:lineRule="auto"/>
        <w:rPr>
          <w:rFonts w:eastAsia="Calibri" w:cs="Times New Roman"/>
          <w:i/>
          <w:szCs w:val="28"/>
        </w:rPr>
      </w:pPr>
      <w:r w:rsidRPr="000018C6">
        <w:rPr>
          <w:rFonts w:eastAsia="Calibri" w:cs="Times New Roman"/>
          <w:b/>
          <w:bCs/>
          <w:szCs w:val="28"/>
        </w:rPr>
        <w:t xml:space="preserve">Câu 2: </w:t>
      </w:r>
      <w:r w:rsidRPr="000018C6">
        <w:rPr>
          <w:rFonts w:eastAsia="Calibri" w:cs="Times New Roman"/>
          <w:i/>
          <w:szCs w:val="28"/>
        </w:rPr>
        <w:t>Bao trùm trong xã hội Việt Nam thời Bắc thuộc là mâu thuẫn giữa</w:t>
      </w:r>
    </w:p>
    <w:p w:rsidR="004D11A6" w:rsidRPr="000018C6" w:rsidRDefault="004D11A6" w:rsidP="00D44D79">
      <w:pPr>
        <w:spacing w:after="0" w:line="240" w:lineRule="auto"/>
        <w:ind w:firstLine="720"/>
        <w:rPr>
          <w:rFonts w:eastAsia="Calibri" w:cs="Times New Roman"/>
          <w:szCs w:val="28"/>
        </w:rPr>
      </w:pPr>
      <w:r w:rsidRPr="000018C6">
        <w:rPr>
          <w:rFonts w:eastAsia="Calibri" w:cs="Times New Roman"/>
          <w:szCs w:val="28"/>
        </w:rPr>
        <w:t>A. nông dân Việt Nam với quý tộc người Việt.</w:t>
      </w:r>
    </w:p>
    <w:p w:rsidR="004D11A6" w:rsidRPr="000018C6" w:rsidRDefault="004D11A6" w:rsidP="00D44D79">
      <w:pPr>
        <w:spacing w:after="0" w:line="240" w:lineRule="auto"/>
        <w:ind w:firstLine="720"/>
        <w:rPr>
          <w:rFonts w:eastAsia="Calibri" w:cs="Times New Roman"/>
          <w:szCs w:val="28"/>
        </w:rPr>
      </w:pPr>
      <w:r w:rsidRPr="000018C6">
        <w:rPr>
          <w:rFonts w:eastAsia="Calibri" w:cs="Times New Roman"/>
          <w:szCs w:val="28"/>
        </w:rPr>
        <w:t xml:space="preserve">B. </w:t>
      </w:r>
      <w:r w:rsidRPr="000018C6">
        <w:rPr>
          <w:rFonts w:eastAsia="Calibri" w:cs="Times New Roman"/>
          <w:color w:val="FF0000"/>
          <w:szCs w:val="28"/>
        </w:rPr>
        <w:t xml:space="preserve">nhân dân Việt Nam với chính </w:t>
      </w:r>
      <w:r w:rsidRPr="000018C6">
        <w:rPr>
          <w:rFonts w:eastAsia="Calibri" w:cs="Times New Roman"/>
          <w:szCs w:val="28"/>
        </w:rPr>
        <w:t>quyền đô hộ.</w:t>
      </w:r>
    </w:p>
    <w:p w:rsidR="004D11A6" w:rsidRPr="000018C6" w:rsidRDefault="004D11A6" w:rsidP="00D44D79">
      <w:pPr>
        <w:spacing w:after="0" w:line="240" w:lineRule="auto"/>
        <w:ind w:firstLine="720"/>
        <w:rPr>
          <w:rFonts w:eastAsia="Calibri" w:cs="Times New Roman"/>
          <w:szCs w:val="28"/>
        </w:rPr>
      </w:pPr>
      <w:r w:rsidRPr="000018C6">
        <w:rPr>
          <w:rFonts w:eastAsia="Calibri" w:cs="Times New Roman"/>
          <w:szCs w:val="28"/>
        </w:rPr>
        <w:t>C. quý tộc người Việt với chính quyền đô hộ.</w:t>
      </w:r>
    </w:p>
    <w:p w:rsidR="004D11A6" w:rsidRPr="000018C6" w:rsidRDefault="004D11A6" w:rsidP="00D44D79">
      <w:pPr>
        <w:spacing w:after="0" w:line="240" w:lineRule="auto"/>
        <w:ind w:firstLine="720"/>
        <w:rPr>
          <w:rFonts w:eastAsia="Calibri" w:cs="Times New Roman"/>
          <w:szCs w:val="28"/>
        </w:rPr>
      </w:pPr>
      <w:r w:rsidRPr="000018C6">
        <w:rPr>
          <w:rFonts w:eastAsia="Calibri" w:cs="Times New Roman"/>
          <w:szCs w:val="28"/>
        </w:rPr>
        <w:t>D. nông dân người Việt với địa chủ người Hán.</w:t>
      </w:r>
    </w:p>
    <w:p w:rsidR="004D11A6" w:rsidRPr="000018C6" w:rsidRDefault="004D11A6" w:rsidP="00D44D79">
      <w:pPr>
        <w:spacing w:after="0" w:line="240" w:lineRule="auto"/>
        <w:rPr>
          <w:rFonts w:eastAsia="Calibri" w:cs="Times New Roman"/>
          <w:i/>
          <w:szCs w:val="28"/>
        </w:rPr>
      </w:pPr>
      <w:r w:rsidRPr="000018C6">
        <w:rPr>
          <w:rFonts w:eastAsia="Calibri" w:cs="Times New Roman"/>
          <w:b/>
          <w:bCs/>
          <w:szCs w:val="28"/>
        </w:rPr>
        <w:t xml:space="preserve">Câu 3: </w:t>
      </w:r>
      <w:r w:rsidRPr="000018C6">
        <w:rPr>
          <w:rFonts w:eastAsia="Calibri" w:cs="Times New Roman"/>
          <w:szCs w:val="28"/>
        </w:rPr>
        <w:t xml:space="preserve"> </w:t>
      </w:r>
      <w:r w:rsidRPr="000018C6">
        <w:rPr>
          <w:rFonts w:eastAsia="Calibri" w:cs="Times New Roman"/>
          <w:i/>
          <w:szCs w:val="28"/>
        </w:rPr>
        <w:t>Cuối thế kỉ II, Khu Liên đã lãnh đạo nhân dân huyện Tượng Lâm nổi dậy lật đổ ách cai trị của nhà Hán, lập ra nước</w:t>
      </w:r>
    </w:p>
    <w:p w:rsidR="004D11A6" w:rsidRPr="000018C6" w:rsidRDefault="004D11A6" w:rsidP="00D44D79">
      <w:pPr>
        <w:spacing w:after="0" w:line="240" w:lineRule="auto"/>
        <w:ind w:firstLine="720"/>
        <w:rPr>
          <w:rFonts w:eastAsia="Calibri" w:cs="Times New Roman"/>
          <w:szCs w:val="28"/>
        </w:rPr>
      </w:pPr>
      <w:r w:rsidRPr="000018C6">
        <w:rPr>
          <w:rFonts w:eastAsia="Calibri" w:cs="Times New Roman"/>
          <w:szCs w:val="28"/>
        </w:rPr>
        <w:t>A. Âu Lạc</w:t>
      </w:r>
      <w:r w:rsidRPr="000018C6">
        <w:rPr>
          <w:rFonts w:eastAsia="Calibri" w:cs="Times New Roman"/>
          <w:szCs w:val="28"/>
        </w:rPr>
        <w:tab/>
      </w:r>
      <w:r w:rsidRPr="000018C6">
        <w:rPr>
          <w:rFonts w:eastAsia="Calibri" w:cs="Times New Roman"/>
          <w:szCs w:val="28"/>
        </w:rPr>
        <w:tab/>
        <w:t>B. Văn Lang.</w:t>
      </w:r>
      <w:r w:rsidRPr="000018C6">
        <w:rPr>
          <w:rFonts w:eastAsia="Calibri" w:cs="Times New Roman"/>
          <w:szCs w:val="28"/>
        </w:rPr>
        <w:tab/>
        <w:t xml:space="preserve">      C. </w:t>
      </w:r>
      <w:r w:rsidRPr="000018C6">
        <w:rPr>
          <w:rFonts w:eastAsia="Calibri" w:cs="Times New Roman"/>
          <w:color w:val="FF0000"/>
          <w:szCs w:val="28"/>
        </w:rPr>
        <w:t>Lâm Ấp</w:t>
      </w:r>
      <w:r w:rsidRPr="000018C6">
        <w:rPr>
          <w:rFonts w:eastAsia="Calibri" w:cs="Times New Roman"/>
          <w:szCs w:val="28"/>
        </w:rPr>
        <w:t>.      D. Phù Nam.</w:t>
      </w:r>
    </w:p>
    <w:p w:rsidR="004D11A6" w:rsidRPr="000018C6" w:rsidRDefault="004D11A6" w:rsidP="00D44D79">
      <w:pPr>
        <w:spacing w:after="0" w:line="240" w:lineRule="auto"/>
        <w:rPr>
          <w:rFonts w:eastAsia="Calibri" w:cs="Times New Roman"/>
          <w:i/>
          <w:szCs w:val="28"/>
        </w:rPr>
      </w:pPr>
      <w:r w:rsidRPr="000018C6">
        <w:rPr>
          <w:rFonts w:eastAsia="Calibri" w:cs="Times New Roman"/>
          <w:b/>
          <w:bCs/>
          <w:szCs w:val="28"/>
          <w:bdr w:val="none" w:sz="0" w:space="0" w:color="auto" w:frame="1"/>
        </w:rPr>
        <w:t xml:space="preserve">Câu 4: </w:t>
      </w:r>
      <w:r w:rsidRPr="000018C6">
        <w:rPr>
          <w:rFonts w:eastAsia="Calibri" w:cs="Times New Roman"/>
          <w:i/>
          <w:szCs w:val="28"/>
          <w:bdr w:val="none" w:sz="0" w:space="0" w:color="auto" w:frame="1"/>
        </w:rPr>
        <w:t>V</w:t>
      </w:r>
      <w:r w:rsidRPr="000018C6">
        <w:rPr>
          <w:rFonts w:eastAsia="Calibri" w:cs="Times New Roman"/>
          <w:i/>
          <w:szCs w:val="28"/>
        </w:rPr>
        <w:t>ề tôn giáo, tín ngưỡng, Phù Nam và Chăm-pa có đặc điểm nào giống nhau?</w:t>
      </w:r>
    </w:p>
    <w:p w:rsidR="004D11A6" w:rsidRPr="000018C6" w:rsidRDefault="004D11A6" w:rsidP="00D44D79">
      <w:pPr>
        <w:spacing w:after="0" w:line="240" w:lineRule="auto"/>
        <w:ind w:firstLine="720"/>
        <w:rPr>
          <w:rFonts w:eastAsia="Calibri" w:cs="Times New Roman"/>
          <w:szCs w:val="28"/>
        </w:rPr>
      </w:pPr>
      <w:r w:rsidRPr="000018C6">
        <w:rPr>
          <w:rFonts w:eastAsia="Calibri" w:cs="Times New Roman"/>
          <w:i/>
          <w:szCs w:val="28"/>
        </w:rPr>
        <w:t>A. Đều thờ thần Mặt Trăng</w:t>
      </w:r>
      <w:r w:rsidRPr="000018C6">
        <w:rPr>
          <w:rFonts w:eastAsia="Calibri" w:cs="Times New Roman"/>
          <w:szCs w:val="28"/>
        </w:rPr>
        <w:t>.</w:t>
      </w:r>
    </w:p>
    <w:p w:rsidR="004D11A6" w:rsidRPr="000018C6" w:rsidRDefault="004D11A6" w:rsidP="00D44D79">
      <w:pPr>
        <w:spacing w:after="0" w:line="240" w:lineRule="auto"/>
        <w:ind w:firstLine="720"/>
        <w:rPr>
          <w:rFonts w:eastAsia="Calibri" w:cs="Times New Roman"/>
          <w:szCs w:val="28"/>
        </w:rPr>
      </w:pPr>
      <w:r w:rsidRPr="000018C6">
        <w:rPr>
          <w:rFonts w:eastAsia="Calibri" w:cs="Times New Roman"/>
          <w:szCs w:val="28"/>
        </w:rPr>
        <w:t>B. Bỏ tín ngưỡng bản địa, theo Phật giáo và Ấn Độ giáo.</w:t>
      </w:r>
    </w:p>
    <w:p w:rsidR="004D11A6" w:rsidRPr="000018C6" w:rsidRDefault="004D11A6" w:rsidP="00D44D79">
      <w:pPr>
        <w:spacing w:after="0" w:line="240" w:lineRule="auto"/>
        <w:ind w:firstLine="720"/>
        <w:rPr>
          <w:rFonts w:eastAsia="Calibri" w:cs="Times New Roman"/>
          <w:szCs w:val="28"/>
        </w:rPr>
      </w:pPr>
      <w:r w:rsidRPr="000018C6">
        <w:rPr>
          <w:rFonts w:eastAsia="Calibri" w:cs="Times New Roman"/>
          <w:szCs w:val="28"/>
        </w:rPr>
        <w:t xml:space="preserve">C. </w:t>
      </w:r>
      <w:r w:rsidRPr="000018C6">
        <w:rPr>
          <w:rFonts w:eastAsia="Calibri" w:cs="Times New Roman"/>
          <w:color w:val="FF0000"/>
          <w:szCs w:val="28"/>
        </w:rPr>
        <w:t>Tiếp nhận các tôn giáo từ Ấn Độ như Phật giáo và Ấn Độ giá</w:t>
      </w:r>
      <w:r w:rsidRPr="000018C6">
        <w:rPr>
          <w:rFonts w:eastAsia="Calibri" w:cs="Times New Roman"/>
          <w:szCs w:val="28"/>
        </w:rPr>
        <w:t>o.</w:t>
      </w:r>
    </w:p>
    <w:p w:rsidR="004D11A6" w:rsidRPr="000018C6" w:rsidRDefault="004D11A6" w:rsidP="00D44D79">
      <w:pPr>
        <w:spacing w:after="0" w:line="240" w:lineRule="auto"/>
        <w:ind w:firstLine="720"/>
        <w:rPr>
          <w:rFonts w:eastAsia="Calibri" w:cs="Times New Roman"/>
          <w:szCs w:val="28"/>
        </w:rPr>
      </w:pPr>
      <w:r w:rsidRPr="000018C6">
        <w:rPr>
          <w:rFonts w:eastAsia="Calibri" w:cs="Times New Roman"/>
          <w:szCs w:val="28"/>
        </w:rPr>
        <w:t>D. Chỉ phát triển tín ngưỡng bản địa, không tiếp thu tôn giáo bên ngoài.</w:t>
      </w:r>
    </w:p>
    <w:p w:rsidR="004D11A6" w:rsidRPr="000018C6" w:rsidRDefault="004D11A6" w:rsidP="00D44D79">
      <w:pPr>
        <w:spacing w:after="0" w:line="240" w:lineRule="auto"/>
        <w:rPr>
          <w:rFonts w:eastAsia="Calibri" w:cs="Times New Roman"/>
          <w:i/>
          <w:szCs w:val="28"/>
        </w:rPr>
      </w:pPr>
      <w:r w:rsidRPr="000018C6">
        <w:rPr>
          <w:rFonts w:eastAsia="Calibri" w:cs="Times New Roman"/>
          <w:b/>
          <w:bCs/>
          <w:szCs w:val="28"/>
          <w:bdr w:val="none" w:sz="0" w:space="0" w:color="auto" w:frame="1"/>
        </w:rPr>
        <w:t>Câu 5:  </w:t>
      </w:r>
      <w:r w:rsidRPr="000018C6">
        <w:rPr>
          <w:rFonts w:eastAsia="Calibri" w:cs="Times New Roman"/>
          <w:i/>
          <w:szCs w:val="28"/>
        </w:rPr>
        <w:t>Vương quốc Phù Nam được hình thành trên cơ sở của nền văn hoá nào?</w:t>
      </w:r>
    </w:p>
    <w:p w:rsidR="004D11A6" w:rsidRPr="000018C6" w:rsidRDefault="004D11A6" w:rsidP="00D44D79">
      <w:pPr>
        <w:spacing w:after="0" w:line="240" w:lineRule="auto"/>
        <w:ind w:firstLine="720"/>
        <w:rPr>
          <w:rFonts w:eastAsia="Calibri" w:cs="Times New Roman"/>
          <w:szCs w:val="28"/>
        </w:rPr>
      </w:pPr>
      <w:r w:rsidRPr="000018C6">
        <w:rPr>
          <w:rFonts w:eastAsia="Calibri" w:cs="Times New Roman"/>
          <w:szCs w:val="28"/>
        </w:rPr>
        <w:t>A. Văn hoá Sa Huỳnh</w:t>
      </w:r>
      <w:r w:rsidRPr="000018C6">
        <w:rPr>
          <w:rFonts w:eastAsia="Calibri" w:cs="Times New Roman"/>
          <w:szCs w:val="28"/>
        </w:rPr>
        <w:tab/>
      </w:r>
      <w:r w:rsidRPr="000018C6">
        <w:rPr>
          <w:rFonts w:eastAsia="Calibri" w:cs="Times New Roman"/>
          <w:szCs w:val="28"/>
        </w:rPr>
        <w:tab/>
      </w:r>
      <w:r w:rsidRPr="000018C6">
        <w:rPr>
          <w:rFonts w:eastAsia="Calibri" w:cs="Times New Roman"/>
          <w:szCs w:val="28"/>
        </w:rPr>
        <w:tab/>
      </w:r>
      <w:r w:rsidRPr="000018C6">
        <w:rPr>
          <w:rFonts w:eastAsia="Calibri" w:cs="Times New Roman"/>
          <w:szCs w:val="28"/>
        </w:rPr>
        <w:tab/>
        <w:t>B. Văn hóa Phù Nam</w:t>
      </w:r>
    </w:p>
    <w:p w:rsidR="004D11A6" w:rsidRPr="000018C6" w:rsidRDefault="004D11A6" w:rsidP="00D44D79">
      <w:pPr>
        <w:spacing w:after="0" w:line="240" w:lineRule="auto"/>
        <w:ind w:firstLine="720"/>
        <w:rPr>
          <w:rFonts w:eastAsia="Calibri" w:cs="Times New Roman"/>
          <w:szCs w:val="28"/>
        </w:rPr>
      </w:pPr>
      <w:r w:rsidRPr="000018C6">
        <w:rPr>
          <w:rFonts w:eastAsia="Calibri" w:cs="Times New Roman"/>
          <w:szCs w:val="28"/>
        </w:rPr>
        <w:t xml:space="preserve">C. </w:t>
      </w:r>
      <w:r w:rsidRPr="000018C6">
        <w:rPr>
          <w:rFonts w:eastAsia="Calibri" w:cs="Times New Roman"/>
          <w:color w:val="FF0000"/>
          <w:szCs w:val="28"/>
        </w:rPr>
        <w:t>Văn hóa Óc Eo</w:t>
      </w:r>
      <w:r w:rsidRPr="000018C6">
        <w:rPr>
          <w:rFonts w:eastAsia="Calibri" w:cs="Times New Roman"/>
          <w:szCs w:val="28"/>
        </w:rPr>
        <w:tab/>
      </w:r>
      <w:r w:rsidRPr="000018C6">
        <w:rPr>
          <w:rFonts w:eastAsia="Calibri" w:cs="Times New Roman"/>
          <w:szCs w:val="28"/>
        </w:rPr>
        <w:tab/>
      </w:r>
      <w:r w:rsidRPr="000018C6">
        <w:rPr>
          <w:rFonts w:eastAsia="Calibri" w:cs="Times New Roman"/>
          <w:szCs w:val="28"/>
        </w:rPr>
        <w:tab/>
      </w:r>
      <w:r w:rsidRPr="000018C6">
        <w:rPr>
          <w:rFonts w:eastAsia="Calibri" w:cs="Times New Roman"/>
          <w:szCs w:val="28"/>
        </w:rPr>
        <w:tab/>
      </w:r>
      <w:r w:rsidRPr="000018C6">
        <w:rPr>
          <w:rFonts w:eastAsia="Calibri" w:cs="Times New Roman"/>
          <w:szCs w:val="28"/>
        </w:rPr>
        <w:tab/>
        <w:t>D. Văn hóa tiền Óc Eo</w:t>
      </w:r>
    </w:p>
    <w:p w:rsidR="004D11A6" w:rsidRPr="000018C6" w:rsidRDefault="004D11A6" w:rsidP="00D44D79">
      <w:pPr>
        <w:pStyle w:val="NormalWeb"/>
        <w:spacing w:after="0" w:line="240" w:lineRule="auto"/>
        <w:ind w:left="48" w:right="48"/>
        <w:jc w:val="both"/>
        <w:rPr>
          <w:rFonts w:eastAsia="Times New Roman"/>
          <w:i/>
          <w:color w:val="000000"/>
          <w:sz w:val="28"/>
          <w:szCs w:val="28"/>
        </w:rPr>
      </w:pPr>
      <w:r w:rsidRPr="000018C6">
        <w:rPr>
          <w:b/>
          <w:sz w:val="28"/>
          <w:szCs w:val="28"/>
        </w:rPr>
        <w:t>Câu 6</w:t>
      </w:r>
      <w:r w:rsidRPr="000018C6">
        <w:rPr>
          <w:sz w:val="28"/>
          <w:szCs w:val="28"/>
        </w:rPr>
        <w:t>.</w:t>
      </w:r>
      <w:r w:rsidRPr="000018C6">
        <w:rPr>
          <w:rFonts w:eastAsia="Times New Roman"/>
          <w:color w:val="000000"/>
          <w:sz w:val="28"/>
          <w:szCs w:val="28"/>
        </w:rPr>
        <w:t> </w:t>
      </w:r>
      <w:r w:rsidRPr="000018C6">
        <w:rPr>
          <w:rFonts w:eastAsia="Times New Roman"/>
          <w:i/>
          <w:color w:val="000000"/>
          <w:sz w:val="28"/>
          <w:szCs w:val="28"/>
        </w:rPr>
        <w:t>Lãnh thổ của vương quốc Chăm-pa chủ yếu thuộc khu vực nào của Việt Nam hiện nay?</w:t>
      </w:r>
    </w:p>
    <w:p w:rsidR="00225BCA" w:rsidRPr="000018C6" w:rsidRDefault="004D11A6" w:rsidP="00D44D79">
      <w:pPr>
        <w:spacing w:after="0" w:line="240" w:lineRule="auto"/>
        <w:ind w:left="48" w:right="48" w:firstLine="672"/>
        <w:jc w:val="both"/>
        <w:rPr>
          <w:rFonts w:eastAsia="Times New Roman" w:cs="Times New Roman"/>
          <w:color w:val="000000"/>
          <w:szCs w:val="28"/>
        </w:rPr>
      </w:pPr>
      <w:r w:rsidRPr="000018C6">
        <w:rPr>
          <w:rFonts w:eastAsia="Times New Roman" w:cs="Times New Roman"/>
          <w:color w:val="000000"/>
          <w:szCs w:val="28"/>
        </w:rPr>
        <w:t xml:space="preserve">A. Tây Bắc.     B. Đông Bắc.      C. Bắc Trung Bộ.    </w:t>
      </w:r>
    </w:p>
    <w:p w:rsidR="004D11A6" w:rsidRPr="000018C6" w:rsidRDefault="004D11A6" w:rsidP="00D44D79">
      <w:pPr>
        <w:spacing w:after="0" w:line="240" w:lineRule="auto"/>
        <w:ind w:left="48" w:right="48" w:firstLine="672"/>
        <w:jc w:val="both"/>
        <w:rPr>
          <w:rFonts w:eastAsia="Times New Roman" w:cs="Times New Roman"/>
          <w:color w:val="000000"/>
          <w:szCs w:val="28"/>
        </w:rPr>
      </w:pPr>
      <w:r w:rsidRPr="000018C6">
        <w:rPr>
          <w:rFonts w:eastAsia="Times New Roman" w:cs="Times New Roman"/>
          <w:color w:val="000000"/>
          <w:szCs w:val="28"/>
        </w:rPr>
        <w:t xml:space="preserve">  D</w:t>
      </w:r>
      <w:r w:rsidRPr="000018C6">
        <w:rPr>
          <w:rFonts w:eastAsia="Times New Roman" w:cs="Times New Roman"/>
          <w:color w:val="FF0000"/>
          <w:szCs w:val="28"/>
        </w:rPr>
        <w:t>. Nam Trung Bộ</w:t>
      </w:r>
      <w:r w:rsidRPr="000018C6">
        <w:rPr>
          <w:rFonts w:eastAsia="Times New Roman" w:cs="Times New Roman"/>
          <w:color w:val="000000"/>
          <w:szCs w:val="28"/>
        </w:rPr>
        <w:t>.</w:t>
      </w:r>
    </w:p>
    <w:p w:rsidR="004D11A6" w:rsidRPr="000018C6" w:rsidRDefault="004D11A6" w:rsidP="00D44D79">
      <w:pPr>
        <w:spacing w:after="0" w:line="240" w:lineRule="auto"/>
        <w:ind w:left="48" w:right="48"/>
        <w:jc w:val="both"/>
        <w:rPr>
          <w:rFonts w:eastAsia="Times New Roman" w:cs="Times New Roman"/>
          <w:i/>
          <w:color w:val="000000"/>
          <w:szCs w:val="28"/>
        </w:rPr>
      </w:pPr>
      <w:r w:rsidRPr="000018C6">
        <w:rPr>
          <w:rFonts w:eastAsia="Times New Roman" w:cs="Times New Roman"/>
          <w:b/>
          <w:bCs/>
          <w:color w:val="000000"/>
          <w:szCs w:val="28"/>
        </w:rPr>
        <w:t>Câu 7. </w:t>
      </w:r>
      <w:r w:rsidRPr="000018C6">
        <w:rPr>
          <w:rFonts w:eastAsia="Times New Roman" w:cs="Times New Roman"/>
          <w:i/>
          <w:color w:val="000000"/>
          <w:szCs w:val="28"/>
        </w:rPr>
        <w:t>Hiện nay ở Việt Nam có công trình văn hoá Chăm nào đã được UNESCO công nhận là Di sản văn hoá thế giới?</w:t>
      </w:r>
    </w:p>
    <w:p w:rsidR="004D11A6" w:rsidRPr="000018C6" w:rsidRDefault="004D11A6" w:rsidP="00D44D79">
      <w:pPr>
        <w:spacing w:after="0" w:line="240" w:lineRule="auto"/>
        <w:ind w:left="48" w:right="48" w:firstLine="672"/>
        <w:jc w:val="both"/>
        <w:rPr>
          <w:rFonts w:eastAsia="Times New Roman" w:cs="Times New Roman"/>
          <w:color w:val="000000"/>
          <w:szCs w:val="28"/>
        </w:rPr>
      </w:pPr>
      <w:r w:rsidRPr="000018C6">
        <w:rPr>
          <w:rFonts w:eastAsia="Times New Roman" w:cs="Times New Roman"/>
          <w:color w:val="000000"/>
          <w:szCs w:val="28"/>
        </w:rPr>
        <w:t xml:space="preserve">A. </w:t>
      </w:r>
      <w:r w:rsidRPr="000018C6">
        <w:rPr>
          <w:rFonts w:eastAsia="Times New Roman" w:cs="Times New Roman"/>
          <w:color w:val="FF0000"/>
          <w:szCs w:val="28"/>
        </w:rPr>
        <w:t>Thánh địa Mỹ Sơn (</w:t>
      </w:r>
      <w:r w:rsidRPr="000018C6">
        <w:rPr>
          <w:rFonts w:eastAsia="Times New Roman" w:cs="Times New Roman"/>
          <w:color w:val="000000"/>
          <w:szCs w:val="28"/>
        </w:rPr>
        <w:t>Quảng Nam).        B. Tháp Chăm (Phan Rang).</w:t>
      </w:r>
    </w:p>
    <w:p w:rsidR="004D11A6" w:rsidRPr="000018C6" w:rsidRDefault="004D11A6" w:rsidP="00D44D79">
      <w:pPr>
        <w:spacing w:after="0" w:line="240" w:lineRule="auto"/>
        <w:ind w:left="48" w:right="48" w:firstLine="672"/>
        <w:jc w:val="both"/>
        <w:rPr>
          <w:rFonts w:eastAsia="Times New Roman" w:cs="Times New Roman"/>
          <w:color w:val="000000"/>
          <w:szCs w:val="28"/>
        </w:rPr>
      </w:pPr>
      <w:r w:rsidRPr="000018C6">
        <w:rPr>
          <w:rFonts w:eastAsia="Times New Roman" w:cs="Times New Roman"/>
          <w:color w:val="000000"/>
          <w:szCs w:val="28"/>
        </w:rPr>
        <w:t>C. Tháp Pô Nagar (Khánh Hòa).               D. Tháp Hoà Lai (Ninh Thuận).</w:t>
      </w:r>
    </w:p>
    <w:p w:rsidR="004D11A6" w:rsidRPr="000018C6" w:rsidRDefault="004D11A6" w:rsidP="00D44D79">
      <w:pPr>
        <w:spacing w:after="0" w:line="240" w:lineRule="auto"/>
        <w:ind w:left="48" w:right="48"/>
        <w:jc w:val="both"/>
        <w:rPr>
          <w:rFonts w:eastAsia="Times New Roman" w:cs="Times New Roman"/>
          <w:i/>
          <w:color w:val="000000"/>
          <w:szCs w:val="28"/>
        </w:rPr>
      </w:pPr>
      <w:r w:rsidRPr="000018C6">
        <w:rPr>
          <w:rFonts w:eastAsia="Times New Roman" w:cs="Times New Roman"/>
          <w:b/>
          <w:bCs/>
          <w:color w:val="000000"/>
          <w:szCs w:val="28"/>
        </w:rPr>
        <w:t>Câu 8.</w:t>
      </w:r>
      <w:r w:rsidRPr="000018C6">
        <w:rPr>
          <w:rFonts w:eastAsia="Times New Roman" w:cs="Times New Roman"/>
          <w:color w:val="000000"/>
          <w:szCs w:val="28"/>
        </w:rPr>
        <w:t> </w:t>
      </w:r>
      <w:r w:rsidRPr="000018C6">
        <w:rPr>
          <w:rFonts w:eastAsia="Times New Roman" w:cs="Times New Roman"/>
          <w:i/>
          <w:color w:val="000000"/>
          <w:szCs w:val="28"/>
        </w:rPr>
        <w:t>Nội dung nào sau đây </w:t>
      </w:r>
      <w:r w:rsidRPr="000018C6">
        <w:rPr>
          <w:rFonts w:eastAsia="Times New Roman" w:cs="Times New Roman"/>
          <w:b/>
          <w:bCs/>
          <w:i/>
          <w:color w:val="000000"/>
          <w:szCs w:val="28"/>
        </w:rPr>
        <w:t>không đúng </w:t>
      </w:r>
      <w:r w:rsidRPr="000018C6">
        <w:rPr>
          <w:rFonts w:eastAsia="Times New Roman" w:cs="Times New Roman"/>
          <w:i/>
          <w:color w:val="000000"/>
          <w:szCs w:val="28"/>
        </w:rPr>
        <w:t>khi nói về đời sống kinh tế của cư dân Chăm-pa?</w:t>
      </w:r>
    </w:p>
    <w:p w:rsidR="004D11A6" w:rsidRPr="000018C6" w:rsidRDefault="004D11A6" w:rsidP="00D44D79">
      <w:pPr>
        <w:spacing w:after="0" w:line="240" w:lineRule="auto"/>
        <w:ind w:left="48" w:right="48" w:firstLine="672"/>
        <w:jc w:val="both"/>
        <w:rPr>
          <w:rFonts w:eastAsia="Times New Roman" w:cs="Times New Roman"/>
          <w:color w:val="000000"/>
          <w:szCs w:val="28"/>
        </w:rPr>
      </w:pPr>
      <w:r w:rsidRPr="000018C6">
        <w:rPr>
          <w:rFonts w:eastAsia="Times New Roman" w:cs="Times New Roman"/>
          <w:color w:val="000000"/>
          <w:szCs w:val="28"/>
        </w:rPr>
        <w:t>A. Trồng lúa nước ở các cánh đồng dọc theo lưu vực những con sông.</w:t>
      </w:r>
    </w:p>
    <w:p w:rsidR="004D11A6" w:rsidRPr="000018C6" w:rsidRDefault="004D11A6" w:rsidP="00D44D79">
      <w:pPr>
        <w:spacing w:after="0" w:line="240" w:lineRule="auto"/>
        <w:ind w:left="48" w:right="48" w:firstLine="672"/>
        <w:jc w:val="both"/>
        <w:rPr>
          <w:rFonts w:eastAsia="Times New Roman" w:cs="Times New Roman"/>
          <w:color w:val="000000"/>
          <w:szCs w:val="28"/>
        </w:rPr>
      </w:pPr>
      <w:r w:rsidRPr="000018C6">
        <w:rPr>
          <w:rFonts w:eastAsia="Times New Roman" w:cs="Times New Roman"/>
          <w:color w:val="000000"/>
          <w:szCs w:val="28"/>
        </w:rPr>
        <w:t>B. Nghề khai thác lâm sản (trầm hương, kì nam, ngà voi…) rất phát triển.</w:t>
      </w:r>
    </w:p>
    <w:p w:rsidR="004D11A6" w:rsidRPr="000018C6" w:rsidRDefault="004D11A6" w:rsidP="00D44D79">
      <w:pPr>
        <w:spacing w:after="0" w:line="240" w:lineRule="auto"/>
        <w:ind w:left="48" w:right="48" w:firstLine="672"/>
        <w:jc w:val="both"/>
        <w:rPr>
          <w:rFonts w:eastAsia="Times New Roman" w:cs="Times New Roman"/>
          <w:color w:val="000000"/>
          <w:szCs w:val="28"/>
        </w:rPr>
      </w:pPr>
      <w:r w:rsidRPr="000018C6">
        <w:rPr>
          <w:rFonts w:eastAsia="Times New Roman" w:cs="Times New Roman"/>
          <w:color w:val="000000"/>
          <w:szCs w:val="28"/>
        </w:rPr>
        <w:t>C. Có sự giao lưu, buôn bán với nhiều quốc gia, như: Trung Quốc, Ấn Độ…</w:t>
      </w:r>
    </w:p>
    <w:p w:rsidR="004D11A6" w:rsidRPr="000018C6" w:rsidRDefault="004D11A6" w:rsidP="00D44D79">
      <w:pPr>
        <w:spacing w:after="0" w:line="240" w:lineRule="auto"/>
        <w:ind w:left="48" w:right="48" w:firstLine="672"/>
        <w:jc w:val="both"/>
        <w:rPr>
          <w:rFonts w:eastAsia="Times New Roman" w:cs="Times New Roman"/>
          <w:color w:val="000000"/>
          <w:szCs w:val="28"/>
        </w:rPr>
      </w:pPr>
      <w:r w:rsidRPr="000018C6">
        <w:rPr>
          <w:rFonts w:eastAsia="Times New Roman" w:cs="Times New Roman"/>
          <w:color w:val="000000"/>
          <w:szCs w:val="28"/>
        </w:rPr>
        <w:t xml:space="preserve">D. </w:t>
      </w:r>
      <w:r w:rsidRPr="000018C6">
        <w:rPr>
          <w:rFonts w:eastAsia="Times New Roman" w:cs="Times New Roman"/>
          <w:color w:val="FF0000"/>
          <w:szCs w:val="28"/>
        </w:rPr>
        <w:t xml:space="preserve">Nền kinh tế đóng kín, không có sự tiếp xúc, giao lưu với </w:t>
      </w:r>
      <w:r w:rsidRPr="000018C6">
        <w:rPr>
          <w:rFonts w:eastAsia="Times New Roman" w:cs="Times New Roman"/>
          <w:color w:val="000000"/>
          <w:szCs w:val="28"/>
        </w:rPr>
        <w:t>bên ngoài.</w:t>
      </w:r>
    </w:p>
    <w:p w:rsidR="004D11A6" w:rsidRPr="000018C6" w:rsidRDefault="004D11A6" w:rsidP="00D44D79">
      <w:pPr>
        <w:spacing w:after="0" w:line="240" w:lineRule="auto"/>
        <w:ind w:left="48" w:right="48"/>
        <w:jc w:val="both"/>
        <w:rPr>
          <w:rFonts w:eastAsia="Times New Roman" w:cs="Times New Roman"/>
          <w:i/>
          <w:color w:val="000000"/>
          <w:szCs w:val="28"/>
        </w:rPr>
      </w:pPr>
      <w:r w:rsidRPr="000018C6">
        <w:rPr>
          <w:rFonts w:eastAsia="Times New Roman" w:cs="Times New Roman"/>
          <w:b/>
          <w:bCs/>
          <w:color w:val="000000"/>
          <w:szCs w:val="28"/>
        </w:rPr>
        <w:t>Câu 9.</w:t>
      </w:r>
      <w:r w:rsidRPr="000018C6">
        <w:rPr>
          <w:rFonts w:eastAsia="Times New Roman" w:cs="Times New Roman"/>
          <w:color w:val="000000"/>
          <w:szCs w:val="28"/>
        </w:rPr>
        <w:t> </w:t>
      </w:r>
      <w:r w:rsidRPr="000018C6">
        <w:rPr>
          <w:rFonts w:eastAsia="Times New Roman" w:cs="Times New Roman"/>
          <w:i/>
          <w:color w:val="000000"/>
          <w:szCs w:val="28"/>
        </w:rPr>
        <w:t>Nội dung nào sau đây </w:t>
      </w:r>
      <w:r w:rsidRPr="000018C6">
        <w:rPr>
          <w:rFonts w:eastAsia="Times New Roman" w:cs="Times New Roman"/>
          <w:b/>
          <w:bCs/>
          <w:i/>
          <w:color w:val="000000"/>
          <w:szCs w:val="28"/>
        </w:rPr>
        <w:t>không đúng </w:t>
      </w:r>
      <w:r w:rsidRPr="000018C6">
        <w:rPr>
          <w:rFonts w:eastAsia="Times New Roman" w:cs="Times New Roman"/>
          <w:i/>
          <w:color w:val="000000"/>
          <w:szCs w:val="28"/>
        </w:rPr>
        <w:t>khi nói về tổ chức xã hội của cư dân Chăm-pa?</w:t>
      </w:r>
    </w:p>
    <w:p w:rsidR="004D11A6" w:rsidRPr="000018C6" w:rsidRDefault="004D11A6" w:rsidP="00D44D79">
      <w:pPr>
        <w:spacing w:after="0" w:line="240" w:lineRule="auto"/>
        <w:ind w:left="48" w:right="48" w:firstLine="672"/>
        <w:jc w:val="both"/>
        <w:rPr>
          <w:rFonts w:eastAsia="Times New Roman" w:cs="Times New Roman"/>
          <w:color w:val="000000"/>
          <w:szCs w:val="28"/>
        </w:rPr>
      </w:pPr>
      <w:r w:rsidRPr="000018C6">
        <w:rPr>
          <w:rFonts w:eastAsia="Times New Roman" w:cs="Times New Roman"/>
          <w:color w:val="000000"/>
          <w:szCs w:val="28"/>
        </w:rPr>
        <w:t>A. Vua thường được đồng nhất với một vị thần.</w:t>
      </w:r>
    </w:p>
    <w:p w:rsidR="004D11A6" w:rsidRPr="000018C6" w:rsidRDefault="004D11A6" w:rsidP="00D44D79">
      <w:pPr>
        <w:spacing w:after="0" w:line="240" w:lineRule="auto"/>
        <w:ind w:left="48" w:right="48" w:firstLine="672"/>
        <w:jc w:val="both"/>
        <w:rPr>
          <w:rFonts w:eastAsia="Times New Roman" w:cs="Times New Roman"/>
          <w:color w:val="000000"/>
          <w:szCs w:val="28"/>
        </w:rPr>
      </w:pPr>
      <w:r w:rsidRPr="000018C6">
        <w:rPr>
          <w:rFonts w:eastAsia="Times New Roman" w:cs="Times New Roman"/>
          <w:color w:val="000000"/>
          <w:szCs w:val="28"/>
        </w:rPr>
        <w:t>B. Xã hội bao gồm: tăng lữ, quý tộc, dân tự do và nô lệ.</w:t>
      </w:r>
    </w:p>
    <w:p w:rsidR="004D11A6" w:rsidRPr="000018C6" w:rsidRDefault="004D11A6" w:rsidP="00D44D79">
      <w:pPr>
        <w:spacing w:after="0" w:line="240" w:lineRule="auto"/>
        <w:ind w:left="48" w:right="48" w:firstLine="672"/>
        <w:jc w:val="both"/>
        <w:rPr>
          <w:rFonts w:eastAsia="Times New Roman" w:cs="Times New Roman"/>
          <w:color w:val="000000"/>
          <w:szCs w:val="28"/>
        </w:rPr>
      </w:pPr>
      <w:r w:rsidRPr="000018C6">
        <w:rPr>
          <w:rFonts w:eastAsia="Times New Roman" w:cs="Times New Roman"/>
          <w:color w:val="000000"/>
          <w:szCs w:val="28"/>
        </w:rPr>
        <w:lastRenderedPageBreak/>
        <w:t>C. Dưới vua là tể tướng và hai quan đại thần: một văn, một võ.</w:t>
      </w:r>
    </w:p>
    <w:p w:rsidR="004D11A6" w:rsidRPr="000018C6" w:rsidRDefault="004D11A6" w:rsidP="00D44D79">
      <w:pPr>
        <w:spacing w:after="0" w:line="240" w:lineRule="auto"/>
        <w:ind w:left="48" w:right="48" w:firstLine="672"/>
        <w:jc w:val="both"/>
        <w:rPr>
          <w:rFonts w:eastAsia="Times New Roman" w:cs="Times New Roman"/>
          <w:color w:val="000000"/>
          <w:szCs w:val="28"/>
        </w:rPr>
      </w:pPr>
      <w:r w:rsidRPr="000018C6">
        <w:rPr>
          <w:rFonts w:eastAsia="Times New Roman" w:cs="Times New Roman"/>
          <w:color w:val="000000"/>
          <w:szCs w:val="28"/>
        </w:rPr>
        <w:t xml:space="preserve">D. </w:t>
      </w:r>
      <w:r w:rsidRPr="000018C6">
        <w:rPr>
          <w:rFonts w:eastAsia="Times New Roman" w:cs="Times New Roman"/>
          <w:color w:val="FF0000"/>
          <w:szCs w:val="28"/>
        </w:rPr>
        <w:t xml:space="preserve">Cả nước chia làm 15 bộ, đứng </w:t>
      </w:r>
      <w:r w:rsidRPr="000018C6">
        <w:rPr>
          <w:rFonts w:eastAsia="Times New Roman" w:cs="Times New Roman"/>
          <w:color w:val="000000"/>
          <w:szCs w:val="28"/>
        </w:rPr>
        <w:t>đầu mỗi bộ là Lạc tướng.</w:t>
      </w:r>
    </w:p>
    <w:p w:rsidR="004D11A6" w:rsidRPr="000018C6" w:rsidRDefault="004D11A6" w:rsidP="00D44D79">
      <w:pPr>
        <w:spacing w:after="0" w:line="240" w:lineRule="auto"/>
        <w:ind w:left="48" w:right="48"/>
        <w:jc w:val="both"/>
        <w:rPr>
          <w:rFonts w:eastAsia="Times New Roman" w:cs="Times New Roman"/>
          <w:i/>
          <w:color w:val="000000"/>
          <w:szCs w:val="28"/>
        </w:rPr>
      </w:pPr>
      <w:r w:rsidRPr="000018C6">
        <w:rPr>
          <w:rFonts w:eastAsia="Times New Roman" w:cs="Times New Roman"/>
          <w:b/>
          <w:bCs/>
          <w:color w:val="000000"/>
          <w:szCs w:val="28"/>
        </w:rPr>
        <w:t>Câu 10.</w:t>
      </w:r>
      <w:r w:rsidRPr="000018C6">
        <w:rPr>
          <w:rFonts w:eastAsia="Times New Roman" w:cs="Times New Roman"/>
          <w:color w:val="000000"/>
          <w:szCs w:val="28"/>
        </w:rPr>
        <w:t> </w:t>
      </w:r>
      <w:r w:rsidRPr="000018C6">
        <w:rPr>
          <w:rFonts w:eastAsia="Times New Roman" w:cs="Times New Roman"/>
          <w:i/>
          <w:color w:val="000000"/>
          <w:szCs w:val="28"/>
        </w:rPr>
        <w:t>Nội dung nào dưới đây </w:t>
      </w:r>
      <w:r w:rsidRPr="000018C6">
        <w:rPr>
          <w:rFonts w:eastAsia="Times New Roman" w:cs="Times New Roman"/>
          <w:b/>
          <w:bCs/>
          <w:i/>
          <w:color w:val="000000"/>
          <w:szCs w:val="28"/>
        </w:rPr>
        <w:t>không </w:t>
      </w:r>
      <w:r w:rsidRPr="000018C6">
        <w:rPr>
          <w:rFonts w:eastAsia="Times New Roman" w:cs="Times New Roman"/>
          <w:i/>
          <w:color w:val="000000"/>
          <w:szCs w:val="28"/>
        </w:rPr>
        <w:t>phải thành tựu văn hóa của cư dân Chăm-pa?</w:t>
      </w:r>
    </w:p>
    <w:p w:rsidR="004D11A6" w:rsidRPr="000018C6" w:rsidRDefault="004D11A6" w:rsidP="00D44D79">
      <w:pPr>
        <w:spacing w:after="0" w:line="240" w:lineRule="auto"/>
        <w:ind w:left="48" w:right="48" w:firstLine="672"/>
        <w:jc w:val="both"/>
        <w:rPr>
          <w:rFonts w:eastAsia="Times New Roman" w:cs="Times New Roman"/>
          <w:color w:val="000000"/>
          <w:szCs w:val="28"/>
        </w:rPr>
      </w:pPr>
      <w:r w:rsidRPr="000018C6">
        <w:rPr>
          <w:rFonts w:eastAsia="Times New Roman" w:cs="Times New Roman"/>
          <w:i/>
          <w:color w:val="000000"/>
          <w:szCs w:val="28"/>
        </w:rPr>
        <w:t>A.Thánh địa Mỹ Sơn</w:t>
      </w:r>
      <w:r w:rsidRPr="000018C6">
        <w:rPr>
          <w:rFonts w:eastAsia="Times New Roman" w:cs="Times New Roman"/>
          <w:color w:val="000000"/>
          <w:szCs w:val="28"/>
        </w:rPr>
        <w:t>.                        B. Phật viện Đồng Dương.</w:t>
      </w:r>
    </w:p>
    <w:p w:rsidR="004D11A6" w:rsidRPr="000018C6" w:rsidRDefault="004D11A6" w:rsidP="00D44D79">
      <w:pPr>
        <w:spacing w:after="0" w:line="240" w:lineRule="auto"/>
        <w:ind w:left="48" w:right="48" w:firstLine="672"/>
        <w:jc w:val="both"/>
        <w:rPr>
          <w:rFonts w:eastAsia="Times New Roman" w:cs="Times New Roman"/>
          <w:color w:val="000000"/>
          <w:szCs w:val="28"/>
        </w:rPr>
      </w:pPr>
      <w:r w:rsidRPr="000018C6">
        <w:rPr>
          <w:rFonts w:eastAsia="Times New Roman" w:cs="Times New Roman"/>
          <w:color w:val="000000"/>
          <w:szCs w:val="28"/>
        </w:rPr>
        <w:t xml:space="preserve">C. Lễ hội Ka-tê.                                D. </w:t>
      </w:r>
      <w:r w:rsidRPr="000018C6">
        <w:rPr>
          <w:rFonts w:eastAsia="Times New Roman" w:cs="Times New Roman"/>
          <w:color w:val="FF0000"/>
          <w:szCs w:val="28"/>
        </w:rPr>
        <w:t xml:space="preserve">Hệ đếm lấy số 10 làm cơ </w:t>
      </w:r>
      <w:r w:rsidRPr="000018C6">
        <w:rPr>
          <w:rFonts w:eastAsia="Times New Roman" w:cs="Times New Roman"/>
          <w:color w:val="000000"/>
          <w:szCs w:val="28"/>
        </w:rPr>
        <w:t>sở.</w:t>
      </w:r>
    </w:p>
    <w:p w:rsidR="004D11A6" w:rsidRPr="000018C6" w:rsidRDefault="004D11A6" w:rsidP="00D44D79">
      <w:pPr>
        <w:spacing w:after="0" w:line="240" w:lineRule="auto"/>
        <w:ind w:left="48" w:right="48"/>
        <w:jc w:val="both"/>
        <w:rPr>
          <w:rFonts w:eastAsia="Times New Roman" w:cs="Times New Roman"/>
          <w:i/>
          <w:color w:val="000000"/>
          <w:szCs w:val="28"/>
        </w:rPr>
      </w:pPr>
      <w:r w:rsidRPr="000018C6">
        <w:rPr>
          <w:rFonts w:eastAsia="Times New Roman" w:cs="Times New Roman"/>
          <w:b/>
          <w:bCs/>
          <w:i/>
          <w:color w:val="000000"/>
          <w:szCs w:val="28"/>
        </w:rPr>
        <w:t>Câu 11. </w:t>
      </w:r>
      <w:r w:rsidRPr="000018C6">
        <w:rPr>
          <w:rFonts w:eastAsia="Times New Roman" w:cs="Times New Roman"/>
          <w:i/>
          <w:color w:val="000000"/>
          <w:szCs w:val="28"/>
        </w:rPr>
        <w:t>Nội dung nào dưới đây phản ánh đúng về Vương quốc Chăm-pa?</w:t>
      </w:r>
    </w:p>
    <w:p w:rsidR="004D11A6" w:rsidRPr="000018C6" w:rsidRDefault="004D11A6" w:rsidP="00D44D79">
      <w:pPr>
        <w:spacing w:after="0" w:line="240" w:lineRule="auto"/>
        <w:ind w:left="48" w:right="48" w:firstLine="672"/>
        <w:jc w:val="both"/>
        <w:rPr>
          <w:rFonts w:eastAsia="Times New Roman" w:cs="Times New Roman"/>
          <w:color w:val="000000"/>
          <w:szCs w:val="28"/>
        </w:rPr>
      </w:pPr>
      <w:r w:rsidRPr="000018C6">
        <w:rPr>
          <w:rFonts w:eastAsia="Times New Roman" w:cs="Times New Roman"/>
          <w:color w:val="000000"/>
          <w:szCs w:val="28"/>
        </w:rPr>
        <w:t xml:space="preserve">A. </w:t>
      </w:r>
      <w:r w:rsidRPr="000018C6">
        <w:rPr>
          <w:rFonts w:eastAsia="Times New Roman" w:cs="Times New Roman"/>
          <w:color w:val="FF0000"/>
          <w:szCs w:val="28"/>
        </w:rPr>
        <w:t>Ra đời sau thắng lợi của cuộc chiến đấu chống lại ách đô hộ của nhà Hán</w:t>
      </w:r>
      <w:r w:rsidRPr="000018C6">
        <w:rPr>
          <w:rFonts w:eastAsia="Times New Roman" w:cs="Times New Roman"/>
          <w:color w:val="000000"/>
          <w:szCs w:val="28"/>
        </w:rPr>
        <w:t>.</w:t>
      </w:r>
    </w:p>
    <w:p w:rsidR="004D11A6" w:rsidRPr="000018C6" w:rsidRDefault="004D11A6" w:rsidP="00D44D79">
      <w:pPr>
        <w:spacing w:after="0" w:line="240" w:lineRule="auto"/>
        <w:ind w:left="48" w:right="48" w:firstLine="672"/>
        <w:jc w:val="both"/>
        <w:rPr>
          <w:rFonts w:eastAsia="Times New Roman" w:cs="Times New Roman"/>
          <w:color w:val="000000"/>
          <w:szCs w:val="28"/>
        </w:rPr>
      </w:pPr>
      <w:r w:rsidRPr="000018C6">
        <w:rPr>
          <w:rFonts w:eastAsia="Times New Roman" w:cs="Times New Roman"/>
          <w:color w:val="000000"/>
          <w:szCs w:val="28"/>
        </w:rPr>
        <w:t>B. Hoạt động kinh tế chính của cư dân Chăm-pa là khai thác thủy – hải sản.</w:t>
      </w:r>
    </w:p>
    <w:p w:rsidR="004D11A6" w:rsidRPr="000018C6" w:rsidRDefault="004D11A6" w:rsidP="00D44D79">
      <w:pPr>
        <w:spacing w:after="0" w:line="240" w:lineRule="auto"/>
        <w:ind w:left="48" w:right="48" w:firstLine="672"/>
        <w:jc w:val="both"/>
        <w:rPr>
          <w:rFonts w:eastAsia="Times New Roman" w:cs="Times New Roman"/>
          <w:color w:val="000000"/>
          <w:szCs w:val="28"/>
        </w:rPr>
      </w:pPr>
      <w:r w:rsidRPr="000018C6">
        <w:rPr>
          <w:rFonts w:eastAsia="Times New Roman" w:cs="Times New Roman"/>
          <w:color w:val="000000"/>
          <w:szCs w:val="28"/>
        </w:rPr>
        <w:t>C. Cư dân Chăm-pa đã sáng tạo ra chữ viết riêng, gọi là chữ Khơ-me cổ.</w:t>
      </w:r>
    </w:p>
    <w:p w:rsidR="004D11A6" w:rsidRPr="000018C6" w:rsidRDefault="004D11A6" w:rsidP="00D44D79">
      <w:pPr>
        <w:spacing w:after="0" w:line="240" w:lineRule="auto"/>
        <w:ind w:left="48" w:right="48" w:firstLine="672"/>
        <w:jc w:val="both"/>
        <w:rPr>
          <w:rFonts w:eastAsia="Times New Roman" w:cs="Times New Roman"/>
          <w:color w:val="000000"/>
          <w:szCs w:val="28"/>
        </w:rPr>
      </w:pPr>
      <w:r w:rsidRPr="000018C6">
        <w:rPr>
          <w:rFonts w:eastAsia="Times New Roman" w:cs="Times New Roman"/>
          <w:color w:val="000000"/>
          <w:szCs w:val="28"/>
        </w:rPr>
        <w:t>D. Phật giáo là tôn giáo duy nhất được cư dân Chăm-pa sùng mộ.</w:t>
      </w:r>
    </w:p>
    <w:p w:rsidR="004D11A6" w:rsidRPr="000018C6" w:rsidRDefault="004D11A6" w:rsidP="00D44D79">
      <w:pPr>
        <w:spacing w:after="0" w:line="240" w:lineRule="auto"/>
        <w:ind w:left="48" w:right="48"/>
        <w:jc w:val="both"/>
        <w:rPr>
          <w:rFonts w:eastAsia="Times New Roman" w:cs="Times New Roman"/>
          <w:i/>
          <w:color w:val="000000"/>
          <w:szCs w:val="28"/>
        </w:rPr>
      </w:pPr>
      <w:r w:rsidRPr="000018C6">
        <w:rPr>
          <w:rFonts w:eastAsia="Times New Roman" w:cs="Times New Roman"/>
          <w:b/>
          <w:bCs/>
          <w:color w:val="000000"/>
          <w:szCs w:val="28"/>
        </w:rPr>
        <w:t>Câu 12.</w:t>
      </w:r>
      <w:r w:rsidRPr="000018C6">
        <w:rPr>
          <w:rFonts w:eastAsia="Times New Roman" w:cs="Times New Roman"/>
          <w:color w:val="000000"/>
          <w:szCs w:val="28"/>
        </w:rPr>
        <w:t> </w:t>
      </w:r>
      <w:r w:rsidRPr="000018C6">
        <w:rPr>
          <w:rFonts w:eastAsia="Times New Roman" w:cs="Times New Roman"/>
          <w:i/>
          <w:color w:val="000000"/>
          <w:szCs w:val="28"/>
        </w:rPr>
        <w:t>Tên gọi ban đầu của vương quốc Chăm-pa là gì?</w:t>
      </w:r>
    </w:p>
    <w:p w:rsidR="004D11A6" w:rsidRPr="000018C6" w:rsidRDefault="004D11A6" w:rsidP="00D44D79">
      <w:pPr>
        <w:spacing w:after="0" w:line="240" w:lineRule="auto"/>
        <w:ind w:left="48" w:right="48" w:firstLine="672"/>
        <w:jc w:val="both"/>
        <w:rPr>
          <w:rFonts w:eastAsia="Times New Roman" w:cs="Times New Roman"/>
          <w:color w:val="000000"/>
          <w:szCs w:val="28"/>
        </w:rPr>
      </w:pPr>
      <w:r w:rsidRPr="000018C6">
        <w:rPr>
          <w:rFonts w:eastAsia="Times New Roman" w:cs="Times New Roman"/>
          <w:color w:val="000000"/>
          <w:szCs w:val="28"/>
        </w:rPr>
        <w:t xml:space="preserve">A. Pa-lem-bang.       B. </w:t>
      </w:r>
      <w:r w:rsidRPr="000018C6">
        <w:rPr>
          <w:rFonts w:eastAsia="Times New Roman" w:cs="Times New Roman"/>
          <w:color w:val="FF0000"/>
          <w:szCs w:val="28"/>
        </w:rPr>
        <w:t>Lâm Ấp</w:t>
      </w:r>
      <w:r w:rsidRPr="000018C6">
        <w:rPr>
          <w:rFonts w:eastAsia="Times New Roman" w:cs="Times New Roman"/>
          <w:color w:val="000000"/>
          <w:szCs w:val="28"/>
        </w:rPr>
        <w:t>.        C. Chân Lạp.         D. Nhật Nam</w:t>
      </w:r>
    </w:p>
    <w:p w:rsidR="0044136D" w:rsidRDefault="0044136D" w:rsidP="00D44D79">
      <w:pPr>
        <w:shd w:val="clear" w:color="auto" w:fill="FFFFFF"/>
        <w:spacing w:after="0" w:line="240" w:lineRule="auto"/>
        <w:rPr>
          <w:rFonts w:eastAsia="Times New Roman" w:cs="Times New Roman"/>
          <w:color w:val="1F1F1F" w:themeColor="text1"/>
          <w:szCs w:val="28"/>
        </w:rPr>
      </w:pPr>
      <w:r w:rsidRPr="000018C6">
        <w:rPr>
          <w:rFonts w:eastAsia="Times New Roman" w:cs="Times New Roman"/>
          <w:color w:val="1F1F1F" w:themeColor="text1"/>
          <w:szCs w:val="28"/>
        </w:rPr>
        <w:t>Câu 13: Đâu không là đặc điểm chính trị của Chăm-pa?</w:t>
      </w:r>
    </w:p>
    <w:p w:rsidR="000018C6" w:rsidRPr="000018C6" w:rsidRDefault="000018C6" w:rsidP="00D44D79">
      <w:pPr>
        <w:shd w:val="clear" w:color="auto" w:fill="FFFFFF"/>
        <w:spacing w:after="0" w:line="240" w:lineRule="auto"/>
        <w:rPr>
          <w:rFonts w:eastAsia="Times New Roman" w:cs="Times New Roman"/>
          <w:color w:val="1F1F1F" w:themeColor="text1"/>
          <w:szCs w:val="28"/>
        </w:rPr>
      </w:pPr>
      <w:r w:rsidRPr="000018C6">
        <w:rPr>
          <w:rFonts w:eastAsia="Times New Roman" w:cs="Times New Roman"/>
          <w:color w:val="1F1F1F" w:themeColor="text1"/>
          <w:szCs w:val="28"/>
        </w:rPr>
        <w:t>A. Vua nắm mọi quyền hành về chính trị, kinh tế, tôn giáo.</w:t>
      </w:r>
    </w:p>
    <w:p w:rsidR="000018C6" w:rsidRPr="000018C6" w:rsidRDefault="000018C6" w:rsidP="00D44D79">
      <w:pPr>
        <w:shd w:val="clear" w:color="auto" w:fill="FFFFFF"/>
        <w:spacing w:after="0" w:line="240" w:lineRule="auto"/>
        <w:rPr>
          <w:rFonts w:eastAsia="Times New Roman" w:cs="Times New Roman"/>
          <w:color w:val="1F1F1F" w:themeColor="text1"/>
          <w:szCs w:val="28"/>
        </w:rPr>
      </w:pPr>
      <w:r w:rsidRPr="000018C6">
        <w:rPr>
          <w:rFonts w:eastAsia="Times New Roman" w:cs="Times New Roman"/>
          <w:color w:val="1F1F1F" w:themeColor="text1"/>
          <w:szCs w:val="28"/>
        </w:rPr>
        <w:t>B. Cả nước chia thành 4 khu vực hành chính lớn.</w:t>
      </w:r>
    </w:p>
    <w:p w:rsidR="000018C6" w:rsidRPr="000018C6" w:rsidRDefault="000018C6" w:rsidP="00D44D79">
      <w:pPr>
        <w:shd w:val="clear" w:color="auto" w:fill="FFFFFF"/>
        <w:spacing w:after="0" w:line="240" w:lineRule="auto"/>
        <w:rPr>
          <w:rFonts w:eastAsia="Times New Roman" w:cs="Times New Roman"/>
          <w:color w:val="1F1F1F" w:themeColor="text1"/>
          <w:szCs w:val="28"/>
        </w:rPr>
      </w:pPr>
      <w:r w:rsidRPr="000018C6">
        <w:rPr>
          <w:rFonts w:eastAsia="Times New Roman" w:cs="Times New Roman"/>
          <w:color w:val="1F1F1F" w:themeColor="text1"/>
          <w:szCs w:val="28"/>
        </w:rPr>
        <w:t>C. Giúp việc cho vua có Tể tướng và các đại thần.</w:t>
      </w:r>
    </w:p>
    <w:p w:rsidR="000018C6" w:rsidRPr="000018C6" w:rsidRDefault="000018C6" w:rsidP="00D44D79">
      <w:pPr>
        <w:shd w:val="clear" w:color="auto" w:fill="FFFFFF"/>
        <w:spacing w:after="0" w:line="240" w:lineRule="auto"/>
        <w:rPr>
          <w:rFonts w:eastAsia="Times New Roman" w:cs="Times New Roman"/>
          <w:color w:val="1F1F1F" w:themeColor="text1"/>
          <w:szCs w:val="28"/>
        </w:rPr>
      </w:pPr>
      <w:r w:rsidRPr="000018C6">
        <w:rPr>
          <w:rFonts w:eastAsia="Times New Roman" w:cs="Times New Roman"/>
          <w:color w:val="1F1F1F" w:themeColor="text1"/>
          <w:szCs w:val="28"/>
        </w:rPr>
        <w:t>D. Cả nước chia thành 15 bộ do Tể tướng đứng đầu.</w:t>
      </w:r>
    </w:p>
    <w:p w:rsidR="000018C6" w:rsidRPr="000018C6" w:rsidRDefault="000018C6" w:rsidP="00D44D79">
      <w:pPr>
        <w:shd w:val="clear" w:color="auto" w:fill="FFFFFF"/>
        <w:spacing w:after="0" w:line="240" w:lineRule="auto"/>
        <w:rPr>
          <w:rFonts w:eastAsia="Times New Roman" w:cs="Times New Roman"/>
          <w:color w:val="1F1F1F" w:themeColor="text1"/>
          <w:szCs w:val="28"/>
        </w:rPr>
      </w:pPr>
      <w:r w:rsidRPr="000018C6">
        <w:rPr>
          <w:rFonts w:eastAsia="Times New Roman" w:cs="Times New Roman"/>
          <w:color w:val="1F1F1F" w:themeColor="text1"/>
          <w:szCs w:val="28"/>
        </w:rPr>
        <w:t xml:space="preserve">Câu 14: Đâu là thành tựu văn hóa của cư dân Chăm-pa còn tồn tại đến ngày nay và được công nhận là Di sản văn hóa thế giới? </w:t>
      </w:r>
    </w:p>
    <w:p w:rsidR="000018C6" w:rsidRPr="000018C6" w:rsidRDefault="000018C6" w:rsidP="00D44D79">
      <w:pPr>
        <w:shd w:val="clear" w:color="auto" w:fill="FFFFFF"/>
        <w:spacing w:after="0" w:line="240" w:lineRule="auto"/>
        <w:rPr>
          <w:rFonts w:eastAsia="Times New Roman" w:cs="Times New Roman"/>
          <w:color w:val="1F1F1F" w:themeColor="text1"/>
          <w:szCs w:val="28"/>
        </w:rPr>
      </w:pPr>
      <w:r w:rsidRPr="000018C6">
        <w:rPr>
          <w:rFonts w:eastAsia="Times New Roman" w:cs="Times New Roman"/>
          <w:color w:val="1F1F1F" w:themeColor="text1"/>
          <w:szCs w:val="28"/>
        </w:rPr>
        <w:t>A. Các bức chạm nổi, phù điêu</w:t>
      </w:r>
    </w:p>
    <w:p w:rsidR="000018C6" w:rsidRPr="000018C6" w:rsidRDefault="000018C6" w:rsidP="00D44D79">
      <w:pPr>
        <w:shd w:val="clear" w:color="auto" w:fill="FFFFFF"/>
        <w:spacing w:after="0" w:line="240" w:lineRule="auto"/>
        <w:rPr>
          <w:rFonts w:eastAsia="Times New Roman" w:cs="Times New Roman"/>
          <w:color w:val="1F1F1F" w:themeColor="text1"/>
          <w:szCs w:val="28"/>
        </w:rPr>
      </w:pPr>
      <w:r w:rsidRPr="000018C6">
        <w:rPr>
          <w:rFonts w:eastAsia="Times New Roman" w:cs="Times New Roman"/>
          <w:color w:val="1F1F1F" w:themeColor="text1"/>
          <w:szCs w:val="28"/>
        </w:rPr>
        <w:t>B. Các tháp Chăm</w:t>
      </w:r>
    </w:p>
    <w:p w:rsidR="000018C6" w:rsidRPr="000018C6" w:rsidRDefault="000018C6" w:rsidP="00D44D79">
      <w:pPr>
        <w:shd w:val="clear" w:color="auto" w:fill="FFFFFF"/>
        <w:spacing w:after="0" w:line="240" w:lineRule="auto"/>
        <w:rPr>
          <w:rFonts w:eastAsia="Times New Roman" w:cs="Times New Roman"/>
          <w:color w:val="1F1F1F" w:themeColor="text1"/>
          <w:szCs w:val="28"/>
        </w:rPr>
      </w:pPr>
      <w:r w:rsidRPr="000018C6">
        <w:rPr>
          <w:rFonts w:eastAsia="Times New Roman" w:cs="Times New Roman"/>
          <w:color w:val="1F1F1F" w:themeColor="text1"/>
          <w:szCs w:val="28"/>
        </w:rPr>
        <w:t>C. Khu di tích thánh địa Mỹ Sơn</w:t>
      </w:r>
    </w:p>
    <w:p w:rsidR="000018C6" w:rsidRPr="000018C6" w:rsidRDefault="000018C6" w:rsidP="00D44D79">
      <w:pPr>
        <w:shd w:val="clear" w:color="auto" w:fill="FFFFFF"/>
        <w:spacing w:after="0" w:line="240" w:lineRule="auto"/>
        <w:rPr>
          <w:rFonts w:eastAsia="Times New Roman" w:cs="Times New Roman"/>
          <w:color w:val="1F1F1F" w:themeColor="text1"/>
          <w:szCs w:val="28"/>
        </w:rPr>
      </w:pPr>
      <w:r w:rsidRPr="000018C6">
        <w:rPr>
          <w:rFonts w:eastAsia="Times New Roman" w:cs="Times New Roman"/>
          <w:color w:val="1F1F1F" w:themeColor="text1"/>
          <w:szCs w:val="28"/>
        </w:rPr>
        <w:t>D. Phố cổ Hội A</w:t>
      </w:r>
    </w:p>
    <w:p w:rsidR="000018C6" w:rsidRPr="000018C6" w:rsidRDefault="000018C6" w:rsidP="00D44D79">
      <w:pPr>
        <w:shd w:val="clear" w:color="auto" w:fill="FFFFFF"/>
        <w:spacing w:after="0" w:line="240" w:lineRule="auto"/>
        <w:rPr>
          <w:rFonts w:eastAsia="Times New Roman" w:cs="Times New Roman"/>
          <w:color w:val="1F1F1F" w:themeColor="text1"/>
          <w:szCs w:val="28"/>
        </w:rPr>
      </w:pPr>
      <w:r w:rsidRPr="000018C6">
        <w:rPr>
          <w:rFonts w:eastAsia="Times New Roman" w:cs="Times New Roman"/>
          <w:color w:val="1F1F1F" w:themeColor="text1"/>
          <w:szCs w:val="28"/>
        </w:rPr>
        <w:t>Câu 15: Xã hội Chăm-pa cụ thể được cho bao gồm các tầng lớp nào?</w:t>
      </w:r>
    </w:p>
    <w:p w:rsidR="000018C6" w:rsidRPr="000018C6" w:rsidRDefault="000018C6" w:rsidP="00D44D79">
      <w:pPr>
        <w:shd w:val="clear" w:color="auto" w:fill="FFFFFF"/>
        <w:spacing w:after="0" w:line="240" w:lineRule="auto"/>
        <w:rPr>
          <w:rFonts w:eastAsia="Times New Roman" w:cs="Times New Roman"/>
          <w:color w:val="1F1F1F" w:themeColor="text1"/>
          <w:szCs w:val="28"/>
        </w:rPr>
      </w:pPr>
      <w:r w:rsidRPr="000018C6">
        <w:rPr>
          <w:rFonts w:eastAsia="Times New Roman" w:cs="Times New Roman"/>
          <w:color w:val="1F1F1F" w:themeColor="text1"/>
          <w:szCs w:val="28"/>
        </w:rPr>
        <w:t xml:space="preserve"> A. vua, quý tộc, dân tự do, nô tì.</w:t>
      </w:r>
    </w:p>
    <w:p w:rsidR="000018C6" w:rsidRPr="000018C6" w:rsidRDefault="000018C6" w:rsidP="00D44D79">
      <w:pPr>
        <w:shd w:val="clear" w:color="auto" w:fill="FFFFFF"/>
        <w:spacing w:after="0" w:line="240" w:lineRule="auto"/>
        <w:rPr>
          <w:rFonts w:eastAsia="Times New Roman" w:cs="Times New Roman"/>
          <w:color w:val="1F1F1F" w:themeColor="text1"/>
          <w:szCs w:val="28"/>
        </w:rPr>
      </w:pPr>
      <w:r w:rsidRPr="000018C6">
        <w:rPr>
          <w:rFonts w:eastAsia="Times New Roman" w:cs="Times New Roman"/>
          <w:color w:val="1F1F1F" w:themeColor="text1"/>
          <w:szCs w:val="28"/>
        </w:rPr>
        <w:t>B. quý tộc, dân tự do, nông dân lệ thuộc, nô lệ.</w:t>
      </w:r>
    </w:p>
    <w:p w:rsidR="000018C6" w:rsidRPr="000018C6" w:rsidRDefault="000018C6" w:rsidP="00D44D79">
      <w:pPr>
        <w:shd w:val="clear" w:color="auto" w:fill="FFFFFF"/>
        <w:spacing w:after="0" w:line="240" w:lineRule="auto"/>
        <w:rPr>
          <w:rFonts w:eastAsia="Times New Roman" w:cs="Times New Roman"/>
          <w:color w:val="1F1F1F" w:themeColor="text1"/>
          <w:szCs w:val="28"/>
        </w:rPr>
      </w:pPr>
      <w:r w:rsidRPr="000018C6">
        <w:rPr>
          <w:rFonts w:eastAsia="Times New Roman" w:cs="Times New Roman"/>
          <w:color w:val="1F1F1F" w:themeColor="text1"/>
          <w:szCs w:val="28"/>
        </w:rPr>
        <w:t>C. vua, quý tộc, nông dân lĩnh canh, nô lệ.</w:t>
      </w:r>
    </w:p>
    <w:p w:rsidR="000018C6" w:rsidRPr="000018C6" w:rsidRDefault="000018C6" w:rsidP="00D44D79">
      <w:pPr>
        <w:shd w:val="clear" w:color="auto" w:fill="FFFFFF"/>
        <w:spacing w:after="0" w:line="240" w:lineRule="auto"/>
        <w:rPr>
          <w:rFonts w:eastAsia="Times New Roman" w:cs="Times New Roman"/>
          <w:color w:val="1F1F1F" w:themeColor="text1"/>
          <w:szCs w:val="28"/>
        </w:rPr>
      </w:pPr>
      <w:r w:rsidRPr="000018C6">
        <w:rPr>
          <w:rFonts w:eastAsia="Times New Roman" w:cs="Times New Roman"/>
          <w:color w:val="1F1F1F" w:themeColor="text1"/>
          <w:szCs w:val="28"/>
        </w:rPr>
        <w:t>D. quý tộc, dân tự do, nông dân lĩnh canh, nô lệ.</w:t>
      </w:r>
    </w:p>
    <w:p w:rsidR="000018C6" w:rsidRPr="000018C6" w:rsidRDefault="000018C6" w:rsidP="00D44D79">
      <w:pPr>
        <w:shd w:val="clear" w:color="auto" w:fill="FFFFFF"/>
        <w:spacing w:after="0" w:line="240" w:lineRule="auto"/>
        <w:rPr>
          <w:rFonts w:eastAsia="Times New Roman" w:cs="Times New Roman"/>
          <w:color w:val="1F1F1F" w:themeColor="text1"/>
          <w:szCs w:val="28"/>
        </w:rPr>
      </w:pPr>
      <w:r w:rsidRPr="000018C6">
        <w:rPr>
          <w:rFonts w:eastAsia="Times New Roman" w:cs="Times New Roman"/>
          <w:color w:val="1F1F1F" w:themeColor="text1"/>
          <w:szCs w:val="28"/>
        </w:rPr>
        <w:t>Câu 16: Tôn giáo nào được du nhập vào Chăm-pa?</w:t>
      </w:r>
    </w:p>
    <w:p w:rsidR="000018C6" w:rsidRPr="000018C6" w:rsidRDefault="000018C6" w:rsidP="00D44D79">
      <w:pPr>
        <w:shd w:val="clear" w:color="auto" w:fill="FFFFFF"/>
        <w:spacing w:after="0" w:line="240" w:lineRule="auto"/>
        <w:rPr>
          <w:rFonts w:eastAsia="Times New Roman" w:cs="Times New Roman"/>
          <w:color w:val="1F1F1F" w:themeColor="text1"/>
          <w:szCs w:val="28"/>
        </w:rPr>
      </w:pPr>
      <w:r>
        <w:rPr>
          <w:rFonts w:eastAsia="Times New Roman" w:cs="Times New Roman"/>
          <w:color w:val="1F1F1F" w:themeColor="text1"/>
          <w:szCs w:val="28"/>
        </w:rPr>
        <w:t>A. Phật giáo, Đạo giáo</w:t>
      </w:r>
      <w:r>
        <w:rPr>
          <w:rFonts w:eastAsia="Times New Roman" w:cs="Times New Roman"/>
          <w:color w:val="1F1F1F" w:themeColor="text1"/>
          <w:szCs w:val="28"/>
        </w:rPr>
        <w:tab/>
      </w:r>
      <w:r>
        <w:rPr>
          <w:rFonts w:eastAsia="Times New Roman" w:cs="Times New Roman"/>
          <w:color w:val="1F1F1F" w:themeColor="text1"/>
          <w:szCs w:val="28"/>
        </w:rPr>
        <w:tab/>
      </w:r>
      <w:r w:rsidRPr="000018C6">
        <w:rPr>
          <w:rFonts w:eastAsia="Times New Roman" w:cs="Times New Roman"/>
          <w:color w:val="1F1F1F" w:themeColor="text1"/>
          <w:szCs w:val="28"/>
        </w:rPr>
        <w:t>B. Phật giáo, Ấn Độ giáo</w:t>
      </w:r>
    </w:p>
    <w:p w:rsidR="000018C6" w:rsidRPr="000018C6" w:rsidRDefault="000018C6" w:rsidP="00D44D79">
      <w:pPr>
        <w:shd w:val="clear" w:color="auto" w:fill="FFFFFF"/>
        <w:spacing w:after="0" w:line="240" w:lineRule="auto"/>
        <w:rPr>
          <w:rFonts w:eastAsia="Times New Roman" w:cs="Times New Roman"/>
          <w:color w:val="1F1F1F" w:themeColor="text1"/>
          <w:szCs w:val="28"/>
        </w:rPr>
      </w:pPr>
      <w:r>
        <w:rPr>
          <w:rFonts w:eastAsia="Times New Roman" w:cs="Times New Roman"/>
          <w:color w:val="1F1F1F" w:themeColor="text1"/>
          <w:szCs w:val="28"/>
        </w:rPr>
        <w:t>C. Đạo giáo</w:t>
      </w:r>
      <w:r>
        <w:rPr>
          <w:rFonts w:eastAsia="Times New Roman" w:cs="Times New Roman"/>
          <w:color w:val="1F1F1F" w:themeColor="text1"/>
          <w:szCs w:val="28"/>
        </w:rPr>
        <w:tab/>
      </w:r>
      <w:r>
        <w:rPr>
          <w:rFonts w:eastAsia="Times New Roman" w:cs="Times New Roman"/>
          <w:color w:val="1F1F1F" w:themeColor="text1"/>
          <w:szCs w:val="28"/>
        </w:rPr>
        <w:tab/>
      </w:r>
      <w:r>
        <w:rPr>
          <w:rFonts w:eastAsia="Times New Roman" w:cs="Times New Roman"/>
          <w:color w:val="1F1F1F" w:themeColor="text1"/>
          <w:szCs w:val="28"/>
        </w:rPr>
        <w:tab/>
      </w:r>
      <w:r>
        <w:rPr>
          <w:rFonts w:eastAsia="Times New Roman" w:cs="Times New Roman"/>
          <w:color w:val="1F1F1F" w:themeColor="text1"/>
          <w:szCs w:val="28"/>
        </w:rPr>
        <w:tab/>
      </w:r>
      <w:r w:rsidRPr="000018C6">
        <w:rPr>
          <w:rFonts w:eastAsia="Times New Roman" w:cs="Times New Roman"/>
          <w:color w:val="1F1F1F" w:themeColor="text1"/>
          <w:szCs w:val="28"/>
        </w:rPr>
        <w:t>D. Nho giáo</w:t>
      </w:r>
    </w:p>
    <w:p w:rsidR="0044136D" w:rsidRDefault="0044136D" w:rsidP="00D44D79">
      <w:pPr>
        <w:shd w:val="clear" w:color="auto" w:fill="FFFFFF"/>
        <w:spacing w:after="0" w:line="240" w:lineRule="auto"/>
        <w:rPr>
          <w:rFonts w:eastAsia="Times New Roman" w:cs="Times New Roman"/>
          <w:color w:val="1F1F1F" w:themeColor="text1"/>
          <w:szCs w:val="28"/>
        </w:rPr>
      </w:pPr>
      <w:r w:rsidRPr="000018C6">
        <w:rPr>
          <w:rFonts w:eastAsia="Times New Roman" w:cs="Times New Roman"/>
          <w:color w:val="1F1F1F" w:themeColor="text1"/>
          <w:szCs w:val="28"/>
        </w:rPr>
        <w:t>Câu 17: Cư dân Chăm – pa có sự học hỏi thành tựu văn hóa nước ngoài để sáng tạo và làm phong phú nền văn hóa đất nước mình được biểu hiện qua? </w:t>
      </w:r>
    </w:p>
    <w:p w:rsidR="000018C6" w:rsidRPr="000018C6" w:rsidRDefault="000018C6" w:rsidP="00D44D79">
      <w:pPr>
        <w:shd w:val="clear" w:color="auto" w:fill="FFFFFF"/>
        <w:spacing w:after="0" w:line="240" w:lineRule="auto"/>
        <w:rPr>
          <w:rFonts w:eastAsia="Times New Roman" w:cs="Times New Roman"/>
          <w:color w:val="1F1F1F" w:themeColor="text1"/>
          <w:szCs w:val="28"/>
        </w:rPr>
      </w:pPr>
      <w:r w:rsidRPr="000018C6">
        <w:rPr>
          <w:rFonts w:eastAsia="Times New Roman" w:cs="Times New Roman"/>
          <w:color w:val="1F1F1F" w:themeColor="text1"/>
          <w:szCs w:val="28"/>
        </w:rPr>
        <w:t>A. Chịu ảnh hưởng mạnh mẽ của Nho giáo và Đạo giáo Trung Hoa.</w:t>
      </w:r>
    </w:p>
    <w:p w:rsidR="000018C6" w:rsidRPr="000018C6" w:rsidRDefault="000018C6" w:rsidP="00D44D79">
      <w:pPr>
        <w:shd w:val="clear" w:color="auto" w:fill="FFFFFF"/>
        <w:spacing w:after="0" w:line="240" w:lineRule="auto"/>
        <w:rPr>
          <w:rFonts w:eastAsia="Times New Roman" w:cs="Times New Roman"/>
          <w:color w:val="1F1F1F" w:themeColor="text1"/>
          <w:szCs w:val="28"/>
        </w:rPr>
      </w:pPr>
      <w:r w:rsidRPr="000018C6">
        <w:rPr>
          <w:rFonts w:eastAsia="Times New Roman" w:cs="Times New Roman"/>
          <w:color w:val="1F1F1F" w:themeColor="text1"/>
          <w:szCs w:val="28"/>
        </w:rPr>
        <w:t>B. Hình thành tập tục ăn trầu, ở nhà sàn và hỏa tảng người chết.</w:t>
      </w:r>
    </w:p>
    <w:p w:rsidR="000018C6" w:rsidRPr="000018C6" w:rsidRDefault="000018C6" w:rsidP="00D44D79">
      <w:pPr>
        <w:shd w:val="clear" w:color="auto" w:fill="FFFFFF"/>
        <w:spacing w:after="0" w:line="240" w:lineRule="auto"/>
        <w:rPr>
          <w:rFonts w:eastAsia="Times New Roman" w:cs="Times New Roman"/>
          <w:color w:val="1F1F1F" w:themeColor="text1"/>
          <w:szCs w:val="28"/>
        </w:rPr>
      </w:pPr>
      <w:r w:rsidRPr="000018C6">
        <w:rPr>
          <w:rFonts w:eastAsia="Times New Roman" w:cs="Times New Roman"/>
          <w:color w:val="1F1F1F" w:themeColor="text1"/>
          <w:szCs w:val="28"/>
        </w:rPr>
        <w:t>C. Có chữ viết riêng bắt nguồn từ chữ Phạn của người Ấn Độ.</w:t>
      </w:r>
    </w:p>
    <w:p w:rsidR="000018C6" w:rsidRPr="000018C6" w:rsidRDefault="000018C6" w:rsidP="00D44D79">
      <w:pPr>
        <w:shd w:val="clear" w:color="auto" w:fill="FFFFFF"/>
        <w:spacing w:after="0" w:line="240" w:lineRule="auto"/>
        <w:rPr>
          <w:rFonts w:eastAsia="Times New Roman" w:cs="Times New Roman"/>
          <w:color w:val="1F1F1F" w:themeColor="text1"/>
          <w:szCs w:val="28"/>
        </w:rPr>
      </w:pPr>
      <w:r w:rsidRPr="000018C6">
        <w:rPr>
          <w:rFonts w:eastAsia="Times New Roman" w:cs="Times New Roman"/>
          <w:color w:val="1F1F1F" w:themeColor="text1"/>
          <w:szCs w:val="28"/>
        </w:rPr>
        <w:t>D. Nghệ thuật ca múa nhạc đa dạng và phát triển hưng thịnh.</w:t>
      </w:r>
    </w:p>
    <w:p w:rsidR="0044136D" w:rsidRPr="000018C6" w:rsidRDefault="0044136D" w:rsidP="00D44D79">
      <w:pPr>
        <w:shd w:val="clear" w:color="auto" w:fill="FFFFFF"/>
        <w:spacing w:after="0" w:line="240" w:lineRule="auto"/>
        <w:rPr>
          <w:rFonts w:eastAsia="Times New Roman" w:cs="Times New Roman"/>
          <w:color w:val="1F1F1F" w:themeColor="text1"/>
          <w:szCs w:val="28"/>
        </w:rPr>
      </w:pPr>
      <w:r w:rsidRPr="000018C6">
        <w:rPr>
          <w:rFonts w:eastAsia="Times New Roman" w:cs="Times New Roman"/>
          <w:color w:val="1F1F1F" w:themeColor="text1"/>
          <w:szCs w:val="28"/>
        </w:rPr>
        <w:t>Câu 18: Hoạt động kinh tế chính của cư dân cổ Cham-pa?</w:t>
      </w:r>
    </w:p>
    <w:p w:rsidR="000018C6" w:rsidRPr="000018C6" w:rsidRDefault="000018C6" w:rsidP="00D44D79">
      <w:pPr>
        <w:spacing w:after="0" w:line="240" w:lineRule="auto"/>
        <w:ind w:right="48" w:firstLine="720"/>
        <w:jc w:val="both"/>
        <w:rPr>
          <w:rFonts w:eastAsia="Times New Roman" w:cs="Times New Roman"/>
          <w:color w:val="1F1F1F" w:themeColor="text1"/>
          <w:szCs w:val="28"/>
        </w:rPr>
      </w:pPr>
      <w:r>
        <w:rPr>
          <w:rFonts w:eastAsia="Times New Roman" w:cs="Times New Roman"/>
          <w:color w:val="1F1F1F" w:themeColor="text1"/>
          <w:szCs w:val="28"/>
        </w:rPr>
        <w:t>A. nông nghiệp trồng lúa.</w:t>
      </w:r>
      <w:r>
        <w:rPr>
          <w:rFonts w:eastAsia="Times New Roman" w:cs="Times New Roman"/>
          <w:color w:val="1F1F1F" w:themeColor="text1"/>
          <w:szCs w:val="28"/>
        </w:rPr>
        <w:tab/>
      </w:r>
      <w:r>
        <w:rPr>
          <w:rFonts w:eastAsia="Times New Roman" w:cs="Times New Roman"/>
          <w:color w:val="1F1F1F" w:themeColor="text1"/>
          <w:szCs w:val="28"/>
        </w:rPr>
        <w:tab/>
      </w:r>
      <w:r w:rsidRPr="000018C6">
        <w:rPr>
          <w:rFonts w:eastAsia="Times New Roman" w:cs="Times New Roman"/>
          <w:color w:val="1F1F1F" w:themeColor="text1"/>
          <w:szCs w:val="28"/>
        </w:rPr>
        <w:t>B. thủ công nghiệp.</w:t>
      </w:r>
    </w:p>
    <w:p w:rsidR="00F117E3" w:rsidRPr="000018C6" w:rsidRDefault="000018C6" w:rsidP="00D44D79">
      <w:pPr>
        <w:spacing w:after="0" w:line="240" w:lineRule="auto"/>
        <w:ind w:left="48" w:right="48" w:firstLine="672"/>
        <w:jc w:val="both"/>
        <w:rPr>
          <w:rFonts w:eastAsia="Times New Roman" w:cs="Times New Roman"/>
          <w:color w:val="1F1F1F" w:themeColor="text1"/>
          <w:szCs w:val="28"/>
        </w:rPr>
      </w:pPr>
      <w:r>
        <w:rPr>
          <w:rFonts w:eastAsia="Times New Roman" w:cs="Times New Roman"/>
          <w:color w:val="1F1F1F" w:themeColor="text1"/>
          <w:szCs w:val="28"/>
        </w:rPr>
        <w:t>C. săn bắt, hái lượm</w:t>
      </w:r>
      <w:r>
        <w:rPr>
          <w:rFonts w:eastAsia="Times New Roman" w:cs="Times New Roman"/>
          <w:color w:val="1F1F1F" w:themeColor="text1"/>
          <w:szCs w:val="28"/>
        </w:rPr>
        <w:tab/>
      </w:r>
      <w:r>
        <w:rPr>
          <w:rFonts w:eastAsia="Times New Roman" w:cs="Times New Roman"/>
          <w:color w:val="1F1F1F" w:themeColor="text1"/>
          <w:szCs w:val="28"/>
        </w:rPr>
        <w:tab/>
      </w:r>
      <w:r w:rsidRPr="000018C6">
        <w:rPr>
          <w:rFonts w:eastAsia="Times New Roman" w:cs="Times New Roman"/>
          <w:color w:val="1F1F1F" w:themeColor="text1"/>
          <w:szCs w:val="28"/>
        </w:rPr>
        <w:t>D. thương nghiệp.</w:t>
      </w:r>
    </w:p>
    <w:p w:rsidR="00EE2E59" w:rsidRPr="000018C6" w:rsidRDefault="00EE2E59" w:rsidP="00D44D79">
      <w:pPr>
        <w:spacing w:after="0" w:line="240" w:lineRule="auto"/>
        <w:ind w:left="48" w:right="48" w:firstLine="672"/>
        <w:jc w:val="both"/>
        <w:rPr>
          <w:rFonts w:eastAsia="Times New Roman" w:cs="Times New Roman"/>
          <w:color w:val="000000"/>
          <w:szCs w:val="28"/>
        </w:rPr>
      </w:pPr>
    </w:p>
    <w:p w:rsidR="004D11A6" w:rsidRPr="000018C6" w:rsidRDefault="004D11A6" w:rsidP="00D44D79">
      <w:pPr>
        <w:spacing w:after="0" w:line="240" w:lineRule="auto"/>
        <w:rPr>
          <w:rFonts w:cs="Times New Roman"/>
          <w:b/>
          <w:szCs w:val="28"/>
        </w:rPr>
      </w:pPr>
      <w:r w:rsidRPr="000018C6">
        <w:rPr>
          <w:rFonts w:cs="Times New Roman"/>
          <w:b/>
          <w:szCs w:val="28"/>
        </w:rPr>
        <w:t xml:space="preserve">II. Tự luận: </w:t>
      </w:r>
    </w:p>
    <w:p w:rsidR="004D11A6" w:rsidRPr="000018C6" w:rsidRDefault="004D11A6" w:rsidP="00D44D79">
      <w:pPr>
        <w:spacing w:after="0" w:line="240" w:lineRule="auto"/>
        <w:rPr>
          <w:rFonts w:eastAsia="Times New Roman" w:cs="Times New Roman"/>
          <w:color w:val="000000"/>
          <w:kern w:val="24"/>
          <w:szCs w:val="28"/>
        </w:rPr>
      </w:pPr>
      <w:r w:rsidRPr="000018C6">
        <w:rPr>
          <w:rFonts w:eastAsia="Times New Roman" w:cs="Times New Roman"/>
          <w:b/>
          <w:color w:val="000000"/>
          <w:kern w:val="24"/>
          <w:szCs w:val="28"/>
        </w:rPr>
        <w:t>Câu 1</w:t>
      </w:r>
      <w:r w:rsidRPr="000018C6">
        <w:rPr>
          <w:rFonts w:eastAsia="Times New Roman" w:cs="Times New Roman"/>
          <w:color w:val="000000"/>
          <w:kern w:val="24"/>
          <w:szCs w:val="28"/>
        </w:rPr>
        <w:t xml:space="preserve"> Trình bày những thành tựu văn hóa của Champa?</w:t>
      </w:r>
    </w:p>
    <w:p w:rsidR="004D11A6" w:rsidRPr="000018C6" w:rsidRDefault="004D11A6" w:rsidP="00D44D79">
      <w:pPr>
        <w:spacing w:after="0" w:line="240" w:lineRule="auto"/>
        <w:rPr>
          <w:rFonts w:eastAsia="Times New Roman" w:cs="Times New Roman"/>
          <w:color w:val="000000"/>
          <w:kern w:val="24"/>
          <w:szCs w:val="28"/>
        </w:rPr>
      </w:pPr>
      <w:r w:rsidRPr="000018C6">
        <w:rPr>
          <w:rFonts w:eastAsia="Times New Roman" w:cs="Times New Roman"/>
          <w:b/>
          <w:color w:val="000000"/>
          <w:kern w:val="24"/>
          <w:szCs w:val="28"/>
        </w:rPr>
        <w:t>Câu 2</w:t>
      </w:r>
      <w:r w:rsidRPr="000018C6">
        <w:rPr>
          <w:rFonts w:eastAsia="Times New Roman" w:cs="Times New Roman"/>
          <w:color w:val="000000"/>
          <w:kern w:val="24"/>
          <w:szCs w:val="28"/>
        </w:rPr>
        <w:t>: Nêu những điểm độc đáo trong cách  đánh của Ngô Quyền trong trận chiến trên sông Bạch Đằng?</w:t>
      </w:r>
    </w:p>
    <w:p w:rsidR="00D16C10" w:rsidRPr="000018C6" w:rsidRDefault="00F117E3" w:rsidP="00D44D79">
      <w:pPr>
        <w:spacing w:after="0" w:line="240" w:lineRule="auto"/>
        <w:rPr>
          <w:rFonts w:eastAsia="Times New Roman" w:cs="Times New Roman"/>
          <w:color w:val="000000"/>
          <w:kern w:val="24"/>
          <w:szCs w:val="28"/>
        </w:rPr>
      </w:pPr>
      <w:r w:rsidRPr="000018C6">
        <w:rPr>
          <w:rFonts w:eastAsia="Times New Roman" w:cs="Times New Roman"/>
          <w:b/>
          <w:color w:val="000000"/>
          <w:kern w:val="24"/>
          <w:szCs w:val="28"/>
        </w:rPr>
        <w:t>Câu 3</w:t>
      </w:r>
      <w:r w:rsidRPr="000018C6">
        <w:rPr>
          <w:rFonts w:eastAsia="Times New Roman" w:cs="Times New Roman"/>
          <w:color w:val="000000"/>
          <w:kern w:val="24"/>
          <w:szCs w:val="28"/>
        </w:rPr>
        <w:t xml:space="preserve"> Trình bày những thành tựu văn hóa của Phù Nam?</w:t>
      </w:r>
    </w:p>
    <w:p w:rsidR="00F117E3" w:rsidRDefault="00D16C10" w:rsidP="00D44D79">
      <w:pPr>
        <w:spacing w:after="0" w:line="240" w:lineRule="auto"/>
        <w:rPr>
          <w:rFonts w:eastAsia="Times New Roman" w:cs="Times New Roman"/>
          <w:color w:val="000000"/>
          <w:kern w:val="24"/>
          <w:szCs w:val="28"/>
        </w:rPr>
      </w:pPr>
      <w:r>
        <w:rPr>
          <w:rFonts w:eastAsia="Times New Roman" w:cs="Times New Roman"/>
          <w:color w:val="000000"/>
          <w:kern w:val="24"/>
          <w:szCs w:val="28"/>
        </w:rPr>
        <w:t>Gợi ý trả lời:</w:t>
      </w:r>
    </w:p>
    <w:p w:rsidR="00D16C10" w:rsidRPr="00D16C10" w:rsidRDefault="00D16C10" w:rsidP="00D44D79">
      <w:pPr>
        <w:spacing w:after="0" w:line="240" w:lineRule="auto"/>
        <w:rPr>
          <w:rFonts w:eastAsia="Times New Roman" w:cs="Times New Roman"/>
          <w:b/>
          <w:color w:val="000000"/>
          <w:kern w:val="24"/>
          <w:szCs w:val="28"/>
        </w:rPr>
      </w:pPr>
      <w:r w:rsidRPr="00D16C10">
        <w:rPr>
          <w:rFonts w:eastAsia="Times New Roman" w:cs="Times New Roman"/>
          <w:b/>
          <w:color w:val="000000"/>
          <w:kern w:val="24"/>
          <w:szCs w:val="28"/>
        </w:rPr>
        <w:t>Câu 1. Những thành tựu văn hóa của Cham</w:t>
      </w:r>
      <w:r>
        <w:rPr>
          <w:rFonts w:eastAsia="Times New Roman" w:cs="Times New Roman"/>
          <w:b/>
          <w:color w:val="000000"/>
          <w:kern w:val="24"/>
          <w:szCs w:val="28"/>
        </w:rPr>
        <w:t>-</w:t>
      </w:r>
      <w:r w:rsidRPr="00D16C10">
        <w:rPr>
          <w:rFonts w:eastAsia="Times New Roman" w:cs="Times New Roman"/>
          <w:b/>
          <w:color w:val="000000"/>
          <w:kern w:val="24"/>
          <w:szCs w:val="28"/>
        </w:rPr>
        <w:t>pa:</w:t>
      </w:r>
    </w:p>
    <w:p w:rsidR="00D16C10" w:rsidRPr="00D16C10" w:rsidRDefault="00D16C10" w:rsidP="00D44D79">
      <w:pPr>
        <w:spacing w:after="0" w:line="240" w:lineRule="auto"/>
        <w:rPr>
          <w:rFonts w:eastAsia="Times New Roman" w:cs="Times New Roman"/>
          <w:color w:val="000000"/>
          <w:kern w:val="24"/>
          <w:szCs w:val="28"/>
        </w:rPr>
      </w:pPr>
      <w:r w:rsidRPr="00D16C10">
        <w:rPr>
          <w:rFonts w:eastAsia="Times New Roman" w:cs="Times New Roman"/>
          <w:color w:val="000000"/>
          <w:kern w:val="24"/>
          <w:szCs w:val="28"/>
        </w:rPr>
        <w:t>-  Trên cơ sở chữ Phạn (Ấn Độ), cư dân Chăm-pa đã sáng tạo ra chữ viết riêng vào TK IV.</w:t>
      </w:r>
    </w:p>
    <w:p w:rsidR="00D16C10" w:rsidRPr="00D16C10" w:rsidRDefault="00D16C10" w:rsidP="00D44D79">
      <w:pPr>
        <w:spacing w:after="0" w:line="240" w:lineRule="auto"/>
        <w:rPr>
          <w:rFonts w:eastAsia="Times New Roman" w:cs="Times New Roman"/>
          <w:color w:val="000000"/>
          <w:kern w:val="24"/>
          <w:szCs w:val="28"/>
        </w:rPr>
      </w:pPr>
      <w:r w:rsidRPr="00D16C10">
        <w:rPr>
          <w:rFonts w:eastAsia="Times New Roman" w:cs="Times New Roman"/>
          <w:color w:val="000000"/>
          <w:kern w:val="24"/>
          <w:szCs w:val="28"/>
        </w:rPr>
        <w:t>-  Tín ngưỡng, tôn giáo: Du nhập Phật giáo và Bà La Môn của Ấn Độ vào Champa.</w:t>
      </w:r>
    </w:p>
    <w:p w:rsidR="00D16C10" w:rsidRPr="00D16C10" w:rsidRDefault="00D16C10" w:rsidP="00D44D79">
      <w:pPr>
        <w:spacing w:after="0" w:line="240" w:lineRule="auto"/>
        <w:rPr>
          <w:rFonts w:eastAsia="Times New Roman" w:cs="Times New Roman"/>
          <w:color w:val="000000"/>
          <w:kern w:val="24"/>
          <w:szCs w:val="28"/>
        </w:rPr>
      </w:pPr>
      <w:r w:rsidRPr="00D16C10">
        <w:rPr>
          <w:rFonts w:eastAsia="Times New Roman" w:cs="Times New Roman"/>
          <w:color w:val="000000"/>
          <w:kern w:val="24"/>
          <w:szCs w:val="28"/>
        </w:rPr>
        <w:t>-  Nghệ thuật: Âm nhạc và múa phục vụ các nghi lễ tôn giáo.</w:t>
      </w:r>
    </w:p>
    <w:p w:rsidR="00D16C10" w:rsidRPr="00D16C10" w:rsidRDefault="00D16C10" w:rsidP="00D44D79">
      <w:pPr>
        <w:spacing w:after="0" w:line="240" w:lineRule="auto"/>
        <w:rPr>
          <w:rFonts w:eastAsia="Times New Roman" w:cs="Times New Roman"/>
          <w:color w:val="000000"/>
          <w:kern w:val="24"/>
          <w:szCs w:val="28"/>
        </w:rPr>
      </w:pPr>
      <w:r w:rsidRPr="00D16C10">
        <w:rPr>
          <w:rFonts w:eastAsia="Times New Roman" w:cs="Times New Roman"/>
          <w:color w:val="000000"/>
          <w:kern w:val="24"/>
          <w:szCs w:val="28"/>
        </w:rPr>
        <w:t>- Kiến trúc, điêu khắc: xây dựng nhiều đền, tháp thờ thần, Phật như: Thánh địa Mỹ Sơn,…</w:t>
      </w:r>
    </w:p>
    <w:p w:rsidR="00D16C10" w:rsidRPr="00D16C10" w:rsidRDefault="00D16C10" w:rsidP="00D44D79">
      <w:pPr>
        <w:spacing w:after="0" w:line="240" w:lineRule="auto"/>
        <w:rPr>
          <w:rFonts w:eastAsia="Times New Roman" w:cs="Times New Roman"/>
          <w:b/>
          <w:color w:val="000000"/>
          <w:kern w:val="24"/>
          <w:szCs w:val="28"/>
        </w:rPr>
      </w:pPr>
      <w:r w:rsidRPr="00D16C10">
        <w:rPr>
          <w:rFonts w:eastAsia="Times New Roman" w:cs="Times New Roman"/>
          <w:b/>
          <w:color w:val="000000"/>
          <w:kern w:val="24"/>
          <w:szCs w:val="28"/>
        </w:rPr>
        <w:t>Câu 2. Những điểm độc đáo trong cách  đánh của Ngô Quyền trong trận chiến trên sông Bạch Đằng:</w:t>
      </w:r>
    </w:p>
    <w:p w:rsidR="00D16C10" w:rsidRPr="00D16C10" w:rsidRDefault="00D16C10" w:rsidP="00D44D79">
      <w:pPr>
        <w:spacing w:after="0" w:line="240" w:lineRule="auto"/>
        <w:rPr>
          <w:rFonts w:eastAsia="Times New Roman" w:cs="Times New Roman"/>
          <w:color w:val="000000"/>
          <w:kern w:val="24"/>
          <w:szCs w:val="28"/>
        </w:rPr>
      </w:pPr>
      <w:r w:rsidRPr="00D16C10">
        <w:rPr>
          <w:rFonts w:eastAsia="Times New Roman" w:cs="Times New Roman"/>
          <w:color w:val="000000"/>
          <w:kern w:val="24"/>
          <w:szCs w:val="28"/>
        </w:rPr>
        <w:t>- Quân ta chủ động: đón đánh quân xâm lược bằng cách bố trí lực lượng hùng mạnh và xây dựng trận địa bãi cọc ngầm trên sông Bạch Đằng.</w:t>
      </w:r>
    </w:p>
    <w:p w:rsidR="00D16C10" w:rsidRPr="00D16C10" w:rsidRDefault="00D16C10" w:rsidP="00D44D79">
      <w:pPr>
        <w:spacing w:after="0" w:line="240" w:lineRule="auto"/>
        <w:rPr>
          <w:rFonts w:eastAsia="Times New Roman" w:cs="Times New Roman"/>
          <w:color w:val="000000"/>
          <w:kern w:val="24"/>
          <w:szCs w:val="28"/>
        </w:rPr>
      </w:pPr>
      <w:r w:rsidRPr="00D16C10">
        <w:rPr>
          <w:rFonts w:eastAsia="Times New Roman" w:cs="Times New Roman"/>
          <w:color w:val="000000"/>
          <w:kern w:val="24"/>
          <w:szCs w:val="28"/>
        </w:rPr>
        <w:t>- Lợi dụng thuỷ triều, xây dựng trận địa bãi cọc ngầm với hàng nghìn cây cọc nhọn… chỉ sử dụng thuyền nhỏ, nhẹ để dễ luồn lách ở bãi cọc.</w:t>
      </w:r>
    </w:p>
    <w:p w:rsidR="00D44D79" w:rsidRDefault="00D16C10" w:rsidP="00D44D79">
      <w:pPr>
        <w:spacing w:after="0" w:line="240" w:lineRule="auto"/>
        <w:rPr>
          <w:rFonts w:eastAsia="Times New Roman" w:cs="Times New Roman"/>
          <w:color w:val="000000"/>
          <w:kern w:val="24"/>
          <w:szCs w:val="28"/>
        </w:rPr>
      </w:pPr>
      <w:r w:rsidRPr="00D16C10">
        <w:rPr>
          <w:rFonts w:eastAsia="Times New Roman" w:cs="Times New Roman"/>
          <w:color w:val="000000"/>
          <w:kern w:val="24"/>
          <w:szCs w:val="28"/>
        </w:rPr>
        <w:t>- Thuyền địch to, cồng kềnh rất khó khăn khi tìm cách thoát khỏi bãi cọc lúc thuỷ t</w:t>
      </w:r>
      <w:r w:rsidR="00D44D79" w:rsidRPr="00D16C10">
        <w:rPr>
          <w:rFonts w:eastAsia="Times New Roman" w:cs="Times New Roman"/>
          <w:color w:val="000000"/>
          <w:kern w:val="24"/>
          <w:szCs w:val="28"/>
        </w:rPr>
        <w:t>riều xuống..</w:t>
      </w:r>
    </w:p>
    <w:p w:rsidR="00D16C10" w:rsidRPr="000018C6" w:rsidRDefault="00D16C10" w:rsidP="00D44D79">
      <w:pPr>
        <w:spacing w:after="0" w:line="240" w:lineRule="auto"/>
        <w:rPr>
          <w:rFonts w:eastAsia="Times New Roman" w:cs="Times New Roman"/>
          <w:color w:val="000000"/>
          <w:kern w:val="24"/>
          <w:szCs w:val="28"/>
        </w:rPr>
      </w:pPr>
      <w:r w:rsidRPr="00D16C10">
        <w:rPr>
          <w:rFonts w:eastAsia="Times New Roman" w:cs="Times New Roman"/>
          <w:b/>
          <w:color w:val="000000"/>
          <w:kern w:val="24"/>
          <w:szCs w:val="28"/>
        </w:rPr>
        <w:t xml:space="preserve"> </w:t>
      </w:r>
      <w:r w:rsidRPr="000018C6">
        <w:rPr>
          <w:rFonts w:eastAsia="Times New Roman" w:cs="Times New Roman"/>
          <w:b/>
          <w:color w:val="000000"/>
          <w:kern w:val="24"/>
          <w:szCs w:val="28"/>
        </w:rPr>
        <w:t>Câu 3</w:t>
      </w:r>
      <w:r w:rsidRPr="000018C6">
        <w:rPr>
          <w:rFonts w:eastAsia="Times New Roman" w:cs="Times New Roman"/>
          <w:color w:val="000000"/>
          <w:kern w:val="24"/>
          <w:szCs w:val="28"/>
        </w:rPr>
        <w:t xml:space="preserve"> </w:t>
      </w:r>
      <w:r>
        <w:rPr>
          <w:rFonts w:eastAsia="Times New Roman" w:cs="Times New Roman"/>
          <w:i/>
          <w:color w:val="000000"/>
          <w:kern w:val="24"/>
          <w:szCs w:val="28"/>
        </w:rPr>
        <w:t xml:space="preserve">: </w:t>
      </w:r>
      <w:r w:rsidRPr="000018C6">
        <w:rPr>
          <w:rFonts w:eastAsia="Times New Roman" w:cs="Times New Roman"/>
          <w:color w:val="000000"/>
          <w:kern w:val="24"/>
          <w:szCs w:val="28"/>
        </w:rPr>
        <w:t>Trình bày những thành tựu văn hóa của Phù Nam?</w:t>
      </w:r>
    </w:p>
    <w:p w:rsidR="00D44D79" w:rsidRPr="00D44D79" w:rsidRDefault="00D44D79" w:rsidP="00D44D79">
      <w:pPr>
        <w:spacing w:after="0" w:line="240" w:lineRule="auto"/>
        <w:rPr>
          <w:rFonts w:eastAsia="Times New Roman" w:cs="Times New Roman"/>
          <w:color w:val="000000"/>
          <w:kern w:val="24"/>
          <w:szCs w:val="28"/>
        </w:rPr>
      </w:pPr>
      <w:r w:rsidRPr="00D44D79">
        <w:rPr>
          <w:rFonts w:eastAsia="Times New Roman" w:cs="Times New Roman"/>
          <w:color w:val="000000"/>
          <w:kern w:val="24"/>
          <w:szCs w:val="28"/>
        </w:rPr>
        <w:t>-</w:t>
      </w:r>
      <w:r>
        <w:rPr>
          <w:rFonts w:eastAsia="Times New Roman" w:cs="Times New Roman"/>
          <w:color w:val="000000"/>
          <w:kern w:val="24"/>
          <w:szCs w:val="28"/>
        </w:rPr>
        <w:t xml:space="preserve"> </w:t>
      </w:r>
      <w:r w:rsidRPr="00D44D79">
        <w:rPr>
          <w:rFonts w:eastAsia="Times New Roman" w:cs="Times New Roman"/>
          <w:color w:val="000000"/>
          <w:kern w:val="24"/>
          <w:szCs w:val="28"/>
        </w:rPr>
        <w:t>Tín ngưỡng: thờ đa thần, tiêu biểu là thờ thần Mặt Trời.</w:t>
      </w:r>
    </w:p>
    <w:p w:rsidR="00D44D79" w:rsidRPr="00D44D79" w:rsidRDefault="00D44D79" w:rsidP="00D44D79">
      <w:pPr>
        <w:spacing w:after="0" w:line="240" w:lineRule="auto"/>
        <w:rPr>
          <w:rFonts w:eastAsia="Times New Roman" w:cs="Times New Roman"/>
          <w:color w:val="000000"/>
          <w:kern w:val="24"/>
          <w:szCs w:val="28"/>
        </w:rPr>
      </w:pPr>
      <w:r>
        <w:rPr>
          <w:rFonts w:eastAsia="Times New Roman" w:cs="Times New Roman"/>
          <w:color w:val="000000"/>
          <w:kern w:val="24"/>
          <w:szCs w:val="28"/>
        </w:rPr>
        <w:t xml:space="preserve">- </w:t>
      </w:r>
      <w:r w:rsidRPr="00D44D79">
        <w:rPr>
          <w:rFonts w:eastAsia="Times New Roman" w:cs="Times New Roman"/>
          <w:color w:val="000000"/>
          <w:kern w:val="24"/>
          <w:szCs w:val="28"/>
        </w:rPr>
        <w:t>Tôn giáo: tiếp nhận tôn giáo từ Ấn Độ như Phật giáo và Ấn Độ giáo. Đặc biệt, từ Vương quốc Phù Nam, các tôn giáo này lại tiếp tục được truyền bá đến nhiều vùng đất khác ở Đông Nam Á.</w:t>
      </w:r>
    </w:p>
    <w:p w:rsidR="00D44D79" w:rsidRPr="00D44D79" w:rsidRDefault="00D44D79" w:rsidP="00D44D79">
      <w:pPr>
        <w:spacing w:after="0" w:line="240" w:lineRule="auto"/>
        <w:rPr>
          <w:rFonts w:eastAsia="Times New Roman" w:cs="Times New Roman"/>
          <w:color w:val="000000"/>
          <w:kern w:val="24"/>
          <w:szCs w:val="28"/>
        </w:rPr>
      </w:pPr>
      <w:r>
        <w:rPr>
          <w:rFonts w:eastAsia="Times New Roman" w:cs="Times New Roman"/>
          <w:color w:val="000000"/>
          <w:kern w:val="24"/>
          <w:szCs w:val="28"/>
        </w:rPr>
        <w:t xml:space="preserve">- </w:t>
      </w:r>
      <w:r w:rsidRPr="00D44D79">
        <w:rPr>
          <w:rFonts w:eastAsia="Times New Roman" w:cs="Times New Roman"/>
          <w:color w:val="000000"/>
          <w:kern w:val="24"/>
          <w:szCs w:val="28"/>
        </w:rPr>
        <w:t>Kiến trúc: nghề tạc tượng các vị thần Ấn Độ giáo và tượng Phật bằng đá và gỗ ở Phủ Nam phát triển từ đầu Công nguyên, tạo nên một phong cách riêng - phong cách Phù Nam: tượng thần Vis-nu, tượng Phật bằng đá thuộc văn hóa Óc Eo (TK VI - VII)</w:t>
      </w:r>
    </w:p>
    <w:p w:rsidR="00D44D79" w:rsidRPr="00D44D79" w:rsidRDefault="00D44D79" w:rsidP="00D44D79">
      <w:pPr>
        <w:spacing w:after="0" w:line="240" w:lineRule="auto"/>
        <w:rPr>
          <w:rFonts w:eastAsia="Times New Roman" w:cs="Times New Roman"/>
          <w:color w:val="000000"/>
          <w:kern w:val="24"/>
          <w:szCs w:val="28"/>
        </w:rPr>
      </w:pPr>
      <w:r>
        <w:rPr>
          <w:rFonts w:eastAsia="Times New Roman" w:cs="Times New Roman"/>
          <w:color w:val="000000"/>
          <w:kern w:val="24"/>
          <w:szCs w:val="28"/>
        </w:rPr>
        <w:t xml:space="preserve">- </w:t>
      </w:r>
      <w:r w:rsidRPr="00D44D79">
        <w:rPr>
          <w:rFonts w:eastAsia="Times New Roman" w:cs="Times New Roman"/>
          <w:color w:val="000000"/>
          <w:kern w:val="24"/>
          <w:szCs w:val="28"/>
        </w:rPr>
        <w:t>Phương tiện đi lại: ghe, thuyền, thuận tiện trên kênh rạch, dùng ngựa, trâu, bò,... để kéo xe.</w:t>
      </w:r>
    </w:p>
    <w:p w:rsidR="00D16C10" w:rsidRPr="000018C6" w:rsidRDefault="00D44D79" w:rsidP="00D44D79">
      <w:pPr>
        <w:spacing w:after="0" w:line="240" w:lineRule="auto"/>
        <w:rPr>
          <w:rFonts w:eastAsia="Times New Roman" w:cs="Times New Roman"/>
          <w:color w:val="000000"/>
          <w:kern w:val="24"/>
          <w:szCs w:val="28"/>
        </w:rPr>
      </w:pPr>
      <w:r>
        <w:rPr>
          <w:rFonts w:eastAsia="Times New Roman" w:cs="Times New Roman"/>
          <w:color w:val="000000"/>
          <w:kern w:val="24"/>
          <w:szCs w:val="28"/>
        </w:rPr>
        <w:t xml:space="preserve">- </w:t>
      </w:r>
      <w:r w:rsidRPr="00D44D79">
        <w:rPr>
          <w:rFonts w:eastAsia="Times New Roman" w:cs="Times New Roman"/>
          <w:color w:val="000000"/>
          <w:kern w:val="24"/>
          <w:szCs w:val="28"/>
        </w:rPr>
        <w:t>Chỗ ở: nguời Phù Nam dựng những ngôi nhà sàn rộng bằng gỗ trên mặt nước và lợp mái lá để chung sống hài hoà trong với môi trường sông nước và khí hậu nóng ẩm ở đây.</w:t>
      </w:r>
    </w:p>
    <w:p w:rsidR="000018C6" w:rsidRPr="00E81EDD" w:rsidRDefault="00D44D79" w:rsidP="00D44D79">
      <w:pPr>
        <w:shd w:val="clear" w:color="auto" w:fill="FFFFFF"/>
        <w:spacing w:after="0" w:line="240" w:lineRule="auto"/>
        <w:jc w:val="center"/>
        <w:rPr>
          <w:rFonts w:eastAsia="Times New Roman"/>
          <w:b/>
          <w:bCs/>
          <w:szCs w:val="28"/>
          <w:bdr w:val="none" w:sz="0" w:space="0" w:color="auto" w:frame="1"/>
        </w:rPr>
      </w:pPr>
      <w:r w:rsidRPr="00D44D79">
        <w:rPr>
          <w:rFonts w:eastAsia="Times New Roman" w:cs="Times New Roman"/>
          <w:b/>
          <w:color w:val="000000"/>
          <w:kern w:val="24"/>
          <w:szCs w:val="28"/>
        </w:rPr>
        <w:t xml:space="preserve">PHẦN </w:t>
      </w:r>
      <w:r w:rsidR="000018C6" w:rsidRPr="00D44D79">
        <w:rPr>
          <w:rFonts w:eastAsia="Times New Roman"/>
          <w:b/>
          <w:bCs/>
          <w:szCs w:val="28"/>
          <w:bdr w:val="none" w:sz="0" w:space="0" w:color="auto" w:frame="1"/>
        </w:rPr>
        <w:t>Đ</w:t>
      </w:r>
      <w:r>
        <w:rPr>
          <w:rFonts w:eastAsia="Times New Roman"/>
          <w:b/>
          <w:bCs/>
          <w:szCs w:val="28"/>
          <w:bdr w:val="none" w:sz="0" w:space="0" w:color="auto" w:frame="1"/>
        </w:rPr>
        <w:t xml:space="preserve">Ề CƯƠNG ĐỊA LÍ 6 </w:t>
      </w:r>
    </w:p>
    <w:p w:rsidR="000018C6" w:rsidRPr="00E81EDD" w:rsidRDefault="000018C6" w:rsidP="00D44D79">
      <w:pPr>
        <w:shd w:val="clear" w:color="auto" w:fill="FFFFFF"/>
        <w:spacing w:after="0" w:line="240" w:lineRule="auto"/>
        <w:rPr>
          <w:rFonts w:eastAsia="Times New Roman"/>
          <w:b/>
          <w:bCs/>
          <w:szCs w:val="28"/>
          <w:bdr w:val="none" w:sz="0" w:space="0" w:color="auto" w:frame="1"/>
        </w:rPr>
      </w:pPr>
      <w:r w:rsidRPr="00E81EDD">
        <w:rPr>
          <w:rFonts w:eastAsia="Times New Roman"/>
          <w:b/>
          <w:bCs/>
          <w:szCs w:val="28"/>
          <w:bdr w:val="none" w:sz="0" w:space="0" w:color="auto" w:frame="1"/>
        </w:rPr>
        <w:t>I. Trắc nghiệm</w:t>
      </w:r>
    </w:p>
    <w:p w:rsidR="000018C6" w:rsidRPr="00E81EDD" w:rsidRDefault="000018C6" w:rsidP="00D44D79">
      <w:pPr>
        <w:pStyle w:val="NormalWeb"/>
        <w:spacing w:after="0" w:line="240" w:lineRule="auto"/>
        <w:ind w:left="48" w:right="48"/>
        <w:jc w:val="both"/>
        <w:rPr>
          <w:color w:val="000000"/>
          <w:sz w:val="28"/>
          <w:szCs w:val="28"/>
        </w:rPr>
      </w:pPr>
      <w:r w:rsidRPr="00E81EDD">
        <w:rPr>
          <w:rStyle w:val="Strong"/>
          <w:b w:val="0"/>
          <w:color w:val="000000"/>
          <w:sz w:val="28"/>
          <w:szCs w:val="28"/>
        </w:rPr>
        <w:t xml:space="preserve">Câu </w:t>
      </w:r>
      <w:r w:rsidR="0090519B">
        <w:rPr>
          <w:rStyle w:val="Strong"/>
          <w:b w:val="0"/>
          <w:color w:val="000000"/>
          <w:sz w:val="28"/>
          <w:szCs w:val="28"/>
        </w:rPr>
        <w:t>1</w:t>
      </w:r>
      <w:r w:rsidRPr="00E81EDD">
        <w:rPr>
          <w:rStyle w:val="Strong"/>
          <w:b w:val="0"/>
          <w:color w:val="000000"/>
          <w:sz w:val="28"/>
          <w:szCs w:val="28"/>
        </w:rPr>
        <w:t>.</w:t>
      </w:r>
      <w:r w:rsidRPr="00E81EDD">
        <w:rPr>
          <w:color w:val="000000"/>
          <w:sz w:val="28"/>
          <w:szCs w:val="28"/>
        </w:rPr>
        <w:t> Việt Nam nằm trong đới khí hậu nào sau đây?</w:t>
      </w:r>
    </w:p>
    <w:p w:rsidR="000018C6" w:rsidRPr="00E81EDD" w:rsidRDefault="000018C6" w:rsidP="00D44D79">
      <w:pPr>
        <w:pStyle w:val="NormalWeb"/>
        <w:spacing w:after="0" w:line="240" w:lineRule="auto"/>
        <w:ind w:left="48" w:right="48" w:firstLine="672"/>
        <w:jc w:val="both"/>
        <w:rPr>
          <w:color w:val="000000"/>
          <w:sz w:val="28"/>
          <w:szCs w:val="28"/>
        </w:rPr>
      </w:pPr>
      <w:r w:rsidRPr="00E81EDD">
        <w:rPr>
          <w:color w:val="000000"/>
          <w:sz w:val="28"/>
          <w:szCs w:val="28"/>
        </w:rPr>
        <w:t>A. Ôn đớ</w:t>
      </w:r>
      <w:r w:rsidR="0090519B">
        <w:rPr>
          <w:color w:val="000000"/>
          <w:sz w:val="28"/>
          <w:szCs w:val="28"/>
        </w:rPr>
        <w:t>i</w:t>
      </w:r>
      <w:r w:rsidR="0090519B">
        <w:rPr>
          <w:color w:val="000000"/>
          <w:sz w:val="28"/>
          <w:szCs w:val="28"/>
        </w:rPr>
        <w:tab/>
      </w:r>
      <w:r w:rsidRPr="00E81EDD">
        <w:rPr>
          <w:color w:val="000000"/>
          <w:sz w:val="28"/>
          <w:szCs w:val="28"/>
        </w:rPr>
        <w:t>B. Nhiệt đớ</w:t>
      </w:r>
      <w:r w:rsidR="0090519B">
        <w:rPr>
          <w:color w:val="000000"/>
          <w:sz w:val="28"/>
          <w:szCs w:val="28"/>
        </w:rPr>
        <w:t>i.</w:t>
      </w:r>
      <w:r w:rsidR="0090519B">
        <w:rPr>
          <w:color w:val="000000"/>
          <w:sz w:val="28"/>
          <w:szCs w:val="28"/>
        </w:rPr>
        <w:tab/>
      </w:r>
      <w:r w:rsidRPr="00E81EDD">
        <w:rPr>
          <w:color w:val="000000"/>
          <w:sz w:val="28"/>
          <w:szCs w:val="28"/>
        </w:rPr>
        <w:t>C. Cận nhiệ</w:t>
      </w:r>
      <w:r w:rsidR="0090519B">
        <w:rPr>
          <w:color w:val="000000"/>
          <w:sz w:val="28"/>
          <w:szCs w:val="28"/>
        </w:rPr>
        <w:t>t.</w:t>
      </w:r>
      <w:r w:rsidR="0090519B">
        <w:rPr>
          <w:color w:val="000000"/>
          <w:sz w:val="28"/>
          <w:szCs w:val="28"/>
        </w:rPr>
        <w:tab/>
      </w:r>
      <w:r w:rsidR="0090519B">
        <w:rPr>
          <w:color w:val="000000"/>
          <w:sz w:val="28"/>
          <w:szCs w:val="28"/>
        </w:rPr>
        <w:tab/>
      </w:r>
      <w:r w:rsidRPr="00E81EDD">
        <w:rPr>
          <w:color w:val="000000"/>
          <w:sz w:val="28"/>
          <w:szCs w:val="28"/>
        </w:rPr>
        <w:t>D. Hàn đới.</w:t>
      </w:r>
    </w:p>
    <w:p w:rsidR="000018C6" w:rsidRPr="00E81EDD" w:rsidRDefault="000018C6" w:rsidP="00D44D79">
      <w:pPr>
        <w:shd w:val="clear" w:color="auto" w:fill="FFFFFF"/>
        <w:spacing w:after="0" w:line="240" w:lineRule="auto"/>
        <w:rPr>
          <w:rFonts w:eastAsia="Times New Roman"/>
          <w:bCs/>
          <w:szCs w:val="28"/>
          <w:bdr w:val="none" w:sz="0" w:space="0" w:color="auto" w:frame="1"/>
        </w:rPr>
      </w:pPr>
      <w:r w:rsidRPr="00E81EDD">
        <w:rPr>
          <w:rFonts w:eastAsia="Times New Roman"/>
          <w:bCs/>
          <w:szCs w:val="28"/>
          <w:bdr w:val="none" w:sz="0" w:space="0" w:color="auto" w:frame="1"/>
        </w:rPr>
        <w:t xml:space="preserve">Câu </w:t>
      </w:r>
      <w:r w:rsidR="0090519B">
        <w:rPr>
          <w:rFonts w:eastAsia="Times New Roman"/>
          <w:bCs/>
          <w:szCs w:val="28"/>
          <w:bdr w:val="none" w:sz="0" w:space="0" w:color="auto" w:frame="1"/>
        </w:rPr>
        <w:t>2</w:t>
      </w:r>
      <w:r w:rsidRPr="00E81EDD">
        <w:rPr>
          <w:rFonts w:eastAsia="Times New Roman"/>
          <w:bCs/>
          <w:szCs w:val="28"/>
          <w:bdr w:val="none" w:sz="0" w:space="0" w:color="auto" w:frame="1"/>
        </w:rPr>
        <w:t>. Trên</w:t>
      </w:r>
      <w:r>
        <w:rPr>
          <w:rFonts w:eastAsia="Times New Roman"/>
          <w:bCs/>
          <w:szCs w:val="28"/>
          <w:bdr w:val="none" w:sz="0" w:space="0" w:color="auto" w:frame="1"/>
        </w:rPr>
        <w:t xml:space="preserve"> Trái Đất nước mặn chiếm khoảng</w:t>
      </w:r>
    </w:p>
    <w:p w:rsidR="000018C6" w:rsidRPr="00E81EDD" w:rsidRDefault="000018C6" w:rsidP="00D44D79">
      <w:pPr>
        <w:shd w:val="clear" w:color="auto" w:fill="FFFFFF"/>
        <w:spacing w:after="0" w:line="240" w:lineRule="auto"/>
        <w:ind w:firstLine="720"/>
        <w:rPr>
          <w:rFonts w:eastAsia="Times New Roman"/>
          <w:bCs/>
          <w:szCs w:val="28"/>
          <w:bdr w:val="none" w:sz="0" w:space="0" w:color="auto" w:frame="1"/>
        </w:rPr>
      </w:pPr>
      <w:r w:rsidRPr="00E81EDD">
        <w:rPr>
          <w:rFonts w:eastAsia="Times New Roman"/>
          <w:bCs/>
          <w:szCs w:val="28"/>
          <w:bdr w:val="none" w:sz="0" w:space="0" w:color="auto" w:frame="1"/>
        </w:rPr>
        <w:t>A. 30</w:t>
      </w:r>
      <w:r w:rsidR="0090519B">
        <w:rPr>
          <w:rFonts w:eastAsia="Times New Roman"/>
          <w:bCs/>
          <w:szCs w:val="28"/>
          <w:bdr w:val="none" w:sz="0" w:space="0" w:color="auto" w:frame="1"/>
        </w:rPr>
        <w:t>,1%</w:t>
      </w:r>
      <w:r w:rsidR="0090519B">
        <w:rPr>
          <w:rFonts w:eastAsia="Times New Roman"/>
          <w:bCs/>
          <w:szCs w:val="28"/>
          <w:bdr w:val="none" w:sz="0" w:space="0" w:color="auto" w:frame="1"/>
        </w:rPr>
        <w:tab/>
      </w:r>
      <w:r>
        <w:rPr>
          <w:rFonts w:eastAsia="Times New Roman"/>
          <w:bCs/>
          <w:szCs w:val="28"/>
          <w:bdr w:val="none" w:sz="0" w:space="0" w:color="auto" w:frame="1"/>
        </w:rPr>
        <w:t>B. 2,5%.</w:t>
      </w:r>
      <w:r w:rsidR="0090519B">
        <w:rPr>
          <w:rFonts w:eastAsia="Times New Roman"/>
          <w:bCs/>
          <w:szCs w:val="28"/>
          <w:bdr w:val="none" w:sz="0" w:space="0" w:color="auto" w:frame="1"/>
        </w:rPr>
        <w:tab/>
      </w:r>
      <w:r w:rsidR="0090519B">
        <w:rPr>
          <w:rFonts w:eastAsia="Times New Roman"/>
          <w:bCs/>
          <w:szCs w:val="28"/>
          <w:bdr w:val="none" w:sz="0" w:space="0" w:color="auto" w:frame="1"/>
        </w:rPr>
        <w:tab/>
      </w:r>
      <w:r>
        <w:rPr>
          <w:rFonts w:eastAsia="Times New Roman"/>
          <w:bCs/>
          <w:szCs w:val="28"/>
          <w:bdr w:val="none" w:sz="0" w:space="0" w:color="auto" w:frame="1"/>
        </w:rPr>
        <w:t>C. 97,5%.</w:t>
      </w:r>
      <w:r w:rsidR="0090519B">
        <w:rPr>
          <w:rFonts w:eastAsia="Times New Roman"/>
          <w:bCs/>
          <w:szCs w:val="28"/>
          <w:bdr w:val="none" w:sz="0" w:space="0" w:color="auto" w:frame="1"/>
        </w:rPr>
        <w:tab/>
      </w:r>
      <w:r w:rsidR="0090519B">
        <w:rPr>
          <w:rFonts w:eastAsia="Times New Roman"/>
          <w:bCs/>
          <w:szCs w:val="28"/>
          <w:bdr w:val="none" w:sz="0" w:space="0" w:color="auto" w:frame="1"/>
        </w:rPr>
        <w:tab/>
      </w:r>
      <w:r w:rsidRPr="00E81EDD">
        <w:rPr>
          <w:rFonts w:eastAsia="Times New Roman"/>
          <w:bCs/>
          <w:szCs w:val="28"/>
          <w:bdr w:val="none" w:sz="0" w:space="0" w:color="auto" w:frame="1"/>
        </w:rPr>
        <w:t>D. 68,7%.</w:t>
      </w:r>
    </w:p>
    <w:p w:rsidR="000018C6" w:rsidRPr="00E81EDD" w:rsidRDefault="000018C6" w:rsidP="00D44D79">
      <w:pPr>
        <w:shd w:val="clear" w:color="auto" w:fill="FFFFFF"/>
        <w:spacing w:after="0" w:line="240" w:lineRule="auto"/>
        <w:rPr>
          <w:rFonts w:eastAsia="Times New Roman"/>
          <w:bCs/>
          <w:szCs w:val="28"/>
          <w:bdr w:val="none" w:sz="0" w:space="0" w:color="auto" w:frame="1"/>
        </w:rPr>
      </w:pPr>
      <w:r>
        <w:rPr>
          <w:rFonts w:eastAsia="Times New Roman"/>
          <w:bCs/>
          <w:szCs w:val="28"/>
          <w:bdr w:val="none" w:sz="0" w:space="0" w:color="auto" w:frame="1"/>
        </w:rPr>
        <w:lastRenderedPageBreak/>
        <w:t xml:space="preserve">Câu </w:t>
      </w:r>
      <w:r w:rsidR="0090519B">
        <w:rPr>
          <w:rFonts w:eastAsia="Times New Roman"/>
          <w:bCs/>
          <w:szCs w:val="28"/>
          <w:bdr w:val="none" w:sz="0" w:space="0" w:color="auto" w:frame="1"/>
        </w:rPr>
        <w:t>3</w:t>
      </w:r>
      <w:r w:rsidRPr="00E81EDD">
        <w:rPr>
          <w:rFonts w:eastAsia="Times New Roman"/>
          <w:bCs/>
          <w:szCs w:val="28"/>
          <w:bdr w:val="none" w:sz="0" w:space="0" w:color="auto" w:frame="1"/>
        </w:rPr>
        <w:t>. Thủy quyển là lớp nước trên Trái Đất không tồ</w:t>
      </w:r>
      <w:r>
        <w:rPr>
          <w:rFonts w:eastAsia="Times New Roman"/>
          <w:bCs/>
          <w:szCs w:val="28"/>
          <w:bdr w:val="none" w:sz="0" w:space="0" w:color="auto" w:frame="1"/>
        </w:rPr>
        <w:t>n tại ở trạng thái nào sau đây?</w:t>
      </w:r>
    </w:p>
    <w:p w:rsidR="000018C6" w:rsidRPr="00E81EDD" w:rsidRDefault="000018C6" w:rsidP="00D44D79">
      <w:pPr>
        <w:shd w:val="clear" w:color="auto" w:fill="FFFFFF"/>
        <w:spacing w:after="0" w:line="240" w:lineRule="auto"/>
        <w:ind w:firstLine="720"/>
        <w:rPr>
          <w:rFonts w:eastAsia="Times New Roman"/>
          <w:bCs/>
          <w:szCs w:val="28"/>
          <w:bdr w:val="none" w:sz="0" w:space="0" w:color="auto" w:frame="1"/>
        </w:rPr>
      </w:pPr>
      <w:r>
        <w:rPr>
          <w:rFonts w:eastAsia="Times New Roman"/>
          <w:bCs/>
          <w:szCs w:val="28"/>
          <w:bdr w:val="none" w:sz="0" w:space="0" w:color="auto" w:frame="1"/>
        </w:rPr>
        <w:t>A. Rắn.</w:t>
      </w:r>
      <w:r w:rsidR="0090519B">
        <w:rPr>
          <w:rFonts w:eastAsia="Times New Roman"/>
          <w:bCs/>
          <w:szCs w:val="28"/>
          <w:bdr w:val="none" w:sz="0" w:space="0" w:color="auto" w:frame="1"/>
        </w:rPr>
        <w:tab/>
      </w:r>
      <w:r>
        <w:rPr>
          <w:rFonts w:eastAsia="Times New Roman"/>
          <w:bCs/>
          <w:szCs w:val="28"/>
          <w:bdr w:val="none" w:sz="0" w:space="0" w:color="auto" w:frame="1"/>
        </w:rPr>
        <w:t>B. Quánh dẻo.</w:t>
      </w:r>
      <w:r w:rsidR="0090519B">
        <w:rPr>
          <w:rFonts w:eastAsia="Times New Roman"/>
          <w:bCs/>
          <w:szCs w:val="28"/>
          <w:bdr w:val="none" w:sz="0" w:space="0" w:color="auto" w:frame="1"/>
        </w:rPr>
        <w:tab/>
        <w:t>C. Khí</w:t>
      </w:r>
      <w:r>
        <w:rPr>
          <w:rFonts w:eastAsia="Times New Roman"/>
          <w:bCs/>
          <w:szCs w:val="28"/>
          <w:bdr w:val="none" w:sz="0" w:space="0" w:color="auto" w:frame="1"/>
        </w:rPr>
        <w:t>.</w:t>
      </w:r>
      <w:r w:rsidR="0090519B">
        <w:rPr>
          <w:rFonts w:eastAsia="Times New Roman"/>
          <w:bCs/>
          <w:szCs w:val="28"/>
          <w:bdr w:val="none" w:sz="0" w:space="0" w:color="auto" w:frame="1"/>
        </w:rPr>
        <w:tab/>
      </w:r>
      <w:r w:rsidR="0090519B">
        <w:rPr>
          <w:rFonts w:eastAsia="Times New Roman"/>
          <w:bCs/>
          <w:szCs w:val="28"/>
          <w:bdr w:val="none" w:sz="0" w:space="0" w:color="auto" w:frame="1"/>
        </w:rPr>
        <w:tab/>
      </w:r>
      <w:r w:rsidRPr="00E81EDD">
        <w:rPr>
          <w:rFonts w:eastAsia="Times New Roman"/>
          <w:bCs/>
          <w:szCs w:val="28"/>
          <w:bdr w:val="none" w:sz="0" w:space="0" w:color="auto" w:frame="1"/>
        </w:rPr>
        <w:t>D. Lỏng.</w:t>
      </w:r>
    </w:p>
    <w:p w:rsidR="000018C6" w:rsidRPr="00E81EDD" w:rsidRDefault="000018C6" w:rsidP="00D44D79">
      <w:pPr>
        <w:shd w:val="clear" w:color="auto" w:fill="FFFFFF"/>
        <w:spacing w:after="0" w:line="240" w:lineRule="auto"/>
        <w:rPr>
          <w:rFonts w:eastAsia="Times New Roman"/>
          <w:bCs/>
          <w:szCs w:val="28"/>
          <w:bdr w:val="none" w:sz="0" w:space="0" w:color="auto" w:frame="1"/>
        </w:rPr>
      </w:pPr>
      <w:r>
        <w:rPr>
          <w:rFonts w:eastAsia="Times New Roman"/>
          <w:bCs/>
          <w:szCs w:val="28"/>
          <w:bdr w:val="none" w:sz="0" w:space="0" w:color="auto" w:frame="1"/>
        </w:rPr>
        <w:t xml:space="preserve">Câu </w:t>
      </w:r>
      <w:r w:rsidR="0090519B">
        <w:rPr>
          <w:rFonts w:eastAsia="Times New Roman"/>
          <w:bCs/>
          <w:szCs w:val="28"/>
          <w:bdr w:val="none" w:sz="0" w:space="0" w:color="auto" w:frame="1"/>
        </w:rPr>
        <w:t>4</w:t>
      </w:r>
      <w:r w:rsidRPr="00E81EDD">
        <w:rPr>
          <w:rFonts w:eastAsia="Times New Roman"/>
          <w:bCs/>
          <w:szCs w:val="28"/>
          <w:bdr w:val="none" w:sz="0" w:space="0" w:color="auto" w:frame="1"/>
        </w:rPr>
        <w:t>. Nước từ đại dương bốc hơi được gió đưa vào lục địa gây mưa rơi xuống thành các dạng nước rồi đổ</w:t>
      </w:r>
      <w:r>
        <w:rPr>
          <w:rFonts w:eastAsia="Times New Roman"/>
          <w:bCs/>
          <w:szCs w:val="28"/>
          <w:bdr w:val="none" w:sz="0" w:space="0" w:color="auto" w:frame="1"/>
        </w:rPr>
        <w:t xml:space="preserve"> ra đại dương, hiện tượng đó là</w:t>
      </w:r>
    </w:p>
    <w:p w:rsidR="000018C6" w:rsidRPr="00E81EDD" w:rsidRDefault="000018C6" w:rsidP="00D44D79">
      <w:pPr>
        <w:shd w:val="clear" w:color="auto" w:fill="FFFFFF"/>
        <w:spacing w:after="0" w:line="240" w:lineRule="auto"/>
        <w:rPr>
          <w:rFonts w:eastAsia="Times New Roman"/>
          <w:bCs/>
          <w:szCs w:val="28"/>
          <w:bdr w:val="none" w:sz="0" w:space="0" w:color="auto" w:frame="1"/>
        </w:rPr>
      </w:pPr>
      <w:r w:rsidRPr="00E81EDD">
        <w:rPr>
          <w:rFonts w:eastAsia="Times New Roman"/>
          <w:bCs/>
          <w:szCs w:val="28"/>
          <w:bdr w:val="none" w:sz="0" w:space="0" w:color="auto" w:frame="1"/>
        </w:rPr>
        <w:t>A. v</w:t>
      </w:r>
      <w:r w:rsidR="0090519B">
        <w:rPr>
          <w:rFonts w:eastAsia="Times New Roman"/>
          <w:bCs/>
          <w:szCs w:val="28"/>
          <w:bdr w:val="none" w:sz="0" w:space="0" w:color="auto" w:frame="1"/>
        </w:rPr>
        <w:t>òng tuần hoàn địa chất.</w:t>
      </w:r>
      <w:r w:rsidR="0090519B">
        <w:rPr>
          <w:rFonts w:eastAsia="Times New Roman"/>
          <w:bCs/>
          <w:szCs w:val="28"/>
          <w:bdr w:val="none" w:sz="0" w:space="0" w:color="auto" w:frame="1"/>
        </w:rPr>
        <w:tab/>
      </w:r>
      <w:r w:rsidR="0090519B">
        <w:rPr>
          <w:rFonts w:eastAsia="Times New Roman"/>
          <w:bCs/>
          <w:szCs w:val="28"/>
          <w:bdr w:val="none" w:sz="0" w:space="0" w:color="auto" w:frame="1"/>
        </w:rPr>
        <w:tab/>
      </w:r>
      <w:r w:rsidRPr="00E81EDD">
        <w:rPr>
          <w:rFonts w:eastAsia="Times New Roman"/>
          <w:bCs/>
          <w:szCs w:val="28"/>
          <w:bdr w:val="none" w:sz="0" w:space="0" w:color="auto" w:frame="1"/>
        </w:rPr>
        <w:t>B.</w:t>
      </w:r>
      <w:r>
        <w:rPr>
          <w:rFonts w:eastAsia="Times New Roman"/>
          <w:bCs/>
          <w:szCs w:val="28"/>
          <w:bdr w:val="none" w:sz="0" w:space="0" w:color="auto" w:frame="1"/>
        </w:rPr>
        <w:t xml:space="preserve"> vòng tuần hoàn nhỏ của nước.</w:t>
      </w:r>
    </w:p>
    <w:p w:rsidR="000018C6" w:rsidRPr="00E81EDD" w:rsidRDefault="000018C6" w:rsidP="00D44D79">
      <w:pPr>
        <w:shd w:val="clear" w:color="auto" w:fill="FFFFFF"/>
        <w:spacing w:after="0" w:line="240" w:lineRule="auto"/>
        <w:rPr>
          <w:rFonts w:eastAsia="Times New Roman"/>
          <w:bCs/>
          <w:szCs w:val="28"/>
          <w:bdr w:val="none" w:sz="0" w:space="0" w:color="auto" w:frame="1"/>
        </w:rPr>
      </w:pPr>
      <w:r w:rsidRPr="00E81EDD">
        <w:rPr>
          <w:rFonts w:eastAsia="Times New Roman"/>
          <w:bCs/>
          <w:szCs w:val="28"/>
          <w:bdr w:val="none" w:sz="0" w:space="0" w:color="auto" w:frame="1"/>
        </w:rPr>
        <w:t>C. vòng tuần hoà</w:t>
      </w:r>
      <w:r w:rsidR="0090519B">
        <w:rPr>
          <w:rFonts w:eastAsia="Times New Roman"/>
          <w:bCs/>
          <w:szCs w:val="28"/>
          <w:bdr w:val="none" w:sz="0" w:space="0" w:color="auto" w:frame="1"/>
        </w:rPr>
        <w:t>n của sinh vật</w:t>
      </w:r>
      <w:r w:rsidR="0090519B">
        <w:rPr>
          <w:rFonts w:eastAsia="Times New Roman"/>
          <w:bCs/>
          <w:szCs w:val="28"/>
          <w:bdr w:val="none" w:sz="0" w:space="0" w:color="auto" w:frame="1"/>
        </w:rPr>
        <w:tab/>
      </w:r>
      <w:r w:rsidR="0090519B">
        <w:rPr>
          <w:rFonts w:eastAsia="Times New Roman"/>
          <w:bCs/>
          <w:szCs w:val="28"/>
          <w:bdr w:val="none" w:sz="0" w:space="0" w:color="auto" w:frame="1"/>
        </w:rPr>
        <w:tab/>
      </w:r>
      <w:r w:rsidRPr="00E81EDD">
        <w:rPr>
          <w:rFonts w:eastAsia="Times New Roman"/>
          <w:bCs/>
          <w:szCs w:val="28"/>
          <w:bdr w:val="none" w:sz="0" w:space="0" w:color="auto" w:frame="1"/>
        </w:rPr>
        <w:t>D. vòng tuần hoàn lớn của nước.</w:t>
      </w:r>
    </w:p>
    <w:p w:rsidR="000018C6" w:rsidRPr="00E81EDD" w:rsidRDefault="000018C6" w:rsidP="00D44D79">
      <w:pPr>
        <w:shd w:val="clear" w:color="auto" w:fill="FFFFFF"/>
        <w:spacing w:after="0" w:line="240" w:lineRule="auto"/>
        <w:rPr>
          <w:rFonts w:eastAsia="Times New Roman"/>
          <w:bCs/>
          <w:szCs w:val="28"/>
          <w:bdr w:val="none" w:sz="0" w:space="0" w:color="auto" w:frame="1"/>
        </w:rPr>
      </w:pPr>
      <w:r>
        <w:rPr>
          <w:rFonts w:eastAsia="Times New Roman"/>
          <w:bCs/>
          <w:szCs w:val="28"/>
          <w:bdr w:val="none" w:sz="0" w:space="0" w:color="auto" w:frame="1"/>
        </w:rPr>
        <w:t xml:space="preserve">Câu </w:t>
      </w:r>
      <w:r w:rsidR="0090519B">
        <w:rPr>
          <w:rFonts w:eastAsia="Times New Roman"/>
          <w:bCs/>
          <w:szCs w:val="28"/>
          <w:bdr w:val="none" w:sz="0" w:space="0" w:color="auto" w:frame="1"/>
        </w:rPr>
        <w:t>5</w:t>
      </w:r>
      <w:r w:rsidRPr="00E81EDD">
        <w:rPr>
          <w:rFonts w:eastAsia="Times New Roman"/>
          <w:bCs/>
          <w:szCs w:val="28"/>
          <w:bdr w:val="none" w:sz="0" w:space="0" w:color="auto" w:frame="1"/>
        </w:rPr>
        <w:t>. Nguồ</w:t>
      </w:r>
      <w:r>
        <w:rPr>
          <w:rFonts w:eastAsia="Times New Roman"/>
          <w:bCs/>
          <w:szCs w:val="28"/>
          <w:bdr w:val="none" w:sz="0" w:space="0" w:color="auto" w:frame="1"/>
        </w:rPr>
        <w:t>n nước bị ô nhiễm không bao gồm</w:t>
      </w:r>
    </w:p>
    <w:p w:rsidR="000018C6" w:rsidRPr="00E81EDD" w:rsidRDefault="000018C6" w:rsidP="00D44D79">
      <w:pPr>
        <w:shd w:val="clear" w:color="auto" w:fill="FFFFFF"/>
        <w:spacing w:after="0" w:line="240" w:lineRule="auto"/>
        <w:rPr>
          <w:rFonts w:eastAsia="Times New Roman"/>
          <w:bCs/>
          <w:szCs w:val="28"/>
          <w:bdr w:val="none" w:sz="0" w:space="0" w:color="auto" w:frame="1"/>
        </w:rPr>
      </w:pPr>
      <w:r>
        <w:rPr>
          <w:rFonts w:eastAsia="Times New Roman"/>
          <w:bCs/>
          <w:szCs w:val="28"/>
          <w:bdr w:val="none" w:sz="0" w:space="0" w:color="auto" w:frame="1"/>
        </w:rPr>
        <w:t>A. nước biển.</w:t>
      </w:r>
      <w:r w:rsidR="0090519B">
        <w:rPr>
          <w:rFonts w:eastAsia="Times New Roman"/>
          <w:bCs/>
          <w:szCs w:val="28"/>
          <w:bdr w:val="none" w:sz="0" w:space="0" w:color="auto" w:frame="1"/>
        </w:rPr>
        <w:tab/>
      </w:r>
      <w:r>
        <w:rPr>
          <w:rFonts w:eastAsia="Times New Roman"/>
          <w:bCs/>
          <w:szCs w:val="28"/>
          <w:bdr w:val="none" w:sz="0" w:space="0" w:color="auto" w:frame="1"/>
        </w:rPr>
        <w:t>B. nước sông hồ.</w:t>
      </w:r>
      <w:r w:rsidR="0090519B">
        <w:rPr>
          <w:rFonts w:eastAsia="Times New Roman"/>
          <w:bCs/>
          <w:szCs w:val="28"/>
          <w:bdr w:val="none" w:sz="0" w:space="0" w:color="auto" w:frame="1"/>
        </w:rPr>
        <w:tab/>
      </w:r>
      <w:r>
        <w:rPr>
          <w:rFonts w:eastAsia="Times New Roman"/>
          <w:bCs/>
          <w:szCs w:val="28"/>
          <w:bdr w:val="none" w:sz="0" w:space="0" w:color="auto" w:frame="1"/>
        </w:rPr>
        <w:t>C. nước lọc.</w:t>
      </w:r>
      <w:r w:rsidR="0090519B">
        <w:rPr>
          <w:rFonts w:eastAsia="Times New Roman"/>
          <w:bCs/>
          <w:szCs w:val="28"/>
          <w:bdr w:val="none" w:sz="0" w:space="0" w:color="auto" w:frame="1"/>
        </w:rPr>
        <w:tab/>
      </w:r>
      <w:r w:rsidR="0090519B">
        <w:rPr>
          <w:rFonts w:eastAsia="Times New Roman"/>
          <w:bCs/>
          <w:szCs w:val="28"/>
          <w:bdr w:val="none" w:sz="0" w:space="0" w:color="auto" w:frame="1"/>
        </w:rPr>
        <w:tab/>
      </w:r>
      <w:r w:rsidRPr="00E81EDD">
        <w:rPr>
          <w:rFonts w:eastAsia="Times New Roman"/>
          <w:bCs/>
          <w:szCs w:val="28"/>
          <w:bdr w:val="none" w:sz="0" w:space="0" w:color="auto" w:frame="1"/>
        </w:rPr>
        <w:t>D. nước ngầm.</w:t>
      </w:r>
    </w:p>
    <w:p w:rsidR="000018C6" w:rsidRPr="00E81EDD" w:rsidRDefault="000018C6" w:rsidP="00D44D79">
      <w:pPr>
        <w:spacing w:after="0" w:line="240" w:lineRule="auto"/>
        <w:ind w:left="48" w:right="48"/>
        <w:jc w:val="both"/>
        <w:rPr>
          <w:rFonts w:eastAsia="Times New Roman"/>
          <w:color w:val="000000"/>
          <w:szCs w:val="28"/>
        </w:rPr>
      </w:pPr>
      <w:r>
        <w:rPr>
          <w:rFonts w:eastAsia="Times New Roman"/>
          <w:bCs/>
          <w:color w:val="000000"/>
          <w:szCs w:val="28"/>
        </w:rPr>
        <w:t xml:space="preserve">Câu </w:t>
      </w:r>
      <w:r w:rsidR="0090519B">
        <w:rPr>
          <w:rFonts w:eastAsia="Times New Roman"/>
          <w:bCs/>
          <w:color w:val="000000"/>
          <w:szCs w:val="28"/>
        </w:rPr>
        <w:t>6</w:t>
      </w:r>
      <w:r w:rsidRPr="00E81EDD">
        <w:rPr>
          <w:rFonts w:eastAsia="Times New Roman"/>
          <w:bCs/>
          <w:color w:val="000000"/>
          <w:szCs w:val="28"/>
        </w:rPr>
        <w:t>.</w:t>
      </w:r>
      <w:r w:rsidRPr="00E81EDD">
        <w:rPr>
          <w:rFonts w:eastAsia="Times New Roman"/>
          <w:color w:val="000000"/>
          <w:szCs w:val="28"/>
        </w:rPr>
        <w:t> Lưu vực của một con sông là</w:t>
      </w:r>
    </w:p>
    <w:p w:rsidR="000018C6" w:rsidRPr="00E81EDD" w:rsidRDefault="000018C6" w:rsidP="00D44D79">
      <w:pPr>
        <w:spacing w:after="0" w:line="240" w:lineRule="auto"/>
        <w:ind w:left="48" w:right="48"/>
        <w:jc w:val="both"/>
        <w:rPr>
          <w:rFonts w:eastAsia="Times New Roman"/>
          <w:color w:val="000000"/>
          <w:szCs w:val="28"/>
        </w:rPr>
      </w:pPr>
      <w:r w:rsidRPr="00E81EDD">
        <w:rPr>
          <w:rFonts w:eastAsia="Times New Roman"/>
          <w:color w:val="000000"/>
          <w:szCs w:val="28"/>
        </w:rPr>
        <w:t>A. vùng đất đai đầu nguồn của các con sông nhỏ.</w:t>
      </w:r>
    </w:p>
    <w:p w:rsidR="000018C6" w:rsidRPr="00E81EDD" w:rsidRDefault="000018C6" w:rsidP="00D44D79">
      <w:pPr>
        <w:spacing w:after="0" w:line="240" w:lineRule="auto"/>
        <w:ind w:left="48" w:right="48"/>
        <w:jc w:val="both"/>
        <w:rPr>
          <w:rFonts w:eastAsia="Times New Roman"/>
          <w:color w:val="000000"/>
          <w:szCs w:val="28"/>
        </w:rPr>
      </w:pPr>
      <w:r w:rsidRPr="00E81EDD">
        <w:rPr>
          <w:rFonts w:eastAsia="Times New Roman"/>
          <w:color w:val="000000"/>
          <w:szCs w:val="28"/>
        </w:rPr>
        <w:t>B. diện tích đất đai cung cấp nước thường xuyên.</w:t>
      </w:r>
    </w:p>
    <w:p w:rsidR="000018C6" w:rsidRPr="00E81EDD" w:rsidRDefault="000018C6" w:rsidP="00D44D79">
      <w:pPr>
        <w:spacing w:after="0" w:line="240" w:lineRule="auto"/>
        <w:ind w:left="48" w:right="48"/>
        <w:jc w:val="both"/>
        <w:rPr>
          <w:rFonts w:eastAsia="Times New Roman"/>
          <w:color w:val="000000"/>
          <w:szCs w:val="28"/>
        </w:rPr>
      </w:pPr>
      <w:r w:rsidRPr="00E81EDD">
        <w:rPr>
          <w:rFonts w:eastAsia="Times New Roman"/>
          <w:color w:val="000000"/>
          <w:szCs w:val="28"/>
        </w:rPr>
        <w:t>C. chiều dài từ thượng nguồn đến các cửa sông.</w:t>
      </w:r>
    </w:p>
    <w:p w:rsidR="000018C6" w:rsidRPr="00E81EDD" w:rsidRDefault="000018C6" w:rsidP="00D44D79">
      <w:pPr>
        <w:spacing w:after="0" w:line="240" w:lineRule="auto"/>
        <w:ind w:left="48" w:right="48"/>
        <w:jc w:val="both"/>
        <w:rPr>
          <w:rFonts w:eastAsia="Times New Roman"/>
          <w:color w:val="000000"/>
          <w:szCs w:val="28"/>
        </w:rPr>
      </w:pPr>
      <w:r w:rsidRPr="00E81EDD">
        <w:rPr>
          <w:rFonts w:eastAsia="Times New Roman"/>
          <w:color w:val="000000"/>
          <w:szCs w:val="28"/>
        </w:rPr>
        <w:t>D. vùng hạ lưu của con sông và bồi tụ đồng bằng.</w:t>
      </w:r>
    </w:p>
    <w:p w:rsidR="000018C6" w:rsidRPr="00E81EDD" w:rsidRDefault="000018C6" w:rsidP="00D44D79">
      <w:pPr>
        <w:pStyle w:val="NormalWeb"/>
        <w:spacing w:after="0" w:line="240" w:lineRule="auto"/>
        <w:ind w:left="48" w:right="48"/>
        <w:jc w:val="both"/>
        <w:rPr>
          <w:color w:val="000000"/>
          <w:sz w:val="28"/>
          <w:szCs w:val="28"/>
        </w:rPr>
      </w:pPr>
      <w:r>
        <w:rPr>
          <w:rStyle w:val="Strong"/>
          <w:b w:val="0"/>
          <w:color w:val="000000"/>
          <w:sz w:val="28"/>
          <w:szCs w:val="28"/>
        </w:rPr>
        <w:t xml:space="preserve">Câu </w:t>
      </w:r>
      <w:r w:rsidR="0090519B">
        <w:rPr>
          <w:rStyle w:val="Strong"/>
          <w:b w:val="0"/>
          <w:color w:val="000000"/>
          <w:sz w:val="28"/>
          <w:szCs w:val="28"/>
        </w:rPr>
        <w:t>7</w:t>
      </w:r>
      <w:r w:rsidRPr="00E81EDD">
        <w:rPr>
          <w:rStyle w:val="Strong"/>
          <w:b w:val="0"/>
          <w:color w:val="000000"/>
          <w:sz w:val="28"/>
          <w:szCs w:val="28"/>
        </w:rPr>
        <w:t>.</w:t>
      </w:r>
      <w:r w:rsidRPr="00E81EDD">
        <w:rPr>
          <w:color w:val="000000"/>
          <w:sz w:val="28"/>
          <w:szCs w:val="28"/>
        </w:rPr>
        <w:t> Mực nước ngầm phụ thuộc vào các yếu tố nào dưới đây?</w:t>
      </w:r>
    </w:p>
    <w:p w:rsidR="000018C6" w:rsidRPr="00E81EDD" w:rsidRDefault="000018C6" w:rsidP="00D44D79">
      <w:pPr>
        <w:pStyle w:val="NormalWeb"/>
        <w:spacing w:after="0" w:line="240" w:lineRule="auto"/>
        <w:ind w:left="48" w:right="48"/>
        <w:jc w:val="both"/>
        <w:rPr>
          <w:color w:val="000000"/>
          <w:sz w:val="28"/>
          <w:szCs w:val="28"/>
        </w:rPr>
      </w:pPr>
      <w:r w:rsidRPr="00E81EDD">
        <w:rPr>
          <w:color w:val="000000"/>
          <w:sz w:val="28"/>
          <w:szCs w:val="28"/>
        </w:rPr>
        <w:t>A. Nguồn cung cấp nước và lượng bốc hơi.</w:t>
      </w:r>
    </w:p>
    <w:p w:rsidR="000018C6" w:rsidRPr="00E81EDD" w:rsidRDefault="000018C6" w:rsidP="00D44D79">
      <w:pPr>
        <w:pStyle w:val="NormalWeb"/>
        <w:spacing w:after="0" w:line="240" w:lineRule="auto"/>
        <w:ind w:left="48" w:right="48"/>
        <w:jc w:val="both"/>
        <w:rPr>
          <w:color w:val="000000"/>
          <w:sz w:val="28"/>
          <w:szCs w:val="28"/>
        </w:rPr>
      </w:pPr>
      <w:r w:rsidRPr="00E81EDD">
        <w:rPr>
          <w:color w:val="000000"/>
          <w:sz w:val="28"/>
          <w:szCs w:val="28"/>
        </w:rPr>
        <w:t>B. Độ cao địa hình, bề mặt các dạng địa hình.</w:t>
      </w:r>
    </w:p>
    <w:p w:rsidR="000018C6" w:rsidRPr="00E81EDD" w:rsidRDefault="000018C6" w:rsidP="00D44D79">
      <w:pPr>
        <w:pStyle w:val="NormalWeb"/>
        <w:spacing w:after="0" w:line="240" w:lineRule="auto"/>
        <w:ind w:left="48" w:right="48"/>
        <w:jc w:val="both"/>
        <w:rPr>
          <w:color w:val="000000"/>
          <w:sz w:val="28"/>
          <w:szCs w:val="28"/>
        </w:rPr>
      </w:pPr>
      <w:r w:rsidRPr="00E81EDD">
        <w:rPr>
          <w:color w:val="000000"/>
          <w:sz w:val="28"/>
          <w:szCs w:val="28"/>
        </w:rPr>
        <w:t>C. Các hoạt động sản xuất của con người.</w:t>
      </w:r>
    </w:p>
    <w:p w:rsidR="000018C6" w:rsidRPr="007045C0" w:rsidRDefault="000018C6" w:rsidP="00D44D79">
      <w:pPr>
        <w:pStyle w:val="NormalWeb"/>
        <w:spacing w:after="0" w:line="240" w:lineRule="auto"/>
        <w:ind w:left="48" w:right="48"/>
        <w:jc w:val="both"/>
        <w:rPr>
          <w:color w:val="000000"/>
          <w:sz w:val="28"/>
          <w:szCs w:val="28"/>
        </w:rPr>
      </w:pPr>
      <w:r w:rsidRPr="00E81EDD">
        <w:rPr>
          <w:color w:val="000000"/>
          <w:sz w:val="28"/>
          <w:szCs w:val="28"/>
        </w:rPr>
        <w:t>D. Vị trí trên mặt đất và hướng của địa hình.</w:t>
      </w:r>
    </w:p>
    <w:p w:rsidR="000018C6" w:rsidRPr="00E81EDD" w:rsidRDefault="0090519B" w:rsidP="00D44D79">
      <w:pPr>
        <w:spacing w:after="0" w:line="240" w:lineRule="auto"/>
        <w:ind w:left="48" w:right="48"/>
        <w:jc w:val="both"/>
        <w:rPr>
          <w:rFonts w:eastAsia="Times New Roman"/>
          <w:color w:val="000000"/>
          <w:szCs w:val="28"/>
        </w:rPr>
      </w:pPr>
      <w:r>
        <w:rPr>
          <w:rFonts w:eastAsia="Times New Roman"/>
          <w:bCs/>
          <w:color w:val="000000"/>
          <w:szCs w:val="28"/>
        </w:rPr>
        <w:t>Câu 8</w:t>
      </w:r>
      <w:r w:rsidR="000018C6" w:rsidRPr="00E81EDD">
        <w:rPr>
          <w:rFonts w:eastAsia="Times New Roman"/>
          <w:bCs/>
          <w:color w:val="000000"/>
          <w:szCs w:val="28"/>
        </w:rPr>
        <w:t>.</w:t>
      </w:r>
      <w:r w:rsidR="000018C6" w:rsidRPr="00E81EDD">
        <w:rPr>
          <w:rFonts w:eastAsia="Times New Roman"/>
          <w:color w:val="000000"/>
          <w:szCs w:val="28"/>
        </w:rPr>
        <w:t> Ở miền ôn đới nguồn cung cấp nước cho sông chủ yếu là do</w:t>
      </w:r>
    </w:p>
    <w:p w:rsidR="000018C6" w:rsidRPr="00E81EDD" w:rsidRDefault="0090519B" w:rsidP="00D44D79">
      <w:pPr>
        <w:spacing w:after="0" w:line="240" w:lineRule="auto"/>
        <w:ind w:left="48" w:right="48"/>
        <w:jc w:val="both"/>
        <w:rPr>
          <w:rFonts w:eastAsia="Times New Roman"/>
          <w:color w:val="000000"/>
          <w:szCs w:val="28"/>
        </w:rPr>
      </w:pPr>
      <w:r>
        <w:rPr>
          <w:rFonts w:eastAsia="Times New Roman"/>
          <w:color w:val="000000"/>
          <w:szCs w:val="28"/>
        </w:rPr>
        <w:t>A. nước mưa.</w:t>
      </w:r>
      <w:r>
        <w:rPr>
          <w:rFonts w:eastAsia="Times New Roman"/>
          <w:color w:val="000000"/>
          <w:szCs w:val="28"/>
        </w:rPr>
        <w:tab/>
        <w:t>B. nước ngầm.</w:t>
      </w:r>
      <w:r>
        <w:rPr>
          <w:rFonts w:eastAsia="Times New Roman"/>
          <w:color w:val="000000"/>
          <w:szCs w:val="28"/>
        </w:rPr>
        <w:tab/>
        <w:t>C. băng tuyết.</w:t>
      </w:r>
      <w:r>
        <w:rPr>
          <w:rFonts w:eastAsia="Times New Roman"/>
          <w:color w:val="000000"/>
          <w:szCs w:val="28"/>
        </w:rPr>
        <w:tab/>
        <w:t>D. nước ao, hồ.</w:t>
      </w:r>
    </w:p>
    <w:p w:rsidR="000018C6" w:rsidRPr="00E81EDD" w:rsidRDefault="0090519B" w:rsidP="00D44D79">
      <w:pPr>
        <w:spacing w:after="0" w:line="240" w:lineRule="auto"/>
        <w:ind w:left="48" w:right="48"/>
        <w:jc w:val="both"/>
        <w:rPr>
          <w:rFonts w:eastAsia="Times New Roman"/>
          <w:color w:val="000000"/>
          <w:szCs w:val="28"/>
        </w:rPr>
      </w:pPr>
      <w:r>
        <w:rPr>
          <w:rFonts w:eastAsia="Times New Roman"/>
          <w:bCs/>
          <w:color w:val="000000"/>
          <w:szCs w:val="28"/>
        </w:rPr>
        <w:t>Câu 9</w:t>
      </w:r>
      <w:r w:rsidR="000018C6" w:rsidRPr="00E81EDD">
        <w:rPr>
          <w:rFonts w:eastAsia="Times New Roman"/>
          <w:bCs/>
          <w:color w:val="000000"/>
          <w:szCs w:val="28"/>
        </w:rPr>
        <w:t>.</w:t>
      </w:r>
      <w:r w:rsidR="000018C6" w:rsidRPr="00E81EDD">
        <w:rPr>
          <w:rFonts w:eastAsia="Times New Roman"/>
          <w:color w:val="000000"/>
          <w:szCs w:val="28"/>
        </w:rPr>
        <w:t> Sông A-ma-dôn nằm ở châu lục nào sau đây?</w:t>
      </w:r>
    </w:p>
    <w:p w:rsidR="000018C6" w:rsidRPr="00E81EDD" w:rsidRDefault="0090519B" w:rsidP="00D44D79">
      <w:pPr>
        <w:spacing w:after="0" w:line="240" w:lineRule="auto"/>
        <w:ind w:left="48" w:right="48"/>
        <w:jc w:val="both"/>
        <w:rPr>
          <w:rFonts w:eastAsia="Times New Roman"/>
          <w:color w:val="000000"/>
          <w:szCs w:val="28"/>
        </w:rPr>
      </w:pPr>
      <w:r>
        <w:rPr>
          <w:rFonts w:eastAsia="Times New Roman"/>
          <w:color w:val="000000"/>
          <w:szCs w:val="28"/>
        </w:rPr>
        <w:t>A. Châu Âu.</w:t>
      </w:r>
      <w:r>
        <w:rPr>
          <w:rFonts w:eastAsia="Times New Roman"/>
          <w:color w:val="000000"/>
          <w:szCs w:val="28"/>
        </w:rPr>
        <w:tab/>
      </w:r>
      <w:r>
        <w:rPr>
          <w:rFonts w:eastAsia="Times New Roman"/>
          <w:color w:val="000000"/>
          <w:szCs w:val="28"/>
        </w:rPr>
        <w:tab/>
        <w:t>B. Châu Mĩ.</w:t>
      </w:r>
      <w:r>
        <w:rPr>
          <w:rFonts w:eastAsia="Times New Roman"/>
          <w:color w:val="000000"/>
          <w:szCs w:val="28"/>
        </w:rPr>
        <w:tab/>
      </w:r>
      <w:r>
        <w:rPr>
          <w:rFonts w:eastAsia="Times New Roman"/>
          <w:color w:val="000000"/>
          <w:szCs w:val="28"/>
        </w:rPr>
        <w:tab/>
        <w:t>C. Châu Á.</w:t>
      </w:r>
      <w:r>
        <w:rPr>
          <w:rFonts w:eastAsia="Times New Roman"/>
          <w:color w:val="000000"/>
          <w:szCs w:val="28"/>
        </w:rPr>
        <w:tab/>
      </w:r>
      <w:r>
        <w:rPr>
          <w:rFonts w:eastAsia="Times New Roman"/>
          <w:color w:val="000000"/>
          <w:szCs w:val="28"/>
        </w:rPr>
        <w:tab/>
      </w:r>
      <w:r w:rsidR="000018C6" w:rsidRPr="00E81EDD">
        <w:rPr>
          <w:rFonts w:eastAsia="Times New Roman"/>
          <w:color w:val="000000"/>
          <w:szCs w:val="28"/>
        </w:rPr>
        <w:t>D. Châu Phi.</w:t>
      </w:r>
    </w:p>
    <w:p w:rsidR="000018C6" w:rsidRPr="00E81EDD" w:rsidRDefault="0090519B" w:rsidP="00D44D79">
      <w:pPr>
        <w:spacing w:after="0" w:line="240" w:lineRule="auto"/>
        <w:ind w:left="48" w:right="48"/>
        <w:jc w:val="both"/>
        <w:rPr>
          <w:rFonts w:eastAsia="Times New Roman"/>
          <w:color w:val="000000"/>
          <w:szCs w:val="28"/>
        </w:rPr>
      </w:pPr>
      <w:r>
        <w:rPr>
          <w:rFonts w:eastAsia="Times New Roman"/>
          <w:bCs/>
          <w:color w:val="000000"/>
          <w:szCs w:val="28"/>
        </w:rPr>
        <w:t>Câu 10</w:t>
      </w:r>
      <w:r w:rsidR="000018C6" w:rsidRPr="00E81EDD">
        <w:rPr>
          <w:rFonts w:eastAsia="Times New Roman"/>
          <w:bCs/>
          <w:color w:val="000000"/>
          <w:szCs w:val="28"/>
        </w:rPr>
        <w:t>.</w:t>
      </w:r>
      <w:r w:rsidR="000018C6" w:rsidRPr="00E81EDD">
        <w:rPr>
          <w:rFonts w:eastAsia="Times New Roman"/>
          <w:color w:val="000000"/>
          <w:szCs w:val="28"/>
        </w:rPr>
        <w:t> Các hồ có nguồn gốc từ băng hà có đặc điểm nào sau đây?</w:t>
      </w:r>
    </w:p>
    <w:p w:rsidR="000018C6" w:rsidRPr="00E81EDD" w:rsidRDefault="000018C6" w:rsidP="00D44D79">
      <w:pPr>
        <w:spacing w:after="0" w:line="240" w:lineRule="auto"/>
        <w:ind w:left="48" w:right="48"/>
        <w:jc w:val="both"/>
        <w:rPr>
          <w:rFonts w:eastAsia="Times New Roman"/>
          <w:color w:val="000000"/>
          <w:szCs w:val="28"/>
        </w:rPr>
      </w:pPr>
      <w:r w:rsidRPr="00E81EDD">
        <w:rPr>
          <w:rFonts w:eastAsia="Times New Roman"/>
          <w:color w:val="000000"/>
          <w:szCs w:val="28"/>
        </w:rPr>
        <w:t>A. Mặt nước đóng băng quanh năm, nhiều hình thú, rất sâu.</w:t>
      </w:r>
    </w:p>
    <w:p w:rsidR="000018C6" w:rsidRPr="00E81EDD" w:rsidRDefault="000018C6" w:rsidP="00D44D79">
      <w:pPr>
        <w:spacing w:after="0" w:line="240" w:lineRule="auto"/>
        <w:ind w:left="48" w:right="48"/>
        <w:jc w:val="both"/>
        <w:rPr>
          <w:rFonts w:eastAsia="Times New Roman"/>
          <w:color w:val="000000"/>
          <w:szCs w:val="28"/>
        </w:rPr>
      </w:pPr>
      <w:r w:rsidRPr="00E81EDD">
        <w:rPr>
          <w:rFonts w:eastAsia="Times New Roman"/>
          <w:color w:val="000000"/>
          <w:szCs w:val="28"/>
        </w:rPr>
        <w:t>B. Thường sâu, có nhiều hình thù và thủy hải sản phong phú.</w:t>
      </w:r>
    </w:p>
    <w:p w:rsidR="000018C6" w:rsidRPr="00E81EDD" w:rsidRDefault="000018C6" w:rsidP="00D44D79">
      <w:pPr>
        <w:spacing w:after="0" w:line="240" w:lineRule="auto"/>
        <w:ind w:left="48" w:right="48"/>
        <w:jc w:val="both"/>
        <w:rPr>
          <w:rFonts w:eastAsia="Times New Roman"/>
          <w:color w:val="000000"/>
          <w:szCs w:val="28"/>
        </w:rPr>
      </w:pPr>
      <w:r w:rsidRPr="00E81EDD">
        <w:rPr>
          <w:rFonts w:eastAsia="Times New Roman"/>
          <w:color w:val="000000"/>
          <w:szCs w:val="28"/>
        </w:rPr>
        <w:t>C. Chỉ xuất hiện ở những vùng vĩ độ cao hoặc vùng núi cao.</w:t>
      </w:r>
    </w:p>
    <w:p w:rsidR="000018C6" w:rsidRPr="00E81EDD" w:rsidRDefault="000018C6" w:rsidP="00D44D79">
      <w:pPr>
        <w:spacing w:after="0" w:line="240" w:lineRule="auto"/>
        <w:ind w:left="48" w:right="48"/>
        <w:jc w:val="both"/>
        <w:rPr>
          <w:rFonts w:eastAsia="Times New Roman"/>
          <w:color w:val="000000"/>
          <w:szCs w:val="28"/>
        </w:rPr>
      </w:pPr>
      <w:r w:rsidRPr="00E81EDD">
        <w:rPr>
          <w:rFonts w:eastAsia="Times New Roman"/>
          <w:color w:val="000000"/>
          <w:szCs w:val="28"/>
        </w:rPr>
        <w:t>D. Nguồn cung cấp nước đa dạng, chảy trực tiếp ra đại dương.</w:t>
      </w:r>
    </w:p>
    <w:p w:rsidR="000018C6" w:rsidRPr="00E81EDD" w:rsidRDefault="000018C6" w:rsidP="00D44D79">
      <w:pPr>
        <w:spacing w:after="0" w:line="240" w:lineRule="auto"/>
        <w:ind w:left="48" w:right="48"/>
        <w:jc w:val="both"/>
        <w:rPr>
          <w:rFonts w:eastAsia="Times New Roman"/>
          <w:color w:val="000000"/>
          <w:szCs w:val="28"/>
        </w:rPr>
      </w:pPr>
      <w:r w:rsidRPr="00E81EDD">
        <w:rPr>
          <w:rFonts w:eastAsia="Times New Roman"/>
          <w:bCs/>
          <w:color w:val="000000"/>
          <w:szCs w:val="28"/>
        </w:rPr>
        <w:t xml:space="preserve">Câu </w:t>
      </w:r>
      <w:r w:rsidR="0090519B">
        <w:rPr>
          <w:rFonts w:eastAsia="Times New Roman"/>
          <w:bCs/>
          <w:color w:val="000000"/>
          <w:szCs w:val="28"/>
        </w:rPr>
        <w:t>11</w:t>
      </w:r>
      <w:r w:rsidRPr="00E81EDD">
        <w:rPr>
          <w:rFonts w:eastAsia="Times New Roman"/>
          <w:bCs/>
          <w:color w:val="000000"/>
          <w:szCs w:val="28"/>
        </w:rPr>
        <w:t>.</w:t>
      </w:r>
      <w:r w:rsidRPr="00E81EDD">
        <w:rPr>
          <w:rFonts w:eastAsia="Times New Roman"/>
          <w:color w:val="000000"/>
          <w:szCs w:val="28"/>
        </w:rPr>
        <w:t> Hình thức dao động tại chỗ của nước biển và đại dương gọi là</w:t>
      </w:r>
    </w:p>
    <w:p w:rsidR="000018C6" w:rsidRPr="00E81EDD" w:rsidRDefault="0090519B" w:rsidP="00D44D79">
      <w:pPr>
        <w:spacing w:after="0" w:line="240" w:lineRule="auto"/>
        <w:ind w:left="48" w:right="48"/>
        <w:jc w:val="both"/>
        <w:rPr>
          <w:rFonts w:eastAsia="Times New Roman"/>
          <w:color w:val="000000"/>
          <w:szCs w:val="28"/>
        </w:rPr>
      </w:pPr>
      <w:r>
        <w:rPr>
          <w:rFonts w:eastAsia="Times New Roman"/>
          <w:color w:val="000000"/>
          <w:szCs w:val="28"/>
        </w:rPr>
        <w:t>A. sóng biển.</w:t>
      </w:r>
      <w:r>
        <w:rPr>
          <w:rFonts w:eastAsia="Times New Roman"/>
          <w:color w:val="000000"/>
          <w:szCs w:val="28"/>
        </w:rPr>
        <w:tab/>
        <w:t>B. dòng biển.</w:t>
      </w:r>
      <w:r>
        <w:rPr>
          <w:rFonts w:eastAsia="Times New Roman"/>
          <w:color w:val="000000"/>
          <w:szCs w:val="28"/>
        </w:rPr>
        <w:tab/>
      </w:r>
      <w:r w:rsidR="000018C6" w:rsidRPr="00E81EDD">
        <w:rPr>
          <w:rFonts w:eastAsia="Times New Roman"/>
          <w:color w:val="000000"/>
          <w:szCs w:val="28"/>
        </w:rPr>
        <w:t>C. th</w:t>
      </w:r>
      <w:r>
        <w:rPr>
          <w:rFonts w:eastAsia="Times New Roman"/>
          <w:color w:val="000000"/>
          <w:szCs w:val="28"/>
        </w:rPr>
        <w:t>ủy triều.</w:t>
      </w:r>
      <w:r>
        <w:rPr>
          <w:rFonts w:eastAsia="Times New Roman"/>
          <w:color w:val="000000"/>
          <w:szCs w:val="28"/>
        </w:rPr>
        <w:tab/>
      </w:r>
      <w:r w:rsidR="000018C6" w:rsidRPr="00E81EDD">
        <w:rPr>
          <w:rFonts w:eastAsia="Times New Roman"/>
          <w:color w:val="000000"/>
          <w:szCs w:val="28"/>
        </w:rPr>
        <w:t>D. triều cường.</w:t>
      </w:r>
    </w:p>
    <w:p w:rsidR="000018C6" w:rsidRPr="00E81EDD" w:rsidRDefault="000018C6" w:rsidP="00D44D79">
      <w:pPr>
        <w:spacing w:after="0" w:line="240" w:lineRule="auto"/>
        <w:ind w:left="48" w:right="48"/>
        <w:jc w:val="both"/>
        <w:rPr>
          <w:rFonts w:eastAsia="Times New Roman"/>
          <w:color w:val="000000"/>
          <w:szCs w:val="28"/>
        </w:rPr>
      </w:pPr>
      <w:r w:rsidRPr="00E81EDD">
        <w:rPr>
          <w:rFonts w:eastAsia="Times New Roman"/>
          <w:bCs/>
          <w:color w:val="000000"/>
          <w:szCs w:val="28"/>
        </w:rPr>
        <w:t xml:space="preserve">Câu </w:t>
      </w:r>
      <w:r w:rsidR="0090519B">
        <w:rPr>
          <w:rFonts w:eastAsia="Times New Roman"/>
          <w:bCs/>
          <w:color w:val="000000"/>
          <w:szCs w:val="28"/>
        </w:rPr>
        <w:t>12</w:t>
      </w:r>
      <w:r w:rsidRPr="00E81EDD">
        <w:rPr>
          <w:rFonts w:eastAsia="Times New Roman"/>
          <w:bCs/>
          <w:color w:val="000000"/>
          <w:szCs w:val="28"/>
        </w:rPr>
        <w:t>.</w:t>
      </w:r>
      <w:r w:rsidRPr="00E81EDD">
        <w:rPr>
          <w:rFonts w:eastAsia="Times New Roman"/>
          <w:color w:val="000000"/>
          <w:szCs w:val="28"/>
        </w:rPr>
        <w:t> Trên các biển và đại dương có những loại dòng biển nào sau đây?</w:t>
      </w:r>
    </w:p>
    <w:p w:rsidR="000018C6" w:rsidRPr="00E81EDD" w:rsidRDefault="000018C6" w:rsidP="00D44D79">
      <w:pPr>
        <w:spacing w:after="0" w:line="240" w:lineRule="auto"/>
        <w:ind w:left="48" w:right="48"/>
        <w:jc w:val="both"/>
        <w:rPr>
          <w:rFonts w:eastAsia="Times New Roman"/>
          <w:color w:val="000000"/>
          <w:szCs w:val="28"/>
        </w:rPr>
      </w:pPr>
      <w:r w:rsidRPr="00E81EDD">
        <w:rPr>
          <w:rFonts w:eastAsia="Times New Roman"/>
          <w:color w:val="000000"/>
          <w:szCs w:val="28"/>
        </w:rPr>
        <w:t>A. Dòng biển nóng và dòng biển lạnh.</w:t>
      </w:r>
    </w:p>
    <w:p w:rsidR="000018C6" w:rsidRPr="00E81EDD" w:rsidRDefault="000018C6" w:rsidP="00D44D79">
      <w:pPr>
        <w:spacing w:after="0" w:line="240" w:lineRule="auto"/>
        <w:ind w:left="48" w:right="48"/>
        <w:jc w:val="both"/>
        <w:rPr>
          <w:rFonts w:eastAsia="Times New Roman"/>
          <w:color w:val="000000"/>
          <w:szCs w:val="28"/>
        </w:rPr>
      </w:pPr>
      <w:r w:rsidRPr="00E81EDD">
        <w:rPr>
          <w:rFonts w:eastAsia="Times New Roman"/>
          <w:color w:val="000000"/>
          <w:szCs w:val="28"/>
        </w:rPr>
        <w:t>B. Dòng biển lạnh và dòng biển nguội.</w:t>
      </w:r>
    </w:p>
    <w:p w:rsidR="000018C6" w:rsidRPr="00E81EDD" w:rsidRDefault="000018C6" w:rsidP="00D44D79">
      <w:pPr>
        <w:spacing w:after="0" w:line="240" w:lineRule="auto"/>
        <w:ind w:left="48" w:right="48"/>
        <w:jc w:val="both"/>
        <w:rPr>
          <w:rFonts w:eastAsia="Times New Roman"/>
          <w:color w:val="000000"/>
          <w:szCs w:val="28"/>
        </w:rPr>
      </w:pPr>
      <w:r w:rsidRPr="00E81EDD">
        <w:rPr>
          <w:rFonts w:eastAsia="Times New Roman"/>
          <w:color w:val="000000"/>
          <w:szCs w:val="28"/>
        </w:rPr>
        <w:t>C. Dòng biển nóng và dòng biển trắng.</w:t>
      </w:r>
    </w:p>
    <w:p w:rsidR="000018C6" w:rsidRPr="00E81EDD" w:rsidRDefault="000018C6" w:rsidP="00D44D79">
      <w:pPr>
        <w:spacing w:after="0" w:line="240" w:lineRule="auto"/>
        <w:ind w:left="48" w:right="48"/>
        <w:jc w:val="both"/>
        <w:rPr>
          <w:rFonts w:eastAsia="Times New Roman"/>
          <w:color w:val="000000"/>
          <w:szCs w:val="28"/>
        </w:rPr>
      </w:pPr>
      <w:r w:rsidRPr="00E81EDD">
        <w:rPr>
          <w:rFonts w:eastAsia="Times New Roman"/>
          <w:color w:val="000000"/>
          <w:szCs w:val="28"/>
        </w:rPr>
        <w:t>D. Dòng biển trắng và dòng biển nguội. </w:t>
      </w:r>
    </w:p>
    <w:p w:rsidR="000018C6" w:rsidRPr="00E81EDD" w:rsidRDefault="000018C6" w:rsidP="00D44D79">
      <w:pPr>
        <w:spacing w:after="0" w:line="240" w:lineRule="auto"/>
        <w:ind w:left="48" w:right="48"/>
        <w:jc w:val="both"/>
        <w:rPr>
          <w:rFonts w:eastAsia="Times New Roman"/>
          <w:color w:val="000000"/>
          <w:szCs w:val="28"/>
        </w:rPr>
      </w:pPr>
      <w:r>
        <w:rPr>
          <w:rFonts w:eastAsia="Times New Roman"/>
          <w:bCs/>
          <w:color w:val="000000"/>
          <w:szCs w:val="28"/>
        </w:rPr>
        <w:t>c</w:t>
      </w:r>
      <w:r w:rsidRPr="00E81EDD">
        <w:rPr>
          <w:rFonts w:eastAsia="Times New Roman"/>
          <w:bCs/>
          <w:color w:val="000000"/>
          <w:szCs w:val="28"/>
        </w:rPr>
        <w:t xml:space="preserve">âu </w:t>
      </w:r>
      <w:r w:rsidR="0090519B">
        <w:rPr>
          <w:rFonts w:eastAsia="Times New Roman"/>
          <w:bCs/>
          <w:color w:val="000000"/>
          <w:szCs w:val="28"/>
        </w:rPr>
        <w:t>13</w:t>
      </w:r>
      <w:r w:rsidRPr="00E81EDD">
        <w:rPr>
          <w:rFonts w:eastAsia="Times New Roman"/>
          <w:bCs/>
          <w:color w:val="000000"/>
          <w:szCs w:val="28"/>
        </w:rPr>
        <w:t>.</w:t>
      </w:r>
      <w:r w:rsidRPr="00E81EDD">
        <w:rPr>
          <w:rFonts w:eastAsia="Times New Roman"/>
          <w:color w:val="000000"/>
          <w:szCs w:val="28"/>
        </w:rPr>
        <w:t> Sức hút của Mặt Trời và Mặt Trăng là nguyên nhân chủ yếu hình thành hiện tượng tự nhiên nào sau đây?</w:t>
      </w:r>
    </w:p>
    <w:p w:rsidR="000018C6" w:rsidRPr="00E81EDD" w:rsidRDefault="0090519B" w:rsidP="00D44D79">
      <w:pPr>
        <w:spacing w:after="0" w:line="240" w:lineRule="auto"/>
        <w:ind w:left="48" w:right="48"/>
        <w:jc w:val="both"/>
        <w:rPr>
          <w:rFonts w:eastAsia="Times New Roman"/>
          <w:color w:val="000000"/>
          <w:szCs w:val="28"/>
        </w:rPr>
      </w:pPr>
      <w:r>
        <w:rPr>
          <w:rFonts w:eastAsia="Times New Roman"/>
          <w:color w:val="000000"/>
          <w:szCs w:val="28"/>
        </w:rPr>
        <w:t>A. Dòng biển.</w:t>
      </w:r>
      <w:r>
        <w:rPr>
          <w:rFonts w:eastAsia="Times New Roman"/>
          <w:color w:val="000000"/>
          <w:szCs w:val="28"/>
        </w:rPr>
        <w:tab/>
        <w:t>B. Sóng ngầm.</w:t>
      </w:r>
      <w:r>
        <w:rPr>
          <w:rFonts w:eastAsia="Times New Roman"/>
          <w:color w:val="000000"/>
          <w:szCs w:val="28"/>
        </w:rPr>
        <w:tab/>
        <w:t>C. Sóng biển.</w:t>
      </w:r>
      <w:r>
        <w:rPr>
          <w:rFonts w:eastAsia="Times New Roman"/>
          <w:color w:val="000000"/>
          <w:szCs w:val="28"/>
        </w:rPr>
        <w:tab/>
      </w:r>
      <w:r w:rsidR="000018C6" w:rsidRPr="00E81EDD">
        <w:rPr>
          <w:rFonts w:eastAsia="Times New Roman"/>
          <w:color w:val="000000"/>
          <w:szCs w:val="28"/>
        </w:rPr>
        <w:t>D. Thủy triều.</w:t>
      </w:r>
    </w:p>
    <w:p w:rsidR="000018C6" w:rsidRPr="00E81EDD" w:rsidRDefault="000018C6" w:rsidP="00D44D79">
      <w:pPr>
        <w:spacing w:after="0" w:line="240" w:lineRule="auto"/>
        <w:ind w:left="48" w:right="48"/>
        <w:jc w:val="both"/>
        <w:rPr>
          <w:rFonts w:eastAsia="Times New Roman"/>
          <w:color w:val="000000"/>
          <w:szCs w:val="28"/>
        </w:rPr>
      </w:pPr>
      <w:r w:rsidRPr="00E81EDD">
        <w:rPr>
          <w:rFonts w:eastAsia="Times New Roman"/>
          <w:bCs/>
          <w:color w:val="000000"/>
          <w:szCs w:val="28"/>
        </w:rPr>
        <w:t xml:space="preserve">Câu </w:t>
      </w:r>
      <w:r w:rsidR="0090519B">
        <w:rPr>
          <w:rFonts w:eastAsia="Times New Roman"/>
          <w:bCs/>
          <w:color w:val="000000"/>
          <w:szCs w:val="28"/>
        </w:rPr>
        <w:t>14</w:t>
      </w:r>
      <w:r w:rsidRPr="00E81EDD">
        <w:rPr>
          <w:rFonts w:eastAsia="Times New Roman"/>
          <w:bCs/>
          <w:color w:val="000000"/>
          <w:szCs w:val="28"/>
        </w:rPr>
        <w:t>.</w:t>
      </w:r>
      <w:r w:rsidRPr="00E81EDD">
        <w:rPr>
          <w:rFonts w:eastAsia="Times New Roman"/>
          <w:color w:val="000000"/>
          <w:szCs w:val="28"/>
        </w:rPr>
        <w:t> Nguyên nhân chủ yếu sinh ra sóng là do</w:t>
      </w:r>
    </w:p>
    <w:p w:rsidR="000018C6" w:rsidRPr="00E81EDD" w:rsidRDefault="0090519B" w:rsidP="00D44D79">
      <w:pPr>
        <w:spacing w:after="0" w:line="240" w:lineRule="auto"/>
        <w:ind w:left="48" w:right="48"/>
        <w:jc w:val="both"/>
        <w:rPr>
          <w:rFonts w:eastAsia="Times New Roman"/>
          <w:color w:val="000000"/>
          <w:szCs w:val="28"/>
        </w:rPr>
      </w:pPr>
      <w:r>
        <w:rPr>
          <w:rFonts w:eastAsia="Times New Roman"/>
          <w:color w:val="000000"/>
          <w:szCs w:val="28"/>
        </w:rPr>
        <w:t>A. gió thổi.</w:t>
      </w:r>
      <w:r>
        <w:rPr>
          <w:rFonts w:eastAsia="Times New Roman"/>
          <w:color w:val="000000"/>
          <w:szCs w:val="28"/>
        </w:rPr>
        <w:tab/>
      </w:r>
      <w:r>
        <w:rPr>
          <w:rFonts w:eastAsia="Times New Roman"/>
          <w:color w:val="000000"/>
          <w:szCs w:val="28"/>
        </w:rPr>
        <w:tab/>
        <w:t>B. núi lửa.</w:t>
      </w:r>
      <w:r>
        <w:rPr>
          <w:rFonts w:eastAsia="Times New Roman"/>
          <w:color w:val="000000"/>
          <w:szCs w:val="28"/>
        </w:rPr>
        <w:tab/>
      </w:r>
      <w:r>
        <w:rPr>
          <w:rFonts w:eastAsia="Times New Roman"/>
          <w:color w:val="000000"/>
          <w:szCs w:val="28"/>
        </w:rPr>
        <w:tab/>
        <w:t>C. thủy triều.</w:t>
      </w:r>
      <w:r>
        <w:rPr>
          <w:rFonts w:eastAsia="Times New Roman"/>
          <w:color w:val="000000"/>
          <w:szCs w:val="28"/>
        </w:rPr>
        <w:tab/>
      </w:r>
      <w:r w:rsidR="000018C6" w:rsidRPr="00E81EDD">
        <w:rPr>
          <w:rFonts w:eastAsia="Times New Roman"/>
          <w:color w:val="000000"/>
          <w:szCs w:val="28"/>
        </w:rPr>
        <w:t>D. động đất.</w:t>
      </w:r>
    </w:p>
    <w:p w:rsidR="000018C6" w:rsidRPr="00E81EDD" w:rsidRDefault="0090519B" w:rsidP="00D44D79">
      <w:pPr>
        <w:spacing w:after="0" w:line="240" w:lineRule="auto"/>
        <w:ind w:left="48" w:right="48"/>
        <w:jc w:val="both"/>
        <w:rPr>
          <w:rFonts w:eastAsia="Times New Roman"/>
          <w:color w:val="000000"/>
          <w:szCs w:val="28"/>
        </w:rPr>
      </w:pPr>
      <w:r>
        <w:rPr>
          <w:rFonts w:eastAsia="Times New Roman"/>
          <w:bCs/>
          <w:color w:val="000000"/>
          <w:szCs w:val="28"/>
        </w:rPr>
        <w:t>Câu 15</w:t>
      </w:r>
      <w:r w:rsidR="000018C6" w:rsidRPr="00E81EDD">
        <w:rPr>
          <w:rFonts w:eastAsia="Times New Roman"/>
          <w:bCs/>
          <w:color w:val="000000"/>
          <w:szCs w:val="28"/>
        </w:rPr>
        <w:t>.</w:t>
      </w:r>
      <w:r w:rsidR="000018C6" w:rsidRPr="00E81EDD">
        <w:rPr>
          <w:rFonts w:eastAsia="Times New Roman"/>
          <w:color w:val="000000"/>
          <w:szCs w:val="28"/>
        </w:rPr>
        <w:t> Nguồn gốc sinh ra thành phần khoáng trong đất là</w:t>
      </w:r>
    </w:p>
    <w:p w:rsidR="000018C6" w:rsidRPr="00E81EDD" w:rsidRDefault="0090519B" w:rsidP="00D44D79">
      <w:pPr>
        <w:spacing w:after="0" w:line="240" w:lineRule="auto"/>
        <w:ind w:left="48" w:right="48"/>
        <w:jc w:val="both"/>
        <w:rPr>
          <w:rFonts w:eastAsia="Times New Roman"/>
          <w:color w:val="000000"/>
          <w:szCs w:val="28"/>
        </w:rPr>
      </w:pPr>
      <w:r>
        <w:rPr>
          <w:rFonts w:eastAsia="Times New Roman"/>
          <w:color w:val="000000"/>
          <w:szCs w:val="28"/>
        </w:rPr>
        <w:t>A. khí hậu.</w:t>
      </w:r>
      <w:r>
        <w:rPr>
          <w:rFonts w:eastAsia="Times New Roman"/>
          <w:color w:val="000000"/>
          <w:szCs w:val="28"/>
        </w:rPr>
        <w:tab/>
      </w:r>
      <w:r>
        <w:rPr>
          <w:rFonts w:eastAsia="Times New Roman"/>
          <w:color w:val="000000"/>
          <w:szCs w:val="28"/>
        </w:rPr>
        <w:tab/>
        <w:t>B. địa hình.</w:t>
      </w:r>
      <w:r>
        <w:rPr>
          <w:rFonts w:eastAsia="Times New Roman"/>
          <w:color w:val="000000"/>
          <w:szCs w:val="28"/>
        </w:rPr>
        <w:tab/>
      </w:r>
      <w:r>
        <w:rPr>
          <w:rFonts w:eastAsia="Times New Roman"/>
          <w:color w:val="000000"/>
          <w:szCs w:val="28"/>
        </w:rPr>
        <w:tab/>
        <w:t>C. đá mẹ.</w:t>
      </w:r>
      <w:r>
        <w:rPr>
          <w:rFonts w:eastAsia="Times New Roman"/>
          <w:color w:val="000000"/>
          <w:szCs w:val="28"/>
        </w:rPr>
        <w:tab/>
      </w:r>
      <w:r>
        <w:rPr>
          <w:rFonts w:eastAsia="Times New Roman"/>
          <w:color w:val="000000"/>
          <w:szCs w:val="28"/>
        </w:rPr>
        <w:tab/>
      </w:r>
      <w:r w:rsidR="000018C6" w:rsidRPr="00E81EDD">
        <w:rPr>
          <w:rFonts w:eastAsia="Times New Roman"/>
          <w:color w:val="000000"/>
          <w:szCs w:val="28"/>
        </w:rPr>
        <w:t>D. sinh vật.</w:t>
      </w:r>
    </w:p>
    <w:p w:rsidR="000018C6" w:rsidRPr="00E81EDD" w:rsidRDefault="0090519B" w:rsidP="00D44D79">
      <w:pPr>
        <w:spacing w:after="0" w:line="240" w:lineRule="auto"/>
        <w:ind w:left="48" w:right="48"/>
        <w:jc w:val="both"/>
        <w:rPr>
          <w:rFonts w:eastAsia="Times New Roman"/>
          <w:color w:val="000000"/>
          <w:szCs w:val="28"/>
        </w:rPr>
      </w:pPr>
      <w:r>
        <w:rPr>
          <w:rFonts w:eastAsia="Times New Roman"/>
          <w:bCs/>
          <w:color w:val="000000"/>
          <w:szCs w:val="28"/>
        </w:rPr>
        <w:lastRenderedPageBreak/>
        <w:t>Câu 16</w:t>
      </w:r>
      <w:r w:rsidR="000018C6" w:rsidRPr="00E81EDD">
        <w:rPr>
          <w:rFonts w:eastAsia="Times New Roman"/>
          <w:bCs/>
          <w:color w:val="000000"/>
          <w:szCs w:val="28"/>
        </w:rPr>
        <w:t>.</w:t>
      </w:r>
      <w:r w:rsidR="000018C6" w:rsidRPr="00E81EDD">
        <w:rPr>
          <w:rFonts w:eastAsia="Times New Roman"/>
          <w:color w:val="000000"/>
          <w:szCs w:val="28"/>
        </w:rPr>
        <w:t> Đặc điểm nào sau đây </w:t>
      </w:r>
      <w:r w:rsidR="000018C6" w:rsidRPr="00E81EDD">
        <w:rPr>
          <w:rFonts w:eastAsia="Times New Roman"/>
          <w:bCs/>
          <w:color w:val="000000"/>
          <w:szCs w:val="28"/>
        </w:rPr>
        <w:t>không</w:t>
      </w:r>
      <w:r w:rsidR="000018C6" w:rsidRPr="00E81EDD">
        <w:rPr>
          <w:rFonts w:eastAsia="Times New Roman"/>
          <w:color w:val="000000"/>
          <w:szCs w:val="28"/>
        </w:rPr>
        <w:t> đúng với thành phần hữu cơ trong đất?</w:t>
      </w:r>
    </w:p>
    <w:p w:rsidR="000018C6" w:rsidRPr="00E81EDD" w:rsidRDefault="000018C6" w:rsidP="00D44D79">
      <w:pPr>
        <w:spacing w:after="0" w:line="240" w:lineRule="auto"/>
        <w:ind w:left="48" w:right="48"/>
        <w:jc w:val="both"/>
        <w:rPr>
          <w:rFonts w:eastAsia="Times New Roman"/>
          <w:color w:val="000000"/>
          <w:szCs w:val="28"/>
        </w:rPr>
      </w:pPr>
      <w:r w:rsidRPr="00E81EDD">
        <w:rPr>
          <w:rFonts w:eastAsia="Times New Roman"/>
          <w:color w:val="000000"/>
          <w:szCs w:val="28"/>
        </w:rPr>
        <w:t>A. Thành phần quan trọng nhất của đất.</w:t>
      </w:r>
    </w:p>
    <w:p w:rsidR="000018C6" w:rsidRPr="00E81EDD" w:rsidRDefault="000018C6" w:rsidP="00D44D79">
      <w:pPr>
        <w:spacing w:after="0" w:line="240" w:lineRule="auto"/>
        <w:ind w:left="48" w:right="48"/>
        <w:jc w:val="both"/>
        <w:rPr>
          <w:rFonts w:eastAsia="Times New Roman"/>
          <w:color w:val="000000"/>
          <w:szCs w:val="28"/>
        </w:rPr>
      </w:pPr>
      <w:r w:rsidRPr="00E81EDD">
        <w:rPr>
          <w:rFonts w:eastAsia="Times New Roman"/>
          <w:color w:val="000000"/>
          <w:szCs w:val="28"/>
        </w:rPr>
        <w:t>B. Chiếm một tỉ lệ nhỏ trong lớp đất.</w:t>
      </w:r>
    </w:p>
    <w:p w:rsidR="000018C6" w:rsidRPr="00E81EDD" w:rsidRDefault="000018C6" w:rsidP="00D44D79">
      <w:pPr>
        <w:spacing w:after="0" w:line="240" w:lineRule="auto"/>
        <w:ind w:left="48" w:right="48"/>
        <w:jc w:val="both"/>
        <w:rPr>
          <w:rFonts w:eastAsia="Times New Roman"/>
          <w:color w:val="000000"/>
          <w:szCs w:val="28"/>
        </w:rPr>
      </w:pPr>
      <w:r w:rsidRPr="00E81EDD">
        <w:rPr>
          <w:rFonts w:eastAsia="Times New Roman"/>
          <w:color w:val="000000"/>
          <w:szCs w:val="28"/>
        </w:rPr>
        <w:t>C. Đá mẹ là sinh ra thành phần hữu cơ.</w:t>
      </w:r>
    </w:p>
    <w:p w:rsidR="000018C6" w:rsidRPr="007045C0" w:rsidRDefault="000018C6" w:rsidP="00D44D79">
      <w:pPr>
        <w:spacing w:after="0" w:line="240" w:lineRule="auto"/>
        <w:ind w:left="48" w:right="48"/>
        <w:jc w:val="both"/>
        <w:rPr>
          <w:rFonts w:eastAsia="Times New Roman"/>
          <w:color w:val="000000"/>
          <w:szCs w:val="28"/>
        </w:rPr>
      </w:pPr>
      <w:r w:rsidRPr="00E81EDD">
        <w:rPr>
          <w:rFonts w:eastAsia="Times New Roman"/>
          <w:color w:val="000000"/>
          <w:szCs w:val="28"/>
        </w:rPr>
        <w:t>D. Thường ở tầng trên cùng của đất.</w:t>
      </w:r>
    </w:p>
    <w:p w:rsidR="000018C6" w:rsidRPr="00E81EDD" w:rsidRDefault="0090519B" w:rsidP="00D44D79">
      <w:pPr>
        <w:shd w:val="clear" w:color="auto" w:fill="FFFFFF"/>
        <w:spacing w:after="0" w:line="240" w:lineRule="auto"/>
        <w:rPr>
          <w:rFonts w:eastAsia="Times New Roman"/>
          <w:bCs/>
          <w:szCs w:val="28"/>
          <w:bdr w:val="none" w:sz="0" w:space="0" w:color="auto" w:frame="1"/>
        </w:rPr>
      </w:pPr>
      <w:r>
        <w:rPr>
          <w:rFonts w:eastAsia="Times New Roman"/>
          <w:bCs/>
          <w:szCs w:val="28"/>
          <w:bdr w:val="none" w:sz="0" w:space="0" w:color="auto" w:frame="1"/>
        </w:rPr>
        <w:t>Câu 17</w:t>
      </w:r>
      <w:r w:rsidR="000018C6" w:rsidRPr="00E81EDD">
        <w:rPr>
          <w:rFonts w:eastAsia="Times New Roman"/>
          <w:bCs/>
          <w:szCs w:val="28"/>
          <w:bdr w:val="none" w:sz="0" w:space="0" w:color="auto" w:frame="1"/>
        </w:rPr>
        <w:t>. Nguồn gốc sinh ra</w:t>
      </w:r>
      <w:r w:rsidR="000018C6">
        <w:rPr>
          <w:rFonts w:eastAsia="Times New Roman"/>
          <w:bCs/>
          <w:szCs w:val="28"/>
          <w:bdr w:val="none" w:sz="0" w:space="0" w:color="auto" w:frame="1"/>
        </w:rPr>
        <w:t xml:space="preserve"> thành phần hữu cơ trong đất là</w:t>
      </w:r>
    </w:p>
    <w:p w:rsidR="000018C6" w:rsidRPr="00E81EDD" w:rsidRDefault="0090519B" w:rsidP="00D44D79">
      <w:pPr>
        <w:shd w:val="clear" w:color="auto" w:fill="FFFFFF"/>
        <w:spacing w:after="0" w:line="240" w:lineRule="auto"/>
        <w:ind w:firstLine="720"/>
        <w:rPr>
          <w:rFonts w:eastAsia="Times New Roman"/>
          <w:bCs/>
          <w:szCs w:val="28"/>
          <w:bdr w:val="none" w:sz="0" w:space="0" w:color="auto" w:frame="1"/>
        </w:rPr>
      </w:pPr>
      <w:r>
        <w:rPr>
          <w:rFonts w:eastAsia="Times New Roman"/>
          <w:bCs/>
          <w:szCs w:val="28"/>
          <w:bdr w:val="none" w:sz="0" w:space="0" w:color="auto" w:frame="1"/>
        </w:rPr>
        <w:t>A. sinh vật.</w:t>
      </w:r>
      <w:r>
        <w:rPr>
          <w:rFonts w:eastAsia="Times New Roman"/>
          <w:bCs/>
          <w:szCs w:val="28"/>
          <w:bdr w:val="none" w:sz="0" w:space="0" w:color="auto" w:frame="1"/>
        </w:rPr>
        <w:tab/>
      </w:r>
      <w:r>
        <w:rPr>
          <w:rFonts w:eastAsia="Times New Roman"/>
          <w:bCs/>
          <w:szCs w:val="28"/>
          <w:bdr w:val="none" w:sz="0" w:space="0" w:color="auto" w:frame="1"/>
        </w:rPr>
        <w:tab/>
      </w:r>
      <w:r w:rsidR="000018C6">
        <w:rPr>
          <w:rFonts w:eastAsia="Times New Roman"/>
          <w:bCs/>
          <w:szCs w:val="28"/>
          <w:bdr w:val="none" w:sz="0" w:space="0" w:color="auto" w:frame="1"/>
        </w:rPr>
        <w:t>B. đá mẹ.</w:t>
      </w:r>
      <w:r>
        <w:rPr>
          <w:rFonts w:eastAsia="Times New Roman"/>
          <w:bCs/>
          <w:szCs w:val="28"/>
          <w:bdr w:val="none" w:sz="0" w:space="0" w:color="auto" w:frame="1"/>
        </w:rPr>
        <w:tab/>
      </w:r>
      <w:r>
        <w:rPr>
          <w:rFonts w:eastAsia="Times New Roman"/>
          <w:bCs/>
          <w:szCs w:val="28"/>
          <w:bdr w:val="none" w:sz="0" w:space="0" w:color="auto" w:frame="1"/>
        </w:rPr>
        <w:tab/>
      </w:r>
      <w:r w:rsidR="000018C6">
        <w:rPr>
          <w:rFonts w:eastAsia="Times New Roman"/>
          <w:bCs/>
          <w:szCs w:val="28"/>
          <w:bdr w:val="none" w:sz="0" w:space="0" w:color="auto" w:frame="1"/>
        </w:rPr>
        <w:t>C. địa hình.</w:t>
      </w:r>
      <w:r>
        <w:rPr>
          <w:rFonts w:eastAsia="Times New Roman"/>
          <w:bCs/>
          <w:szCs w:val="28"/>
          <w:bdr w:val="none" w:sz="0" w:space="0" w:color="auto" w:frame="1"/>
        </w:rPr>
        <w:tab/>
      </w:r>
      <w:r>
        <w:rPr>
          <w:rFonts w:eastAsia="Times New Roman"/>
          <w:bCs/>
          <w:szCs w:val="28"/>
          <w:bdr w:val="none" w:sz="0" w:space="0" w:color="auto" w:frame="1"/>
        </w:rPr>
        <w:tab/>
      </w:r>
      <w:r w:rsidR="000018C6">
        <w:rPr>
          <w:rFonts w:eastAsia="Times New Roman"/>
          <w:bCs/>
          <w:szCs w:val="28"/>
          <w:bdr w:val="none" w:sz="0" w:space="0" w:color="auto" w:frame="1"/>
        </w:rPr>
        <w:t>D. khí hậu.</w:t>
      </w:r>
    </w:p>
    <w:p w:rsidR="000018C6" w:rsidRPr="00E81EDD" w:rsidRDefault="0090519B" w:rsidP="00D44D79">
      <w:pPr>
        <w:shd w:val="clear" w:color="auto" w:fill="FFFFFF"/>
        <w:spacing w:after="0" w:line="240" w:lineRule="auto"/>
        <w:rPr>
          <w:rFonts w:eastAsia="Times New Roman"/>
          <w:bCs/>
          <w:szCs w:val="28"/>
          <w:bdr w:val="none" w:sz="0" w:space="0" w:color="auto" w:frame="1"/>
        </w:rPr>
      </w:pPr>
      <w:r>
        <w:rPr>
          <w:rFonts w:eastAsia="Times New Roman"/>
          <w:bCs/>
          <w:szCs w:val="28"/>
          <w:bdr w:val="none" w:sz="0" w:space="0" w:color="auto" w:frame="1"/>
        </w:rPr>
        <w:t>Câu 18</w:t>
      </w:r>
      <w:r w:rsidR="000018C6" w:rsidRPr="00E81EDD">
        <w:rPr>
          <w:rFonts w:eastAsia="Times New Roman"/>
          <w:bCs/>
          <w:szCs w:val="28"/>
          <w:bdr w:val="none" w:sz="0" w:space="0" w:color="auto" w:frame="1"/>
        </w:rPr>
        <w:t>. Tầng nào sau đây của đất chứa các sản phẩm phong hóa</w:t>
      </w:r>
      <w:r w:rsidR="000018C6">
        <w:rPr>
          <w:rFonts w:eastAsia="Times New Roman"/>
          <w:bCs/>
          <w:szCs w:val="28"/>
          <w:bdr w:val="none" w:sz="0" w:space="0" w:color="auto" w:frame="1"/>
        </w:rPr>
        <w:t xml:space="preserve"> bị biến đổi để hình thành đất?</w:t>
      </w:r>
    </w:p>
    <w:p w:rsidR="000018C6" w:rsidRPr="00E81EDD" w:rsidRDefault="0090519B" w:rsidP="00D44D79">
      <w:pPr>
        <w:shd w:val="clear" w:color="auto" w:fill="FFFFFF"/>
        <w:spacing w:after="0" w:line="240" w:lineRule="auto"/>
        <w:ind w:firstLine="720"/>
        <w:rPr>
          <w:rFonts w:eastAsia="Times New Roman"/>
          <w:bCs/>
          <w:szCs w:val="28"/>
          <w:bdr w:val="none" w:sz="0" w:space="0" w:color="auto" w:frame="1"/>
        </w:rPr>
      </w:pPr>
      <w:r>
        <w:rPr>
          <w:rFonts w:eastAsia="Times New Roman"/>
          <w:bCs/>
          <w:szCs w:val="28"/>
          <w:bdr w:val="none" w:sz="0" w:space="0" w:color="auto" w:frame="1"/>
        </w:rPr>
        <w:t>A. Tích tụ</w:t>
      </w:r>
      <w:r>
        <w:rPr>
          <w:rFonts w:eastAsia="Times New Roman"/>
          <w:bCs/>
          <w:szCs w:val="28"/>
          <w:bdr w:val="none" w:sz="0" w:space="0" w:color="auto" w:frame="1"/>
        </w:rPr>
        <w:tab/>
      </w:r>
      <w:r>
        <w:rPr>
          <w:rFonts w:eastAsia="Times New Roman"/>
          <w:bCs/>
          <w:szCs w:val="28"/>
          <w:bdr w:val="none" w:sz="0" w:space="0" w:color="auto" w:frame="1"/>
        </w:rPr>
        <w:tab/>
      </w:r>
      <w:r w:rsidR="000018C6">
        <w:rPr>
          <w:rFonts w:eastAsia="Times New Roman"/>
          <w:bCs/>
          <w:szCs w:val="28"/>
          <w:bdr w:val="none" w:sz="0" w:space="0" w:color="auto" w:frame="1"/>
        </w:rPr>
        <w:t>B. Thảm mùn.</w:t>
      </w:r>
      <w:r>
        <w:rPr>
          <w:rFonts w:eastAsia="Times New Roman"/>
          <w:bCs/>
          <w:szCs w:val="28"/>
          <w:bdr w:val="none" w:sz="0" w:space="0" w:color="auto" w:frame="1"/>
        </w:rPr>
        <w:tab/>
      </w:r>
      <w:r w:rsidR="000018C6">
        <w:rPr>
          <w:rFonts w:eastAsia="Times New Roman"/>
          <w:bCs/>
          <w:szCs w:val="28"/>
          <w:bdr w:val="none" w:sz="0" w:space="0" w:color="auto" w:frame="1"/>
        </w:rPr>
        <w:t>C. Đá mẹ.</w:t>
      </w:r>
      <w:r>
        <w:rPr>
          <w:rFonts w:eastAsia="Times New Roman"/>
          <w:bCs/>
          <w:szCs w:val="28"/>
          <w:bdr w:val="none" w:sz="0" w:space="0" w:color="auto" w:frame="1"/>
        </w:rPr>
        <w:tab/>
      </w:r>
      <w:r w:rsidR="000018C6" w:rsidRPr="00E81EDD">
        <w:rPr>
          <w:rFonts w:eastAsia="Times New Roman"/>
          <w:bCs/>
          <w:szCs w:val="28"/>
          <w:bdr w:val="none" w:sz="0" w:space="0" w:color="auto" w:frame="1"/>
        </w:rPr>
        <w:t>D. Hữu cơ.</w:t>
      </w:r>
    </w:p>
    <w:p w:rsidR="000018C6" w:rsidRPr="00E81EDD" w:rsidRDefault="0090519B" w:rsidP="00D44D79">
      <w:pPr>
        <w:pStyle w:val="NormalWeb"/>
        <w:spacing w:after="0" w:line="240" w:lineRule="auto"/>
        <w:ind w:left="48" w:right="48"/>
        <w:jc w:val="both"/>
        <w:rPr>
          <w:color w:val="000000"/>
          <w:sz w:val="28"/>
          <w:szCs w:val="28"/>
        </w:rPr>
      </w:pPr>
      <w:r>
        <w:rPr>
          <w:rStyle w:val="Strong"/>
          <w:b w:val="0"/>
          <w:color w:val="000000"/>
          <w:sz w:val="28"/>
          <w:szCs w:val="28"/>
        </w:rPr>
        <w:t>Câu 19</w:t>
      </w:r>
      <w:r w:rsidR="000018C6" w:rsidRPr="00E81EDD">
        <w:rPr>
          <w:rStyle w:val="Strong"/>
          <w:b w:val="0"/>
          <w:color w:val="000000"/>
          <w:sz w:val="28"/>
          <w:szCs w:val="28"/>
        </w:rPr>
        <w:t>.</w:t>
      </w:r>
      <w:r w:rsidR="000018C6" w:rsidRPr="00E81EDD">
        <w:rPr>
          <w:color w:val="000000"/>
          <w:sz w:val="28"/>
          <w:szCs w:val="28"/>
        </w:rPr>
        <w:t> Khu vực Đông Nam Á có nhóm đất chính nào sau đây?</w:t>
      </w:r>
    </w:p>
    <w:p w:rsidR="000018C6" w:rsidRPr="00E81EDD" w:rsidRDefault="000018C6" w:rsidP="00D44D79">
      <w:pPr>
        <w:pStyle w:val="NormalWeb"/>
        <w:spacing w:after="0" w:line="240" w:lineRule="auto"/>
        <w:ind w:left="48" w:right="48"/>
        <w:jc w:val="both"/>
        <w:rPr>
          <w:color w:val="000000"/>
          <w:sz w:val="28"/>
          <w:szCs w:val="28"/>
        </w:rPr>
      </w:pPr>
      <w:r w:rsidRPr="00E81EDD">
        <w:rPr>
          <w:color w:val="000000"/>
          <w:sz w:val="28"/>
          <w:szCs w:val="28"/>
        </w:rPr>
        <w:t>A. Đất pốtdôn hoặc đất đài nguyên.</w:t>
      </w:r>
    </w:p>
    <w:p w:rsidR="000018C6" w:rsidRPr="00E81EDD" w:rsidRDefault="000018C6" w:rsidP="00D44D79">
      <w:pPr>
        <w:pStyle w:val="NormalWeb"/>
        <w:spacing w:after="0" w:line="240" w:lineRule="auto"/>
        <w:ind w:left="48" w:right="48"/>
        <w:jc w:val="both"/>
        <w:rPr>
          <w:color w:val="000000"/>
          <w:sz w:val="28"/>
          <w:szCs w:val="28"/>
        </w:rPr>
      </w:pPr>
      <w:r w:rsidRPr="00E81EDD">
        <w:rPr>
          <w:color w:val="000000"/>
          <w:sz w:val="28"/>
          <w:szCs w:val="28"/>
        </w:rPr>
        <w:t>B. Đất đỏ vàng cận nhiệt ẩm, đất đen.</w:t>
      </w:r>
    </w:p>
    <w:p w:rsidR="000018C6" w:rsidRPr="00E81EDD" w:rsidRDefault="000018C6" w:rsidP="00D44D79">
      <w:pPr>
        <w:pStyle w:val="NormalWeb"/>
        <w:spacing w:after="0" w:line="240" w:lineRule="auto"/>
        <w:ind w:left="48" w:right="48"/>
        <w:jc w:val="both"/>
        <w:rPr>
          <w:color w:val="000000"/>
          <w:sz w:val="28"/>
          <w:szCs w:val="28"/>
        </w:rPr>
      </w:pPr>
      <w:r w:rsidRPr="00E81EDD">
        <w:rPr>
          <w:color w:val="000000"/>
          <w:sz w:val="28"/>
          <w:szCs w:val="28"/>
        </w:rPr>
        <w:t>C. Đất đỏ hoặc đất nâu đỏ xavan.</w:t>
      </w:r>
    </w:p>
    <w:p w:rsidR="000018C6" w:rsidRPr="00E81EDD" w:rsidRDefault="000018C6" w:rsidP="00D44D79">
      <w:pPr>
        <w:pStyle w:val="NormalWeb"/>
        <w:spacing w:after="0" w:line="240" w:lineRule="auto"/>
        <w:ind w:left="48" w:right="48"/>
        <w:jc w:val="both"/>
        <w:rPr>
          <w:color w:val="000000"/>
          <w:sz w:val="28"/>
          <w:szCs w:val="28"/>
        </w:rPr>
      </w:pPr>
      <w:r w:rsidRPr="00E81EDD">
        <w:rPr>
          <w:color w:val="000000"/>
          <w:sz w:val="28"/>
          <w:szCs w:val="28"/>
        </w:rPr>
        <w:t>D. Đất feralit hoặc đất đen nhiệt đới.</w:t>
      </w:r>
    </w:p>
    <w:p w:rsidR="000018C6" w:rsidRPr="007045C0" w:rsidRDefault="000018C6" w:rsidP="00D44D79">
      <w:pPr>
        <w:shd w:val="clear" w:color="auto" w:fill="FFFFFF"/>
        <w:spacing w:after="0" w:line="240" w:lineRule="auto"/>
        <w:rPr>
          <w:rFonts w:eastAsia="Times New Roman"/>
          <w:b/>
          <w:bCs/>
          <w:szCs w:val="28"/>
          <w:bdr w:val="none" w:sz="0" w:space="0" w:color="auto" w:frame="1"/>
        </w:rPr>
      </w:pPr>
      <w:r w:rsidRPr="007045C0">
        <w:rPr>
          <w:rFonts w:eastAsia="Times New Roman"/>
          <w:b/>
          <w:bCs/>
          <w:szCs w:val="28"/>
          <w:bdr w:val="none" w:sz="0" w:space="0" w:color="auto" w:frame="1"/>
        </w:rPr>
        <w:t>II. Phần tự luận</w:t>
      </w:r>
    </w:p>
    <w:p w:rsidR="000018C6" w:rsidRPr="00E81EDD" w:rsidRDefault="000018C6" w:rsidP="00D44D79">
      <w:pPr>
        <w:shd w:val="clear" w:color="auto" w:fill="FFFFFF"/>
        <w:spacing w:after="0" w:line="240" w:lineRule="auto"/>
        <w:rPr>
          <w:rFonts w:eastAsia="Times New Roman"/>
          <w:szCs w:val="28"/>
        </w:rPr>
      </w:pPr>
      <w:r w:rsidRPr="00E81EDD">
        <w:rPr>
          <w:rFonts w:eastAsia="Times New Roman"/>
          <w:bCs/>
          <w:szCs w:val="28"/>
          <w:bdr w:val="none" w:sz="0" w:space="0" w:color="auto" w:frame="1"/>
        </w:rPr>
        <w:t>Câu 1: </w:t>
      </w:r>
      <w:r w:rsidRPr="00E81EDD">
        <w:rPr>
          <w:rFonts w:eastAsia="Times New Roman"/>
          <w:szCs w:val="28"/>
        </w:rPr>
        <w:t>Trình bày đặc điểm của rừng nhiệt đới? Ở Việt Nam kiểu rừng nhiệt đới nào chiếm ưu thế?</w:t>
      </w:r>
    </w:p>
    <w:p w:rsidR="000018C6" w:rsidRPr="00E81EDD" w:rsidRDefault="000018C6" w:rsidP="00D44D79">
      <w:pPr>
        <w:shd w:val="clear" w:color="auto" w:fill="FFFFFF"/>
        <w:spacing w:after="0" w:line="240" w:lineRule="auto"/>
        <w:rPr>
          <w:rFonts w:eastAsia="Times New Roman"/>
          <w:szCs w:val="28"/>
        </w:rPr>
      </w:pPr>
      <w:r w:rsidRPr="00E81EDD">
        <w:rPr>
          <w:rFonts w:eastAsia="Times New Roman"/>
          <w:szCs w:val="28"/>
        </w:rPr>
        <w:t xml:space="preserve"> </w:t>
      </w:r>
      <w:r w:rsidRPr="00E81EDD">
        <w:rPr>
          <w:rFonts w:eastAsia="Times New Roman"/>
          <w:bCs/>
          <w:szCs w:val="28"/>
          <w:bdr w:val="none" w:sz="0" w:space="0" w:color="auto" w:frame="1"/>
        </w:rPr>
        <w:t>Câu 2:</w:t>
      </w:r>
    </w:p>
    <w:p w:rsidR="000018C6" w:rsidRPr="00E81EDD" w:rsidRDefault="000018C6" w:rsidP="00D44D79">
      <w:pPr>
        <w:shd w:val="clear" w:color="auto" w:fill="FFFFFF"/>
        <w:spacing w:after="0" w:line="240" w:lineRule="auto"/>
        <w:rPr>
          <w:rFonts w:eastAsia="Times New Roman"/>
          <w:szCs w:val="28"/>
        </w:rPr>
      </w:pPr>
      <w:r w:rsidRPr="00E81EDD">
        <w:rPr>
          <w:rFonts w:eastAsia="Times New Roman"/>
          <w:szCs w:val="28"/>
        </w:rPr>
        <w:t>a,</w:t>
      </w:r>
      <w:r w:rsidRPr="00E81EDD">
        <w:rPr>
          <w:rFonts w:eastAsia="Times New Roman"/>
          <w:bCs/>
          <w:i/>
          <w:iCs/>
          <w:szCs w:val="28"/>
          <w:bdr w:val="none" w:sz="0" w:space="0" w:color="auto" w:frame="1"/>
        </w:rPr>
        <w:t> </w:t>
      </w:r>
      <w:r w:rsidRPr="00E81EDD">
        <w:rPr>
          <w:rFonts w:eastAsia="Times New Roman"/>
          <w:szCs w:val="28"/>
        </w:rPr>
        <w:t>Nước biển và đại dương có mấy dạng vận động? Đó là những dạng vận động nào?</w:t>
      </w:r>
    </w:p>
    <w:p w:rsidR="000018C6" w:rsidRPr="00E81EDD" w:rsidRDefault="000018C6" w:rsidP="00D44D79">
      <w:pPr>
        <w:pStyle w:val="NormalWeb"/>
        <w:shd w:val="clear" w:color="auto" w:fill="FFFFFF"/>
        <w:spacing w:after="0" w:line="240" w:lineRule="auto"/>
        <w:rPr>
          <w:sz w:val="28"/>
          <w:szCs w:val="28"/>
        </w:rPr>
      </w:pPr>
      <w:r w:rsidRPr="00E81EDD">
        <w:rPr>
          <w:sz w:val="28"/>
          <w:szCs w:val="28"/>
        </w:rPr>
        <w:t>b, Hãy nêu biểu hiện và nguyên nhân của hiện tượng thủy triều?</w:t>
      </w:r>
    </w:p>
    <w:p w:rsidR="000018C6" w:rsidRPr="00E81EDD" w:rsidRDefault="00D16C10" w:rsidP="00D44D79">
      <w:pPr>
        <w:pStyle w:val="NormalWeb"/>
        <w:shd w:val="clear" w:color="auto" w:fill="FFFFFF"/>
        <w:spacing w:after="0" w:line="240" w:lineRule="auto"/>
        <w:rPr>
          <w:sz w:val="28"/>
          <w:szCs w:val="28"/>
        </w:rPr>
      </w:pPr>
      <w:r>
        <w:rPr>
          <w:rStyle w:val="Strong"/>
          <w:b w:val="0"/>
          <w:sz w:val="28"/>
          <w:szCs w:val="28"/>
          <w:bdr w:val="none" w:sz="0" w:space="0" w:color="auto" w:frame="1"/>
        </w:rPr>
        <w:t>Câu 3</w:t>
      </w:r>
      <w:r w:rsidR="000018C6" w:rsidRPr="00E81EDD">
        <w:rPr>
          <w:rStyle w:val="Strong"/>
          <w:b w:val="0"/>
          <w:sz w:val="28"/>
          <w:szCs w:val="28"/>
          <w:bdr w:val="none" w:sz="0" w:space="0" w:color="auto" w:frame="1"/>
        </w:rPr>
        <w:t>:</w:t>
      </w:r>
      <w:r w:rsidR="000018C6" w:rsidRPr="00E81EDD">
        <w:rPr>
          <w:sz w:val="28"/>
          <w:szCs w:val="28"/>
        </w:rPr>
        <w:t> Một hệ thống sông bao gồm những bộ phận nào?</w:t>
      </w:r>
    </w:p>
    <w:p w:rsidR="000018C6" w:rsidRPr="00E81EDD" w:rsidRDefault="000018C6" w:rsidP="00D44D79">
      <w:pPr>
        <w:shd w:val="clear" w:color="auto" w:fill="FFFFFF"/>
        <w:spacing w:after="0" w:line="240" w:lineRule="auto"/>
        <w:jc w:val="both"/>
        <w:rPr>
          <w:rFonts w:eastAsia="Times New Roman"/>
          <w:szCs w:val="28"/>
        </w:rPr>
      </w:pPr>
      <w:r w:rsidRPr="00E81EDD">
        <w:rPr>
          <w:rFonts w:eastAsia="Times New Roman"/>
          <w:szCs w:val="28"/>
        </w:rPr>
        <w:t>Gợi ý:</w:t>
      </w:r>
    </w:p>
    <w:p w:rsidR="000018C6" w:rsidRPr="00E81EDD" w:rsidRDefault="000018C6" w:rsidP="00D44D79">
      <w:pPr>
        <w:shd w:val="clear" w:color="auto" w:fill="FFFFFF"/>
        <w:spacing w:after="0" w:line="240" w:lineRule="auto"/>
        <w:jc w:val="both"/>
        <w:rPr>
          <w:rFonts w:eastAsia="Times New Roman"/>
          <w:szCs w:val="28"/>
        </w:rPr>
      </w:pPr>
      <w:r w:rsidRPr="00E81EDD">
        <w:rPr>
          <w:rFonts w:eastAsia="Times New Roman"/>
          <w:szCs w:val="28"/>
        </w:rPr>
        <w:t>Câu 1:</w:t>
      </w:r>
    </w:p>
    <w:tbl>
      <w:tblPr>
        <w:tblW w:w="10410" w:type="dxa"/>
        <w:shd w:val="clear" w:color="auto" w:fill="FFFFFF"/>
        <w:tblCellMar>
          <w:left w:w="0" w:type="dxa"/>
          <w:right w:w="0" w:type="dxa"/>
        </w:tblCellMar>
        <w:tblLook w:val="04A0" w:firstRow="1" w:lastRow="0" w:firstColumn="1" w:lastColumn="0" w:noHBand="0" w:noVBand="1"/>
      </w:tblPr>
      <w:tblGrid>
        <w:gridCol w:w="2479"/>
        <w:gridCol w:w="7931"/>
      </w:tblGrid>
      <w:tr w:rsidR="000018C6" w:rsidRPr="00E81EDD" w:rsidTr="00BB6C59">
        <w:tc>
          <w:tcPr>
            <w:tcW w:w="247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0018C6" w:rsidRPr="00E81EDD" w:rsidRDefault="000018C6" w:rsidP="00D44D79">
            <w:pPr>
              <w:spacing w:after="0" w:line="240" w:lineRule="auto"/>
              <w:rPr>
                <w:rFonts w:eastAsia="Times New Roman"/>
                <w:szCs w:val="28"/>
              </w:rPr>
            </w:pPr>
            <w:r w:rsidRPr="00E81EDD">
              <w:rPr>
                <w:rFonts w:eastAsia="Times New Roman"/>
                <w:szCs w:val="28"/>
              </w:rPr>
              <w:t>Phân bố</w:t>
            </w:r>
          </w:p>
        </w:tc>
        <w:tc>
          <w:tcPr>
            <w:tcW w:w="793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0018C6" w:rsidRPr="00E81EDD" w:rsidRDefault="000018C6" w:rsidP="00D44D79">
            <w:pPr>
              <w:spacing w:after="0" w:line="240" w:lineRule="auto"/>
              <w:rPr>
                <w:rFonts w:eastAsia="Times New Roman"/>
                <w:szCs w:val="28"/>
              </w:rPr>
            </w:pPr>
            <w:r w:rsidRPr="00E81EDD">
              <w:rPr>
                <w:rFonts w:eastAsia="Times New Roman"/>
                <w:szCs w:val="28"/>
              </w:rPr>
              <w:t>Từ vùng xích đạo đến hết vành đai nhiệt đới ở cả bán cầu Bắc và bán cầu Nam.</w:t>
            </w:r>
          </w:p>
        </w:tc>
      </w:tr>
      <w:tr w:rsidR="000018C6" w:rsidRPr="00E81EDD" w:rsidTr="00BB6C59">
        <w:tc>
          <w:tcPr>
            <w:tcW w:w="247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0018C6" w:rsidRPr="00E81EDD" w:rsidRDefault="000018C6" w:rsidP="00D44D79">
            <w:pPr>
              <w:spacing w:after="0" w:line="240" w:lineRule="auto"/>
              <w:rPr>
                <w:rFonts w:eastAsia="Times New Roman"/>
                <w:szCs w:val="28"/>
              </w:rPr>
            </w:pPr>
            <w:r w:rsidRPr="00E81EDD">
              <w:rPr>
                <w:rFonts w:eastAsia="Times New Roman"/>
                <w:szCs w:val="28"/>
              </w:rPr>
              <w:t>Nhiệt độ TB</w:t>
            </w:r>
          </w:p>
        </w:tc>
        <w:tc>
          <w:tcPr>
            <w:tcW w:w="793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0018C6" w:rsidRPr="00E81EDD" w:rsidRDefault="000018C6" w:rsidP="00D44D79">
            <w:pPr>
              <w:spacing w:after="0" w:line="240" w:lineRule="auto"/>
              <w:rPr>
                <w:rFonts w:eastAsia="Times New Roman"/>
                <w:szCs w:val="28"/>
              </w:rPr>
            </w:pPr>
            <w:r w:rsidRPr="00E81EDD">
              <w:rPr>
                <w:rFonts w:eastAsia="Times New Roman"/>
                <w:szCs w:val="28"/>
              </w:rPr>
              <w:t>Nhiệt độ trung bình năm trên 21°C.</w:t>
            </w:r>
          </w:p>
        </w:tc>
      </w:tr>
      <w:tr w:rsidR="000018C6" w:rsidRPr="00E81EDD" w:rsidTr="00BB6C59">
        <w:tc>
          <w:tcPr>
            <w:tcW w:w="247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0018C6" w:rsidRPr="00E81EDD" w:rsidRDefault="000018C6" w:rsidP="00D44D79">
            <w:pPr>
              <w:spacing w:after="0" w:line="240" w:lineRule="auto"/>
              <w:rPr>
                <w:rFonts w:eastAsia="Times New Roman"/>
                <w:szCs w:val="28"/>
              </w:rPr>
            </w:pPr>
            <w:r w:rsidRPr="00E81EDD">
              <w:rPr>
                <w:rFonts w:eastAsia="Times New Roman"/>
                <w:szCs w:val="28"/>
              </w:rPr>
              <w:t>Lượng mưa TB</w:t>
            </w:r>
          </w:p>
        </w:tc>
        <w:tc>
          <w:tcPr>
            <w:tcW w:w="793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0018C6" w:rsidRPr="00E81EDD" w:rsidRDefault="000018C6" w:rsidP="00D44D79">
            <w:pPr>
              <w:spacing w:after="0" w:line="240" w:lineRule="auto"/>
              <w:rPr>
                <w:rFonts w:eastAsia="Times New Roman"/>
                <w:szCs w:val="28"/>
              </w:rPr>
            </w:pPr>
            <w:r w:rsidRPr="00E81EDD">
              <w:rPr>
                <w:rFonts w:eastAsia="Times New Roman"/>
                <w:szCs w:val="28"/>
              </w:rPr>
              <w:t>Lượng mưa trung bình năm trên 1700 mm.</w:t>
            </w:r>
          </w:p>
        </w:tc>
      </w:tr>
      <w:tr w:rsidR="000018C6" w:rsidRPr="00E81EDD" w:rsidTr="00BB6C59">
        <w:tc>
          <w:tcPr>
            <w:tcW w:w="247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0018C6" w:rsidRPr="00E81EDD" w:rsidRDefault="000018C6" w:rsidP="00D44D79">
            <w:pPr>
              <w:spacing w:after="0" w:line="240" w:lineRule="auto"/>
              <w:rPr>
                <w:rFonts w:eastAsia="Times New Roman"/>
                <w:szCs w:val="28"/>
              </w:rPr>
            </w:pPr>
            <w:r w:rsidRPr="00E81EDD">
              <w:rPr>
                <w:rFonts w:eastAsia="Times New Roman"/>
                <w:szCs w:val="28"/>
              </w:rPr>
              <w:t>Động vật</w:t>
            </w:r>
          </w:p>
        </w:tc>
        <w:tc>
          <w:tcPr>
            <w:tcW w:w="793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0018C6" w:rsidRPr="00E81EDD" w:rsidRDefault="000018C6" w:rsidP="00D44D79">
            <w:pPr>
              <w:spacing w:after="0" w:line="240" w:lineRule="auto"/>
              <w:rPr>
                <w:rFonts w:eastAsia="Times New Roman"/>
                <w:szCs w:val="28"/>
              </w:rPr>
            </w:pPr>
            <w:r w:rsidRPr="00E81EDD">
              <w:rPr>
                <w:rFonts w:eastAsia="Times New Roman"/>
                <w:szCs w:val="28"/>
              </w:rPr>
              <w:t>Động vật rất phong phú, nhiều loài sống trên cây, leo trèo giỏi như khỉ, vượn,... nhiều loài chim ăn quả có màu sắc sặc sỡ…</w:t>
            </w:r>
          </w:p>
        </w:tc>
      </w:tr>
      <w:tr w:rsidR="000018C6" w:rsidRPr="00E81EDD" w:rsidTr="00BB6C59">
        <w:tc>
          <w:tcPr>
            <w:tcW w:w="247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0018C6" w:rsidRPr="00E81EDD" w:rsidRDefault="000018C6" w:rsidP="00D44D79">
            <w:pPr>
              <w:spacing w:after="0" w:line="240" w:lineRule="auto"/>
              <w:rPr>
                <w:rFonts w:eastAsia="Times New Roman"/>
                <w:szCs w:val="28"/>
              </w:rPr>
            </w:pPr>
            <w:r w:rsidRPr="00E81EDD">
              <w:rPr>
                <w:rFonts w:eastAsia="Times New Roman"/>
                <w:szCs w:val="28"/>
              </w:rPr>
              <w:t>Thực vật</w:t>
            </w:r>
          </w:p>
        </w:tc>
        <w:tc>
          <w:tcPr>
            <w:tcW w:w="793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0018C6" w:rsidRPr="00E81EDD" w:rsidRDefault="000018C6" w:rsidP="00D44D79">
            <w:pPr>
              <w:spacing w:after="0" w:line="240" w:lineRule="auto"/>
              <w:rPr>
                <w:rFonts w:eastAsia="Times New Roman"/>
                <w:szCs w:val="28"/>
              </w:rPr>
            </w:pPr>
            <w:r w:rsidRPr="00E81EDD">
              <w:rPr>
                <w:rFonts w:eastAsia="Times New Roman"/>
                <w:szCs w:val="28"/>
              </w:rPr>
              <w:t>Rừng gồm nhiều tầng: trong rừng có nhiều loài cây thân gỗ, dây leo chẳng chịt; phong lan, tầm gửi, địa y bám trên thân cây…</w:t>
            </w:r>
          </w:p>
        </w:tc>
      </w:tr>
    </w:tbl>
    <w:p w:rsidR="000018C6" w:rsidRPr="00E81EDD" w:rsidRDefault="000018C6" w:rsidP="00D44D79">
      <w:pPr>
        <w:shd w:val="clear" w:color="auto" w:fill="FFFFFF"/>
        <w:spacing w:after="0" w:line="240" w:lineRule="auto"/>
        <w:rPr>
          <w:rFonts w:eastAsia="Times New Roman"/>
          <w:szCs w:val="28"/>
        </w:rPr>
      </w:pPr>
      <w:r w:rsidRPr="00E81EDD">
        <w:rPr>
          <w:rFonts w:eastAsia="Times New Roman"/>
          <w:szCs w:val="28"/>
        </w:rPr>
        <w:t>Ở Việt Nam chiếm ưu thế là kiểu rừng nhiệt đới gió mùa.</w:t>
      </w:r>
    </w:p>
    <w:p w:rsidR="000018C6" w:rsidRPr="00E81EDD" w:rsidRDefault="000018C6" w:rsidP="00D44D79">
      <w:pPr>
        <w:pStyle w:val="NormalWeb"/>
        <w:shd w:val="clear" w:color="auto" w:fill="FFFFFF"/>
        <w:spacing w:after="0" w:line="240" w:lineRule="auto"/>
        <w:rPr>
          <w:sz w:val="28"/>
          <w:szCs w:val="28"/>
        </w:rPr>
      </w:pPr>
      <w:r w:rsidRPr="00E81EDD">
        <w:rPr>
          <w:rStyle w:val="Emphasis"/>
          <w:bCs/>
          <w:sz w:val="28"/>
          <w:szCs w:val="28"/>
          <w:bdr w:val="none" w:sz="0" w:space="0" w:color="auto" w:frame="1"/>
        </w:rPr>
        <w:t>Câu 2:</w:t>
      </w:r>
    </w:p>
    <w:p w:rsidR="000018C6" w:rsidRPr="00E81EDD" w:rsidRDefault="000018C6" w:rsidP="00D44D79">
      <w:pPr>
        <w:pStyle w:val="NormalWeb"/>
        <w:shd w:val="clear" w:color="auto" w:fill="FFFFFF"/>
        <w:spacing w:after="0" w:line="240" w:lineRule="auto"/>
        <w:rPr>
          <w:sz w:val="28"/>
          <w:szCs w:val="28"/>
        </w:rPr>
      </w:pPr>
      <w:r w:rsidRPr="00E81EDD">
        <w:rPr>
          <w:sz w:val="28"/>
          <w:szCs w:val="28"/>
        </w:rPr>
        <w:t>a,</w:t>
      </w:r>
      <w:r w:rsidRPr="00E81EDD">
        <w:rPr>
          <w:rStyle w:val="Emphasis"/>
          <w:bCs/>
          <w:sz w:val="28"/>
          <w:szCs w:val="28"/>
          <w:bdr w:val="none" w:sz="0" w:space="0" w:color="auto" w:frame="1"/>
        </w:rPr>
        <w:t> </w:t>
      </w:r>
      <w:r w:rsidRPr="00E81EDD">
        <w:rPr>
          <w:sz w:val="28"/>
          <w:szCs w:val="28"/>
        </w:rPr>
        <w:t>Nước biển và đại dương có 3 dạng vận động. Đó là sóng biển, thủy triều và dòng biển.</w:t>
      </w:r>
    </w:p>
    <w:p w:rsidR="000018C6" w:rsidRPr="00E81EDD" w:rsidRDefault="000018C6" w:rsidP="00D44D79">
      <w:pPr>
        <w:pStyle w:val="NormalWeb"/>
        <w:shd w:val="clear" w:color="auto" w:fill="FFFFFF"/>
        <w:spacing w:after="0" w:line="240" w:lineRule="auto"/>
        <w:rPr>
          <w:sz w:val="28"/>
          <w:szCs w:val="28"/>
        </w:rPr>
      </w:pPr>
      <w:r w:rsidRPr="00E81EDD">
        <w:rPr>
          <w:sz w:val="28"/>
          <w:szCs w:val="28"/>
        </w:rPr>
        <w:t>b, Biểu hiện và nguyên nhân của hiện tượng thủy triều:</w:t>
      </w:r>
    </w:p>
    <w:p w:rsidR="000018C6" w:rsidRPr="00E81EDD" w:rsidRDefault="000018C6" w:rsidP="00D44D79">
      <w:pPr>
        <w:pStyle w:val="NormalWeb"/>
        <w:shd w:val="clear" w:color="auto" w:fill="FFFFFF"/>
        <w:spacing w:after="0" w:line="240" w:lineRule="auto"/>
        <w:rPr>
          <w:sz w:val="28"/>
          <w:szCs w:val="28"/>
        </w:rPr>
      </w:pPr>
      <w:r w:rsidRPr="00E81EDD">
        <w:rPr>
          <w:sz w:val="28"/>
          <w:szCs w:val="28"/>
        </w:rPr>
        <w:t>* Biểu hiện:</w:t>
      </w:r>
    </w:p>
    <w:p w:rsidR="000018C6" w:rsidRPr="00E81EDD" w:rsidRDefault="000018C6" w:rsidP="00D44D79">
      <w:pPr>
        <w:pStyle w:val="NormalWeb"/>
        <w:shd w:val="clear" w:color="auto" w:fill="FFFFFF"/>
        <w:spacing w:after="0" w:line="240" w:lineRule="auto"/>
        <w:rPr>
          <w:sz w:val="28"/>
          <w:szCs w:val="28"/>
        </w:rPr>
      </w:pPr>
      <w:r w:rsidRPr="00E81EDD">
        <w:rPr>
          <w:sz w:val="28"/>
          <w:szCs w:val="28"/>
        </w:rPr>
        <w:lastRenderedPageBreak/>
        <w:t>- Thủy triều là hiện tượng nước biển dâng lên, hạ xuống trong một thời gian nhất định (trong ngày).</w:t>
      </w:r>
    </w:p>
    <w:p w:rsidR="000018C6" w:rsidRPr="00E81EDD" w:rsidRDefault="000018C6" w:rsidP="00D44D79">
      <w:pPr>
        <w:pStyle w:val="NormalWeb"/>
        <w:shd w:val="clear" w:color="auto" w:fill="FFFFFF"/>
        <w:spacing w:after="0" w:line="240" w:lineRule="auto"/>
        <w:rPr>
          <w:sz w:val="28"/>
          <w:szCs w:val="28"/>
        </w:rPr>
      </w:pPr>
      <w:r w:rsidRPr="00E81EDD">
        <w:rPr>
          <w:sz w:val="28"/>
          <w:szCs w:val="28"/>
        </w:rPr>
        <w:t>+ Mỗi tháng có 2 lần thủy triều lên, xuống lớn nhất (triều cường) là các ngày trăng tròn hoặc không trăng. Đồng thời có 2 lần thủy triều lên, xuống nhỏ nhất (triều kém) là các ngày trăng khuyết.</w:t>
      </w:r>
    </w:p>
    <w:p w:rsidR="000018C6" w:rsidRPr="00E81EDD" w:rsidRDefault="000018C6" w:rsidP="00D44D79">
      <w:pPr>
        <w:pStyle w:val="NormalWeb"/>
        <w:shd w:val="clear" w:color="auto" w:fill="FFFFFF"/>
        <w:spacing w:after="0" w:line="240" w:lineRule="auto"/>
        <w:rPr>
          <w:sz w:val="28"/>
          <w:szCs w:val="28"/>
        </w:rPr>
      </w:pPr>
      <w:r w:rsidRPr="00E81EDD">
        <w:rPr>
          <w:sz w:val="28"/>
          <w:szCs w:val="28"/>
        </w:rPr>
        <w:t>* Nguyên nhân: Do sức hút của Mặt Trăng và Mặt Trời cùng với lực li tâm của Trái Đất.</w:t>
      </w:r>
    </w:p>
    <w:p w:rsidR="000018C6" w:rsidRPr="00E81EDD" w:rsidRDefault="00D16C10" w:rsidP="00D44D79">
      <w:pPr>
        <w:shd w:val="clear" w:color="auto" w:fill="FFFFFF"/>
        <w:spacing w:after="0" w:line="240" w:lineRule="auto"/>
        <w:jc w:val="both"/>
        <w:rPr>
          <w:rFonts w:eastAsia="Times New Roman"/>
          <w:szCs w:val="28"/>
        </w:rPr>
      </w:pPr>
      <w:r>
        <w:rPr>
          <w:rFonts w:eastAsia="Times New Roman"/>
          <w:szCs w:val="28"/>
        </w:rPr>
        <w:t>Câu 3</w:t>
      </w:r>
    </w:p>
    <w:p w:rsidR="000018C6" w:rsidRPr="00E81EDD" w:rsidRDefault="000018C6" w:rsidP="00D44D79">
      <w:pPr>
        <w:pStyle w:val="NormalWeb"/>
        <w:spacing w:after="0" w:line="240" w:lineRule="auto"/>
        <w:ind w:left="45" w:right="45"/>
        <w:jc w:val="both"/>
        <w:rPr>
          <w:color w:val="000000"/>
          <w:sz w:val="28"/>
          <w:szCs w:val="28"/>
        </w:rPr>
      </w:pPr>
      <w:r w:rsidRPr="00E81EDD">
        <w:rPr>
          <w:color w:val="000000"/>
          <w:sz w:val="28"/>
          <w:szCs w:val="28"/>
        </w:rPr>
        <w:t>* Khái quát về sông</w:t>
      </w:r>
    </w:p>
    <w:p w:rsidR="000018C6" w:rsidRPr="00E81EDD" w:rsidRDefault="000018C6" w:rsidP="00D44D79">
      <w:pPr>
        <w:pStyle w:val="NormalWeb"/>
        <w:spacing w:after="0" w:line="240" w:lineRule="auto"/>
        <w:ind w:left="45" w:right="45"/>
        <w:jc w:val="both"/>
        <w:rPr>
          <w:color w:val="000000"/>
          <w:sz w:val="28"/>
          <w:szCs w:val="28"/>
        </w:rPr>
      </w:pPr>
      <w:r w:rsidRPr="00E81EDD">
        <w:rPr>
          <w:color w:val="000000"/>
          <w:sz w:val="28"/>
          <w:szCs w:val="28"/>
        </w:rPr>
        <w:t>- Khái niệm: Sông là dòng nước chảy thường xuyên, tương đối ổn định trên bề mặt lục địa.</w:t>
      </w:r>
    </w:p>
    <w:p w:rsidR="000018C6" w:rsidRPr="00E81EDD" w:rsidRDefault="000018C6" w:rsidP="00D44D79">
      <w:pPr>
        <w:pStyle w:val="NormalWeb"/>
        <w:spacing w:after="0" w:line="240" w:lineRule="auto"/>
        <w:ind w:left="45" w:right="45"/>
        <w:jc w:val="both"/>
        <w:rPr>
          <w:color w:val="000000"/>
          <w:sz w:val="28"/>
          <w:szCs w:val="28"/>
        </w:rPr>
      </w:pPr>
      <w:r w:rsidRPr="00E81EDD">
        <w:rPr>
          <w:color w:val="000000"/>
          <w:sz w:val="28"/>
          <w:szCs w:val="28"/>
        </w:rPr>
        <w:t>- Lưu vực sông: là vùng đất đai cung cấp nước thường xuyên cho một con sông.</w:t>
      </w:r>
    </w:p>
    <w:p w:rsidR="000018C6" w:rsidRPr="00E81EDD" w:rsidRDefault="000018C6" w:rsidP="00D44D79">
      <w:pPr>
        <w:pStyle w:val="NormalWeb"/>
        <w:spacing w:after="0" w:line="240" w:lineRule="auto"/>
        <w:ind w:left="48" w:right="48"/>
        <w:jc w:val="both"/>
        <w:rPr>
          <w:color w:val="000000"/>
          <w:sz w:val="28"/>
          <w:szCs w:val="28"/>
        </w:rPr>
      </w:pPr>
      <w:ins w:id="1" w:author="Unknown">
        <w:r w:rsidRPr="00E81EDD">
          <w:rPr>
            <w:color w:val="000000"/>
            <w:sz w:val="28"/>
            <w:szCs w:val="28"/>
          </w:rPr>
          <w:t xml:space="preserve">- </w:t>
        </w:r>
      </w:ins>
      <w:r w:rsidRPr="00E81EDD">
        <w:rPr>
          <w:color w:val="000000"/>
          <w:sz w:val="28"/>
          <w:szCs w:val="28"/>
        </w:rPr>
        <w:t>Hệ thống sông: dòng sông chính cùng với các phụ lưu, chi lưu hợp lại thành hệ thống sông.</w:t>
      </w:r>
    </w:p>
    <w:p w:rsidR="000018C6" w:rsidRPr="00E81EDD" w:rsidRDefault="000018C6" w:rsidP="00D44D79">
      <w:pPr>
        <w:pStyle w:val="NormalWeb"/>
        <w:spacing w:after="0" w:line="240" w:lineRule="auto"/>
        <w:ind w:left="48" w:right="48"/>
        <w:jc w:val="both"/>
        <w:rPr>
          <w:color w:val="000000"/>
          <w:sz w:val="28"/>
          <w:szCs w:val="28"/>
        </w:rPr>
      </w:pPr>
      <w:r w:rsidRPr="00E81EDD">
        <w:rPr>
          <w:color w:val="000000"/>
          <w:sz w:val="28"/>
          <w:szCs w:val="28"/>
        </w:rPr>
        <w:t>* Đặc điểm của sông</w:t>
      </w:r>
    </w:p>
    <w:p w:rsidR="000018C6" w:rsidRPr="00E81EDD" w:rsidRDefault="000018C6" w:rsidP="00D44D79">
      <w:pPr>
        <w:pStyle w:val="NormalWeb"/>
        <w:spacing w:after="0" w:line="240" w:lineRule="auto"/>
        <w:ind w:left="48" w:right="48"/>
        <w:jc w:val="both"/>
        <w:rPr>
          <w:color w:val="000000"/>
          <w:sz w:val="28"/>
          <w:szCs w:val="28"/>
        </w:rPr>
      </w:pPr>
      <w:r w:rsidRPr="00E81EDD">
        <w:rPr>
          <w:color w:val="000000"/>
          <w:sz w:val="28"/>
          <w:szCs w:val="28"/>
        </w:rPr>
        <w:t>- Lưu lượng là lượng nước chảy qua mặt cắt ngang lòng sông ở một địa điểm trong thời gian một giây.</w:t>
      </w:r>
    </w:p>
    <w:p w:rsidR="000018C6" w:rsidRPr="00E81EDD" w:rsidRDefault="000018C6" w:rsidP="00D44D79">
      <w:pPr>
        <w:pStyle w:val="NormalWeb"/>
        <w:spacing w:after="0" w:line="240" w:lineRule="auto"/>
        <w:ind w:left="48" w:right="48"/>
        <w:jc w:val="both"/>
        <w:rPr>
          <w:color w:val="000000"/>
          <w:sz w:val="28"/>
          <w:szCs w:val="28"/>
        </w:rPr>
      </w:pPr>
      <w:r w:rsidRPr="00E81EDD">
        <w:rPr>
          <w:color w:val="000000"/>
          <w:sz w:val="28"/>
          <w:szCs w:val="28"/>
        </w:rPr>
        <w:t>- Nhịp điệu thay đổi lưu lượng của con sông trong năm làm thành thủy chế (chế độ nước của sông).</w:t>
      </w:r>
    </w:p>
    <w:p w:rsidR="000018C6" w:rsidRPr="00E81EDD" w:rsidRDefault="000018C6" w:rsidP="00D44D79">
      <w:pPr>
        <w:pStyle w:val="NormalWeb"/>
        <w:spacing w:after="0" w:line="240" w:lineRule="auto"/>
        <w:ind w:left="48" w:right="48"/>
        <w:jc w:val="both"/>
        <w:rPr>
          <w:color w:val="000000"/>
          <w:sz w:val="28"/>
          <w:szCs w:val="28"/>
        </w:rPr>
      </w:pPr>
      <w:r w:rsidRPr="00E81EDD">
        <w:rPr>
          <w:color w:val="000000"/>
          <w:sz w:val="28"/>
          <w:szCs w:val="28"/>
        </w:rPr>
        <w:t>* Lợi ích và hạn chế của sông</w:t>
      </w:r>
    </w:p>
    <w:p w:rsidR="000018C6" w:rsidRPr="00E81EDD" w:rsidRDefault="000018C6" w:rsidP="00D44D79">
      <w:pPr>
        <w:pStyle w:val="NormalWeb"/>
        <w:spacing w:after="0" w:line="240" w:lineRule="auto"/>
        <w:ind w:left="48" w:right="48"/>
        <w:jc w:val="both"/>
        <w:rPr>
          <w:color w:val="000000"/>
          <w:sz w:val="28"/>
          <w:szCs w:val="28"/>
        </w:rPr>
      </w:pPr>
      <w:r w:rsidRPr="00E81EDD">
        <w:rPr>
          <w:color w:val="000000"/>
          <w:sz w:val="28"/>
          <w:szCs w:val="28"/>
        </w:rPr>
        <w:t>- Lợ</w:t>
      </w:r>
      <w:r w:rsidR="00D16C10">
        <w:rPr>
          <w:color w:val="000000"/>
          <w:sz w:val="28"/>
          <w:szCs w:val="28"/>
        </w:rPr>
        <w:t>i ích:</w:t>
      </w:r>
      <w:r w:rsidRPr="00E81EDD">
        <w:rPr>
          <w:color w:val="000000"/>
          <w:sz w:val="28"/>
          <w:szCs w:val="28"/>
        </w:rPr>
        <w:t xml:space="preserve"> Cung cấp nước cho sản xuất và sinh hoạ</w:t>
      </w:r>
      <w:r w:rsidR="00D16C10">
        <w:rPr>
          <w:color w:val="000000"/>
          <w:sz w:val="28"/>
          <w:szCs w:val="28"/>
        </w:rPr>
        <w:t xml:space="preserve">t, </w:t>
      </w:r>
      <w:r w:rsidRPr="00E81EDD">
        <w:rPr>
          <w:color w:val="000000"/>
          <w:sz w:val="28"/>
          <w:szCs w:val="28"/>
        </w:rPr>
        <w:t>Thuỷ điện</w:t>
      </w:r>
      <w:r w:rsidR="00D16C10">
        <w:rPr>
          <w:color w:val="000000"/>
          <w:sz w:val="28"/>
          <w:szCs w:val="28"/>
        </w:rPr>
        <w:t xml:space="preserve">, </w:t>
      </w:r>
      <w:r w:rsidRPr="00E81EDD">
        <w:rPr>
          <w:color w:val="000000"/>
          <w:sz w:val="28"/>
          <w:szCs w:val="28"/>
        </w:rPr>
        <w:t>Giao thông đường thuỷ</w:t>
      </w:r>
      <w:r w:rsidR="00D16C10">
        <w:rPr>
          <w:color w:val="000000"/>
          <w:sz w:val="28"/>
          <w:szCs w:val="28"/>
        </w:rPr>
        <w:t xml:space="preserve">. </w:t>
      </w:r>
      <w:r w:rsidRPr="00E81EDD">
        <w:rPr>
          <w:color w:val="000000"/>
          <w:sz w:val="28"/>
          <w:szCs w:val="28"/>
        </w:rPr>
        <w:t>Đánh bắt và nuôi thuỷ sả</w:t>
      </w:r>
      <w:r w:rsidR="00D16C10">
        <w:rPr>
          <w:color w:val="000000"/>
          <w:sz w:val="28"/>
          <w:szCs w:val="28"/>
        </w:rPr>
        <w:t xml:space="preserve">n, </w:t>
      </w:r>
      <w:r w:rsidRPr="00E81EDD">
        <w:rPr>
          <w:color w:val="000000"/>
          <w:sz w:val="28"/>
          <w:szCs w:val="28"/>
        </w:rPr>
        <w:t>Du lịch sông nướ</w:t>
      </w:r>
      <w:r w:rsidR="00D16C10">
        <w:rPr>
          <w:color w:val="000000"/>
          <w:sz w:val="28"/>
          <w:szCs w:val="28"/>
        </w:rPr>
        <w:t xml:space="preserve">c.. </w:t>
      </w:r>
      <w:r w:rsidRPr="00E81EDD">
        <w:rPr>
          <w:color w:val="000000"/>
          <w:sz w:val="28"/>
          <w:szCs w:val="28"/>
        </w:rPr>
        <w:t>Bồi đắp phù sa, vệ sinh đồng ruộng,…</w:t>
      </w:r>
    </w:p>
    <w:p w:rsidR="000018C6" w:rsidRPr="00E81EDD" w:rsidRDefault="000018C6" w:rsidP="00D44D79">
      <w:pPr>
        <w:pStyle w:val="NormalWeb"/>
        <w:spacing w:after="0" w:line="240" w:lineRule="auto"/>
        <w:ind w:left="48" w:right="48"/>
        <w:jc w:val="both"/>
        <w:rPr>
          <w:color w:val="000000"/>
          <w:sz w:val="28"/>
          <w:szCs w:val="28"/>
        </w:rPr>
      </w:pPr>
      <w:r w:rsidRPr="00E81EDD">
        <w:rPr>
          <w:color w:val="000000"/>
          <w:sz w:val="28"/>
          <w:szCs w:val="28"/>
        </w:rPr>
        <w:t>- Hạn chế:</w:t>
      </w:r>
    </w:p>
    <w:p w:rsidR="000018C6" w:rsidRPr="00E81EDD" w:rsidRDefault="000018C6" w:rsidP="00D44D79">
      <w:pPr>
        <w:pStyle w:val="NormalWeb"/>
        <w:spacing w:after="0" w:line="240" w:lineRule="auto"/>
        <w:ind w:left="48" w:right="48"/>
        <w:jc w:val="both"/>
        <w:rPr>
          <w:color w:val="000000"/>
          <w:sz w:val="28"/>
          <w:szCs w:val="28"/>
        </w:rPr>
      </w:pPr>
      <w:r w:rsidRPr="00E81EDD">
        <w:rPr>
          <w:color w:val="000000"/>
          <w:sz w:val="28"/>
          <w:szCs w:val="28"/>
        </w:rPr>
        <w:t>   + Gây ngập lụt trên diện rộng.</w:t>
      </w:r>
    </w:p>
    <w:p w:rsidR="000018C6" w:rsidRPr="00E81EDD" w:rsidRDefault="000018C6" w:rsidP="00D44D79">
      <w:pPr>
        <w:pStyle w:val="NormalWeb"/>
        <w:spacing w:after="0" w:line="240" w:lineRule="auto"/>
        <w:ind w:left="48" w:right="48"/>
        <w:jc w:val="both"/>
        <w:rPr>
          <w:color w:val="000000"/>
          <w:sz w:val="28"/>
          <w:szCs w:val="28"/>
        </w:rPr>
      </w:pPr>
      <w:r w:rsidRPr="00E81EDD">
        <w:rPr>
          <w:color w:val="000000"/>
          <w:sz w:val="28"/>
          <w:szCs w:val="28"/>
        </w:rPr>
        <w:t>   + Thiệt hại về tài sản và tính mạng của con người,…</w:t>
      </w:r>
    </w:p>
    <w:sectPr w:rsidR="000018C6" w:rsidRPr="00E81EDD" w:rsidSect="004D11A6">
      <w:pgSz w:w="12240" w:h="15840"/>
      <w:pgMar w:top="993" w:right="1183"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16287"/>
    <w:multiLevelType w:val="multilevel"/>
    <w:tmpl w:val="3BF20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C76C1C"/>
    <w:multiLevelType w:val="multilevel"/>
    <w:tmpl w:val="9E0E2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020AC4"/>
    <w:multiLevelType w:val="multilevel"/>
    <w:tmpl w:val="717E9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B64DDB"/>
    <w:multiLevelType w:val="hybridMultilevel"/>
    <w:tmpl w:val="498E3DF0"/>
    <w:lvl w:ilvl="0" w:tplc="67D0ED3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6118ED"/>
    <w:multiLevelType w:val="multilevel"/>
    <w:tmpl w:val="F380F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5D5D2F"/>
    <w:multiLevelType w:val="multilevel"/>
    <w:tmpl w:val="230CE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C8C151D"/>
    <w:multiLevelType w:val="multilevel"/>
    <w:tmpl w:val="5A5AB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2"/>
  </w:num>
  <w:num w:numId="4">
    <w:abstractNumId w:val="5"/>
  </w:num>
  <w:num w:numId="5">
    <w:abstractNumId w:val="1"/>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1A6"/>
    <w:rsid w:val="000018C6"/>
    <w:rsid w:val="00225BCA"/>
    <w:rsid w:val="00335604"/>
    <w:rsid w:val="003C2A34"/>
    <w:rsid w:val="0044136D"/>
    <w:rsid w:val="004D11A6"/>
    <w:rsid w:val="005E0002"/>
    <w:rsid w:val="007754EF"/>
    <w:rsid w:val="00786E1D"/>
    <w:rsid w:val="008E5575"/>
    <w:rsid w:val="0090519B"/>
    <w:rsid w:val="00A50EBB"/>
    <w:rsid w:val="00A84937"/>
    <w:rsid w:val="00D16C10"/>
    <w:rsid w:val="00D44D79"/>
    <w:rsid w:val="00EE2E59"/>
    <w:rsid w:val="00F11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1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D11A6"/>
    <w:rPr>
      <w:rFonts w:cs="Times New Roman"/>
      <w:sz w:val="24"/>
      <w:szCs w:val="24"/>
    </w:rPr>
  </w:style>
  <w:style w:type="character" w:styleId="Strong">
    <w:name w:val="Strong"/>
    <w:uiPriority w:val="22"/>
    <w:qFormat/>
    <w:rsid w:val="000018C6"/>
    <w:rPr>
      <w:b/>
      <w:bCs/>
    </w:rPr>
  </w:style>
  <w:style w:type="character" w:styleId="Emphasis">
    <w:name w:val="Emphasis"/>
    <w:uiPriority w:val="20"/>
    <w:qFormat/>
    <w:rsid w:val="000018C6"/>
    <w:rPr>
      <w:i/>
      <w:iCs/>
    </w:rPr>
  </w:style>
  <w:style w:type="paragraph" w:styleId="ListParagraph">
    <w:name w:val="List Paragraph"/>
    <w:basedOn w:val="Normal"/>
    <w:uiPriority w:val="34"/>
    <w:qFormat/>
    <w:rsid w:val="00D44D7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1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D11A6"/>
    <w:rPr>
      <w:rFonts w:cs="Times New Roman"/>
      <w:sz w:val="24"/>
      <w:szCs w:val="24"/>
    </w:rPr>
  </w:style>
  <w:style w:type="character" w:styleId="Strong">
    <w:name w:val="Strong"/>
    <w:uiPriority w:val="22"/>
    <w:qFormat/>
    <w:rsid w:val="000018C6"/>
    <w:rPr>
      <w:b/>
      <w:bCs/>
    </w:rPr>
  </w:style>
  <w:style w:type="character" w:styleId="Emphasis">
    <w:name w:val="Emphasis"/>
    <w:uiPriority w:val="20"/>
    <w:qFormat/>
    <w:rsid w:val="000018C6"/>
    <w:rPr>
      <w:i/>
      <w:iCs/>
    </w:rPr>
  </w:style>
  <w:style w:type="paragraph" w:styleId="ListParagraph">
    <w:name w:val="List Paragraph"/>
    <w:basedOn w:val="Normal"/>
    <w:uiPriority w:val="34"/>
    <w:qFormat/>
    <w:rsid w:val="00D44D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1F1F1F"/>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1703</Words>
  <Characters>9711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Admin</cp:lastModifiedBy>
  <cp:revision>2</cp:revision>
  <dcterms:created xsi:type="dcterms:W3CDTF">2024-04-11T10:02:00Z</dcterms:created>
  <dcterms:modified xsi:type="dcterms:W3CDTF">2024-04-11T10:02:00Z</dcterms:modified>
</cp:coreProperties>
</file>