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222222"/>
          <w:sz w:val="23"/>
        </w:rPr>
        <w:t>Giới thiệu về sách giáo khoa Toán lớp 9 Tập 1 PDF Kết nối tri thức với cuộc sống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8000"/>
          <w:sz w:val="20"/>
        </w:rPr>
        <w:t>Về tác giả</w:t>
      </w:r>
      <w:r w:rsidRPr="00B875FC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- Hà Huy Khoái ( Tổng chủ biên )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- Cung Thế Anh, Nguyễn Huy Đoan ( đồng Chủ biên )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- Nguyễn Cao Cường, Trần Mạnh Cường, Doãn Minh Cường, Trần Phương Dung, Sĩ Đức Quang, Lưu Bá Thắng, Đặng Hùng Thắng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8000"/>
          <w:sz w:val="20"/>
        </w:rPr>
        <w:t>Nhà xuất bản</w:t>
      </w:r>
      <w:r w:rsidRPr="00B875FC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Nhà xuất bản giáo dục Việt Nam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8000"/>
          <w:sz w:val="20"/>
        </w:rPr>
        <w:t>Về nội dung sách</w:t>
      </w:r>
      <w:r w:rsidRPr="00B875FC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Sách giáo khoa Toán học lớp 9 Kết nối tri thức Tập 1 gồm 5 Chương và Hoạt động thực hành trải nghiệm, gồm các chương: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Chương 1:</w:t>
      </w:r>
      <w:r w:rsidRPr="00B875F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875FC">
        <w:rPr>
          <w:rFonts w:ascii="Arial" w:eastAsia="Times New Roman" w:hAnsi="Arial" w:cs="Arial"/>
          <w:color w:val="222222"/>
          <w:sz w:val="20"/>
        </w:rPr>
        <w:t>Phương trình và hệ phương trình bậc nhất hai ẩn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Chương 2:</w:t>
      </w:r>
      <w:r w:rsidRPr="00B875F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875F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Phương trình và bất phương trình bậc nhất một ẩn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Chương 3:</w:t>
      </w:r>
      <w:r w:rsidRPr="00B875F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875F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Căn bậc hai và căn bậc ba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Chương 4:</w:t>
      </w:r>
      <w:r w:rsidRPr="00B875F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875F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Hệ thức lượng giác trong tam giác vuông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Chương 5:</w:t>
      </w:r>
      <w:r w:rsidRPr="00B875FC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875F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Đường tròn</w:t>
      </w:r>
    </w:p>
    <w:p w:rsidR="00B875FC" w:rsidRPr="00B875FC" w:rsidRDefault="00B875FC" w:rsidP="00B875F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color w:val="212529"/>
          <w:sz w:val="20"/>
          <w:szCs w:val="20"/>
        </w:rPr>
      </w:pPr>
      <w:r w:rsidRPr="00B875FC">
        <w:rPr>
          <w:rFonts w:ascii="Arial" w:eastAsia="Times New Roman" w:hAnsi="Arial" w:cs="Arial"/>
          <w:b/>
          <w:bCs/>
          <w:color w:val="000000"/>
          <w:sz w:val="20"/>
        </w:rPr>
        <w:t>Hoạt động thực hành trải nghiệm</w:t>
      </w:r>
    </w:p>
    <w:p w:rsidR="00B875FC" w:rsidRPr="00B875FC" w:rsidRDefault="00B875FC" w:rsidP="00B875FC">
      <w:pPr>
        <w:shd w:val="clear" w:color="auto" w:fill="FFFFFF"/>
        <w:spacing w:after="100" w:afterAutospacing="1" w:line="301" w:lineRule="atLeast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B875FC">
        <w:rPr>
          <w:rFonts w:ascii="Arial" w:eastAsia="Times New Roman" w:hAnsi="Arial" w:cs="Arial"/>
          <w:color w:val="222222"/>
          <w:sz w:val="20"/>
          <w:szCs w:val="20"/>
        </w:rPr>
        <w:t>Để xem online nội dung chi tiết, mời quý Thầy/Cô tải bản PDF sgk Toán học lớp 9 Tập 1 Kết nối tri thức:</w:t>
      </w:r>
    </w:p>
    <w:p w:rsidR="00B875FC" w:rsidRPr="00B875FC" w:rsidRDefault="00B875FC" w:rsidP="00B875FC">
      <w:pPr>
        <w:shd w:val="clear" w:color="auto" w:fill="FFFFFF"/>
        <w:spacing w:after="100" w:afterAutospacing="1" w:line="361" w:lineRule="atLeast"/>
        <w:jc w:val="center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3761105" cy="5231765"/>
            <wp:effectExtent l="19050" t="0" r="0" b="0"/>
            <wp:docPr id="1" name="Picture 1" descr="Toán lớp 9 Kết nối tri thức pdf | Xem online, tải PDF miễn phí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án lớp 9 Kết nối tri thức pdf | Xem online, tải PDF miễn phí (ảnh 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523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5FC" w:rsidRPr="00B875FC" w:rsidRDefault="00B875FC" w:rsidP="00B875FC">
      <w:pPr>
        <w:shd w:val="clear" w:color="auto" w:fill="FFFFFF"/>
        <w:spacing w:after="100" w:afterAutospacing="1" w:line="361" w:lineRule="atLeast"/>
        <w:jc w:val="center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3761105" cy="4818380"/>
            <wp:effectExtent l="19050" t="0" r="0" b="0"/>
            <wp:docPr id="2" name="Picture 2" descr="Toán lớp 9 Kết nối tri thức pdf | Xem online, tải PDF miễn phí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án lớp 9 Kết nối tri thức pdf | Xem online, tải PDF miễn phí (ảnh 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48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5FC" w:rsidRPr="00B875FC" w:rsidRDefault="00B875FC" w:rsidP="00B875FC">
      <w:pPr>
        <w:shd w:val="clear" w:color="auto" w:fill="FFFFFF"/>
        <w:spacing w:after="100" w:afterAutospacing="1" w:line="361" w:lineRule="atLeast"/>
        <w:jc w:val="center"/>
        <w:rPr>
          <w:rFonts w:ascii="Arial" w:eastAsia="Times New Roman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3713480" cy="5144770"/>
            <wp:effectExtent l="19050" t="0" r="1270" b="0"/>
            <wp:docPr id="3" name="Picture 3" descr="Toán lớp 9 Kết nối tri thức pdf | Xem online, tải PDF miễn phí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án lớp 9 Kết nối tri thức pdf | Xem online, tải PDF miễn phí (ảnh 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514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5FC" w:rsidRPr="00B875FC" w:rsidRDefault="00B875FC" w:rsidP="00B875FC">
      <w:pPr>
        <w:shd w:val="clear" w:color="auto" w:fill="FFFFFF"/>
        <w:spacing w:after="100" w:afterAutospacing="1" w:line="240" w:lineRule="auto"/>
        <w:jc w:val="center"/>
        <w:outlineLvl w:val="4"/>
        <w:rPr>
          <w:ins w:id="0" w:author="Unknown"/>
          <w:rFonts w:ascii="Arial" w:eastAsia="Times New Roman" w:hAnsi="Arial" w:cs="Arial"/>
          <w:b/>
          <w:bCs/>
          <w:color w:val="FF0000"/>
          <w:sz w:val="20"/>
          <w:szCs w:val="20"/>
        </w:rPr>
      </w:pPr>
      <w:ins w:id="1" w:author="Unknown">
        <w:r w:rsidRPr="00B875FC">
          <w:rPr>
            <w:rFonts w:ascii="Arial" w:eastAsia="Times New Roman" w:hAnsi="Arial" w:cs="Arial"/>
            <w:b/>
            <w:bCs/>
            <w:color w:val="FF0000"/>
            <w:sz w:val="20"/>
            <w:szCs w:val="20"/>
          </w:rPr>
          <w:t>Tài liệu có 123 trang. Để xem toàn bộ tài liệu, vui lòng tải xuống</w:t>
        </w:r>
      </w:ins>
    </w:p>
    <w:p w:rsidR="004146F1" w:rsidRPr="00B875FC" w:rsidRDefault="004146F1" w:rsidP="00B875FC"/>
    <w:sectPr w:rsidR="004146F1" w:rsidRPr="00B875FC" w:rsidSect="0047542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C66063"/>
    <w:rsid w:val="0034011B"/>
    <w:rsid w:val="004146F1"/>
    <w:rsid w:val="00475423"/>
    <w:rsid w:val="004C3153"/>
    <w:rsid w:val="00656A82"/>
    <w:rsid w:val="008C2239"/>
    <w:rsid w:val="008E692F"/>
    <w:rsid w:val="009577D9"/>
    <w:rsid w:val="00B875FC"/>
    <w:rsid w:val="00C66063"/>
    <w:rsid w:val="00D52611"/>
    <w:rsid w:val="00F1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53"/>
  </w:style>
  <w:style w:type="paragraph" w:styleId="Heading2">
    <w:name w:val="heading 2"/>
    <w:basedOn w:val="Normal"/>
    <w:link w:val="Heading2Char"/>
    <w:qFormat/>
    <w:rsid w:val="004C315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C66063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3153"/>
    <w:rPr>
      <w:rFonts w:eastAsia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4C315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C3153"/>
    <w:rPr>
      <w:rFonts w:eastAsia="Times New Roman" w:cs="Times New Roman"/>
      <w:sz w:val="22"/>
    </w:rPr>
  </w:style>
  <w:style w:type="character" w:styleId="Strong">
    <w:name w:val="Strong"/>
    <w:basedOn w:val="DefaultParagraphFont"/>
    <w:uiPriority w:val="22"/>
    <w:qFormat/>
    <w:rsid w:val="004C3153"/>
    <w:rPr>
      <w:b/>
      <w:bCs/>
    </w:rPr>
  </w:style>
  <w:style w:type="character" w:styleId="Emphasis">
    <w:name w:val="Emphasis"/>
    <w:basedOn w:val="DefaultParagraphFont"/>
    <w:uiPriority w:val="20"/>
    <w:qFormat/>
    <w:rsid w:val="004C3153"/>
    <w:rPr>
      <w:i/>
      <w:iCs/>
    </w:rPr>
  </w:style>
  <w:style w:type="paragraph" w:styleId="ListParagraph">
    <w:name w:val="List Paragraph"/>
    <w:basedOn w:val="Normal"/>
    <w:uiPriority w:val="34"/>
    <w:qFormat/>
    <w:rsid w:val="004C3153"/>
    <w:pPr>
      <w:ind w:left="720"/>
      <w:contextualSpacing/>
    </w:pPr>
    <w:rPr>
      <w:rFonts w:eastAsia="Arial" w:cs="Times New Roman"/>
    </w:rPr>
  </w:style>
  <w:style w:type="paragraph" w:customStyle="1" w:styleId="TableParagraph">
    <w:name w:val="Table Paragraph"/>
    <w:basedOn w:val="Normal"/>
    <w:uiPriority w:val="1"/>
    <w:qFormat/>
    <w:rsid w:val="004C3153"/>
    <w:pPr>
      <w:widowControl w:val="0"/>
      <w:autoSpaceDE w:val="0"/>
      <w:autoSpaceDN w:val="0"/>
      <w:spacing w:after="0" w:line="247" w:lineRule="exact"/>
      <w:ind w:left="357"/>
      <w:jc w:val="center"/>
    </w:pPr>
    <w:rPr>
      <w:rFonts w:eastAsia="Times New Roman" w:cs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C660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toc-heading">
    <w:name w:val="toc-heading"/>
    <w:basedOn w:val="DefaultParagraphFont"/>
    <w:rsid w:val="00C66063"/>
  </w:style>
  <w:style w:type="paragraph" w:customStyle="1" w:styleId="p">
    <w:name w:val="p"/>
    <w:basedOn w:val="Normal"/>
    <w:rsid w:val="00C660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06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C66063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087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6578">
              <w:marLeft w:val="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52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343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954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2024-03-20T00:35:00Z</dcterms:created>
  <dcterms:modified xsi:type="dcterms:W3CDTF">2024-03-20T00:53:00Z</dcterms:modified>
</cp:coreProperties>
</file>