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bookmarkStart w:id="0" w:name="_Toc134375510"/>
      <w:r>
        <w:rPr>
          <w:rFonts w:ascii="Times New Roman" w:hAnsi="Times New Roman" w:cs="Times New Roman"/>
          <w:b/>
          <w:color w:val="000000" w:themeColor="text1"/>
          <w:sz w:val="28"/>
          <w:szCs w:val="28"/>
          <w14:textFill>
            <w14:solidFill>
              <w14:schemeClr w14:val="tx1"/>
            </w14:solidFill>
          </w14:textFill>
        </w:rPr>
        <w:t>A.ĐẶT VẤN ĐỀ</w:t>
      </w:r>
      <w:bookmarkEnd w:id="0"/>
    </w:p>
    <w:p>
      <w:pPr>
        <w:pStyle w:val="3"/>
        <w:spacing w:before="120" w:after="120" w:line="288" w:lineRule="auto"/>
        <w:rPr>
          <w:rFonts w:ascii="Times New Roman" w:hAnsi="Times New Roman" w:cs="Times New Roman"/>
          <w:color w:val="000000" w:themeColor="text1"/>
          <w:sz w:val="28"/>
          <w:szCs w:val="28"/>
          <w14:textFill>
            <w14:solidFill>
              <w14:schemeClr w14:val="tx1"/>
            </w14:solidFill>
          </w14:textFill>
        </w:rPr>
      </w:pPr>
      <w:bookmarkStart w:id="1" w:name="_Toc134375511"/>
      <w:r>
        <w:rPr>
          <w:rFonts w:ascii="Times New Roman" w:hAnsi="Times New Roman" w:cs="Times New Roman"/>
          <w:color w:val="000000" w:themeColor="text1"/>
          <w:sz w:val="28"/>
          <w:szCs w:val="28"/>
          <w14:textFill>
            <w14:solidFill>
              <w14:schemeClr w14:val="tx1"/>
            </w14:solidFill>
          </w14:textFill>
        </w:rPr>
        <w:t>I. Lý do chọn đề tài:</w:t>
      </w:r>
      <w:bookmarkEnd w:id="1"/>
    </w:p>
    <w:p>
      <w:pPr>
        <w:shd w:val="clear" w:color="auto" w:fill="FFFFFF"/>
        <w:spacing w:before="120" w:after="120" w:line="288" w:lineRule="auto"/>
        <w:ind w:firstLine="426"/>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eastAsia="Times New Roman" w:cs="Times New Roman"/>
          <w:color w:val="000000" w:themeColor="text1"/>
          <w:sz w:val="28"/>
          <w:szCs w:val="28"/>
          <w:lang w:val="vi-VN"/>
          <w14:textFill>
            <w14:solidFill>
              <w14:schemeClr w14:val="tx1"/>
            </w14:solidFill>
          </w14:textFill>
        </w:rPr>
        <w:t xml:space="preserve"> Ngày nay tri thức, sự hiểu biết là một trong những yếu tố quan trọng để con người có thể tồn tại và phát triển trong xã hội. Trí tuệ nhân loại là vô cùng, vô tận, không có một giới hạn, định mức nào cả. Con người đã có thể bay vào khoảng không vũ trụ, hay khám phá đáy sâu đại dương mênh mông để thỏa mãn khát khao chinh phục tri thức</w:t>
      </w:r>
      <w:r>
        <w:rPr>
          <w:rFonts w:ascii="Times New Roman" w:hAnsi="Times New Roman" w:eastAsia="Times New Roman" w:cs="Times New Roman"/>
          <w:color w:val="000000" w:themeColor="text1"/>
          <w:sz w:val="28"/>
          <w:szCs w:val="28"/>
          <w14:textFill>
            <w14:solidFill>
              <w14:schemeClr w14:val="tx1"/>
            </w14:solidFill>
          </w14:textFill>
        </w:rPr>
        <w:t>. Trong điều kiện ấy,</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w:t>
      </w:r>
      <w:r>
        <w:rPr>
          <w:rFonts w:ascii="Times New Roman" w:hAnsi="Times New Roman" w:eastAsia="Times New Roman" w:cs="Times New Roman"/>
          <w:color w:val="000000" w:themeColor="text1"/>
          <w:sz w:val="28"/>
          <w:szCs w:val="28"/>
          <w14:textFill>
            <w14:solidFill>
              <w14:schemeClr w14:val="tx1"/>
            </w14:solidFill>
          </w14:textFill>
        </w:rPr>
        <w:t xml:space="preserve">khát vọng hiểu biết về quá khứ </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cũng </w:t>
      </w:r>
      <w:r>
        <w:rPr>
          <w:rFonts w:ascii="Times New Roman" w:hAnsi="Times New Roman" w:eastAsia="Times New Roman" w:cs="Times New Roman"/>
          <w:color w:val="000000" w:themeColor="text1"/>
          <w:sz w:val="28"/>
          <w:szCs w:val="28"/>
          <w14:textFill>
            <w14:solidFill>
              <w14:schemeClr w14:val="tx1"/>
            </w14:solidFill>
          </w14:textFill>
        </w:rPr>
        <w:t>là một trong những phương diện quan trọng của trí tuệ nhân loại.</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ab/>
      </w:r>
    </w:p>
    <w:p>
      <w:pPr>
        <w:shd w:val="clear" w:color="auto" w:fill="FFFFFF"/>
        <w:spacing w:before="120" w:after="120" w:line="288" w:lineRule="auto"/>
        <w:ind w:firstLine="426"/>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 xml:space="preserve">Không phải ngẫu nhiên mà trên thế giới, Lịch sử là môn học bắt buộc trong nhà trường ở hầu hết các nước, nhất là lịch sử của chính quốc gia đó. Điều đó cho thấy tầm quan trọng của tri thức lịch sử đối với cuộc sống của mỗi một con người, đặc biệt là thế hệ trẻ nói chung và những học sinh đang ngồi trên ghế nhà trường nói riêng. Cũng như các môn học khác, học tập lịch sử cung cấp cho học sinh những kiến thức khoa học hình thành thế giới quan khoa học, dần hoàn thiện và phát triển nhân cách, lối sống đạo đức của học sinh. Mặt khác, học tập lịch sử sẽ góp phấn rất to lớn trong việc giáo dục truyền thống đạo đức, lòng yêu quê hương, đất nước thông quan các bài học về quá trình đấu tranh giành và bảo vệ độc lập dân tộc của bao thế hệ người Việt Nam ta, học sinh nhận thức đúng đắn các quy luật vận động và phát triển của lịch sử, các giá trị văn hóa truyền thống của dân tộc, cũng như tiếp cận với những tri thức tiến bộ của nhân loại. </w:t>
      </w:r>
    </w:p>
    <w:p>
      <w:pPr>
        <w:shd w:val="clear" w:color="auto" w:fill="FFFFFF"/>
        <w:spacing w:before="120" w:after="120" w:line="288" w:lineRule="auto"/>
        <w:ind w:firstLine="426"/>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Đặc thù học tập môn Lịch sử của bậc trung học cơ sở là các em phải tiếp cận với nhiều sự kiện lịch sử, với những vị anh hùng, những danh nhân lịch sử vĩ đại không chỉ của dân tộc mà của cả thế giới từ cổ chí kim, từ cổ đại đến hiện đại. Khi học lịch sử thì yêu cầu các em phải nhớ sự kiện và hiểu nội dung bài học một cách chính xác, đầy đủ. Vì thế, bộ môn Lịch sử khó gây được hứng thú học tập ở các em.</w:t>
      </w:r>
    </w:p>
    <w:p>
      <w:pPr>
        <w:shd w:val="clear" w:color="auto" w:fill="FFFFFF"/>
        <w:spacing w:before="120" w:after="120" w:line="288" w:lineRule="auto"/>
        <w:ind w:firstLine="426"/>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Để học sinh tiếp thu nhanh, nhớ lâu, trong giảng dạy môn Lịch sử ở trường THCS, giáo viên phải phát huy được tính tích cực của học sinh. Muốn vậy, giáo viên phải tạo được hứng thú học tập của các em, để các em dễ dàng tiếp thu kiến thức mà không bị gò ép.</w:t>
      </w:r>
    </w:p>
    <w:p>
      <w:pPr>
        <w:shd w:val="clear" w:color="auto" w:fill="FFFFFF"/>
        <w:spacing w:before="120" w:after="120" w:line="288" w:lineRule="auto"/>
        <w:ind w:firstLine="426"/>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Do đó, vai trò của người giáo viên dạy Lịch sử trong nhà trường là vô cùng quan trọng trong vi</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ệc hướng dẫn các em tìm hiểu tri thức khoa học về Lịch sử. </w:t>
      </w:r>
      <w:r>
        <w:rPr>
          <w:rFonts w:ascii="Times New Roman" w:hAnsi="Times New Roman" w:eastAsia="Times New Roman" w:cs="Times New Roman"/>
          <w:color w:val="000000" w:themeColor="text1"/>
          <w:sz w:val="28"/>
          <w:szCs w:val="28"/>
          <w14:textFill>
            <w14:solidFill>
              <w14:schemeClr w14:val="tx1"/>
            </w14:solidFill>
          </w14:textFill>
        </w:rPr>
        <w:t>Thế nhưng</w:t>
      </w:r>
      <w:r>
        <w:rPr>
          <w:rFonts w:ascii="Times New Roman" w:hAnsi="Times New Roman" w:eastAsia="Times New Roman" w:cs="Times New Roman"/>
          <w:color w:val="000000" w:themeColor="text1"/>
          <w:sz w:val="28"/>
          <w:szCs w:val="28"/>
          <w:lang w:val="vi-VN"/>
          <w14:textFill>
            <w14:solidFill>
              <w14:schemeClr w14:val="tx1"/>
            </w14:solidFill>
          </w14:textFill>
        </w:rPr>
        <w:t>, d</w:t>
      </w:r>
      <w:r>
        <w:rPr>
          <w:rFonts w:ascii="Times New Roman" w:hAnsi="Times New Roman" w:eastAsia="Times New Roman" w:cs="Times New Roman"/>
          <w:color w:val="000000" w:themeColor="text1"/>
          <w:sz w:val="28"/>
          <w:szCs w:val="28"/>
          <w14:textFill>
            <w14:solidFill>
              <w14:schemeClr w14:val="tx1"/>
            </w14:solidFill>
          </w14:textFill>
        </w:rPr>
        <w:t xml:space="preserve">ạy và học như thế nào để đạt được hiệu quả học tập tốt nhất là điều mong muốn của tất cả thầy cô giáo chúng ta. Muốn thế, phải </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tạo ra hứng thú của học sinh đối với môn </w:t>
      </w:r>
      <w:r>
        <w:rPr>
          <w:rFonts w:ascii="Times New Roman" w:hAnsi="Times New Roman" w:eastAsia="Times New Roman" w:cs="Times New Roman"/>
          <w:color w:val="000000" w:themeColor="text1"/>
          <w:sz w:val="28"/>
          <w:szCs w:val="28"/>
          <w14:textFill>
            <w14:solidFill>
              <w14:schemeClr w14:val="tx1"/>
            </w14:solidFill>
          </w14:textFill>
        </w:rPr>
        <w:t>lịch sử.</w:t>
      </w:r>
    </w:p>
    <w:p>
      <w:pPr>
        <w:spacing w:before="120" w:after="120" w:line="288" w:lineRule="auto"/>
        <w:ind w:firstLine="284"/>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Ở Việt Nam, Bác Hồ cũng đã từng nói:</w:t>
      </w:r>
    </w:p>
    <w:p>
      <w:pPr>
        <w:spacing w:before="120" w:after="120" w:line="288" w:lineRule="auto"/>
        <w:ind w:firstLine="284"/>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Dân ta phải biết sử ta</w:t>
      </w:r>
    </w:p>
    <w:p>
      <w:pPr>
        <w:spacing w:before="120" w:after="120" w:line="288" w:lineRule="auto"/>
        <w:ind w:firstLine="284"/>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Cho tường gốc tích nước nhà Việt Nam”.</w:t>
      </w:r>
    </w:p>
    <w:p>
      <w:pPr>
        <w:spacing w:before="120" w:after="120" w:line="288" w:lineRule="auto"/>
        <w:ind w:firstLine="284"/>
        <w:jc w:val="both"/>
        <w:rPr>
          <w:rFonts w:ascii="Times New Roman" w:hAnsi="Times New Roman" w:cs="Times New Roman"/>
          <w:i/>
          <w:iCs/>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Điều đó chứng tỏ Lịch sử là một môn khoa học có vai trò đặc biệt quan trọng trong việc giáo dục lòng yêu nước cho thế hệ trẻ. Vì vậy trong chương trình GDPT 2018 cấp THPT, Lịch sử đã là môn bắt buộc. Còn cấp THCS, trong 2 năm học 2019 - 2020 và 2021 - 2022, Sở GD&amp;ĐT Hà Nội đã chọn Lịch sử là môn thi thứ 4 trong kì thi vào lớp 10 THPT. </w:t>
      </w:r>
    </w:p>
    <w:p>
      <w:pPr>
        <w:shd w:val="clear" w:color="auto" w:fill="FFFFFF"/>
        <w:spacing w:before="120" w:after="120" w:line="288" w:lineRule="auto"/>
        <w:ind w:firstLine="426"/>
        <w:jc w:val="both"/>
        <w:rPr>
          <w:rFonts w:ascii="Times New Roman" w:hAnsi="Times New Roman" w:eastAsia="Times New Roman" w:cs="Times New Roman"/>
          <w:b/>
          <w:bCs/>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lang w:val="vi-VN"/>
          <w14:textFill>
            <w14:solidFill>
              <w14:schemeClr w14:val="tx1"/>
            </w14:solidFill>
          </w14:textFill>
        </w:rPr>
        <w:t xml:space="preserve">Ngày nay, chúng ta nói nhiều đến </w:t>
      </w:r>
      <w:r>
        <w:rPr>
          <w:rFonts w:ascii="Times New Roman" w:hAnsi="Times New Roman" w:eastAsia="Times New Roman" w:cs="Times New Roman"/>
          <w:color w:val="000000" w:themeColor="text1"/>
          <w:sz w:val="28"/>
          <w:szCs w:val="28"/>
          <w14:textFill>
            <w14:solidFill>
              <w14:schemeClr w14:val="tx1"/>
            </w14:solidFill>
          </w14:textFill>
        </w:rPr>
        <w:t>đổi mới phương pháp</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w:t>
      </w:r>
      <w:r>
        <w:rPr>
          <w:rFonts w:ascii="Times New Roman" w:hAnsi="Times New Roman" w:eastAsia="Times New Roman" w:cs="Times New Roman"/>
          <w:color w:val="000000" w:themeColor="text1"/>
          <w:sz w:val="28"/>
          <w:szCs w:val="28"/>
          <w14:textFill>
            <w14:solidFill>
              <w14:schemeClr w14:val="tx1"/>
            </w14:solidFill>
          </w14:textFill>
        </w:rPr>
        <w:t>dạy học</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tức là,</w:t>
      </w:r>
      <w:r>
        <w:rPr>
          <w:rFonts w:ascii="Times New Roman" w:hAnsi="Times New Roman" w:eastAsia="Times New Roman" w:cs="Times New Roman"/>
          <w:color w:val="000000" w:themeColor="text1"/>
          <w:sz w:val="28"/>
          <w:szCs w:val="28"/>
          <w14:textFill>
            <w14:solidFill>
              <w14:schemeClr w14:val="tx1"/>
            </w14:solidFill>
          </w14:textFill>
        </w:rPr>
        <w:t xml:space="preserve"> </w:t>
      </w:r>
      <w:r>
        <w:rPr>
          <w:rFonts w:ascii="Times New Roman" w:hAnsi="Times New Roman" w:eastAsia="Times New Roman" w:cs="Times New Roman"/>
          <w:color w:val="000000" w:themeColor="text1"/>
          <w:sz w:val="28"/>
          <w:szCs w:val="28"/>
          <w:lang w:val="vi-VN"/>
          <w14:textFill>
            <w14:solidFill>
              <w14:schemeClr w14:val="tx1"/>
            </w14:solidFill>
          </w14:textFill>
        </w:rPr>
        <w:t>n</w:t>
      </w:r>
      <w:r>
        <w:rPr>
          <w:rFonts w:ascii="Times New Roman" w:hAnsi="Times New Roman" w:eastAsia="Times New Roman" w:cs="Times New Roman"/>
          <w:color w:val="000000" w:themeColor="text1"/>
          <w:sz w:val="28"/>
          <w:szCs w:val="28"/>
          <w14:textFill>
            <w14:solidFill>
              <w14:schemeClr w14:val="tx1"/>
            </w14:solidFill>
          </w14:textFill>
        </w:rPr>
        <w:t>gười giáo viên phải tổ chức các hoạt động dạy và học một cách chủ động, linh hoạt</w:t>
      </w:r>
      <w:r>
        <w:rPr>
          <w:rFonts w:ascii="Times New Roman" w:hAnsi="Times New Roman" w:eastAsia="Times New Roman" w:cs="Times New Roman"/>
          <w:color w:val="000000" w:themeColor="text1"/>
          <w:sz w:val="28"/>
          <w:szCs w:val="28"/>
          <w:lang w:val="vi-VN"/>
          <w14:textFill>
            <w14:solidFill>
              <w14:schemeClr w14:val="tx1"/>
            </w14:solidFill>
          </w14:textFill>
        </w:rPr>
        <w:t>, sáng tạo</w:t>
      </w:r>
      <w:r>
        <w:rPr>
          <w:rFonts w:ascii="Times New Roman" w:hAnsi="Times New Roman" w:eastAsia="Times New Roman" w:cs="Times New Roman"/>
          <w:color w:val="000000" w:themeColor="text1"/>
          <w:sz w:val="28"/>
          <w:szCs w:val="28"/>
          <w14:textFill>
            <w14:solidFill>
              <w14:schemeClr w14:val="tx1"/>
            </w14:solidFill>
          </w14:textFill>
        </w:rPr>
        <w:t>. Có rất nhiều phương pháp, biện pháp như: sử dụng đồ dùng trực quan,</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w:t>
      </w:r>
      <w:r>
        <w:rPr>
          <w:rFonts w:ascii="Times New Roman" w:hAnsi="Times New Roman" w:eastAsia="Times New Roman" w:cs="Times New Roman"/>
          <w:color w:val="000000" w:themeColor="text1"/>
          <w:sz w:val="28"/>
          <w:szCs w:val="28"/>
          <w14:textFill>
            <w14:solidFill>
              <w14:schemeClr w14:val="tx1"/>
            </w14:solidFill>
          </w14:textFill>
        </w:rPr>
        <w:t>hoạt động nhóm, trò chơi lịch sử, thuyết trình, ngoại khoá</w:t>
      </w:r>
      <w:r>
        <w:rPr>
          <w:rFonts w:ascii="Times New Roman" w:hAnsi="Times New Roman" w:eastAsia="Times New Roman" w:cs="Times New Roman"/>
          <w:color w:val="000000" w:themeColor="text1"/>
          <w:sz w:val="28"/>
          <w:szCs w:val="28"/>
          <w:lang w:val="vi-VN"/>
          <w14:textFill>
            <w14:solidFill>
              <w14:schemeClr w14:val="tx1"/>
            </w14:solidFill>
          </w14:textFill>
        </w:rPr>
        <w:t>, khai thác tranh ảnh, video</w:t>
      </w:r>
      <w:r>
        <w:rPr>
          <w:rFonts w:ascii="Times New Roman" w:hAnsi="Times New Roman" w:eastAsia="Times New Roman" w:cs="Times New Roman"/>
          <w:color w:val="000000" w:themeColor="text1"/>
          <w:sz w:val="28"/>
          <w:szCs w:val="28"/>
          <w14:textFill>
            <w14:solidFill>
              <w14:schemeClr w14:val="tx1"/>
            </w14:solidFill>
          </w14:textFill>
        </w:rPr>
        <w:t>....</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Trong đó có một </w:t>
      </w:r>
      <w:r>
        <w:rPr>
          <w:rFonts w:ascii="Times New Roman" w:hAnsi="Times New Roman" w:eastAsia="Times New Roman" w:cs="Times New Roman"/>
          <w:color w:val="000000" w:themeColor="text1"/>
          <w:sz w:val="28"/>
          <w:szCs w:val="28"/>
          <w14:textFill>
            <w14:solidFill>
              <w14:schemeClr w14:val="tx1"/>
            </w14:solidFill>
          </w14:textFill>
        </w:rPr>
        <w:t>giải</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pháp không còn là mới nhưng lại phát huy hiệu quả, tác dụng rất tốt, rất đặc trưng trong môn học, đó là</w:t>
      </w:r>
      <w:r>
        <w:rPr>
          <w:rFonts w:ascii="Times New Roman" w:hAnsi="Times New Roman" w:eastAsia="Times New Roman" w:cs="Times New Roman"/>
          <w:color w:val="000000" w:themeColor="text1"/>
          <w:sz w:val="28"/>
          <w:szCs w:val="28"/>
          <w14:textFill>
            <w14:solidFill>
              <w14:schemeClr w14:val="tx1"/>
            </w14:solidFill>
          </w14:textFill>
        </w:rPr>
        <w:t xml:space="preserve"> giải</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pháp </w:t>
      </w:r>
      <w:r>
        <w:rPr>
          <w:rFonts w:ascii="Times New Roman" w:hAnsi="Times New Roman" w:eastAsia="Times New Roman" w:cs="Times New Roman"/>
          <w:color w:val="000000" w:themeColor="text1"/>
          <w:sz w:val="28"/>
          <w:szCs w:val="28"/>
          <w14:textFill>
            <w14:solidFill>
              <w14:schemeClr w14:val="tx1"/>
            </w14:solidFill>
          </w14:textFill>
        </w:rPr>
        <w:t xml:space="preserve">kể chuyện trong dạy học Lịch sử. Thông qua những câu chuyện sinh động có liên quan đến một nhân vật, một địa danh hay một sự kiện sẽ có tác dụng giúp học sinh ghi nhớ tốt những sự kiện lịch sử, những nhân vật, mốc thời gian. Qua những năm trực tiếp giảng dạy môn Lịch sử </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ở trường </w:t>
      </w:r>
      <w:r>
        <w:rPr>
          <w:rFonts w:ascii="Times New Roman" w:hAnsi="Times New Roman" w:eastAsia="Times New Roman" w:cs="Times New Roman"/>
          <w:color w:val="000000" w:themeColor="text1"/>
          <w:sz w:val="28"/>
          <w:szCs w:val="28"/>
          <w14:textFill>
            <w14:solidFill>
              <w14:schemeClr w14:val="tx1"/>
            </w14:solidFill>
          </w14:textFill>
        </w:rPr>
        <w:t>trung học cơ sở Thanh Liệt theo tinh thần đổi mới</w:t>
      </w:r>
      <w:r>
        <w:rPr>
          <w:rFonts w:ascii="Times New Roman" w:hAnsi="Times New Roman" w:eastAsia="Times New Roman" w:cs="Times New Roman"/>
          <w:color w:val="000000" w:themeColor="text1"/>
          <w:sz w:val="28"/>
          <w:szCs w:val="28"/>
          <w:lang w:val="vi-VN"/>
          <w14:textFill>
            <w14:solidFill>
              <w14:schemeClr w14:val="tx1"/>
            </w14:solidFill>
          </w14:textFill>
        </w:rPr>
        <w:t>, b</w:t>
      </w:r>
      <w:r>
        <w:rPr>
          <w:rFonts w:ascii="Times New Roman" w:hAnsi="Times New Roman" w:eastAsia="Times New Roman" w:cs="Times New Roman"/>
          <w:color w:val="000000" w:themeColor="text1"/>
          <w:sz w:val="28"/>
          <w:szCs w:val="28"/>
          <w14:textFill>
            <w14:solidFill>
              <w14:schemeClr w14:val="tx1"/>
            </w14:solidFill>
          </w14:textFill>
        </w:rPr>
        <w:t>ằng những kinh nghiệm tích lũy đ</w:t>
      </w:r>
      <w:r>
        <w:rPr>
          <w:rFonts w:ascii="Times New Roman" w:hAnsi="Times New Roman" w:eastAsia="Times New Roman" w:cs="Times New Roman"/>
          <w:color w:val="000000" w:themeColor="text1"/>
          <w:sz w:val="28"/>
          <w:szCs w:val="28"/>
          <w:lang w:val="vi-VN"/>
          <w14:textFill>
            <w14:solidFill>
              <w14:schemeClr w14:val="tx1"/>
            </w14:solidFill>
          </w14:textFill>
        </w:rPr>
        <w:t>ư</w:t>
      </w:r>
      <w:r>
        <w:rPr>
          <w:rFonts w:ascii="Times New Roman" w:hAnsi="Times New Roman" w:eastAsia="Times New Roman" w:cs="Times New Roman"/>
          <w:color w:val="000000" w:themeColor="text1"/>
          <w:sz w:val="28"/>
          <w:szCs w:val="28"/>
          <w14:textFill>
            <w14:solidFill>
              <w14:schemeClr w14:val="tx1"/>
            </w14:solidFill>
          </w14:textFill>
        </w:rPr>
        <w:t>ợc, tôi mạnh dạn đ</w:t>
      </w:r>
      <w:r>
        <w:rPr>
          <w:rFonts w:ascii="Times New Roman" w:hAnsi="Times New Roman" w:eastAsia="Times New Roman" w:cs="Times New Roman"/>
          <w:color w:val="000000" w:themeColor="text1"/>
          <w:sz w:val="28"/>
          <w:szCs w:val="28"/>
          <w:lang w:val="vi-VN"/>
          <w14:textFill>
            <w14:solidFill>
              <w14:schemeClr w14:val="tx1"/>
            </w14:solidFill>
          </w14:textFill>
        </w:rPr>
        <w:t>ưa</w:t>
      </w:r>
      <w:r>
        <w:rPr>
          <w:rFonts w:ascii="Times New Roman" w:hAnsi="Times New Roman" w:eastAsia="Times New Roman" w:cs="Times New Roman"/>
          <w:color w:val="000000" w:themeColor="text1"/>
          <w:sz w:val="28"/>
          <w:szCs w:val="28"/>
          <w14:textFill>
            <w14:solidFill>
              <w14:schemeClr w14:val="tx1"/>
            </w14:solidFill>
          </w14:textFill>
        </w:rPr>
        <w:t xml:space="preserve"> ra sáng kiến:</w:t>
      </w:r>
      <w:r>
        <w:rPr>
          <w:rFonts w:ascii="Times New Roman" w:hAnsi="Times New Roman" w:eastAsia="Times New Roman" w:cs="Times New Roman"/>
          <w:b/>
          <w:bCs/>
          <w:color w:val="000000" w:themeColor="text1"/>
          <w:sz w:val="28"/>
          <w:szCs w:val="28"/>
          <w14:textFill>
            <w14:solidFill>
              <w14:schemeClr w14:val="tx1"/>
            </w14:solidFill>
          </w14:textFill>
        </w:rPr>
        <w:t xml:space="preserve"> “Lồng ghép kể chuyện lịch sử nhằm nâng cao hứng thú học Lịch sử cho học sinh ở trường THCS đáp ứng chương trình GDPT 2018”.</w:t>
      </w:r>
    </w:p>
    <w:p>
      <w:pPr>
        <w:pStyle w:val="3"/>
        <w:spacing w:before="120" w:after="120" w:line="288" w:lineRule="auto"/>
        <w:rPr>
          <w:rFonts w:ascii="Times New Roman" w:hAnsi="Times New Roman" w:cs="Times New Roman"/>
          <w:color w:val="000000" w:themeColor="text1"/>
          <w:sz w:val="28"/>
          <w:szCs w:val="28"/>
          <w14:textFill>
            <w14:solidFill>
              <w14:schemeClr w14:val="tx1"/>
            </w14:solidFill>
          </w14:textFill>
        </w:rPr>
      </w:pPr>
      <w:bookmarkStart w:id="2" w:name="_Toc134375512"/>
      <w:r>
        <w:rPr>
          <w:rFonts w:ascii="Times New Roman" w:hAnsi="Times New Roman" w:cs="Times New Roman"/>
          <w:color w:val="000000" w:themeColor="text1"/>
          <w:sz w:val="28"/>
          <w:szCs w:val="28"/>
          <w14:textFill>
            <w14:solidFill>
              <w14:schemeClr w14:val="tx1"/>
            </w14:solidFill>
          </w14:textFill>
        </w:rPr>
        <w:t>II. Mục đích nghiên cứu:</w:t>
      </w:r>
      <w:bookmarkEnd w:id="2"/>
    </w:p>
    <w:p>
      <w:pPr>
        <w:shd w:val="clear" w:color="auto" w:fill="FFFFFF"/>
        <w:spacing w:before="120" w:after="120" w:line="288" w:lineRule="auto"/>
        <w:ind w:firstLine="426"/>
        <w:jc w:val="both"/>
        <w:rPr>
          <w:rFonts w:ascii="Times New Roman" w:hAnsi="Times New Roman" w:cs="Times New Roman"/>
          <w:color w:val="000000" w:themeColor="text1"/>
          <w:sz w:val="28"/>
          <w:szCs w:val="28"/>
          <w:shd w:val="clear" w:color="auto" w:fill="F8F8F8"/>
          <w14:textFill>
            <w14:solidFill>
              <w14:schemeClr w14:val="tx1"/>
            </w14:solidFill>
          </w14:textFill>
        </w:rPr>
      </w:pPr>
      <w:r>
        <w:rPr>
          <w:rFonts w:ascii="Times New Roman" w:hAnsi="Times New Roman" w:eastAsia="Times New Roman" w:cs="Times New Roman"/>
          <w:color w:val="000000" w:themeColor="text1"/>
          <w:sz w:val="28"/>
          <w:szCs w:val="28"/>
          <w:lang w:val="vi-VN"/>
          <w14:textFill>
            <w14:solidFill>
              <w14:schemeClr w14:val="tx1"/>
            </w14:solidFill>
          </w14:textFill>
        </w:rPr>
        <w:t xml:space="preserve">Với việc nghiên cứu biện pháp này, tôi mong muốn sẽ góp phần nhỏ giúp giáo viên tiến hành một giờ dạy </w:t>
      </w:r>
      <w:r>
        <w:rPr>
          <w:rFonts w:ascii="Times New Roman" w:hAnsi="Times New Roman" w:eastAsia="Times New Roman" w:cs="Times New Roman"/>
          <w:color w:val="000000" w:themeColor="text1"/>
          <w:sz w:val="28"/>
          <w:szCs w:val="28"/>
          <w14:textFill>
            <w14:solidFill>
              <w14:schemeClr w14:val="tx1"/>
            </w14:solidFill>
          </w14:textFill>
        </w:rPr>
        <w:t>L</w:t>
      </w:r>
      <w:r>
        <w:rPr>
          <w:rFonts w:ascii="Times New Roman" w:hAnsi="Times New Roman" w:eastAsia="Times New Roman" w:cs="Times New Roman"/>
          <w:color w:val="000000" w:themeColor="text1"/>
          <w:sz w:val="28"/>
          <w:szCs w:val="28"/>
          <w:lang w:val="vi-VN"/>
          <w14:textFill>
            <w14:solidFill>
              <w14:schemeClr w14:val="tx1"/>
            </w14:solidFill>
          </w14:textFill>
        </w:rPr>
        <w:t>ịch sử đạt hiệu quả hơn, học sinh hứng thú, tích cực, chủ động hơn trong việc tiếp thu kiến thức bài học. Từ đó, nâng cao chất lượng dạy học lịch sử trong nhà trường ở cấp học THCS.</w:t>
      </w:r>
      <w:r>
        <w:rPr>
          <w:rFonts w:ascii="Times New Roman" w:hAnsi="Times New Roman" w:cs="Times New Roman"/>
          <w:color w:val="000000" w:themeColor="text1"/>
          <w:sz w:val="28"/>
          <w:szCs w:val="28"/>
          <w:shd w:val="clear" w:color="auto" w:fill="F8F8F8"/>
          <w14:textFill>
            <w14:solidFill>
              <w14:schemeClr w14:val="tx1"/>
            </w14:solidFill>
          </w14:textFill>
        </w:rPr>
        <w:t xml:space="preserve"> </w:t>
      </w:r>
    </w:p>
    <w:p>
      <w:pPr>
        <w:pStyle w:val="3"/>
        <w:spacing w:before="120" w:after="120" w:line="288" w:lineRule="auto"/>
        <w:rPr>
          <w:rFonts w:ascii="Times New Roman" w:hAnsi="Times New Roman" w:cs="Times New Roman"/>
          <w:color w:val="000000" w:themeColor="text1"/>
          <w:sz w:val="28"/>
          <w:szCs w:val="28"/>
          <w14:textFill>
            <w14:solidFill>
              <w14:schemeClr w14:val="tx1"/>
            </w14:solidFill>
          </w14:textFill>
        </w:rPr>
      </w:pPr>
      <w:bookmarkStart w:id="3" w:name="_Toc134375513"/>
      <w:r>
        <w:rPr>
          <w:rFonts w:ascii="Times New Roman" w:hAnsi="Times New Roman" w:cs="Times New Roman"/>
          <w:color w:val="000000" w:themeColor="text1"/>
          <w:sz w:val="28"/>
          <w:szCs w:val="28"/>
          <w14:textFill>
            <w14:solidFill>
              <w14:schemeClr w14:val="tx1"/>
            </w14:solidFill>
          </w14:textFill>
        </w:rPr>
        <w:t>III. Thời gian nghiên cứu: năm học 2021 - 2022 và năm học 2022 - 2023.</w:t>
      </w:r>
      <w:bookmarkEnd w:id="3"/>
    </w:p>
    <w:p>
      <w:pPr>
        <w:pStyle w:val="3"/>
        <w:spacing w:before="120" w:after="120" w:line="288" w:lineRule="auto"/>
        <w:rPr>
          <w:rFonts w:ascii="Times New Roman" w:hAnsi="Times New Roman" w:cs="Times New Roman"/>
          <w:color w:val="000000" w:themeColor="text1"/>
          <w:sz w:val="28"/>
          <w:szCs w:val="28"/>
          <w14:textFill>
            <w14:solidFill>
              <w14:schemeClr w14:val="tx1"/>
            </w14:solidFill>
          </w14:textFill>
        </w:rPr>
      </w:pPr>
      <w:bookmarkStart w:id="4" w:name="_Toc134375514"/>
      <w:r>
        <w:rPr>
          <w:rFonts w:ascii="Times New Roman" w:hAnsi="Times New Roman" w:cs="Times New Roman"/>
          <w:color w:val="000000" w:themeColor="text1"/>
          <w:sz w:val="28"/>
          <w:szCs w:val="28"/>
          <w14:textFill>
            <w14:solidFill>
              <w14:schemeClr w14:val="tx1"/>
            </w14:solidFill>
          </w14:textFill>
        </w:rPr>
        <w:t>IV. Đối tượng nghiên cứu:</w:t>
      </w:r>
      <w:bookmarkEnd w:id="4"/>
    </w:p>
    <w:p>
      <w:pPr>
        <w:shd w:val="clear" w:color="auto" w:fill="FFFFFF"/>
        <w:spacing w:before="120" w:after="120" w:line="288" w:lineRule="auto"/>
        <w:ind w:firstLine="426"/>
        <w:jc w:val="both"/>
        <w:rPr>
          <w:rFonts w:ascii="Times New Roman" w:hAnsi="Times New Roman" w:eastAsia="Times New Roman" w:cs="Times New Roman"/>
          <w:bCs/>
          <w:color w:val="000000" w:themeColor="text1"/>
          <w:sz w:val="28"/>
          <w:szCs w:val="28"/>
          <w14:textFill>
            <w14:solidFill>
              <w14:schemeClr w14:val="tx1"/>
            </w14:solidFill>
          </w14:textFill>
        </w:rPr>
      </w:pPr>
      <w:r>
        <w:rPr>
          <w:rFonts w:ascii="Times New Roman" w:hAnsi="Times New Roman" w:eastAsia="Times New Roman" w:cs="Times New Roman"/>
          <w:bCs/>
          <w:color w:val="000000" w:themeColor="text1"/>
          <w:sz w:val="28"/>
          <w:szCs w:val="28"/>
          <w:lang w:val="vi-VN"/>
          <w14:textFill>
            <w14:solidFill>
              <w14:schemeClr w14:val="tx1"/>
            </w14:solidFill>
          </w14:textFill>
        </w:rPr>
        <w:t xml:space="preserve">Nghiên cứu </w:t>
      </w:r>
      <w:r>
        <w:rPr>
          <w:rFonts w:ascii="Times New Roman" w:hAnsi="Times New Roman" w:eastAsia="Times New Roman" w:cs="Times New Roman"/>
          <w:bCs/>
          <w:color w:val="000000" w:themeColor="text1"/>
          <w:sz w:val="28"/>
          <w:szCs w:val="28"/>
          <w14:textFill>
            <w14:solidFill>
              <w14:schemeClr w14:val="tx1"/>
            </w14:solidFill>
          </w14:textFill>
        </w:rPr>
        <w:t>sáng kiến</w:t>
      </w:r>
      <w:r>
        <w:rPr>
          <w:rFonts w:ascii="Times New Roman" w:hAnsi="Times New Roman" w:eastAsia="Times New Roman" w:cs="Times New Roman"/>
          <w:bCs/>
          <w:color w:val="000000" w:themeColor="text1"/>
          <w:sz w:val="28"/>
          <w:szCs w:val="28"/>
          <w:lang w:val="vi-VN"/>
          <w14:textFill>
            <w14:solidFill>
              <w14:schemeClr w14:val="tx1"/>
            </w14:solidFill>
          </w14:textFill>
        </w:rPr>
        <w:t>: “Lồng ghép kể chuyện lịch sử nhằm nâng cao hứng thú học Lịch sử cho học sinh ở trường THCS đáp ứng chương trình GDPT 2018”.</w:t>
      </w:r>
      <w:r>
        <w:rPr>
          <w:rFonts w:ascii="Times New Roman" w:hAnsi="Times New Roman" w:eastAsia="Times New Roman" w:cs="Times New Roman"/>
          <w:bCs/>
          <w:color w:val="000000" w:themeColor="text1"/>
          <w:sz w:val="28"/>
          <w:szCs w:val="28"/>
          <w14:textFill>
            <w14:solidFill>
              <w14:schemeClr w14:val="tx1"/>
            </w14:solidFill>
          </w14:textFill>
        </w:rPr>
        <w:t xml:space="preserve"> </w:t>
      </w:r>
    </w:p>
    <w:p>
      <w:pPr>
        <w:pStyle w:val="3"/>
        <w:spacing w:before="120" w:after="120" w:line="288" w:lineRule="auto"/>
        <w:rPr>
          <w:rFonts w:ascii="Times New Roman" w:hAnsi="Times New Roman" w:cs="Times New Roman"/>
          <w:color w:val="000000" w:themeColor="text1"/>
          <w:sz w:val="28"/>
          <w:szCs w:val="28"/>
          <w14:textFill>
            <w14:solidFill>
              <w14:schemeClr w14:val="tx1"/>
            </w14:solidFill>
          </w14:textFill>
        </w:rPr>
      </w:pPr>
      <w:bookmarkStart w:id="5" w:name="_Toc134375515"/>
      <w:r>
        <w:rPr>
          <w:rFonts w:ascii="Times New Roman" w:hAnsi="Times New Roman" w:cs="Times New Roman"/>
          <w:color w:val="000000" w:themeColor="text1"/>
          <w:sz w:val="28"/>
          <w:szCs w:val="28"/>
          <w14:textFill>
            <w14:solidFill>
              <w14:schemeClr w14:val="tx1"/>
            </w14:solidFill>
          </w14:textFill>
        </w:rPr>
        <w:t>V. Phạm vi nghiên cứu:</w:t>
      </w:r>
      <w:bookmarkEnd w:id="5"/>
    </w:p>
    <w:p>
      <w:pPr>
        <w:shd w:val="clear" w:color="auto" w:fill="FFFFFF"/>
        <w:spacing w:before="120" w:after="120" w:line="288" w:lineRule="auto"/>
        <w:jc w:val="both"/>
        <w:rPr>
          <w:rFonts w:ascii="Times New Roman" w:hAnsi="Times New Roman" w:eastAsia="Times New Roman" w:cs="Times New Roman"/>
          <w:bCs/>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 xml:space="preserve">      </w:t>
      </w:r>
      <w:r>
        <w:rPr>
          <w:rFonts w:ascii="Times New Roman" w:hAnsi="Times New Roman" w:eastAsia="Times New Roman" w:cs="Times New Roman"/>
          <w:bCs/>
          <w:color w:val="000000" w:themeColor="text1"/>
          <w:sz w:val="28"/>
          <w:szCs w:val="28"/>
          <w14:textFill>
            <w14:solidFill>
              <w14:schemeClr w14:val="tx1"/>
            </w14:solidFill>
          </w14:textFill>
        </w:rPr>
        <w:t>Trường THCS Thanh Liệt, huyện Thanh Trì</w:t>
      </w:r>
    </w:p>
    <w:p>
      <w:pPr>
        <w:shd w:val="clear" w:color="auto" w:fill="FFFFFF"/>
        <w:spacing w:before="120" w:after="120" w:line="288" w:lineRule="auto"/>
        <w:ind w:firstLine="426"/>
        <w:jc w:val="both"/>
        <w:rPr>
          <w:rFonts w:ascii="Times New Roman" w:hAnsi="Times New Roman" w:cs="Times New Roman"/>
          <w:color w:val="000000" w:themeColor="text1"/>
          <w:sz w:val="28"/>
          <w:szCs w:val="28"/>
          <w:shd w:val="clear" w:color="auto" w:fill="F8F8F8"/>
          <w14:textFill>
            <w14:solidFill>
              <w14:schemeClr w14:val="tx1"/>
            </w14:solidFill>
          </w14:textFill>
        </w:rPr>
      </w:pPr>
      <w:r>
        <w:rPr>
          <w:rFonts w:ascii="Times New Roman" w:hAnsi="Times New Roman" w:cs="Times New Roman"/>
          <w:color w:val="000000" w:themeColor="text1"/>
          <w:sz w:val="28"/>
          <w:szCs w:val="28"/>
          <w:shd w:val="clear" w:color="auto" w:fill="F8F8F8"/>
          <w:lang w:val="vi-VN"/>
          <w14:textFill>
            <w14:solidFill>
              <w14:schemeClr w14:val="tx1"/>
            </w14:solidFill>
          </w14:textFill>
        </w:rPr>
        <w:br w:type="page"/>
      </w:r>
    </w:p>
    <w:p>
      <w:pPr>
        <w:pStyle w:val="2"/>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bookmarkStart w:id="6" w:name="_Toc134375516"/>
      <w:r>
        <w:rPr>
          <w:rFonts w:ascii="Times New Roman" w:hAnsi="Times New Roman" w:cs="Times New Roman"/>
          <w:b/>
          <w:color w:val="000000" w:themeColor="text1"/>
          <w:sz w:val="28"/>
          <w:szCs w:val="28"/>
          <w14:textFill>
            <w14:solidFill>
              <w14:schemeClr w14:val="tx1"/>
            </w14:solidFill>
          </w14:textFill>
        </w:rPr>
        <w:t>B. GIẢI QUYẾT VẤN ĐỀ</w:t>
      </w:r>
      <w:bookmarkEnd w:id="6"/>
    </w:p>
    <w:p>
      <w:pPr>
        <w:pStyle w:val="3"/>
        <w:spacing w:before="120" w:after="120" w:line="288" w:lineRule="auto"/>
        <w:rPr>
          <w:rFonts w:ascii="Times New Roman" w:hAnsi="Times New Roman" w:cs="Times New Roman"/>
          <w:color w:val="000000" w:themeColor="text1"/>
          <w:sz w:val="28"/>
          <w:szCs w:val="28"/>
          <w14:textFill>
            <w14:solidFill>
              <w14:schemeClr w14:val="tx1"/>
            </w14:solidFill>
          </w14:textFill>
        </w:rPr>
      </w:pPr>
      <w:bookmarkStart w:id="7" w:name="_Toc134375517"/>
      <w:r>
        <w:rPr>
          <w:rFonts w:ascii="Times New Roman" w:hAnsi="Times New Roman" w:cs="Times New Roman"/>
          <w:color w:val="000000" w:themeColor="text1"/>
          <w:sz w:val="28"/>
          <w:szCs w:val="28"/>
          <w14:textFill>
            <w14:solidFill>
              <w14:schemeClr w14:val="tx1"/>
            </w14:solidFill>
          </w14:textFill>
        </w:rPr>
        <w:t>I. Cơ sở lý luận:</w:t>
      </w:r>
      <w:bookmarkEnd w:id="7"/>
    </w:p>
    <w:p>
      <w:pPr>
        <w:shd w:val="clear" w:color="auto" w:fill="FFFFFF"/>
        <w:spacing w:before="120" w:after="120" w:line="288" w:lineRule="auto"/>
        <w:ind w:firstLine="426"/>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Trong một tiết học Lịch sử, để tạo nên hứng thú, sự hấp dẫn đối với học sinh cần kết hợp nhiều biện pháp</w:t>
      </w:r>
      <w:r>
        <w:rPr>
          <w:rFonts w:ascii="Times New Roman" w:hAnsi="Times New Roman" w:cs="Times New Roman"/>
          <w:color w:val="000000" w:themeColor="text1"/>
          <w:sz w:val="28"/>
          <w:szCs w:val="28"/>
          <w:shd w:val="clear" w:color="auto" w:fill="FFFFFF"/>
          <w14:textFill>
            <w14:solidFill>
              <w14:schemeClr w14:val="tx1"/>
            </w14:solidFill>
          </w14:textFill>
        </w:rPr>
        <w:t>, phương pháp và hình thức tổ chức dạy học khác nhau</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với nhau</w:t>
      </w:r>
      <w:r>
        <w:rPr>
          <w:rFonts w:ascii="Times New Roman" w:hAnsi="Times New Roman" w:cs="Times New Roman"/>
          <w:color w:val="000000" w:themeColor="text1"/>
          <w:sz w:val="28"/>
          <w:szCs w:val="28"/>
          <w:shd w:val="clear" w:color="auto" w:fill="FFFFFF"/>
          <w14:textFill>
            <w14:solidFill>
              <w14:schemeClr w14:val="tx1"/>
            </w14:solidFill>
          </w14:textFill>
        </w:rPr>
        <w:t>, phù hợp với đặc trưng bộ môn</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Tùy từng phần, từng kiểu dạng bài mà các biện pháp cần được áp dụng sao cho phù hợp và linh hoạt. Trong giới hạn </w:t>
      </w:r>
      <w:r>
        <w:rPr>
          <w:rFonts w:ascii="Times New Roman" w:hAnsi="Times New Roman" w:cs="Times New Roman"/>
          <w:color w:val="000000" w:themeColor="text1"/>
          <w:sz w:val="28"/>
          <w:szCs w:val="28"/>
          <w:shd w:val="clear" w:color="auto" w:fill="FFFFFF"/>
          <w14:textFill>
            <w14:solidFill>
              <w14:schemeClr w14:val="tx1"/>
            </w14:solidFill>
          </w14:textFill>
        </w:rPr>
        <w:t xml:space="preserve">sáng kiến </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này, tôi xin trình bày một</w:t>
      </w:r>
      <w:r>
        <w:rPr>
          <w:rFonts w:ascii="Times New Roman" w:hAnsi="Times New Roman" w:cs="Times New Roman"/>
          <w:color w:val="000000" w:themeColor="text1"/>
          <w:sz w:val="28"/>
          <w:szCs w:val="28"/>
          <w:shd w:val="clear" w:color="auto" w:fill="FFFFFF"/>
          <w14:textFill>
            <w14:solidFill>
              <w14:schemeClr w14:val="tx1"/>
            </w14:solidFill>
          </w14:textFill>
        </w:rPr>
        <w:t xml:space="preserve"> phương</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pháp mà tôi đã áp dụng trong dạy học </w:t>
      </w:r>
      <w:r>
        <w:rPr>
          <w:rFonts w:ascii="Times New Roman" w:hAnsi="Times New Roman" w:cs="Times New Roman"/>
          <w:color w:val="000000" w:themeColor="text1"/>
          <w:sz w:val="28"/>
          <w:szCs w:val="28"/>
          <w:shd w:val="clear" w:color="auto" w:fill="FFFFFF"/>
          <w14:textFill>
            <w14:solidFill>
              <w14:schemeClr w14:val="tx1"/>
            </w14:solidFill>
          </w14:textFill>
        </w:rPr>
        <w:t>L</w:t>
      </w:r>
      <w:r>
        <w:rPr>
          <w:rFonts w:ascii="Times New Roman" w:hAnsi="Times New Roman" w:cs="Times New Roman"/>
          <w:color w:val="000000" w:themeColor="text1"/>
          <w:sz w:val="28"/>
          <w:szCs w:val="28"/>
          <w:shd w:val="clear" w:color="auto" w:fill="FFFFFF"/>
          <w:lang w:val="vi-VN"/>
          <w14:textFill>
            <w14:solidFill>
              <w14:schemeClr w14:val="tx1"/>
            </w14:solidFill>
          </w14:textFill>
        </w:rPr>
        <w:t>ịch sử  nhiều năm</w:t>
      </w:r>
      <w:r>
        <w:rPr>
          <w:rFonts w:ascii="Times New Roman" w:hAnsi="Times New Roman" w:cs="Times New Roman"/>
          <w:color w:val="000000" w:themeColor="text1"/>
          <w:sz w:val="28"/>
          <w:szCs w:val="28"/>
          <w:shd w:val="clear" w:color="auto" w:fill="FFFFFF"/>
          <w14:textFill>
            <w14:solidFill>
              <w14:schemeClr w14:val="tx1"/>
            </w14:solidFill>
          </w14:textFill>
        </w:rPr>
        <w:t xml:space="preserve"> và đã mang lại những hiệu quả nhất định</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đó là </w:t>
      </w:r>
      <w:r>
        <w:rPr>
          <w:rFonts w:ascii="Times New Roman" w:hAnsi="Times New Roman" w:cs="Times New Roman"/>
          <w:color w:val="000000" w:themeColor="text1"/>
          <w:sz w:val="28"/>
          <w:szCs w:val="28"/>
          <w:shd w:val="clear" w:color="auto" w:fill="FFFFFF"/>
          <w14:textFill>
            <w14:solidFill>
              <w14:schemeClr w14:val="tx1"/>
            </w14:solidFill>
          </w14:textFill>
        </w:rPr>
        <w:t>phương</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pháp kể chuyện trong dạy học Lịch sử</w:t>
      </w:r>
      <w:r>
        <w:rPr>
          <w:rFonts w:ascii="Times New Roman" w:hAnsi="Times New Roman" w:cs="Times New Roman"/>
          <w:color w:val="000000" w:themeColor="text1"/>
          <w:sz w:val="28"/>
          <w:szCs w:val="28"/>
          <w:shd w:val="clear" w:color="auto" w:fill="FFFFFF"/>
          <w14:textFill>
            <w14:solidFill>
              <w14:schemeClr w14:val="tx1"/>
            </w14:solidFill>
          </w14:textFill>
        </w:rPr>
        <w:t>.</w:t>
      </w:r>
    </w:p>
    <w:p>
      <w:pPr>
        <w:shd w:val="clear" w:color="auto" w:fill="FFFFFF"/>
        <w:spacing w:before="120" w:after="120" w:line="288" w:lineRule="auto"/>
        <w:ind w:firstLine="426"/>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Lịch sử là những gì đã diễn ra trong quá khứ, không thể quay trở lại. Vì vậy, học tập tốt môn Lịch sử không phải là điều đơn giản, đòi hỏi phải có sự nỗ lực, phấn đấu, say mê của cả giáo viên và học sinh. Thế nên, trong dạy học Lịch sử giáo viên sử dụng phương pháp kể chuyện lịch sử để cung cấp kiến thức cho học sinh là một việc làm có ý nghĩa rất to lớn, giúp học sinh hiểu nhanh, hiểu sâu và nhớ lâu kiến thức, từ đó hình thành khái niệm, rút ra quy luật và bài học lịch sử rồi vận dụng vào thực tiễn.</w:t>
      </w:r>
    </w:p>
    <w:p>
      <w:pPr>
        <w:shd w:val="clear" w:color="auto" w:fill="FFFFFF"/>
        <w:spacing w:before="120" w:after="120" w:line="288" w:lineRule="auto"/>
        <w:ind w:firstLine="426"/>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Muốn tái hiện bức tranh quá khứ một cách sinh động chúng ta phải dựa trên cơ sở tài liệu tham khảo, trong đó có những câu chuyện, giai thoại lịch sử. Thông qua việc kể các câu chuyện, các giai thoại lịch sử trong bài học, học sinh có thêm cơ sở để nắm vững bản chất sự kiện và hứng thú hơn với môn học. Ngoài ra, còn phát huy tư duy trí tưởng tượng của học sinh.</w:t>
      </w:r>
    </w:p>
    <w:p>
      <w:pPr>
        <w:shd w:val="clear" w:color="auto" w:fill="FFFFFF"/>
        <w:spacing w:before="120" w:after="120" w:line="288" w:lineRule="auto"/>
        <w:ind w:firstLine="426"/>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Từ những ý nghĩa trên, lồng ghép kể chuyện lịch sử với các phương pháp dạy học khác trong một số bài dạy ở chương trình Lịch sử lớp 6, lớp 7 theo chương trình GDPT 2018 góp phần lớn vào việc nâng cao chất lượng bộ môn, giúp học sinh nhớ, hiểu và biết lịch sử.</w:t>
      </w:r>
    </w:p>
    <w:p>
      <w:pPr>
        <w:pStyle w:val="4"/>
        <w:numPr>
          <w:ilvl w:val="0"/>
          <w:numId w:val="1"/>
        </w:numPr>
        <w:spacing w:before="120" w:beforeAutospacing="0" w:after="120" w:afterAutospacing="0" w:line="288" w:lineRule="auto"/>
        <w:ind w:left="284" w:hanging="284"/>
        <w:rPr>
          <w:color w:val="000000" w:themeColor="text1"/>
          <w:sz w:val="28"/>
          <w:szCs w:val="28"/>
          <w:shd w:val="clear" w:color="auto" w:fill="FFFFFF"/>
          <w:lang w:val="vi-VN"/>
          <w14:textFill>
            <w14:solidFill>
              <w14:schemeClr w14:val="tx1"/>
            </w14:solidFill>
          </w14:textFill>
        </w:rPr>
      </w:pPr>
      <w:bookmarkStart w:id="8" w:name="_Toc134375518"/>
      <w:r>
        <w:rPr>
          <w:color w:val="000000" w:themeColor="text1"/>
          <w:sz w:val="28"/>
          <w:szCs w:val="28"/>
          <w14:textFill>
            <w14:solidFill>
              <w14:schemeClr w14:val="tx1"/>
            </w14:solidFill>
          </w14:textFill>
        </w:rPr>
        <w:t>Khái niệm</w:t>
      </w:r>
      <w:r>
        <w:rPr>
          <w:color w:val="000000" w:themeColor="text1"/>
          <w:sz w:val="28"/>
          <w:szCs w:val="28"/>
          <w:shd w:val="clear" w:color="auto" w:fill="FFFFFF"/>
          <w:lang w:val="vi-VN"/>
          <w14:textFill>
            <w14:solidFill>
              <w14:schemeClr w14:val="tx1"/>
            </w14:solidFill>
          </w14:textFill>
        </w:rPr>
        <w:t>:</w:t>
      </w:r>
      <w:bookmarkEnd w:id="8"/>
    </w:p>
    <w:p>
      <w:pPr>
        <w:shd w:val="clear" w:color="auto" w:fill="FFFFFF"/>
        <w:spacing w:before="120" w:after="120" w:line="288" w:lineRule="auto"/>
        <w:ind w:firstLine="426"/>
        <w:jc w:val="both"/>
        <w:rPr>
          <w:rFonts w:ascii="Times New Roman" w:hAnsi="Times New Roman" w:cs="Times New Roman"/>
          <w:b/>
          <w:color w:val="000000" w:themeColor="text1"/>
          <w:sz w:val="28"/>
          <w:szCs w:val="28"/>
          <w:u w:val="single"/>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Kể chuyện lịch sử là phương pháp dùng lời nói để diễn tả một cách sinh động, hấp dẫn có hình ảnh về một câu chuyện đã xảy ra trong quá khứ. Câu chuyện kể có khi chỉ là những mảnh sự kiện, biến cố lịch sử có liên quan đến nội dung bài học, có khi là những tình tiết liên quan đến nhân vật, có khi chỉ giải thích cho một cái tên, địa danh, một khái niệm, thuật ngữ trong bài học lịch sử.</w:t>
      </w:r>
    </w:p>
    <w:p>
      <w:pPr>
        <w:pStyle w:val="4"/>
        <w:spacing w:before="120" w:beforeAutospacing="0" w:after="120" w:afterAutospacing="0" w:line="288" w:lineRule="auto"/>
        <w:rPr>
          <w:color w:val="000000" w:themeColor="text1"/>
          <w:sz w:val="28"/>
          <w:szCs w:val="28"/>
          <w:shd w:val="clear" w:color="auto" w:fill="FFFFFF"/>
          <w14:textFill>
            <w14:solidFill>
              <w14:schemeClr w14:val="tx1"/>
            </w14:solidFill>
          </w14:textFill>
        </w:rPr>
      </w:pPr>
      <w:bookmarkStart w:id="9" w:name="_Toc134375519"/>
      <w:r>
        <w:rPr>
          <w:color w:val="000000" w:themeColor="text1"/>
          <w:sz w:val="28"/>
          <w:szCs w:val="28"/>
          <w:shd w:val="clear" w:color="auto" w:fill="FFFFFF"/>
          <w14:textFill>
            <w14:solidFill>
              <w14:schemeClr w14:val="tx1"/>
            </w14:solidFill>
          </w14:textFill>
        </w:rPr>
        <w:t>2.</w:t>
      </w:r>
      <w:r>
        <w:rPr>
          <w:color w:val="000000" w:themeColor="text1"/>
          <w:sz w:val="28"/>
          <w:szCs w:val="28"/>
          <w:shd w:val="clear" w:color="auto" w:fill="FFFFFF"/>
          <w:lang w:val="vi-VN"/>
          <w14:textFill>
            <w14:solidFill>
              <w14:schemeClr w14:val="tx1"/>
            </w14:solidFill>
          </w14:textFill>
        </w:rPr>
        <w:t xml:space="preserve"> Ý nghĩa, tác dụng của kể chuyện trong dạy học lịch sử ở THCS</w:t>
      </w:r>
      <w:r>
        <w:rPr>
          <w:color w:val="000000" w:themeColor="text1"/>
          <w:sz w:val="28"/>
          <w:szCs w:val="28"/>
          <w:shd w:val="clear" w:color="auto" w:fill="FFFFFF"/>
          <w14:textFill>
            <w14:solidFill>
              <w14:schemeClr w14:val="tx1"/>
            </w14:solidFill>
          </w14:textFill>
        </w:rPr>
        <w:t>:</w:t>
      </w:r>
      <w:bookmarkEnd w:id="9"/>
    </w:p>
    <w:p>
      <w:pPr>
        <w:shd w:val="clear" w:color="auto" w:fill="FFFFFF"/>
        <w:spacing w:before="120" w:after="120" w:line="288" w:lineRule="auto"/>
        <w:ind w:firstLine="426"/>
        <w:jc w:val="both"/>
        <w:rPr>
          <w:rFonts w:ascii="Times New Roman" w:hAnsi="Times New Roman" w:cs="Times New Roman"/>
          <w:b/>
          <w:color w:val="000000" w:themeColor="text1"/>
          <w:sz w:val="28"/>
          <w:szCs w:val="28"/>
          <w:u w:val="single"/>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Có thể nói kể chuyện là biện pháp thông dụng nhất trong dạy học </w:t>
      </w:r>
      <w:r>
        <w:rPr>
          <w:rFonts w:ascii="Times New Roman" w:hAnsi="Times New Roman" w:cs="Times New Roman"/>
          <w:color w:val="000000" w:themeColor="text1"/>
          <w:sz w:val="28"/>
          <w:szCs w:val="28"/>
          <w:shd w:val="clear" w:color="auto" w:fill="FFFFFF"/>
          <w14:textFill>
            <w14:solidFill>
              <w14:schemeClr w14:val="tx1"/>
            </w14:solidFill>
          </w14:textFill>
        </w:rPr>
        <w:t>L</w:t>
      </w:r>
      <w:r>
        <w:rPr>
          <w:rFonts w:ascii="Times New Roman" w:hAnsi="Times New Roman" w:cs="Times New Roman"/>
          <w:color w:val="000000" w:themeColor="text1"/>
          <w:sz w:val="28"/>
          <w:szCs w:val="28"/>
          <w:shd w:val="clear" w:color="auto" w:fill="FFFFFF"/>
          <w:lang w:val="vi-VN"/>
          <w14:textFill>
            <w14:solidFill>
              <w14:schemeClr w14:val="tx1"/>
            </w14:solidFill>
          </w14:textFill>
        </w:rPr>
        <w:t>ịch sử. So với các biện pháp dạy học khác yêu cầu, đòi hỏi nhiều yếu tố đi kèm như : trang thiết bị, máy móc, đồ dùng trực quan, phòng triển lãm, không gian sáng tạo, dụng cụ học tập, trang phục đóng vai, thời gian tập luyện ...tốn kém cả về vật chất cũng như thời gian đầu tư mà không phải trường nào học sinh cũng có thể làm được, không phải trường nào cũng có đủ các điều kiện để tiến hành, thì biện pháp kể chuyện lại là biện pháp đơn giản, ít tốn kém, dễ thực hiện nhất. Giáo viên có thể thực hiện biện pháp này một cách tối đa, linh hoạt ở nhiều dạng bài học khác nhau trong nhiều môi trường khác nhau mà đều có thể đạt được hiệu quả như mong muốn.  Học sinh càng nhỏ, càng ham thích nghe thầy cô kể chuyện nói chung cũng như nghe kể chuyện lịch sử nói riêng. Những câu chuyện hấp dẫn sẽ kích thích trí tò mò, ham hiểu biết của các em</w:t>
      </w:r>
      <w:r>
        <w:rPr>
          <w:rFonts w:ascii="Times New Roman" w:hAnsi="Times New Roman" w:cs="Times New Roman"/>
          <w:color w:val="000000" w:themeColor="text1"/>
          <w:sz w:val="28"/>
          <w:szCs w:val="28"/>
          <w:shd w:val="clear" w:color="auto" w:fill="FFFFFF"/>
          <w14:textFill>
            <w14:solidFill>
              <w14:schemeClr w14:val="tx1"/>
            </w14:solidFill>
          </w14:textFill>
        </w:rPr>
        <w:t>,</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tạo động lực để các em say mê môn học, học bài có hiệu quả. </w:t>
      </w:r>
    </w:p>
    <w:p>
      <w:pPr>
        <w:shd w:val="clear" w:color="auto" w:fill="FFFFFF"/>
        <w:spacing w:before="120" w:after="120" w:line="288" w:lineRule="auto"/>
        <w:ind w:firstLine="426"/>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Trước hết, những câu chuyện </w:t>
      </w:r>
      <w:r>
        <w:rPr>
          <w:rFonts w:ascii="Times New Roman" w:hAnsi="Times New Roman" w:cs="Times New Roman"/>
          <w:color w:val="000000" w:themeColor="text1"/>
          <w:sz w:val="28"/>
          <w:szCs w:val="28"/>
          <w:shd w:val="clear" w:color="auto" w:fill="FFFFFF"/>
          <w14:textFill>
            <w14:solidFill>
              <w14:schemeClr w14:val="tx1"/>
            </w14:solidFill>
          </w14:textFill>
        </w:rPr>
        <w:t>L</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ịch sử cung cấp kiến thức lịch sử cho học sinh, mở rộng kiến thức mà sách giáo khoa </w:t>
      </w:r>
      <w:r>
        <w:rPr>
          <w:rFonts w:ascii="Times New Roman" w:hAnsi="Times New Roman" w:cs="Times New Roman"/>
          <w:color w:val="000000" w:themeColor="text1"/>
          <w:sz w:val="28"/>
          <w:szCs w:val="28"/>
          <w:shd w:val="clear" w:color="auto" w:fill="FFFFFF"/>
          <w14:textFill>
            <w14:solidFill>
              <w14:schemeClr w14:val="tx1"/>
            </w14:solidFill>
          </w14:textFill>
        </w:rPr>
        <w:t>L</w:t>
      </w:r>
      <w:r>
        <w:rPr>
          <w:rFonts w:ascii="Times New Roman" w:hAnsi="Times New Roman" w:cs="Times New Roman"/>
          <w:color w:val="000000" w:themeColor="text1"/>
          <w:sz w:val="28"/>
          <w:szCs w:val="28"/>
          <w:shd w:val="clear" w:color="auto" w:fill="FFFFFF"/>
          <w:lang w:val="vi-VN"/>
          <w14:textFill>
            <w14:solidFill>
              <w14:schemeClr w14:val="tx1"/>
            </w14:solidFill>
          </w14:textFill>
        </w:rPr>
        <w:t>ịch sử, do những quy định chung không có khả năng giải quyết.</w:t>
      </w:r>
    </w:p>
    <w:p>
      <w:pPr>
        <w:shd w:val="clear" w:color="auto" w:fill="FFFFFF"/>
        <w:spacing w:before="120" w:after="120" w:line="288" w:lineRule="auto"/>
        <w:ind w:firstLine="426"/>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Kể chuyện lịch sử có tác dụng giáo dục tư tưởng, tình cảm, đạo đức cho học sinh. Mỗi câu chuyện là một tấm gương phản chiếu bao điều tốt, xấu, thiện, ác, những tấm lòng </w:t>
      </w:r>
      <w:r>
        <w:rPr>
          <w:rFonts w:ascii="Times New Roman" w:hAnsi="Times New Roman" w:cs="Times New Roman"/>
          <w:color w:val="000000" w:themeColor="text1"/>
          <w:sz w:val="28"/>
          <w:szCs w:val="28"/>
          <w:shd w:val="clear" w:color="auto" w:fill="FFFFFF"/>
          <w14:textFill>
            <w14:solidFill>
              <w14:schemeClr w14:val="tx1"/>
            </w14:solidFill>
          </w14:textFill>
        </w:rPr>
        <w:t>cao</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thượng, quả cảm của các anh hùng dân tộc cũng như  những nhân cách đê hèn, ti tiện của những kẻ phản bội, bán nước.</w:t>
      </w:r>
    </w:p>
    <w:p>
      <w:pPr>
        <w:shd w:val="clear" w:color="auto" w:fill="FFFFFF"/>
        <w:spacing w:before="120" w:after="120" w:line="288" w:lineRule="auto"/>
        <w:ind w:firstLine="426"/>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Kể chuyện còn giúp khả năng tư duy nhiều mặt như: óc tưởng tượng, khả năng  khái quát, tóm tắt, nhớ các chi tiết...</w:t>
      </w:r>
    </w:p>
    <w:p>
      <w:pPr>
        <w:pStyle w:val="4"/>
        <w:spacing w:before="120" w:beforeAutospacing="0" w:after="120" w:afterAutospacing="0" w:line="288" w:lineRule="auto"/>
        <w:rPr>
          <w:color w:val="000000" w:themeColor="text1"/>
          <w:sz w:val="28"/>
          <w:szCs w:val="28"/>
          <w:u w:val="single"/>
          <w:shd w:val="clear" w:color="auto" w:fill="FFFFFF"/>
          <w14:textFill>
            <w14:solidFill>
              <w14:schemeClr w14:val="tx1"/>
            </w14:solidFill>
          </w14:textFill>
        </w:rPr>
      </w:pPr>
      <w:bookmarkStart w:id="10" w:name="_Toc134375520"/>
      <w:r>
        <w:rPr>
          <w:color w:val="000000" w:themeColor="text1"/>
          <w:sz w:val="28"/>
          <w:szCs w:val="28"/>
          <w:shd w:val="clear" w:color="auto" w:fill="FFFFFF"/>
          <w14:textFill>
            <w14:solidFill>
              <w14:schemeClr w14:val="tx1"/>
            </w14:solidFill>
          </w14:textFill>
        </w:rPr>
        <w:t xml:space="preserve">3. </w:t>
      </w:r>
      <w:r>
        <w:rPr>
          <w:color w:val="000000" w:themeColor="text1"/>
          <w:sz w:val="28"/>
          <w:szCs w:val="28"/>
          <w:shd w:val="clear" w:color="auto" w:fill="FFFFFF"/>
          <w:lang w:val="vi-VN"/>
          <w14:textFill>
            <w14:solidFill>
              <w14:schemeClr w14:val="tx1"/>
            </w14:solidFill>
          </w14:textFill>
        </w:rPr>
        <w:t>Những yêu cầu trong kể chuyện lịch sử</w:t>
      </w:r>
      <w:r>
        <w:rPr>
          <w:color w:val="000000" w:themeColor="text1"/>
          <w:sz w:val="28"/>
          <w:szCs w:val="28"/>
          <w:shd w:val="clear" w:color="auto" w:fill="FFFFFF"/>
          <w14:textFill>
            <w14:solidFill>
              <w14:schemeClr w14:val="tx1"/>
            </w14:solidFill>
          </w14:textFill>
        </w:rPr>
        <w:t>:</w:t>
      </w:r>
      <w:bookmarkEnd w:id="10"/>
    </w:p>
    <w:p>
      <w:pPr>
        <w:shd w:val="clear" w:color="auto" w:fill="FFFFFF"/>
        <w:spacing w:before="120" w:after="120" w:line="288" w:lineRule="auto"/>
        <w:ind w:firstLine="426"/>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Kể chuyện không khó, nhưng kể chuyện hay và hấp dẫn, nâng kể chuyện lên thành một nghệ thuật thì không phải là dễ. Thực tế cho thấy rằng, một câu chuyện nội dung như nhau nhưng có người kể thì khô khan, không để lại ấn tượng gì trong đầu học sinh. Cũng chuyện đó, nhưng lại giáo viên khác kể thì trở nên sống động, thu hút học sinh. Việc lựa chọn những câu chuyện để đưa vào bài học, kể cho học sinh phải đạt những yêu cầu sau:</w:t>
      </w:r>
    </w:p>
    <w:p>
      <w:pPr>
        <w:shd w:val="clear" w:color="auto" w:fill="FFFFFF"/>
        <w:spacing w:before="120" w:after="120" w:line="288" w:lineRule="auto"/>
        <w:ind w:firstLine="720"/>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Những câu chuyện </w:t>
      </w:r>
      <w:r>
        <w:rPr>
          <w:rFonts w:ascii="Times New Roman" w:hAnsi="Times New Roman" w:cs="Times New Roman"/>
          <w:color w:val="000000" w:themeColor="text1"/>
          <w:sz w:val="28"/>
          <w:szCs w:val="28"/>
          <w:shd w:val="clear" w:color="auto" w:fill="FFFFFF"/>
          <w14:textFill>
            <w14:solidFill>
              <w14:schemeClr w14:val="tx1"/>
            </w14:solidFill>
          </w14:textFill>
        </w:rPr>
        <w:t>L</w:t>
      </w:r>
      <w:r>
        <w:rPr>
          <w:rFonts w:ascii="Times New Roman" w:hAnsi="Times New Roman" w:cs="Times New Roman"/>
          <w:color w:val="000000" w:themeColor="text1"/>
          <w:sz w:val="28"/>
          <w:szCs w:val="28"/>
          <w:shd w:val="clear" w:color="auto" w:fill="FFFFFF"/>
          <w:lang w:val="vi-VN"/>
          <w14:textFill>
            <w14:solidFill>
              <w14:schemeClr w14:val="tx1"/>
            </w14:solidFill>
          </w14:textFill>
        </w:rPr>
        <w:t>ịch sử phải sát với nội dung bài học. Mỗi bài học ở SGK, tùy theo nội dung cụ thể có những câu chuyện gắn với nó. Nhưng giáo viên  khi  lựa chọn những câu chuyện phải xuất phát từ mục đích, yêu cầu của bài học, truyện kể phải có chủ đề, có giá trị về mặt tư tưởng, nghệ thuật và thẩm mĩ...</w:t>
      </w:r>
    </w:p>
    <w:p>
      <w:pPr>
        <w:shd w:val="clear" w:color="auto" w:fill="FFFFFF"/>
        <w:spacing w:before="120" w:after="120" w:line="288" w:lineRule="auto"/>
        <w:ind w:firstLine="680" w:firstLineChars="243"/>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Câu chuyện kể phải phù hợp với tâm lí, trình độ của học sinh. Các câu chuyện </w:t>
      </w:r>
      <w:r>
        <w:rPr>
          <w:rFonts w:ascii="Times New Roman" w:hAnsi="Times New Roman" w:cs="Times New Roman"/>
          <w:color w:val="000000" w:themeColor="text1"/>
          <w:sz w:val="28"/>
          <w:szCs w:val="28"/>
          <w:shd w:val="clear" w:color="auto" w:fill="FFFFFF"/>
          <w14:textFill>
            <w14:solidFill>
              <w14:schemeClr w14:val="tx1"/>
            </w14:solidFill>
          </w14:textFill>
        </w:rPr>
        <w:t>L</w:t>
      </w:r>
      <w:r>
        <w:rPr>
          <w:rFonts w:ascii="Times New Roman" w:hAnsi="Times New Roman" w:cs="Times New Roman"/>
          <w:color w:val="000000" w:themeColor="text1"/>
          <w:sz w:val="28"/>
          <w:szCs w:val="28"/>
          <w:shd w:val="clear" w:color="auto" w:fill="FFFFFF"/>
          <w:lang w:val="vi-VN"/>
          <w14:textFill>
            <w14:solidFill>
              <w14:schemeClr w14:val="tx1"/>
            </w14:solidFill>
          </w14:textFill>
        </w:rPr>
        <w:t>ịch sử thường có tính cơ động nhiều so với nội dung các câu chuyện thuộc lĩnh vực khác. Câu chuyện dài, ngắn, chọn tình tiết này, bỏ tình tiết kia phụ thuộc nhiều vào đối tượng học sinh, nội dung bài học hay thời gian cho phép...</w:t>
      </w:r>
    </w:p>
    <w:p>
      <w:pPr>
        <w:shd w:val="clear" w:color="auto" w:fill="FFFFFF"/>
        <w:spacing w:before="120" w:after="120" w:line="288" w:lineRule="auto"/>
        <w:ind w:firstLine="720"/>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Câu chuyện được kể phải có nhân vật, cốt truyện, thời gian, không gian rõ ràng...để phản ánh nội dung lịch sử trong bài học.</w:t>
      </w:r>
    </w:p>
    <w:p>
      <w:pPr>
        <w:pStyle w:val="4"/>
        <w:spacing w:before="120" w:beforeAutospacing="0" w:after="120" w:afterAutospacing="0" w:line="288" w:lineRule="auto"/>
        <w:rPr>
          <w:color w:val="000000" w:themeColor="text1"/>
          <w:sz w:val="28"/>
          <w:szCs w:val="28"/>
          <w:shd w:val="clear" w:color="auto" w:fill="FFFFFF"/>
          <w:lang w:val="vi-VN"/>
          <w14:textFill>
            <w14:solidFill>
              <w14:schemeClr w14:val="tx1"/>
            </w14:solidFill>
          </w14:textFill>
        </w:rPr>
      </w:pPr>
      <w:bookmarkStart w:id="11" w:name="_Toc134375521"/>
      <w:r>
        <w:rPr>
          <w:color w:val="000000" w:themeColor="text1"/>
          <w:sz w:val="28"/>
          <w:szCs w:val="28"/>
          <w:shd w:val="clear" w:color="auto" w:fill="FFFFFF"/>
          <w14:textFill>
            <w14:solidFill>
              <w14:schemeClr w14:val="tx1"/>
            </w14:solidFill>
          </w14:textFill>
        </w:rPr>
        <w:t>4</w:t>
      </w:r>
      <w:r>
        <w:rPr>
          <w:color w:val="000000" w:themeColor="text1"/>
          <w:sz w:val="28"/>
          <w:szCs w:val="28"/>
          <w:shd w:val="clear" w:color="auto" w:fill="FFFFFF"/>
          <w:lang w:val="vi-VN"/>
          <w14:textFill>
            <w14:solidFill>
              <w14:schemeClr w14:val="tx1"/>
            </w14:solidFill>
          </w14:textFill>
        </w:rPr>
        <w:t>. Cách thức kể chuyện:</w:t>
      </w:r>
      <w:bookmarkEnd w:id="11"/>
    </w:p>
    <w:p>
      <w:pPr>
        <w:shd w:val="clear" w:color="auto" w:fill="FFFFFF"/>
        <w:spacing w:before="120" w:after="120" w:line="288" w:lineRule="auto"/>
        <w:ind w:firstLine="720"/>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Về ngôn ngữ: Phương tiện chính của giáo viên trong kể chuyện là ngôn ngữ. Ngôn ngữ kể chuyện </w:t>
      </w:r>
      <w:r>
        <w:rPr>
          <w:rFonts w:ascii="Times New Roman" w:hAnsi="Times New Roman" w:cs="Times New Roman"/>
          <w:color w:val="000000" w:themeColor="text1"/>
          <w:sz w:val="28"/>
          <w:szCs w:val="28"/>
          <w:shd w:val="clear" w:color="auto" w:fill="FFFFFF"/>
          <w14:textFill>
            <w14:solidFill>
              <w14:schemeClr w14:val="tx1"/>
            </w14:solidFill>
          </w14:textFill>
        </w:rPr>
        <w:t>l</w:t>
      </w:r>
      <w:r>
        <w:rPr>
          <w:rFonts w:ascii="Times New Roman" w:hAnsi="Times New Roman" w:cs="Times New Roman"/>
          <w:color w:val="000000" w:themeColor="text1"/>
          <w:sz w:val="28"/>
          <w:szCs w:val="28"/>
          <w:shd w:val="clear" w:color="auto" w:fill="FFFFFF"/>
          <w:lang w:val="vi-VN"/>
          <w14:textFill>
            <w14:solidFill>
              <w14:schemeClr w14:val="tx1"/>
            </w14:solidFill>
          </w14:textFill>
        </w:rPr>
        <w:t>ịch sử khác với ngôn ngữ thông thường, trước hết nó thể hiện được nội dung và tình cảm của câu chuyện. Ng</w:t>
      </w:r>
      <w:r>
        <w:rPr>
          <w:rFonts w:ascii="Times New Roman" w:hAnsi="Times New Roman" w:cs="Times New Roman"/>
          <w:color w:val="000000" w:themeColor="text1"/>
          <w:sz w:val="28"/>
          <w:szCs w:val="28"/>
          <w:shd w:val="clear" w:color="auto" w:fill="FFFFFF"/>
          <w14:textFill>
            <w14:solidFill>
              <w14:schemeClr w14:val="tx1"/>
            </w14:solidFill>
          </w14:textFill>
        </w:rPr>
        <w:t>ô</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n ngữ kể chuyện của giáo viên gây ấn tượng, cảm xúc mạnh mẽ đến học sinh. Khi kể chuyện </w:t>
      </w:r>
      <w:r>
        <w:rPr>
          <w:rFonts w:ascii="Times New Roman" w:hAnsi="Times New Roman" w:cs="Times New Roman"/>
          <w:color w:val="000000" w:themeColor="text1"/>
          <w:sz w:val="28"/>
          <w:szCs w:val="28"/>
          <w:shd w:val="clear" w:color="auto" w:fill="FFFFFF"/>
          <w14:textFill>
            <w14:solidFill>
              <w14:schemeClr w14:val="tx1"/>
            </w14:solidFill>
          </w14:textFill>
        </w:rPr>
        <w:t>l</w:t>
      </w:r>
      <w:r>
        <w:rPr>
          <w:rFonts w:ascii="Times New Roman" w:hAnsi="Times New Roman" w:cs="Times New Roman"/>
          <w:color w:val="000000" w:themeColor="text1"/>
          <w:sz w:val="28"/>
          <w:szCs w:val="28"/>
          <w:shd w:val="clear" w:color="auto" w:fill="FFFFFF"/>
          <w:lang w:val="vi-VN"/>
          <w14:textFill>
            <w14:solidFill>
              <w14:schemeClr w14:val="tx1"/>
            </w14:solidFill>
          </w14:textFill>
        </w:rPr>
        <w:t>ịch sử, phải luôn luôn thay đổi nhịp điệu, lúc nhanh, lúc chậm, lúc cao, lúc thấp, khi thì hứng khởi, lúc lại thiết tha. Cần kh</w:t>
      </w:r>
      <w:r>
        <w:rPr>
          <w:rFonts w:ascii="Times New Roman" w:hAnsi="Times New Roman" w:cs="Times New Roman"/>
          <w:color w:val="000000" w:themeColor="text1"/>
          <w:sz w:val="28"/>
          <w:szCs w:val="28"/>
          <w:shd w:val="clear" w:color="auto" w:fill="FFFFFF"/>
          <w14:textFill>
            <w14:solidFill>
              <w14:schemeClr w14:val="tx1"/>
            </w14:solidFill>
          </w14:textFill>
        </w:rPr>
        <w:t>ắc</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ph</w:t>
      </w:r>
      <w:r>
        <w:rPr>
          <w:rFonts w:ascii="Times New Roman" w:hAnsi="Times New Roman" w:cs="Times New Roman"/>
          <w:color w:val="000000" w:themeColor="text1"/>
          <w:sz w:val="28"/>
          <w:szCs w:val="28"/>
          <w:shd w:val="clear" w:color="auto" w:fill="FFFFFF"/>
          <w14:textFill>
            <w14:solidFill>
              <w14:schemeClr w14:val="tx1"/>
            </w14:solidFill>
          </w14:textFill>
        </w:rPr>
        <w:t>ục</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tình trạng  giọng kể đều đều, không rõ ràng, buồn tẻ, nhạt nhẽo...</w:t>
      </w:r>
    </w:p>
    <w:p>
      <w:pPr>
        <w:shd w:val="clear" w:color="auto" w:fill="FFFFFF"/>
        <w:spacing w:before="120" w:after="120" w:line="288" w:lineRule="auto"/>
        <w:ind w:firstLine="720"/>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Khi kể chuyện có thể phối hợp với các động tác, cử chỉ, từ ánh mắt, nụ cười, nét mặt đến một số động tác cơ thể…</w:t>
      </w:r>
      <w:r>
        <w:rPr>
          <w:rFonts w:ascii="Times New Roman" w:hAnsi="Times New Roman" w:cs="Times New Roman"/>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lang w:val="vi-VN"/>
          <w14:textFill>
            <w14:solidFill>
              <w14:schemeClr w14:val="tx1"/>
            </w14:solidFill>
          </w14:textFill>
        </w:rPr>
        <w:t>để câu chuyện trở nên hấp dẫn hơn. Tuy nhiên, cũng không nên thái quá.</w:t>
      </w:r>
    </w:p>
    <w:p>
      <w:pPr>
        <w:shd w:val="clear" w:color="auto" w:fill="FFFFFF"/>
        <w:spacing w:before="120" w:after="120" w:line="288" w:lineRule="auto"/>
        <w:ind w:firstLine="720"/>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Kết hợp kể chuyện với các phương pháp và kĩ năng khác để tăng hiệu quả của kể chuyện. Ví dụ, giáo viên có thể kết hợp với việc đưa ra các câu hỏi, cho xem tranh ảnh, hiện vật</w:t>
      </w:r>
      <w:r>
        <w:rPr>
          <w:rFonts w:ascii="Times New Roman" w:hAnsi="Times New Roman" w:cs="Times New Roman"/>
          <w:color w:val="000000" w:themeColor="text1"/>
          <w:sz w:val="28"/>
          <w:szCs w:val="28"/>
          <w:shd w:val="clear" w:color="auto" w:fill="FFFFFF"/>
          <w14:textFill>
            <w14:solidFill>
              <w14:schemeClr w14:val="tx1"/>
            </w14:solidFill>
          </w14:textFill>
        </w:rPr>
        <w:t>, video tư liệu</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có liên quan đến câu chuyện đang kể.</w:t>
      </w:r>
    </w:p>
    <w:p>
      <w:pPr>
        <w:shd w:val="clear" w:color="auto" w:fill="FFFFFF"/>
        <w:spacing w:before="120" w:after="120" w:line="288" w:lineRule="auto"/>
        <w:ind w:firstLine="720"/>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Trong quá trình kể chuyện phải quan sát, theo dõi thái độ của học sinh để có những điều chỉnh kịp thời</w:t>
      </w:r>
    </w:p>
    <w:p>
      <w:pPr>
        <w:shd w:val="clear" w:color="auto" w:fill="FFFFFF"/>
        <w:spacing w:before="120" w:after="120" w:line="288" w:lineRule="auto"/>
        <w:ind w:firstLine="720"/>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Kiểm tra kết quả kể chuyện bằng cách gọi học sinh</w:t>
      </w:r>
      <w:r>
        <w:rPr>
          <w:rFonts w:ascii="Times New Roman" w:hAnsi="Times New Roman" w:cs="Times New Roman"/>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phát biểu cảm nghĩ về câu chuyện và nhận xét về một tình </w:t>
      </w:r>
      <w:r>
        <w:rPr>
          <w:rFonts w:ascii="Times New Roman" w:hAnsi="Times New Roman" w:cs="Times New Roman"/>
          <w:color w:val="000000" w:themeColor="text1"/>
          <w:sz w:val="28"/>
          <w:szCs w:val="28"/>
          <w:shd w:val="clear" w:color="auto" w:fill="FFFFFF"/>
          <w14:textFill>
            <w14:solidFill>
              <w14:schemeClr w14:val="tx1"/>
            </w14:solidFill>
          </w14:textFill>
        </w:rPr>
        <w:t xml:space="preserve">tiết </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nào đó.</w:t>
      </w:r>
    </w:p>
    <w:p>
      <w:pPr>
        <w:pStyle w:val="3"/>
        <w:spacing w:before="120" w:after="120" w:line="288" w:lineRule="auto"/>
        <w:rPr>
          <w:rFonts w:ascii="Times New Roman" w:hAnsi="Times New Roman" w:cs="Times New Roman"/>
          <w:color w:val="000000" w:themeColor="text1"/>
          <w:sz w:val="28"/>
          <w:szCs w:val="28"/>
          <w:shd w:val="clear" w:color="auto" w:fill="FFFFFF"/>
          <w14:textFill>
            <w14:solidFill>
              <w14:schemeClr w14:val="tx1"/>
            </w14:solidFill>
          </w14:textFill>
        </w:rPr>
      </w:pPr>
      <w:bookmarkStart w:id="12" w:name="_Toc134375522"/>
      <w:r>
        <w:rPr>
          <w:rFonts w:ascii="Times New Roman" w:hAnsi="Times New Roman" w:cs="Times New Roman"/>
          <w:color w:val="000000" w:themeColor="text1"/>
          <w:sz w:val="28"/>
          <w:szCs w:val="28"/>
          <w:shd w:val="clear" w:color="auto" w:fill="FFFFFF"/>
          <w14:textFill>
            <w14:solidFill>
              <w14:schemeClr w14:val="tx1"/>
            </w14:solidFill>
          </w14:textFill>
        </w:rPr>
        <w:t>II. Cơ sở thực tiễn:</w:t>
      </w:r>
      <w:bookmarkEnd w:id="12"/>
    </w:p>
    <w:p>
      <w:pPr>
        <w:pStyle w:val="4"/>
        <w:spacing w:before="120" w:beforeAutospacing="0" w:after="120" w:afterAutospacing="0" w:line="288" w:lineRule="auto"/>
        <w:rPr>
          <w:color w:val="000000" w:themeColor="text1"/>
          <w:sz w:val="28"/>
          <w:szCs w:val="28"/>
          <w:shd w:val="clear" w:color="auto" w:fill="FFFFFF"/>
          <w14:textFill>
            <w14:solidFill>
              <w14:schemeClr w14:val="tx1"/>
            </w14:solidFill>
          </w14:textFill>
        </w:rPr>
      </w:pPr>
      <w:r>
        <w:rPr>
          <w:color w:val="000000" w:themeColor="text1"/>
          <w:sz w:val="28"/>
          <w:szCs w:val="28"/>
          <w:shd w:val="clear" w:color="auto" w:fill="FFFFFF"/>
          <w14:textFill>
            <w14:solidFill>
              <w14:schemeClr w14:val="tx1"/>
            </w14:solidFill>
          </w14:textFill>
        </w:rPr>
        <w:t xml:space="preserve"> </w:t>
      </w:r>
      <w:r>
        <w:rPr>
          <w:i/>
          <w:iCs/>
          <w:color w:val="000000" w:themeColor="text1"/>
          <w:sz w:val="28"/>
          <w:szCs w:val="28"/>
          <w:shd w:val="clear" w:color="auto" w:fill="FFFFFF"/>
          <w14:textFill>
            <w14:solidFill>
              <w14:schemeClr w14:val="tx1"/>
            </w14:solidFill>
          </w14:textFill>
        </w:rPr>
        <w:t xml:space="preserve">  </w:t>
      </w:r>
      <w:bookmarkStart w:id="13" w:name="_Toc134375523"/>
      <w:r>
        <w:rPr>
          <w:color w:val="000000" w:themeColor="text1"/>
          <w:sz w:val="28"/>
          <w:szCs w:val="28"/>
          <w:shd w:val="clear" w:color="auto" w:fill="FFFFFF"/>
          <w14:textFill>
            <w14:solidFill>
              <w14:schemeClr w14:val="tx1"/>
            </w14:solidFill>
          </w14:textFill>
        </w:rPr>
        <w:t>1. Thuận lợi:</w:t>
      </w:r>
      <w:bookmarkEnd w:id="13"/>
    </w:p>
    <w:p>
      <w:pPr>
        <w:shd w:val="clear" w:color="auto" w:fill="FFFFFF"/>
        <w:spacing w:before="120" w:after="120" w:line="288" w:lineRule="auto"/>
        <w:ind w:firstLine="426"/>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Tháng </w:t>
      </w:r>
      <w:r>
        <w:rPr>
          <w:rFonts w:ascii="Times New Roman" w:hAnsi="Times New Roman" w:cs="Times New Roman"/>
          <w:color w:val="000000" w:themeColor="text1"/>
          <w:sz w:val="28"/>
          <w:szCs w:val="28"/>
          <w:shd w:val="clear" w:color="auto" w:fill="FFFFFF"/>
          <w14:textFill>
            <w14:solidFill>
              <w14:schemeClr w14:val="tx1"/>
            </w14:solidFill>
          </w14:textFill>
        </w:rPr>
        <w:t>7</w:t>
      </w:r>
      <w:r>
        <w:rPr>
          <w:rFonts w:ascii="Times New Roman" w:hAnsi="Times New Roman" w:cs="Times New Roman"/>
          <w:color w:val="000000" w:themeColor="text1"/>
          <w:sz w:val="28"/>
          <w:szCs w:val="28"/>
          <w:shd w:val="clear" w:color="auto" w:fill="FFFFFF"/>
          <w:lang w:val="vi-VN"/>
          <w14:textFill>
            <w14:solidFill>
              <w14:schemeClr w14:val="tx1"/>
            </w14:solidFill>
          </w14:textFill>
        </w:rPr>
        <w:t>/201</w:t>
      </w:r>
      <w:r>
        <w:rPr>
          <w:rFonts w:ascii="Times New Roman" w:hAnsi="Times New Roman" w:cs="Times New Roman"/>
          <w:color w:val="000000" w:themeColor="text1"/>
          <w:sz w:val="28"/>
          <w:szCs w:val="28"/>
          <w:shd w:val="clear" w:color="auto" w:fill="FFFFFF"/>
          <w14:textFill>
            <w14:solidFill>
              <w14:schemeClr w14:val="tx1"/>
            </w14:solidFill>
          </w14:textFill>
        </w:rPr>
        <w:t>8</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tôi được chuyển </w:t>
      </w:r>
      <w:r>
        <w:rPr>
          <w:rFonts w:ascii="Times New Roman" w:hAnsi="Times New Roman" w:cs="Times New Roman"/>
          <w:color w:val="000000" w:themeColor="text1"/>
          <w:sz w:val="28"/>
          <w:szCs w:val="28"/>
          <w:shd w:val="clear" w:color="auto" w:fill="FFFFFF"/>
          <w14:textFill>
            <w14:solidFill>
              <w14:schemeClr w14:val="tx1"/>
            </w14:solidFill>
          </w14:textFill>
        </w:rPr>
        <w:t>về</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giảng dạy tại trường THCS </w:t>
      </w:r>
      <w:r>
        <w:rPr>
          <w:rFonts w:ascii="Times New Roman" w:hAnsi="Times New Roman" w:cs="Times New Roman"/>
          <w:color w:val="000000" w:themeColor="text1"/>
          <w:sz w:val="28"/>
          <w:szCs w:val="28"/>
          <w:shd w:val="clear" w:color="auto" w:fill="FFFFFF"/>
          <w14:textFill>
            <w14:solidFill>
              <w14:schemeClr w14:val="tx1"/>
            </w14:solidFill>
          </w14:textFill>
        </w:rPr>
        <w:t>Thanh Liệt.</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Khi về trường, tôi được phân công giảng dạy môn Lịch sử. Tôi cảm thấy rất vui</w:t>
      </w:r>
      <w:r>
        <w:rPr>
          <w:rFonts w:ascii="Times New Roman" w:hAnsi="Times New Roman" w:cs="Times New Roman"/>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vì đã được phân công đúng chuyên môn đào tạo, đúng trình độ, sở thích, năng lực và nguyện vọng. Vì thế trong quá trình giảng dạy tôi đã rất hăng say và cố gắng dùng hết tâm huyết, kiến thức của mình để truyền đạt, hướng dẫn học sinh tìm hiểu kiến thức qua từng bài học. Tôi nhận thấy, bản thân mình là một giáo viên tâm huyết, yêu nghề, ham học hỏi. Tôi đã không ngừng tự rèn luyện, trau dồi kiến thức chuyên môn cũng như kĩ năng sư phạm. </w:t>
      </w:r>
    </w:p>
    <w:p>
      <w:pPr>
        <w:shd w:val="clear" w:color="auto" w:fill="FFFFFF"/>
        <w:spacing w:before="120" w:after="120" w:line="288" w:lineRule="auto"/>
        <w:ind w:firstLine="426"/>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Bên cạnh đó, được làm việc tại  t</w:t>
      </w:r>
      <w:r>
        <w:rPr>
          <w:rFonts w:ascii="Times New Roman" w:hAnsi="Times New Roman" w:cs="Times New Roman"/>
          <w:color w:val="000000" w:themeColor="text1"/>
          <w:sz w:val="28"/>
          <w:szCs w:val="28"/>
          <w:shd w:val="clear" w:color="auto" w:fill="FFFFFF"/>
          <w14:textFill>
            <w14:solidFill>
              <w14:schemeClr w14:val="tx1"/>
            </w14:solidFill>
          </w14:textFill>
        </w:rPr>
        <w:t>rường Trung học cơ sở Thanh Liệt là trường hạng I, có cơ sở vất chất hiện đại, có thư viện điện tử phục vụ cho việc tra cứu của cả cô và trò.</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Trường còn</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có</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đội ngũ giáo viên nhiệt tình, tận tâm trong giảng dạy</w:t>
      </w:r>
      <w:r>
        <w:rPr>
          <w:rFonts w:ascii="Times New Roman" w:hAnsi="Times New Roman" w:cs="Times New Roman"/>
          <w:color w:val="000000" w:themeColor="text1"/>
          <w:sz w:val="28"/>
          <w:szCs w:val="28"/>
          <w:shd w:val="clear" w:color="auto" w:fill="FFFFFF"/>
          <w:lang w:val="vi-VN"/>
          <w14:textFill>
            <w14:solidFill>
              <w14:schemeClr w14:val="tx1"/>
            </w14:solidFill>
          </w14:textFill>
        </w:rPr>
        <w:t>, n</w:t>
      </w:r>
      <w:r>
        <w:rPr>
          <w:rFonts w:ascii="Times New Roman" w:hAnsi="Times New Roman" w:cs="Times New Roman"/>
          <w:color w:val="000000" w:themeColor="text1"/>
          <w:sz w:val="28"/>
          <w:szCs w:val="28"/>
          <w:shd w:val="clear" w:color="auto" w:fill="FFFFFF"/>
          <w14:textFill>
            <w14:solidFill>
              <w14:schemeClr w14:val="tx1"/>
            </w14:solidFill>
          </w14:textFill>
        </w:rPr>
        <w:t>hiều giáo</w:t>
      </w: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viên có thâm niên cao, nhiều kinh nghiệm trong công tác giáo</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dục học sinh</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nhất là các đồng chí cùng giảng dạy bộ môn Lịch sử đã  giúp tôi trưởng thành và vững vàng hơn trong nghề nghiệp. </w:t>
      </w:r>
    </w:p>
    <w:p>
      <w:pPr>
        <w:shd w:val="clear" w:color="auto" w:fill="FFFFFF"/>
        <w:spacing w:before="120" w:after="120" w:line="288" w:lineRule="auto"/>
        <w:ind w:firstLine="426"/>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 xml:space="preserve">Không chỉ có như vậy, xã Thanh Liệt là quê hương của Tiên triết Chu Văn An -  vị thầy của muôn đời, quê hương của Đô Hồ Đại vương Phạm Tu nên học sinh có truyền thống hiếu học, ham học hỏi, tìm hiểu. Địa bàn xã là vùng giáp ranh nên đời sống kinh tế ở mức khá, nhiều gia đình quan tâm tới việc giáo dục văn hóa cho con em mình. Phần lớn </w:t>
      </w:r>
      <w:r>
        <w:rPr>
          <w:rFonts w:ascii="Times New Roman" w:hAnsi="Times New Roman" w:cs="Times New Roman"/>
          <w:color w:val="000000" w:themeColor="text1"/>
          <w:sz w:val="28"/>
          <w:szCs w:val="28"/>
          <w:shd w:val="clear" w:color="auto" w:fill="FFFFFF"/>
          <w:lang w:val="vi-VN"/>
          <w14:textFill>
            <w14:solidFill>
              <w14:schemeClr w14:val="tx1"/>
            </w14:solidFill>
          </w14:textFill>
        </w:rPr>
        <w:t>các em</w:t>
      </w:r>
      <w:r>
        <w:rPr>
          <w:rFonts w:ascii="Times New Roman" w:hAnsi="Times New Roman" w:cs="Times New Roman"/>
          <w:color w:val="000000" w:themeColor="text1"/>
          <w:sz w:val="28"/>
          <w:szCs w:val="28"/>
          <w:shd w:val="clear" w:color="auto" w:fill="FFFFFF"/>
          <w14:textFill>
            <w14:solidFill>
              <w14:schemeClr w14:val="tx1"/>
            </w14:solidFill>
          </w14:textFill>
        </w:rPr>
        <w:t xml:space="preserve"> chăm ngoan, chất</w:t>
      </w: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 xml:space="preserve">lượng học tập của học sinh khá đồng đều ở </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các </w:t>
      </w:r>
      <w:r>
        <w:rPr>
          <w:rFonts w:ascii="Times New Roman" w:hAnsi="Times New Roman" w:cs="Times New Roman"/>
          <w:color w:val="000000" w:themeColor="text1"/>
          <w:sz w:val="28"/>
          <w:szCs w:val="28"/>
          <w:shd w:val="clear" w:color="auto" w:fill="FFFFFF"/>
          <w14:textFill>
            <w14:solidFill>
              <w14:schemeClr w14:val="tx1"/>
            </w14:solidFill>
          </w14:textFill>
        </w:rPr>
        <w:t>bộ môn và có sự</w:t>
      </w: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nâng lên qua các năm.</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Nhiều em đã biết quan tâm đến các vấn đề chính sự của đất nước, muốn tìm hiểu về lịch sử quá khứ ông cha, những sự kiện, nhân vật, câu chuyện lịch sử nên rất hứng thú với môn học. Các em đã tự giác trong học tập, có sự tìm tòi, trau dồi vốn hiểu biết thông qua sách, vở và các kênh thông tin. Những em học sinh đó thường rất tích cực chăm chú, hăng say  trong các giờ học Lịch sử. Đó cũng chính là động lực để giáo viên yêu nghề, nhiệt huyết trong công tác giảng dạy của mình.</w:t>
      </w:r>
    </w:p>
    <w:p>
      <w:pPr>
        <w:pStyle w:val="4"/>
        <w:spacing w:before="120" w:beforeAutospacing="0" w:after="120" w:afterAutospacing="0" w:line="288" w:lineRule="auto"/>
        <w:rPr>
          <w:color w:val="000000" w:themeColor="text1"/>
          <w:sz w:val="28"/>
          <w:szCs w:val="28"/>
          <w:shd w:val="clear" w:color="auto" w:fill="FFFFFF"/>
          <w14:textFill>
            <w14:solidFill>
              <w14:schemeClr w14:val="tx1"/>
            </w14:solidFill>
          </w14:textFill>
        </w:rPr>
      </w:pPr>
      <w:bookmarkStart w:id="14" w:name="_Toc134375524"/>
      <w:r>
        <w:rPr>
          <w:color w:val="000000" w:themeColor="text1"/>
          <w:sz w:val="28"/>
          <w:szCs w:val="28"/>
          <w:shd w:val="clear" w:color="auto" w:fill="FFFFFF"/>
          <w14:textFill>
            <w14:solidFill>
              <w14:schemeClr w14:val="tx1"/>
            </w14:solidFill>
          </w14:textFill>
        </w:rPr>
        <w:t>2. Khó khăn:</w:t>
      </w:r>
      <w:bookmarkEnd w:id="14"/>
    </w:p>
    <w:p>
      <w:pPr>
        <w:shd w:val="clear" w:color="auto" w:fill="FFFFFF"/>
        <w:spacing w:before="120" w:after="120" w:line="288" w:lineRule="auto"/>
        <w:ind w:firstLine="426"/>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eastAsia="Times New Roman" w:cs="Times New Roman"/>
          <w:color w:val="000000" w:themeColor="text1"/>
          <w:sz w:val="28"/>
          <w:szCs w:val="28"/>
          <w:lang w:val="vi-VN"/>
          <w14:textFill>
            <w14:solidFill>
              <w14:schemeClr w14:val="tx1"/>
            </w14:solidFill>
          </w14:textFill>
        </w:rPr>
        <w:t>Tuy nhiên, do đặc điểm đào tạo ở bậc Cao đẳng</w:t>
      </w:r>
      <w:r>
        <w:rPr>
          <w:rFonts w:ascii="Times New Roman" w:hAnsi="Times New Roman" w:eastAsia="Times New Roman" w:cs="Times New Roman"/>
          <w:color w:val="000000" w:themeColor="text1"/>
          <w:sz w:val="28"/>
          <w:szCs w:val="28"/>
          <w14:textFill>
            <w14:solidFill>
              <w14:schemeClr w14:val="tx1"/>
            </w14:solidFill>
          </w14:textFill>
        </w:rPr>
        <w:t xml:space="preserve"> </w:t>
      </w:r>
      <w:r>
        <w:rPr>
          <w:rFonts w:ascii="Times New Roman" w:hAnsi="Times New Roman" w:eastAsia="Times New Roman" w:cs="Times New Roman"/>
          <w:color w:val="000000" w:themeColor="text1"/>
          <w:sz w:val="28"/>
          <w:szCs w:val="28"/>
          <w:lang w:val="vi-VN"/>
          <w14:textFill>
            <w14:solidFill>
              <w14:schemeClr w14:val="tx1"/>
            </w14:solidFill>
          </w14:textFill>
        </w:rPr>
        <w:t>nên bản thân tôi cũng như phần lớn</w:t>
      </w:r>
      <w:r>
        <w:rPr>
          <w:rFonts w:ascii="Times New Roman" w:hAnsi="Times New Roman" w:eastAsia="Times New Roman" w:cs="Times New Roman"/>
          <w:color w:val="000000" w:themeColor="text1"/>
          <w:sz w:val="28"/>
          <w:szCs w:val="28"/>
          <w14:textFill>
            <w14:solidFill>
              <w14:schemeClr w14:val="tx1"/>
            </w14:solidFill>
          </w14:textFill>
        </w:rPr>
        <w:t xml:space="preserve"> </w:t>
      </w:r>
      <w:r>
        <w:rPr>
          <w:rFonts w:ascii="Times New Roman" w:hAnsi="Times New Roman" w:eastAsia="Times New Roman" w:cs="Times New Roman"/>
          <w:color w:val="000000" w:themeColor="text1"/>
          <w:sz w:val="28"/>
          <w:szCs w:val="28"/>
          <w:lang w:val="vi-VN"/>
          <w14:textFill>
            <w14:solidFill>
              <w14:schemeClr w14:val="tx1"/>
            </w14:solidFill>
          </w14:textFill>
        </w:rPr>
        <w:t>giáo viên dạy cả hai bộ môn như Lịch sử và Địa lí, Lịch sử và GDCD hay Lịch sử và kiêm các công tác khác... nên  việc đầu tư cho bộ môn là chưa cao.</w:t>
      </w:r>
    </w:p>
    <w:p>
      <w:pPr>
        <w:shd w:val="clear" w:color="auto" w:fill="FFFFFF"/>
        <w:spacing w:before="120" w:after="120" w:line="288" w:lineRule="auto"/>
        <w:ind w:firstLine="426"/>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Đồng thời, trong quá trình giảng dạy theo chương trình mới, một số giáo viên còn thấy lúng túng và gặp khó khăn trong việc áp dụng phương pháp dạy học mới.</w:t>
      </w:r>
    </w:p>
    <w:p>
      <w:pPr>
        <w:shd w:val="clear" w:color="auto" w:fill="FFFFFF"/>
        <w:spacing w:before="120" w:after="120" w:line="288" w:lineRule="auto"/>
        <w:ind w:firstLine="426"/>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Không chỉ có như vậy, từ phía học sinh,</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bên cạnh một bộ phận học sinh đã có sự yêu thích và hứng thú với bộ môn Lịch sử thì còn nhiều học sinh chưa hứng thú học tập bộ môn, chưa chú trọng học </w:t>
      </w:r>
      <w:r>
        <w:rPr>
          <w:rFonts w:ascii="Times New Roman" w:hAnsi="Times New Roman" w:eastAsia="Times New Roman" w:cs="Times New Roman"/>
          <w:color w:val="000000" w:themeColor="text1"/>
          <w:sz w:val="28"/>
          <w:szCs w:val="28"/>
          <w14:textFill>
            <w14:solidFill>
              <w14:schemeClr w14:val="tx1"/>
            </w14:solidFill>
          </w14:textFill>
        </w:rPr>
        <w:t>L</w:t>
      </w:r>
      <w:r>
        <w:rPr>
          <w:rFonts w:ascii="Times New Roman" w:hAnsi="Times New Roman" w:eastAsia="Times New Roman" w:cs="Times New Roman"/>
          <w:color w:val="000000" w:themeColor="text1"/>
          <w:sz w:val="28"/>
          <w:szCs w:val="28"/>
          <w:lang w:val="vi-VN"/>
          <w14:textFill>
            <w14:solidFill>
              <w14:schemeClr w14:val="tx1"/>
            </w14:solidFill>
          </w14:textFill>
        </w:rPr>
        <w:t>ịch sử vì nhiều lí do như:</w:t>
      </w:r>
    </w:p>
    <w:p>
      <w:pPr>
        <w:shd w:val="clear" w:color="auto" w:fill="FFFFFF"/>
        <w:spacing w:before="120" w:after="120" w:line="288" w:lineRule="auto"/>
        <w:ind w:firstLine="426"/>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eastAsia="Times New Roman" w:cs="Times New Roman"/>
          <w:color w:val="000000" w:themeColor="text1"/>
          <w:sz w:val="28"/>
          <w:szCs w:val="28"/>
          <w:lang w:val="vi-VN"/>
          <w14:textFill>
            <w14:solidFill>
              <w14:schemeClr w14:val="tx1"/>
            </w14:solidFill>
          </w14:textFill>
        </w:rPr>
        <w:t>Xem đây là môn học phụ, chỉ cần học để đối phó, thậm chí nhiều em còn không hề quan tâm đến môn học.</w:t>
      </w:r>
      <w:r>
        <w:rPr>
          <w:rFonts w:ascii="Times New Roman" w:hAnsi="Times New Roman" w:eastAsia="Times New Roman" w:cs="Times New Roman"/>
          <w:color w:val="000000" w:themeColor="text1"/>
          <w:sz w:val="28"/>
          <w:szCs w:val="28"/>
          <w14:textFill>
            <w14:solidFill>
              <w14:schemeClr w14:val="tx1"/>
            </w14:solidFill>
          </w14:textFill>
        </w:rPr>
        <w:t xml:space="preserve"> </w:t>
      </w:r>
      <w:r>
        <w:rPr>
          <w:rFonts w:ascii="Times New Roman" w:hAnsi="Times New Roman" w:eastAsia="Times New Roman" w:cs="Times New Roman"/>
          <w:color w:val="000000" w:themeColor="text1"/>
          <w:sz w:val="28"/>
          <w:szCs w:val="28"/>
          <w:lang w:val="vi-VN"/>
          <w14:textFill>
            <w14:solidFill>
              <w14:schemeClr w14:val="tx1"/>
            </w14:solidFill>
          </w14:textFill>
        </w:rPr>
        <w:t>Các</w:t>
      </w:r>
      <w:r>
        <w:rPr>
          <w:rFonts w:ascii="Times New Roman" w:hAnsi="Times New Roman" w:eastAsia="Times New Roman" w:cs="Times New Roman"/>
          <w:color w:val="000000" w:themeColor="text1"/>
          <w:sz w:val="28"/>
          <w:szCs w:val="28"/>
          <w14:textFill>
            <w14:solidFill>
              <w14:schemeClr w14:val="tx1"/>
            </w14:solidFill>
          </w14:textFill>
        </w:rPr>
        <w:t xml:space="preserve"> </w:t>
      </w:r>
      <w:r>
        <w:rPr>
          <w:rFonts w:ascii="Times New Roman" w:hAnsi="Times New Roman" w:eastAsia="Times New Roman" w:cs="Times New Roman"/>
          <w:color w:val="000000" w:themeColor="text1"/>
          <w:sz w:val="28"/>
          <w:szCs w:val="28"/>
          <w:lang w:val="vi-VN"/>
          <w14:textFill>
            <w14:solidFill>
              <w14:schemeClr w14:val="tx1"/>
            </w14:solidFill>
          </w14:textFill>
        </w:rPr>
        <w:t>em thường chỉ chú trọng đầu tư thời gian , sách vở cho các môn Toán, Văn, Anh, Lí, Hóa....còn môn Lịch sử chỉ qua loa,</w:t>
      </w:r>
      <w:r>
        <w:rPr>
          <w:rFonts w:ascii="Times New Roman" w:hAnsi="Times New Roman" w:eastAsia="Times New Roman" w:cs="Times New Roman"/>
          <w:color w:val="000000" w:themeColor="text1"/>
          <w:sz w:val="28"/>
          <w:szCs w:val="28"/>
          <w14:textFill>
            <w14:solidFill>
              <w14:schemeClr w14:val="tx1"/>
            </w14:solidFill>
          </w14:textFill>
        </w:rPr>
        <w:t xml:space="preserve"> </w:t>
      </w:r>
      <w:r>
        <w:rPr>
          <w:rFonts w:ascii="Times New Roman" w:hAnsi="Times New Roman" w:eastAsia="Times New Roman" w:cs="Times New Roman"/>
          <w:color w:val="000000" w:themeColor="text1"/>
          <w:sz w:val="28"/>
          <w:szCs w:val="28"/>
          <w:lang w:val="vi-VN"/>
          <w14:textFill>
            <w14:solidFill>
              <w14:schemeClr w14:val="tx1"/>
            </w14:solidFill>
          </w14:textFill>
        </w:rPr>
        <w:t>đại khái.</w:t>
      </w:r>
    </w:p>
    <w:p>
      <w:pPr>
        <w:shd w:val="clear" w:color="auto" w:fill="FFFFFF"/>
        <w:spacing w:before="120" w:after="120" w:line="288" w:lineRule="auto"/>
        <w:ind w:firstLine="426"/>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eastAsia="Times New Roman" w:cs="Times New Roman"/>
          <w:color w:val="000000" w:themeColor="text1"/>
          <w:sz w:val="28"/>
          <w:szCs w:val="28"/>
          <w:lang w:val="vi-VN"/>
          <w14:textFill>
            <w14:solidFill>
              <w14:schemeClr w14:val="tx1"/>
            </w14:solidFill>
          </w14:textFill>
        </w:rPr>
        <w:t xml:space="preserve"> Nhiều học sinh sợ học và không học thuộc bài được vì bài quá dài, kiến thức lại trừu tượng, khô khan khó hiểu. </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Bởi vì k</w:t>
      </w:r>
      <w:r>
        <w:rPr>
          <w:rFonts w:ascii="Times New Roman" w:hAnsi="Times New Roman" w:cs="Times New Roman"/>
          <w:color w:val="000000" w:themeColor="text1"/>
          <w:sz w:val="28"/>
          <w:szCs w:val="28"/>
          <w:shd w:val="clear" w:color="auto" w:fill="FFFFFF"/>
          <w14:textFill>
            <w14:solidFill>
              <w14:schemeClr w14:val="tx1"/>
            </w14:solidFill>
          </w14:textFill>
        </w:rPr>
        <w:t>iến thức Lịch sử bao giờ cũng ở mức độ trừu tượng khá cao,</w:t>
      </w: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vì nó không chỉ phản ánh một sự kiện hay một</w:t>
      </w: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nhóm sự kiện mà còn phản ánh những</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hiện tượng phức tạp đa</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dạng</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có liên quan đến nhau </w:t>
      </w:r>
      <w:r>
        <w:rPr>
          <w:rFonts w:ascii="Times New Roman" w:hAnsi="Times New Roman" w:cs="Times New Roman"/>
          <w:color w:val="000000" w:themeColor="text1"/>
          <w:sz w:val="28"/>
          <w:szCs w:val="28"/>
          <w:shd w:val="clear" w:color="auto" w:fill="FFFFFF"/>
          <w14:textFill>
            <w14:solidFill>
              <w14:schemeClr w14:val="tx1"/>
            </w14:solidFill>
          </w14:textFill>
        </w:rPr>
        <w:t>về mặt kinh tế, xã hội, chính trị…, những quan hệ của con</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người với thiên nhiên, của con người với nhau trong quá trình</w:t>
      </w: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 xml:space="preserve">lao động sản xuất và đấu tranh giai cấp, </w:t>
      </w:r>
      <w:r>
        <w:rPr>
          <w:rFonts w:ascii="Times New Roman" w:hAnsi="Times New Roman" w:cs="Times New Roman"/>
          <w:color w:val="000000" w:themeColor="text1"/>
          <w:sz w:val="28"/>
          <w:szCs w:val="28"/>
          <w:shd w:val="clear" w:color="auto" w:fill="FFFFFF"/>
          <w:lang w:val="vi-VN"/>
          <w14:textFill>
            <w14:solidFill>
              <w14:schemeClr w14:val="tx1"/>
            </w14:solidFill>
          </w14:textFill>
        </w:rPr>
        <w:t>có nhiều  phần kiến thức là quá tải và quá khó đối với học sinh.</w:t>
      </w:r>
    </w:p>
    <w:p>
      <w:pPr>
        <w:shd w:val="clear" w:color="auto" w:fill="FFFFFF"/>
        <w:spacing w:before="120" w:after="120" w:line="288" w:lineRule="auto"/>
        <w:ind w:firstLine="426"/>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eastAsia="Times New Roman" w:cs="Times New Roman"/>
          <w:color w:val="000000" w:themeColor="text1"/>
          <w:sz w:val="28"/>
          <w:szCs w:val="28"/>
          <w:lang w:val="vi-VN"/>
          <w14:textFill>
            <w14:solidFill>
              <w14:schemeClr w14:val="tx1"/>
            </w14:solidFill>
          </w14:textFill>
        </w:rPr>
        <w:t>Thực tr</w:t>
      </w:r>
      <w:r>
        <w:rPr>
          <w:rFonts w:ascii="Times New Roman" w:hAnsi="Times New Roman" w:eastAsia="Times New Roman" w:cs="Times New Roman"/>
          <w:color w:val="000000" w:themeColor="text1"/>
          <w:sz w:val="28"/>
          <w:szCs w:val="28"/>
          <w14:textFill>
            <w14:solidFill>
              <w14:schemeClr w14:val="tx1"/>
            </w14:solidFill>
          </w14:textFill>
        </w:rPr>
        <w:t>ạ</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ng </w:t>
      </w:r>
      <w:r>
        <w:rPr>
          <w:rFonts w:ascii="Times New Roman" w:hAnsi="Times New Roman" w:eastAsia="Times New Roman" w:cs="Times New Roman"/>
          <w:color w:val="000000" w:themeColor="text1"/>
          <w:sz w:val="28"/>
          <w:szCs w:val="28"/>
          <w14:textFill>
            <w14:solidFill>
              <w14:schemeClr w14:val="tx1"/>
            </w14:solidFill>
          </w14:textFill>
        </w:rPr>
        <w:t xml:space="preserve">trên đã </w:t>
      </w:r>
      <w:r>
        <w:rPr>
          <w:rFonts w:ascii="Times New Roman" w:hAnsi="Times New Roman" w:eastAsia="Times New Roman" w:cs="Times New Roman"/>
          <w:color w:val="000000" w:themeColor="text1"/>
          <w:sz w:val="28"/>
          <w:szCs w:val="28"/>
          <w:lang w:val="vi-VN"/>
          <w14:textFill>
            <w14:solidFill>
              <w14:schemeClr w14:val="tx1"/>
            </w14:solidFill>
          </w14:textFill>
        </w:rPr>
        <w:t>đặt ra nhiệm vụ cho các thầy cô giáo dạy Lịch sử ở các trường THCS</w:t>
      </w:r>
      <w:r>
        <w:rPr>
          <w:rFonts w:ascii="Times New Roman" w:hAnsi="Times New Roman" w:eastAsia="Times New Roman" w:cs="Times New Roman"/>
          <w:color w:val="000000" w:themeColor="text1"/>
          <w:sz w:val="28"/>
          <w:szCs w:val="28"/>
          <w14:textFill>
            <w14:solidFill>
              <w14:schemeClr w14:val="tx1"/>
            </w14:solidFill>
          </w14:textFill>
        </w:rPr>
        <w:t xml:space="preserve"> </w:t>
      </w:r>
      <w:r>
        <w:rPr>
          <w:rFonts w:ascii="Times New Roman" w:hAnsi="Times New Roman" w:eastAsia="Times New Roman" w:cs="Times New Roman"/>
          <w:color w:val="000000" w:themeColor="text1"/>
          <w:sz w:val="28"/>
          <w:szCs w:val="28"/>
          <w:lang w:val="vi-VN"/>
          <w14:textFill>
            <w14:solidFill>
              <w14:schemeClr w14:val="tx1"/>
            </w14:solidFill>
          </w14:textFill>
        </w:rPr>
        <w:t>là phải tạo ra được môi trường học tập hứng thú, xây dựng được mối quan hệ gần gũi, thân thiện với học sinh, làm cho các em thấy được học Lịch sử không chỉ là nhiệm vụ bắt buộc trong chương trình THCS tổng thể mà còn là sự yêu thích, say mê  để từ đó nâng cao chất lượng bộ môn.</w:t>
      </w:r>
    </w:p>
    <w:p>
      <w:pPr>
        <w:pStyle w:val="4"/>
        <w:spacing w:before="120" w:beforeAutospacing="0" w:after="120" w:afterAutospacing="0" w:line="288" w:lineRule="auto"/>
        <w:rPr>
          <w:color w:val="000000" w:themeColor="text1"/>
          <w:sz w:val="28"/>
          <w:szCs w:val="28"/>
          <w14:textFill>
            <w14:solidFill>
              <w14:schemeClr w14:val="tx1"/>
            </w14:solidFill>
          </w14:textFill>
        </w:rPr>
      </w:pPr>
      <w:bookmarkStart w:id="15" w:name="_Toc134375525"/>
      <w:r>
        <w:rPr>
          <w:color w:val="000000" w:themeColor="text1"/>
          <w:sz w:val="28"/>
          <w:szCs w:val="28"/>
          <w14:textFill>
            <w14:solidFill>
              <w14:schemeClr w14:val="tx1"/>
            </w14:solidFill>
          </w14:textFill>
        </w:rPr>
        <w:t>3. Kết quả điều tra thực trạng:</w:t>
      </w:r>
      <w:bookmarkEnd w:id="15"/>
    </w:p>
    <w:p>
      <w:pPr>
        <w:shd w:val="clear" w:color="auto" w:fill="FFFFFF"/>
        <w:spacing w:before="120" w:after="120" w:line="288" w:lineRule="auto"/>
        <w:jc w:val="both"/>
        <w:rPr>
          <w:rFonts w:ascii="Times New Roman" w:hAnsi="Times New Roman" w:eastAsia="Times New Roman" w:cs="Times New Roman"/>
          <w:b/>
          <w:bCs/>
          <w:color w:val="000000" w:themeColor="text1"/>
          <w:sz w:val="28"/>
          <w:szCs w:val="28"/>
          <w14:textFill>
            <w14:solidFill>
              <w14:schemeClr w14:val="tx1"/>
            </w14:solidFill>
          </w14:textFill>
        </w:rPr>
      </w:pPr>
      <w:r>
        <w:rPr>
          <w:rFonts w:ascii="Times New Roman" w:hAnsi="Times New Roman" w:eastAsia="Times New Roman" w:cs="Times New Roman"/>
          <w:b/>
          <w:bCs/>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Trước khi áp dụng sáng kiến của mình, tôi đã tiến hành điều tra thực trạng, hứng thú, yêu thích học Lịch sử của học sinh trong nhà trường và sau khi tổng hợp kết quả tôi đã thu được như sau:</w:t>
      </w:r>
    </w:p>
    <w:p>
      <w:pPr>
        <w:shd w:val="clear" w:color="auto" w:fill="FFFFFF"/>
        <w:spacing w:before="120" w:after="120" w:line="288"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b/>
          <w:bCs/>
          <w:i/>
          <w:iCs/>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drawing>
          <wp:inline distT="0" distB="0" distL="114300" distR="114300">
            <wp:extent cx="3709670" cy="2044065"/>
            <wp:effectExtent l="0" t="0" r="5080" b="1333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pic:cNvPicPr>
                  </pic:nvPicPr>
                  <pic:blipFill>
                    <a:blip r:embed="rId11"/>
                    <a:stretch>
                      <a:fillRect/>
                    </a:stretch>
                  </pic:blipFill>
                  <pic:spPr>
                    <a:xfrm>
                      <a:off x="0" y="0"/>
                      <a:ext cx="3709792" cy="2044507"/>
                    </a:xfrm>
                    <a:prstGeom prst="rect">
                      <a:avLst/>
                    </a:prstGeom>
                  </pic:spPr>
                </pic:pic>
              </a:graphicData>
            </a:graphic>
          </wp:inline>
        </w:drawing>
      </w:r>
    </w:p>
    <w:p>
      <w:pPr>
        <w:shd w:val="clear" w:color="auto" w:fill="FFFFFF"/>
        <w:spacing w:before="120" w:after="120" w:line="288" w:lineRule="auto"/>
        <w:jc w:val="both"/>
        <w:rPr>
          <w:ins w:id="0" w:author="Unknown" w:date="1899-12-31T00:00:00Z"/>
          <w:rFonts w:ascii="Times New Roman" w:hAnsi="Times New Roman" w:cs="Times New Roman"/>
          <w:color w:val="000000" w:themeColor="text1"/>
          <w:sz w:val="28"/>
          <w:szCs w:val="28"/>
          <w14:textFill>
            <w14:solidFill>
              <w14:schemeClr w14:val="tx1"/>
            </w14:solidFill>
          </w14:textFill>
        </w:rPr>
      </w:pPr>
    </w:p>
    <w:p>
      <w:pPr>
        <w:pStyle w:val="3"/>
        <w:spacing w:before="120" w:after="120" w:line="288" w:lineRule="auto"/>
        <w:rPr>
          <w:rFonts w:ascii="Times New Roman" w:hAnsi="Times New Roman" w:cs="Times New Roman"/>
          <w:color w:val="000000" w:themeColor="text1"/>
          <w:sz w:val="28"/>
          <w:szCs w:val="28"/>
          <w14:textFill>
            <w14:solidFill>
              <w14:schemeClr w14:val="tx1"/>
            </w14:solidFill>
          </w14:textFill>
        </w:rPr>
      </w:pPr>
      <w:bookmarkStart w:id="16" w:name="_Toc134375526"/>
      <w:r>
        <w:rPr>
          <w:rFonts w:ascii="Times New Roman" w:hAnsi="Times New Roman" w:cs="Times New Roman"/>
          <w:color w:val="000000" w:themeColor="text1"/>
          <w:sz w:val="28"/>
          <w:szCs w:val="28"/>
          <w14:textFill>
            <w14:solidFill>
              <w14:schemeClr w14:val="tx1"/>
            </w14:solidFill>
          </w14:textFill>
        </w:rPr>
        <w:t>III. Nội dung của sáng kiến:</w:t>
      </w:r>
      <w:bookmarkEnd w:id="16"/>
    </w:p>
    <w:p>
      <w:pPr>
        <w:pStyle w:val="4"/>
        <w:spacing w:before="120" w:beforeAutospacing="0" w:after="120" w:afterAutospacing="0" w:line="288" w:lineRule="auto"/>
        <w:rPr>
          <w:color w:val="000000" w:themeColor="text1"/>
          <w:sz w:val="28"/>
          <w:szCs w:val="28"/>
          <w14:textFill>
            <w14:solidFill>
              <w14:schemeClr w14:val="tx1"/>
            </w14:solidFill>
          </w14:textFill>
        </w:rPr>
      </w:pPr>
      <w:bookmarkStart w:id="17" w:name="_Toc134375527"/>
      <w:r>
        <w:rPr>
          <w:color w:val="000000" w:themeColor="text1"/>
          <w:sz w:val="28"/>
          <w:szCs w:val="28"/>
          <w14:textFill>
            <w14:solidFill>
              <w14:schemeClr w14:val="tx1"/>
            </w14:solidFill>
          </w14:textFill>
        </w:rPr>
        <w:t>1. Các bước tiến hành:</w:t>
      </w:r>
      <w:bookmarkEnd w:id="17"/>
    </w:p>
    <w:p>
      <w:pPr>
        <w:spacing w:before="120" w:after="120" w:line="288" w:lineRule="auto"/>
        <w:ind w:firstLine="284"/>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Để tiến hành phương pháp trên, trong một bài học Lịch sử có áp dụng lồng ghép kể chuyện lịch sử tôi đã thực hiện các bước sau:</w:t>
      </w:r>
    </w:p>
    <w:p>
      <w:pPr>
        <w:spacing w:before="120" w:after="120" w:line="288" w:lineRule="auto"/>
        <w:ind w:firstLine="284"/>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Bước 1: Xác định nội dung, mục tiêu bài học</w:t>
      </w:r>
    </w:p>
    <w:p>
      <w:pPr>
        <w:spacing w:before="120" w:after="120" w:line="288" w:lineRule="auto"/>
        <w:ind w:firstLine="284"/>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Bước 2: Xác định mục đích kể chuyện.</w:t>
      </w:r>
    </w:p>
    <w:p>
      <w:pPr>
        <w:spacing w:before="120" w:after="120" w:line="288" w:lineRule="auto"/>
        <w:ind w:firstLine="284"/>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Bước 3: Sưu tầm, tìm hiểu các câu chuyện liên quan bài học.</w:t>
      </w:r>
    </w:p>
    <w:p>
      <w:pPr>
        <w:spacing w:before="120" w:after="120" w:line="288" w:lineRule="auto"/>
        <w:ind w:firstLine="284"/>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Bước 4: Kết hợp kể chuyện vào bài học phù hợp.</w:t>
      </w:r>
    </w:p>
    <w:p>
      <w:pPr>
        <w:spacing w:before="120" w:after="120" w:line="288" w:lineRule="auto"/>
        <w:ind w:firstLine="284"/>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Bước 5: Kiểm tra, đánh giá kết quả tiếp thu của học sinh thông qua các câu hỏi liên hệ.</w:t>
      </w:r>
    </w:p>
    <w:p>
      <w:pPr>
        <w:pStyle w:val="4"/>
        <w:spacing w:before="120" w:beforeAutospacing="0" w:after="120" w:afterAutospacing="0" w:line="288" w:lineRule="auto"/>
        <w:rPr>
          <w:i/>
          <w:iCs/>
          <w:color w:val="000000" w:themeColor="text1"/>
          <w:sz w:val="28"/>
          <w:szCs w:val="28"/>
          <w:shd w:val="clear" w:color="auto" w:fill="FFFFFF"/>
          <w:lang w:val="vi-VN"/>
          <w14:textFill>
            <w14:solidFill>
              <w14:schemeClr w14:val="tx1"/>
            </w14:solidFill>
          </w14:textFill>
        </w:rPr>
      </w:pPr>
      <w:bookmarkStart w:id="18" w:name="_Toc134375528"/>
      <w:r>
        <w:rPr>
          <w:color w:val="000000" w:themeColor="text1"/>
          <w:sz w:val="28"/>
          <w:szCs w:val="28"/>
          <w:shd w:val="clear" w:color="auto" w:fill="FFFFFF"/>
          <w14:textFill>
            <w14:solidFill>
              <w14:schemeClr w14:val="tx1"/>
            </w14:solidFill>
          </w14:textFill>
        </w:rPr>
        <w:t xml:space="preserve">2. </w:t>
      </w:r>
      <w:r>
        <w:rPr>
          <w:color w:val="000000" w:themeColor="text1"/>
          <w:sz w:val="28"/>
          <w:szCs w:val="28"/>
          <w:shd w:val="clear" w:color="auto" w:fill="FFFFFF"/>
          <w:lang w:val="vi-VN"/>
          <w14:textFill>
            <w14:solidFill>
              <w14:schemeClr w14:val="tx1"/>
            </w14:solidFill>
          </w14:textFill>
        </w:rPr>
        <w:t xml:space="preserve">Cách thức </w:t>
      </w:r>
      <w:r>
        <w:rPr>
          <w:color w:val="000000" w:themeColor="text1"/>
          <w:sz w:val="28"/>
          <w:szCs w:val="28"/>
          <w:shd w:val="clear" w:color="auto" w:fill="FFFFFF"/>
          <w14:textFill>
            <w14:solidFill>
              <w14:schemeClr w14:val="tx1"/>
            </w14:solidFill>
          </w14:textFill>
        </w:rPr>
        <w:t xml:space="preserve">dạy </w:t>
      </w:r>
      <w:r>
        <w:rPr>
          <w:color w:val="000000" w:themeColor="text1"/>
          <w:sz w:val="28"/>
          <w:szCs w:val="28"/>
          <w:shd w:val="clear" w:color="auto" w:fill="FFFFFF"/>
          <w:lang w:val="vi-VN"/>
          <w14:textFill>
            <w14:solidFill>
              <w14:schemeClr w14:val="tx1"/>
            </w14:solidFill>
          </w14:textFill>
        </w:rPr>
        <w:t>riêng đối với từng kiểu, dạng bài</w:t>
      </w:r>
      <w:r>
        <w:rPr>
          <w:color w:val="000000" w:themeColor="text1"/>
          <w:sz w:val="28"/>
          <w:szCs w:val="28"/>
          <w:shd w:val="clear" w:color="auto" w:fill="FFFFFF"/>
          <w14:textFill>
            <w14:solidFill>
              <w14:schemeClr w14:val="tx1"/>
            </w14:solidFill>
          </w14:textFill>
        </w:rPr>
        <w:t>:</w:t>
      </w:r>
      <w:bookmarkEnd w:id="18"/>
      <w:r>
        <w:rPr>
          <w:color w:val="000000" w:themeColor="text1"/>
          <w:sz w:val="28"/>
          <w:szCs w:val="28"/>
          <w:shd w:val="clear" w:color="auto" w:fill="FFFFFF"/>
          <w:lang w:val="vi-VN"/>
          <w14:textFill>
            <w14:solidFill>
              <w14:schemeClr w14:val="tx1"/>
            </w14:solidFill>
          </w14:textFill>
        </w:rPr>
        <w:t xml:space="preserve"> </w:t>
      </w:r>
      <w:r>
        <w:rPr>
          <w:i/>
          <w:iCs/>
          <w:color w:val="000000" w:themeColor="text1"/>
          <w:sz w:val="28"/>
          <w:szCs w:val="28"/>
          <w:shd w:val="clear" w:color="auto" w:fill="FFFFFF"/>
          <w:lang w:val="vi-VN"/>
          <w14:textFill>
            <w14:solidFill>
              <w14:schemeClr w14:val="tx1"/>
            </w14:solidFill>
          </w14:textFill>
        </w:rPr>
        <w:t xml:space="preserve"> </w:t>
      </w:r>
    </w:p>
    <w:p>
      <w:pPr>
        <w:shd w:val="clear" w:color="auto" w:fill="FFFFFF"/>
        <w:spacing w:before="120" w:after="120" w:line="288" w:lineRule="auto"/>
        <w:ind w:firstLine="426"/>
        <w:jc w:val="both"/>
        <w:rPr>
          <w:rFonts w:ascii="Times New Roman" w:hAnsi="Times New Roman" w:cs="Times New Roman"/>
          <w:b/>
          <w:color w:val="000000" w:themeColor="text1"/>
          <w:sz w:val="28"/>
          <w:szCs w:val="28"/>
          <w:u w:val="single"/>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Muốn kể chuyện </w:t>
      </w:r>
      <w:r>
        <w:rPr>
          <w:rFonts w:ascii="Times New Roman" w:hAnsi="Times New Roman" w:cs="Times New Roman"/>
          <w:color w:val="000000" w:themeColor="text1"/>
          <w:sz w:val="28"/>
          <w:szCs w:val="28"/>
          <w:shd w:val="clear" w:color="auto" w:fill="FFFFFF"/>
          <w14:textFill>
            <w14:solidFill>
              <w14:schemeClr w14:val="tx1"/>
            </w14:solidFill>
          </w14:textFill>
        </w:rPr>
        <w:t>l</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ịch sử hay đòi hỏi người giáo viên phải thường xuyên tích lũy kinh nghiệm, tư liệu, phải rèn các kĩ năng sư phạm cần thiết. Tuy nhiên, giáo viên phải căn cứ vào nội dung bài học cụ thể, quỹ thời gian lên lớp và đối tượng học sinh để áp dụng biện pháp này một cách thiết thực, có hiệu quả, tránh tình trạng lạm dụng. </w:t>
      </w:r>
      <w:r>
        <w:rPr>
          <w:rFonts w:ascii="Times New Roman" w:hAnsi="Times New Roman" w:cs="Times New Roman"/>
          <w:color w:val="000000" w:themeColor="text1"/>
          <w:sz w:val="28"/>
          <w:szCs w:val="28"/>
          <w:shd w:val="clear" w:color="auto" w:fill="FFFFFF"/>
          <w14:textFill>
            <w14:solidFill>
              <w14:schemeClr w14:val="tx1"/>
            </w14:solidFill>
          </w14:textFill>
        </w:rPr>
        <w:t>Từ thực tế giảng dạy trong hai năm học cùng với việc trao đổi, thảo luận trong tổ, nhóm chuyên môn, tôi đã rút ra một số kiểu bài có thể lồng ghép phương pháp kể chuyện trong bài dạy như sau:</w:t>
      </w:r>
    </w:p>
    <w:p>
      <w:pPr>
        <w:pStyle w:val="5"/>
        <w:spacing w:before="120" w:after="120" w:line="288" w:lineRule="auto"/>
        <w:rPr>
          <w:rFonts w:ascii="Times New Roman" w:hAnsi="Times New Roman" w:cs="Times New Roman"/>
          <w:color w:val="000000" w:themeColor="text1"/>
          <w:sz w:val="28"/>
          <w:szCs w:val="28"/>
          <w:shd w:val="clear" w:color="auto" w:fill="FFFFFF"/>
          <w:lang w:val="vi-VN"/>
          <w14:textFill>
            <w14:solidFill>
              <w14:schemeClr w14:val="tx1"/>
            </w14:solidFill>
          </w14:textFill>
        </w:rPr>
      </w:pPr>
      <w:bookmarkStart w:id="19" w:name="_Toc134375529"/>
      <w:r>
        <w:rPr>
          <w:rFonts w:ascii="Times New Roman" w:hAnsi="Times New Roman" w:cs="Times New Roman"/>
          <w:color w:val="000000" w:themeColor="text1"/>
          <w:sz w:val="28"/>
          <w:szCs w:val="28"/>
          <w:shd w:val="clear" w:color="auto" w:fill="FFFFFF"/>
          <w14:textFill>
            <w14:solidFill>
              <w14:schemeClr w14:val="tx1"/>
            </w14:solidFill>
          </w14:textFill>
        </w:rPr>
        <w:t>2.1.</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Đối với các</w:t>
      </w:r>
      <w:r>
        <w:rPr>
          <w:rFonts w:ascii="Times New Roman" w:hAnsi="Times New Roman" w:cs="Times New Roman"/>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lang w:val="vi-VN"/>
          <w14:textFill>
            <w14:solidFill>
              <w14:schemeClr w14:val="tx1"/>
            </w14:solidFill>
          </w14:textFill>
        </w:rPr>
        <w:t>bài học nói về diễn biến của một cuộc khởi nghĩa, một cuộc kháng chiến:</w:t>
      </w:r>
      <w:bookmarkEnd w:id="19"/>
    </w:p>
    <w:p>
      <w:pPr>
        <w:spacing w:before="120" w:after="120" w:line="288" w:lineRule="auto"/>
        <w:ind w:firstLine="426"/>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lang w:val="vi-VN"/>
          <w14:textFill>
            <w14:solidFill>
              <w14:schemeClr w14:val="tx1"/>
            </w14:solidFill>
          </w14:textFill>
        </w:rPr>
        <w:tab/>
      </w:r>
      <w:r>
        <w:rPr>
          <w:rFonts w:ascii="Times New Roman" w:hAnsi="Times New Roman" w:cs="Times New Roman"/>
          <w:color w:val="000000" w:themeColor="text1"/>
          <w:sz w:val="28"/>
          <w:szCs w:val="28"/>
          <w:shd w:val="clear" w:color="auto" w:fill="FFFFFF"/>
          <w:lang w:val="vi-VN"/>
          <w14:textFill>
            <w14:solidFill>
              <w14:schemeClr w14:val="tx1"/>
            </w14:solidFill>
          </w14:textFill>
        </w:rPr>
        <w:t>Khi các bài học có liên quan đến trình bày diễn biến của một cuộc khởi nghĩa, hay một cuộc kháng chiến, giáo viên thường sử dụng bản đồ, lược đồ</w:t>
      </w:r>
      <w:r>
        <w:rPr>
          <w:rFonts w:ascii="Times New Roman" w:hAnsi="Times New Roman" w:cs="Times New Roman"/>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hay sa bàn...trong quá trình tường thuật sự kiện. Để việc tường thuật trở nên sinh động, hấp dẫn hơn, học sinh dễ dàng  kết  nối, liên tưởng, hình dung  được các sự kiện có liên quan đến nhau mà SGK chưa thật trình bày rõ, hoặc để khắc sâu ấn tượng về nét độc đáo của một cuộc kháng chiến ...thì trong quá trình tường thuật diễn biến giáo viên  có thể lồng ghép các câu chuyện lịch sử có liên quan vào đó. </w:t>
      </w:r>
      <w:r>
        <w:rPr>
          <w:rFonts w:ascii="Times New Roman" w:hAnsi="Times New Roman" w:cs="Times New Roman"/>
          <w:color w:val="000000" w:themeColor="text1"/>
          <w:sz w:val="28"/>
          <w:szCs w:val="28"/>
          <w14:textFill>
            <w14:solidFill>
              <w14:schemeClr w14:val="tx1"/>
            </w14:solidFill>
          </w14:textFill>
        </w:rPr>
        <w:t xml:space="preserve">Đồng thời để bài giảng thêm sinh động hấp dẫn tôi đã khai thác thêm một số các đoạn phim tư liệu trên các trang web uy tín. </w:t>
      </w:r>
    </w:p>
    <w:p>
      <w:pPr>
        <w:shd w:val="clear" w:color="auto" w:fill="FFFFFF"/>
        <w:spacing w:before="120" w:after="120" w:line="288" w:lineRule="auto"/>
        <w:jc w:val="both"/>
        <w:rPr>
          <w:rFonts w:ascii="Times New Roman" w:hAnsi="Times New Roman" w:cs="Times New Roman"/>
          <w:bCs/>
          <w:color w:val="000000" w:themeColor="text1"/>
          <w:sz w:val="28"/>
          <w:szCs w:val="28"/>
          <w:shd w:val="clear" w:color="auto" w:fill="FFFFFF"/>
          <w:lang w:val="vi-VN"/>
          <w14:textFill>
            <w14:solidFill>
              <w14:schemeClr w14:val="tx1"/>
            </w14:solidFill>
          </w14:textFill>
        </w:rPr>
      </w:pPr>
      <w:r>
        <w:rPr>
          <w:rFonts w:ascii="Times New Roman" w:hAnsi="Times New Roman" w:cs="Times New Roman"/>
          <w:bCs/>
          <w:color w:val="000000" w:themeColor="text1"/>
          <w:sz w:val="28"/>
          <w:szCs w:val="28"/>
          <w:shd w:val="clear" w:color="auto" w:fill="FFFFFF"/>
          <w14:textFill>
            <w14:solidFill>
              <w14:schemeClr w14:val="tx1"/>
            </w14:solidFill>
          </w14:textFill>
        </w:rPr>
        <w:drawing>
          <wp:anchor distT="0" distB="0" distL="114300" distR="114300" simplePos="0" relativeHeight="251659264" behindDoc="0" locked="0" layoutInCell="1" allowOverlap="1">
            <wp:simplePos x="0" y="0"/>
            <wp:positionH relativeFrom="column">
              <wp:posOffset>3019425</wp:posOffset>
            </wp:positionH>
            <wp:positionV relativeFrom="paragraph">
              <wp:posOffset>80010</wp:posOffset>
            </wp:positionV>
            <wp:extent cx="2914650" cy="2185670"/>
            <wp:effectExtent l="0" t="0" r="0" b="5080"/>
            <wp:wrapSquare wrapText="bothSides"/>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14650" cy="2185670"/>
                    </a:xfrm>
                    <a:prstGeom prst="ellipse">
                      <a:avLst/>
                    </a:prstGeom>
                    <a:ln>
                      <a:noFill/>
                    </a:ln>
                    <a:effectLst>
                      <a:softEdge rad="112500"/>
                    </a:effectLst>
                  </pic:spPr>
                </pic:pic>
              </a:graphicData>
            </a:graphic>
          </wp:anchor>
        </w:drawing>
      </w:r>
      <w:r>
        <w:rPr>
          <w:rFonts w:ascii="Times New Roman" w:hAnsi="Times New Roman" w:cs="Times New Roman"/>
          <w:bCs/>
          <w:color w:val="000000" w:themeColor="text1"/>
          <w:sz w:val="28"/>
          <w:szCs w:val="28"/>
          <w:shd w:val="clear" w:color="auto" w:fill="FFFFFF"/>
          <w:lang w:val="vi-VN"/>
          <w14:textFill>
            <w14:solidFill>
              <w14:schemeClr w14:val="tx1"/>
            </w14:solidFill>
          </w14:textFill>
        </w:rPr>
        <w:t xml:space="preserve">             Ví dụ 1: Khi dạy</w:t>
      </w:r>
      <w:r>
        <w:rPr>
          <w:rFonts w:ascii="Times New Roman" w:hAnsi="Times New Roman" w:cs="Times New Roman"/>
          <w:bCs/>
          <w:color w:val="000000" w:themeColor="text1"/>
          <w:sz w:val="28"/>
          <w:szCs w:val="28"/>
          <w:shd w:val="clear" w:color="auto" w:fill="FFFFFF"/>
          <w14:textFill>
            <w14:solidFill>
              <w14:schemeClr w14:val="tx1"/>
            </w14:solidFill>
          </w14:textFill>
        </w:rPr>
        <w:t xml:space="preserve"> mục 1-</w:t>
      </w:r>
      <w:r>
        <w:rPr>
          <w:rFonts w:ascii="Times New Roman" w:hAnsi="Times New Roman" w:cs="Times New Roman"/>
          <w:bCs/>
          <w:color w:val="000000" w:themeColor="text1"/>
          <w:sz w:val="28"/>
          <w:szCs w:val="28"/>
          <w:shd w:val="clear" w:color="auto" w:fill="FFFFFF"/>
          <w:lang w:val="vi-VN"/>
          <w14:textFill>
            <w14:solidFill>
              <w14:schemeClr w14:val="tx1"/>
            </w14:solidFill>
          </w14:textFill>
        </w:rPr>
        <w:t xml:space="preserve"> bài 1</w:t>
      </w:r>
      <w:r>
        <w:rPr>
          <w:rFonts w:ascii="Times New Roman" w:hAnsi="Times New Roman" w:cs="Times New Roman"/>
          <w:bCs/>
          <w:color w:val="000000" w:themeColor="text1"/>
          <w:sz w:val="28"/>
          <w:szCs w:val="28"/>
          <w:shd w:val="clear" w:color="auto" w:fill="FFFFFF"/>
          <w14:textFill>
            <w14:solidFill>
              <w14:schemeClr w14:val="tx1"/>
            </w14:solidFill>
          </w14:textFill>
        </w:rPr>
        <w:t>2</w:t>
      </w:r>
      <w:r>
        <w:rPr>
          <w:rFonts w:ascii="Times New Roman" w:hAnsi="Times New Roman" w:cs="Times New Roman"/>
          <w:bCs/>
          <w:color w:val="000000" w:themeColor="text1"/>
          <w:sz w:val="28"/>
          <w:szCs w:val="28"/>
          <w:shd w:val="clear" w:color="auto" w:fill="FFFFFF"/>
          <w:lang w:val="vi-VN"/>
          <w14:textFill>
            <w14:solidFill>
              <w14:schemeClr w14:val="tx1"/>
            </w14:solidFill>
          </w14:textFill>
        </w:rPr>
        <w:t xml:space="preserve">: </w:t>
      </w:r>
      <w:r>
        <w:rPr>
          <w:rFonts w:ascii="Times New Roman" w:hAnsi="Times New Roman" w:cs="Times New Roman"/>
          <w:b/>
          <w:bCs/>
          <w:color w:val="000000" w:themeColor="text1"/>
          <w:sz w:val="28"/>
          <w:szCs w:val="28"/>
          <w:shd w:val="clear" w:color="auto" w:fill="FFFFFF"/>
          <w:lang w:val="vi-VN"/>
          <w14:textFill>
            <w14:solidFill>
              <w14:schemeClr w14:val="tx1"/>
            </w14:solidFill>
          </w14:textFill>
        </w:rPr>
        <w:t>Cuộc kháng chiến chống quân xâm lược Tống (1075-1077)</w:t>
      </w:r>
      <w:r>
        <w:rPr>
          <w:rFonts w:ascii="Times New Roman" w:hAnsi="Times New Roman" w:cs="Times New Roman"/>
          <w:b/>
          <w:bCs/>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b/>
          <w:bCs/>
          <w:color w:val="000000" w:themeColor="text1"/>
          <w:sz w:val="28"/>
          <w:szCs w:val="28"/>
          <w:shd w:val="clear" w:color="auto" w:fill="FFFFFF"/>
          <w:lang w:val="vi-VN"/>
          <w14:textFill>
            <w14:solidFill>
              <w14:schemeClr w14:val="tx1"/>
            </w14:solidFill>
          </w14:textFill>
        </w:rPr>
        <w:t>- Lịch sử lớp 7</w:t>
      </w:r>
      <w:r>
        <w:rPr>
          <w:rFonts w:ascii="Times New Roman" w:hAnsi="Times New Roman" w:cs="Times New Roman"/>
          <w:bCs/>
          <w:color w:val="000000" w:themeColor="text1"/>
          <w:sz w:val="28"/>
          <w:szCs w:val="28"/>
          <w:shd w:val="clear" w:color="auto" w:fill="FFFFFF"/>
          <w:lang w:val="vi-VN"/>
          <w14:textFill>
            <w14:solidFill>
              <w14:schemeClr w14:val="tx1"/>
            </w14:solidFill>
          </w14:textFill>
        </w:rPr>
        <w:t>, giáo viên trình bày sự kiện nhà Lý chủ động tấn công để phòng vệ tháng 10 năm 107</w:t>
      </w:r>
      <w:r>
        <w:rPr>
          <w:rFonts w:ascii="Times New Roman" w:hAnsi="Times New Roman" w:cs="Times New Roman"/>
          <w:bCs/>
          <w:color w:val="000000" w:themeColor="text1"/>
          <w:sz w:val="28"/>
          <w:szCs w:val="28"/>
          <w:shd w:val="clear" w:color="auto" w:fill="FFFFFF"/>
          <w14:textFill>
            <w14:solidFill>
              <w14:schemeClr w14:val="tx1"/>
            </w14:solidFill>
          </w14:textFill>
        </w:rPr>
        <w:t>5</w:t>
      </w:r>
      <w:r>
        <w:rPr>
          <w:rFonts w:ascii="Times New Roman" w:hAnsi="Times New Roman" w:cs="Times New Roman"/>
          <w:bCs/>
          <w:color w:val="000000" w:themeColor="text1"/>
          <w:sz w:val="28"/>
          <w:szCs w:val="28"/>
          <w:shd w:val="clear" w:color="auto" w:fill="FFFFFF"/>
          <w:lang w:val="vi-VN"/>
          <w14:textFill>
            <w14:solidFill>
              <w14:schemeClr w14:val="tx1"/>
            </w14:solidFill>
          </w14:textFill>
        </w:rPr>
        <w:t>, bằng việc tấn công thành Ung Châu. Lúc này giáo viên</w:t>
      </w:r>
      <w:r>
        <w:rPr>
          <w:rFonts w:ascii="Times New Roman" w:hAnsi="Times New Roman" w:cs="Times New Roman"/>
          <w:bCs/>
          <w:color w:val="000000" w:themeColor="text1"/>
          <w:sz w:val="28"/>
          <w:szCs w:val="28"/>
          <w:shd w:val="clear" w:color="auto" w:fill="FFFFFF"/>
          <w14:textFill>
            <w14:solidFill>
              <w14:schemeClr w14:val="tx1"/>
            </w14:solidFill>
          </w14:textFill>
        </w:rPr>
        <w:t xml:space="preserve"> dùng Lược đồ cuộc tiến công để tự vệ của Lý Thường Kiệt kết hợp</w:t>
      </w:r>
      <w:r>
        <w:rPr>
          <w:rFonts w:ascii="Times New Roman" w:hAnsi="Times New Roman" w:cs="Times New Roman"/>
          <w:bCs/>
          <w:color w:val="000000" w:themeColor="text1"/>
          <w:sz w:val="28"/>
          <w:szCs w:val="28"/>
          <w:shd w:val="clear" w:color="auto" w:fill="FFFFFF"/>
          <w:lang w:val="vi-VN"/>
          <w14:textFill>
            <w14:solidFill>
              <w14:schemeClr w14:val="tx1"/>
            </w14:solidFill>
          </w14:textFill>
        </w:rPr>
        <w:t xml:space="preserve"> kể câu chuyện</w:t>
      </w:r>
      <w:r>
        <w:rPr>
          <w:rFonts w:ascii="Times New Roman" w:hAnsi="Times New Roman" w:cs="Times New Roman"/>
          <w:bCs/>
          <w:color w:val="000000" w:themeColor="text1"/>
          <w:sz w:val="28"/>
          <w:szCs w:val="28"/>
          <w:shd w:val="clear" w:color="auto" w:fill="FFFFFF"/>
          <w14:textFill>
            <w14:solidFill>
              <w14:schemeClr w14:val="tx1"/>
            </w14:solidFill>
          </w14:textFill>
        </w:rPr>
        <w:t xml:space="preserve"> ông dùng máy bắn đá, thang mây kết hợp với chiến thuật linh hoạt như đào đất hay câu chuyện</w:t>
      </w:r>
      <w:r>
        <w:rPr>
          <w:rFonts w:ascii="Times New Roman" w:hAnsi="Times New Roman" w:cs="Times New Roman"/>
          <w:bCs/>
          <w:color w:val="000000" w:themeColor="text1"/>
          <w:sz w:val="28"/>
          <w:szCs w:val="28"/>
          <w:shd w:val="clear" w:color="auto" w:fill="FFFFFF"/>
          <w:lang w:val="vi-VN"/>
          <w14:textFill>
            <w14:solidFill>
              <w14:schemeClr w14:val="tx1"/>
            </w14:solidFill>
          </w14:textFill>
        </w:rPr>
        <w:t xml:space="preserve"> Lý Thường Kiệt có sáng kiến cho quân sĩ dùng chó làm nghi binh. Khi quân Lý rút khỏi thành, ông ra lệnh cho quân sĩ dùng chó xích chân vào các cột cờ, những chiếc trống có dùi đặt trên mặt. </w:t>
      </w:r>
      <w:r>
        <w:drawing>
          <wp:anchor distT="0" distB="0" distL="114300" distR="114300" simplePos="0" relativeHeight="251668480" behindDoc="0" locked="0" layoutInCell="1" allowOverlap="1">
            <wp:simplePos x="0" y="0"/>
            <wp:positionH relativeFrom="column">
              <wp:posOffset>1905</wp:posOffset>
            </wp:positionH>
            <wp:positionV relativeFrom="paragraph">
              <wp:posOffset>3190240</wp:posOffset>
            </wp:positionV>
            <wp:extent cx="2186940" cy="1177290"/>
            <wp:effectExtent l="0" t="0" r="3810" b="381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3">
                      <a:extLst>
                        <a:ext uri="{28A0092B-C50C-407E-A947-70E740481C1C}">
                          <a14:useLocalDpi xmlns:a14="http://schemas.microsoft.com/office/drawing/2010/main" val="0"/>
                        </a:ext>
                      </a:extLst>
                    </a:blip>
                    <a:srcRect l="48459" t="44659" r="33987" b="38530"/>
                    <a:stretch>
                      <a:fillRect/>
                    </a:stretch>
                  </pic:blipFill>
                  <pic:spPr>
                    <a:xfrm>
                      <a:off x="0" y="0"/>
                      <a:ext cx="2186940" cy="1177290"/>
                    </a:xfrm>
                    <a:prstGeom prst="rect">
                      <a:avLst/>
                    </a:prstGeom>
                    <a:ln>
                      <a:noFill/>
                    </a:ln>
                  </pic:spPr>
                </pic:pic>
              </a:graphicData>
            </a:graphic>
          </wp:anchor>
        </w:drawing>
      </w:r>
      <w:r>
        <w:rPr>
          <w:rFonts w:ascii="Times New Roman" w:hAnsi="Times New Roman" w:cs="Times New Roman"/>
          <w:bCs/>
          <w:color w:val="000000" w:themeColor="text1"/>
          <w:sz w:val="28"/>
          <w:szCs w:val="28"/>
          <w:shd w:val="clear" w:color="auto" w:fill="FFFFFF"/>
          <w:lang w:val="vi-VN"/>
          <w14:textFill>
            <w14:solidFill>
              <w14:schemeClr w14:val="tx1"/>
            </w14:solidFill>
          </w14:textFill>
        </w:rPr>
        <w:t>Chó thấy chủ đi, định chạy theo nhưng bị xích, dùi trống đạp vào mặt trống tạo ra nhiều tiếng kêu. Quân Tống tưởng quân ta đông nên không dám tới gần. Khi Lý Thường Kiệt đã rút từ lâu, quân Tống vào thành chỉ thấy những chú chó bị xích...Sau khi kể xong câu chuyện này, giáo viên có thể đặt câu hỏi: Em có suy nghĩ gì về cách đánh giặc của Lý Thường Kiệt? Từ đó, học sinh có thể vừa nhớ sự kiện, vừa thấy được cách đánh giặc độc đáo của Lý Thường Kiệt</w:t>
      </w:r>
    </w:p>
    <w:p>
      <w:pPr>
        <w:shd w:val="clear" w:color="auto" w:fill="FFFFFF"/>
        <w:spacing w:before="120" w:after="120" w:line="288" w:lineRule="auto"/>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drawing>
          <wp:anchor distT="0" distB="0" distL="114300" distR="114300" simplePos="0" relativeHeight="251665408" behindDoc="1" locked="0" layoutInCell="1" allowOverlap="1">
            <wp:simplePos x="0" y="0"/>
            <wp:positionH relativeFrom="column">
              <wp:posOffset>8890</wp:posOffset>
            </wp:positionH>
            <wp:positionV relativeFrom="paragraph">
              <wp:posOffset>787400</wp:posOffset>
            </wp:positionV>
            <wp:extent cx="3238500" cy="3261360"/>
            <wp:effectExtent l="0" t="0" r="0" b="0"/>
            <wp:wrapTight wrapText="bothSides">
              <wp:wrapPolygon>
                <wp:start x="0" y="0"/>
                <wp:lineTo x="0" y="21449"/>
                <wp:lineTo x="21473" y="21449"/>
                <wp:lineTo x="2147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238500" cy="3261360"/>
                    </a:xfrm>
                    <a:prstGeom prst="rect">
                      <a:avLst/>
                    </a:prstGeom>
                    <a:noFill/>
                  </pic:spPr>
                </pic:pic>
              </a:graphicData>
            </a:graphic>
          </wp:anchor>
        </w:drawing>
      </w:r>
      <w:r>
        <w:rPr>
          <w:rFonts w:ascii="Times New Roman" w:hAnsi="Times New Roman" w:cs="Times New Roman"/>
          <w:bCs/>
          <w:color w:val="000000" w:themeColor="text1"/>
          <w:sz w:val="28"/>
          <w:szCs w:val="28"/>
          <w:shd w:val="clear" w:color="auto" w:fill="FFFFFF"/>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lang w:val="vi-VN"/>
          <w14:textFill>
            <w14:solidFill>
              <w14:schemeClr w14:val="tx1"/>
            </w14:solidFill>
          </w14:textFill>
        </w:rPr>
        <w:t>Ví dụ 2</w:t>
      </w:r>
      <w:r>
        <w:rPr>
          <w:rFonts w:ascii="Times New Roman" w:hAnsi="Times New Roman" w:cs="Times New Roman"/>
          <w:color w:val="000000" w:themeColor="text1"/>
          <w:sz w:val="28"/>
          <w:szCs w:val="28"/>
          <w:shd w:val="clear" w:color="auto" w:fill="FFFFFF"/>
          <w14:textFill>
            <w14:solidFill>
              <w14:schemeClr w14:val="tx1"/>
            </w14:solidFill>
          </w14:textFill>
        </w:rPr>
        <w:t>:</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K</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hi </w:t>
      </w:r>
      <w:r>
        <w:rPr>
          <w:rFonts w:ascii="Times New Roman" w:hAnsi="Times New Roman" w:cs="Times New Roman"/>
          <w:color w:val="000000" w:themeColor="text1"/>
          <w:sz w:val="28"/>
          <w:szCs w:val="28"/>
          <w:shd w:val="clear" w:color="auto" w:fill="FFFFFF"/>
          <w14:textFill>
            <w14:solidFill>
              <w14:schemeClr w14:val="tx1"/>
            </w14:solidFill>
          </w14:textFill>
        </w:rPr>
        <w:t xml:space="preserve">dạy mục 1 - bài 14: </w:t>
      </w:r>
      <w:r>
        <w:rPr>
          <w:rFonts w:ascii="Times New Roman" w:hAnsi="Times New Roman" w:cs="Times New Roman"/>
          <w:b/>
          <w:bCs/>
          <w:color w:val="000000" w:themeColor="text1"/>
          <w:sz w:val="28"/>
          <w:szCs w:val="28"/>
          <w:shd w:val="clear" w:color="auto" w:fill="FFFFFF"/>
          <w14:textFill>
            <w14:solidFill>
              <w14:schemeClr w14:val="tx1"/>
            </w14:solidFill>
          </w14:textFill>
        </w:rPr>
        <w:t xml:space="preserve">Ba lần kháng chiến chống quân xâm lược Mông - Nguyên, </w:t>
      </w:r>
      <w:r>
        <w:rPr>
          <w:rFonts w:ascii="Times New Roman" w:hAnsi="Times New Roman" w:cs="Times New Roman"/>
          <w:color w:val="000000" w:themeColor="text1"/>
          <w:sz w:val="28"/>
          <w:szCs w:val="28"/>
          <w:shd w:val="clear" w:color="auto" w:fill="FFFFFF"/>
          <w:lang w:val="vi-VN"/>
          <w14:textFill>
            <w14:solidFill>
              <w14:schemeClr w14:val="tx1"/>
            </w14:solidFill>
          </w14:textFill>
        </w:rPr>
        <w:t>giáo viên có thể vừa</w:t>
      </w:r>
      <w:r>
        <w:rPr>
          <w:rFonts w:ascii="Times New Roman" w:hAnsi="Times New Roman" w:cs="Times New Roman"/>
          <w:color w:val="000000" w:themeColor="text1"/>
          <w:sz w:val="28"/>
          <w:szCs w:val="28"/>
          <w:shd w:val="clear" w:color="auto" w:fill="FFFFFF"/>
          <w14:textFill>
            <w14:solidFill>
              <w14:schemeClr w14:val="tx1"/>
            </w14:solidFill>
          </w14:textFill>
        </w:rPr>
        <w:t xml:space="preserve"> kết hợp lược đồ</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trình bày diễn biến vừa lồng ghép kể chuyện về trận Bình Lệ Nguyên (7/1/1258) như sau:</w:t>
      </w:r>
    </w:p>
    <w:p>
      <w:pPr>
        <w:shd w:val="clear" w:color="auto" w:fill="FFFFFF"/>
        <w:spacing w:before="120" w:after="120" w:line="288" w:lineRule="auto"/>
        <w:jc w:val="both"/>
        <w:rPr>
          <w:rFonts w:ascii="Times New Roman" w:hAnsi="Times New Roman" w:cs="Times New Roman"/>
          <w:bCs/>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“Tháng 1/1258, 3 vạn quân Mông cổ do tướng Ngột Lương Hợp Thai chỉ huy tiến vào xâm lược nước ta. Quân giặc theo đường sông Thao tiến vào Bạch Hạc, rồi tiến đến vùng Bình Lệ Nguyên thì bị chặn lại ở phòng tuyến do vua Trần Thái Tông trực tiếp chỉ huy. Tại đây một trận đánh quyết liệt đã diễn ra.</w:t>
      </w:r>
      <w:r>
        <w:rPr>
          <w:rFonts w:ascii="Times New Roman" w:hAnsi="Times New Roman" w:cs="Times New Roman" w:eastAsiaTheme="minorEastAsia"/>
          <w:b/>
          <w:bCs/>
          <w:color w:val="000000" w:themeColor="text1"/>
          <w:kern w:val="24"/>
          <w:sz w:val="28"/>
          <w:szCs w:val="28"/>
          <w14:textFill>
            <w14:solidFill>
              <w14:schemeClr w14:val="tx1"/>
            </w14:solidFill>
          </w14:textFill>
        </w:rPr>
        <w:t xml:space="preserve"> </w:t>
      </w:r>
      <w:r>
        <w:rPr>
          <w:rFonts w:ascii="Times New Roman" w:hAnsi="Times New Roman" w:cs="Times New Roman"/>
          <w:bCs/>
          <w:color w:val="000000" w:themeColor="text1"/>
          <w:sz w:val="28"/>
          <w:szCs w:val="28"/>
          <w:shd w:val="clear" w:color="auto" w:fill="FFFFFF"/>
          <w:lang w:val="vi-VN"/>
          <w14:textFill>
            <w14:solidFill>
              <w14:schemeClr w14:val="tx1"/>
            </w14:solidFill>
          </w14:textFill>
        </w:rPr>
        <w:t>Q</w:t>
      </w:r>
      <w:r>
        <w:rPr>
          <w:rFonts w:ascii="Times New Roman" w:hAnsi="Times New Roman" w:cs="Times New Roman"/>
          <w:bCs/>
          <w:color w:val="000000" w:themeColor="text1"/>
          <w:sz w:val="28"/>
          <w:szCs w:val="28"/>
          <w:shd w:val="clear" w:color="auto" w:fill="FFFFFF"/>
          <w14:textFill>
            <w14:solidFill>
              <w14:schemeClr w14:val="tx1"/>
            </w14:solidFill>
          </w14:textFill>
        </w:rPr>
        <w:t>uân thủy, bộ của ta dưới sự chỉ huy của vua Trần Thái Tông thành lập phòng tuyến chống cự. Quân địch tổ chức vượt sông, vừa sang sông, một trận đánh kịch liệt xảy ra, vua Trần dấn thân vào giữa vòng mưa tên, tự mình đốc thúc quân sĩ chiến đấu. Bên cạnh vua T</w:t>
      </w:r>
      <w:r>
        <w:rPr>
          <w:rFonts w:ascii="Times New Roman" w:hAnsi="Times New Roman" w:cs="Times New Roman"/>
          <w:bCs/>
          <w:color w:val="000000" w:themeColor="text1"/>
          <w:sz w:val="28"/>
          <w:szCs w:val="28"/>
          <w:shd w:val="clear" w:color="auto" w:fill="FFFFFF"/>
          <w:lang w:val="vi-VN"/>
          <w14:textFill>
            <w14:solidFill>
              <w14:schemeClr w14:val="tx1"/>
            </w14:solidFill>
          </w14:textFill>
        </w:rPr>
        <w:t>r</w:t>
      </w:r>
      <w:r>
        <w:rPr>
          <w:rFonts w:ascii="Times New Roman" w:hAnsi="Times New Roman" w:cs="Times New Roman"/>
          <w:bCs/>
          <w:color w:val="000000" w:themeColor="text1"/>
          <w:sz w:val="28"/>
          <w:szCs w:val="28"/>
          <w:shd w:val="clear" w:color="auto" w:fill="FFFFFF"/>
          <w14:textFill>
            <w14:solidFill>
              <w14:schemeClr w14:val="tx1"/>
            </w14:solidFill>
          </w14:textFill>
        </w:rPr>
        <w:t>ần là tướng Lê Tần, hiên ngang cưỡi ngựa xông pha vào trận mạc chém giết quân giặc. Theo lời khuyên của Lê Tần, vua Trần hạ lệnh rút về Thăng Long để bảo toàn lực lượng. Vừa lúc đó kị binh của giặc cũng  ập đến, tướng giặc gào thét ra lệnh cho quân lính bắn tới tấp xuống thuyền. Nhanh như cắt, Lê Tần cúi mình bức mạnh một miếng ván che cho vua Trần, thuyền ta xuôi về Thăng Long, bỏ kinh thành xuôi về Thiên Mạc</w:t>
      </w:r>
      <w:r>
        <w:rPr>
          <w:rFonts w:ascii="Times New Roman" w:hAnsi="Times New Roman" w:cs="Times New Roman"/>
          <w:bCs/>
          <w:color w:val="000000" w:themeColor="text1"/>
          <w:sz w:val="28"/>
          <w:szCs w:val="28"/>
          <w:shd w:val="clear" w:color="auto" w:fill="FFFFFF"/>
          <w:lang w:val="vi-VN"/>
          <w14:textFill>
            <w14:solidFill>
              <w14:schemeClr w14:val="tx1"/>
            </w14:solidFill>
          </w14:textFill>
        </w:rPr>
        <w:t>, vua Trần đã được bảo vệ  an toàn. Lê Tần là một tướng giỏi  không chỉ  kề vai sát cánh vua Trần Thái Tông trong chiến đấu, mà sau này ông còn giúp vua bàn chuyện cơ mật, có công rất lớn trong cuộc kháng chiến chống Mông Nguyên lần thứ nhất. Ông được vua đổi tên là Lê Phụ Trần.” . Sau đó giáo viên tiếp tục trình bày phần diễn biến tiếp theo.…</w:t>
      </w:r>
    </w:p>
    <w:p>
      <w:pPr>
        <w:pStyle w:val="5"/>
        <w:spacing w:before="120" w:after="120" w:line="288" w:lineRule="auto"/>
        <w:rPr>
          <w:rFonts w:ascii="Times New Roman" w:hAnsi="Times New Roman" w:cs="Times New Roman"/>
          <w:bCs/>
          <w:color w:val="000000" w:themeColor="text1"/>
          <w:sz w:val="28"/>
          <w:szCs w:val="28"/>
          <w:shd w:val="clear" w:color="auto" w:fill="FFFFFF"/>
          <w:lang w:val="vi-VN"/>
          <w14:textFill>
            <w14:solidFill>
              <w14:schemeClr w14:val="tx1"/>
            </w14:solidFill>
          </w14:textFill>
        </w:rPr>
      </w:pPr>
      <w:r>
        <w:rPr>
          <w:rFonts w:ascii="Times New Roman" w:hAnsi="Times New Roman" w:cs="Times New Roman"/>
          <w:bCs/>
          <w:color w:val="000000" w:themeColor="text1"/>
          <w:sz w:val="28"/>
          <w:szCs w:val="28"/>
          <w:shd w:val="clear" w:color="auto" w:fill="FFFFFF"/>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w:t>
      </w:r>
      <w:bookmarkStart w:id="20" w:name="_Toc134375530"/>
      <w:r>
        <w:rPr>
          <w:rFonts w:ascii="Times New Roman" w:hAnsi="Times New Roman" w:cs="Times New Roman"/>
          <w:color w:val="000000" w:themeColor="text1"/>
          <w:sz w:val="28"/>
          <w:szCs w:val="28"/>
          <w:shd w:val="clear" w:color="auto" w:fill="FFFFFF"/>
          <w14:textFill>
            <w14:solidFill>
              <w14:schemeClr w14:val="tx1"/>
            </w14:solidFill>
          </w14:textFill>
        </w:rPr>
        <w:t>2.2.</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Đối với bài học nói về nói về các sự kiện liên quan đến nhân vật lịch sử:</w:t>
      </w:r>
      <w:bookmarkEnd w:id="20"/>
    </w:p>
    <w:p>
      <w:pPr>
        <w:shd w:val="clear" w:color="auto" w:fill="FFFFFF"/>
        <w:spacing w:before="120" w:after="120" w:line="288" w:lineRule="auto"/>
        <w:ind w:firstLine="720"/>
        <w:jc w:val="both"/>
        <w:rPr>
          <w:rFonts w:ascii="Times New Roman" w:hAnsi="Times New Roman" w:cs="Times New Roman"/>
          <w:bCs/>
          <w:color w:val="000000" w:themeColor="text1"/>
          <w:sz w:val="28"/>
          <w:szCs w:val="28"/>
          <w:shd w:val="clear" w:color="auto" w:fill="FFFFFF"/>
          <w:lang w:val="vi-VN"/>
          <w14:textFill>
            <w14:solidFill>
              <w14:schemeClr w14:val="tx1"/>
            </w14:solidFill>
          </w14:textFill>
        </w:rPr>
      </w:pPr>
      <w:r>
        <w:rPr>
          <w:rFonts w:ascii="Times New Roman" w:hAnsi="Times New Roman" w:cs="Times New Roman"/>
          <w:bCs/>
          <w:color w:val="000000" w:themeColor="text1"/>
          <w:sz w:val="28"/>
          <w:szCs w:val="28"/>
          <w:shd w:val="clear" w:color="auto" w:fill="FFFFFF"/>
          <w:lang w:val="vi-VN"/>
          <w14:textFill>
            <w14:solidFill>
              <w14:schemeClr w14:val="tx1"/>
            </w14:solidFill>
          </w14:textFill>
        </w:rPr>
        <w:t>Đối với những bài học như thế này trong SGK, giáo viên cần sưu tầm những mẩu chuyện liên quan đến nhân vật đó về thói quen, tài năng hay những cống hiến của nhân vật. Điều này có tác dụng giúp học sinh ghi nhớ tốt hơn về nhân vật.</w:t>
      </w:r>
    </w:p>
    <w:p>
      <w:pPr>
        <w:spacing w:before="120" w:after="120" w:line="288" w:lineRule="auto"/>
        <w:jc w:val="both"/>
        <w:rPr>
          <w:rFonts w:ascii="Times New Roman" w:hAnsi="Times New Roman" w:cs="Times New Roman"/>
          <w:bCs/>
          <w:color w:val="000000" w:themeColor="text1"/>
          <w:sz w:val="28"/>
          <w:szCs w:val="28"/>
          <w:shd w:val="clear" w:color="auto" w:fill="FFFFFF"/>
          <w14:textFill>
            <w14:solidFill>
              <w14:schemeClr w14:val="tx1"/>
            </w14:solidFill>
          </w14:textFill>
        </w:rPr>
      </w:pPr>
      <w:r>
        <w:rPr>
          <w:rFonts w:ascii="Times New Roman" w:hAnsi="Times New Roman" w:cs="Times New Roman"/>
          <w:bCs/>
          <w:color w:val="000000" w:themeColor="text1"/>
          <w:sz w:val="28"/>
          <w:szCs w:val="28"/>
          <w:shd w:val="clear" w:color="auto" w:fill="FFFFFF"/>
          <w14:textFill>
            <w14:solidFill>
              <w14:schemeClr w14:val="tx1"/>
            </w14:solidFill>
          </w14:textFill>
        </w:rPr>
        <w:t xml:space="preserve">Tuy nhiên, việc kể chuyện lịch sử không nhất thiết phải do giáo viên thực hiện mà tôi còn tìm cách phát huy tính sáng tạo của học sinh </w:t>
      </w:r>
      <w:r>
        <w:rPr>
          <w:rFonts w:ascii="Times New Roman" w:hAnsi="Times New Roman" w:cs="Times New Roman"/>
          <w:color w:val="000000" w:themeColor="text1"/>
          <w:sz w:val="28"/>
          <w:szCs w:val="28"/>
          <w14:textFill>
            <w14:solidFill>
              <w14:schemeClr w14:val="tx1"/>
            </w14:solidFill>
          </w14:textFill>
        </w:rPr>
        <w:t>bằng việc giao nhiệm vụ cho các con thực hiện dự án học tập “Vẽ tranh và kể chuyện về một nhân vật lịch sử trong phạm vi chương trình”.</w:t>
      </w:r>
      <w:r>
        <w:rPr>
          <w:rFonts w:ascii="Times New Roman" w:hAnsi="Times New Roman" w:cs="Times New Roman"/>
          <w:i/>
          <w:iCs/>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Từ đó, tiết học sôi nổi hơn, học sinh lĩnh hội được kiến thức nhanh hơn, phát triển năng khiếu hội họa của các em.</w:t>
      </w:r>
    </w:p>
    <w:p>
      <w:pPr>
        <w:shd w:val="clear" w:color="auto" w:fill="FFFFFF"/>
        <w:spacing w:before="120" w:after="120" w:line="288" w:lineRule="auto"/>
        <w:jc w:val="both"/>
        <w:rPr>
          <w:rFonts w:ascii="Times New Roman" w:hAnsi="Times New Roman" w:cs="Times New Roman"/>
          <w:bCs/>
          <w:color w:val="000000" w:themeColor="text1"/>
          <w:sz w:val="28"/>
          <w:szCs w:val="28"/>
          <w:shd w:val="clear" w:color="auto" w:fill="FFFFFF"/>
          <w14:textFill>
            <w14:solidFill>
              <w14:schemeClr w14:val="tx1"/>
            </w14:solidFill>
          </w14:textFill>
        </w:rPr>
      </w:pPr>
      <w:r>
        <w:rPr>
          <w:rFonts w:ascii="Times New Roman" w:hAnsi="Times New Roman" w:cs="Times New Roman"/>
          <w:bCs/>
          <w:color w:val="000000" w:themeColor="text1"/>
          <w:sz w:val="28"/>
          <w:szCs w:val="28"/>
          <w:shd w:val="clear" w:color="auto" w:fill="FFFFFF"/>
          <w14:textFill>
            <w14:solidFill>
              <w14:schemeClr w14:val="tx1"/>
            </w14:solidFill>
          </w14:textFill>
        </w:rPr>
        <w:drawing>
          <wp:anchor distT="0" distB="0" distL="114300" distR="114300" simplePos="0" relativeHeight="251660288" behindDoc="1" locked="0" layoutInCell="1" allowOverlap="1">
            <wp:simplePos x="0" y="0"/>
            <wp:positionH relativeFrom="column">
              <wp:posOffset>17145</wp:posOffset>
            </wp:positionH>
            <wp:positionV relativeFrom="paragraph">
              <wp:posOffset>33020</wp:posOffset>
            </wp:positionV>
            <wp:extent cx="3459480" cy="2331720"/>
            <wp:effectExtent l="0" t="0" r="7620" b="0"/>
            <wp:wrapTight wrapText="bothSides">
              <wp:wrapPolygon>
                <wp:start x="0" y="0"/>
                <wp:lineTo x="0" y="21353"/>
                <wp:lineTo x="21529" y="21353"/>
                <wp:lineTo x="215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459480" cy="2331720"/>
                    </a:xfrm>
                    <a:prstGeom prst="rect">
                      <a:avLst/>
                    </a:prstGeom>
                    <a:noFill/>
                  </pic:spPr>
                </pic:pic>
              </a:graphicData>
            </a:graphic>
          </wp:anchor>
        </w:drawing>
      </w:r>
      <w:r>
        <w:rPr>
          <w:rFonts w:ascii="Times New Roman" w:hAnsi="Times New Roman" w:cs="Times New Roman"/>
          <w:bCs/>
          <w:color w:val="000000" w:themeColor="text1"/>
          <w:sz w:val="28"/>
          <w:szCs w:val="28"/>
          <w:shd w:val="clear" w:color="auto" w:fill="FFFFFF"/>
          <w14:textFill>
            <w14:solidFill>
              <w14:schemeClr w14:val="tx1"/>
            </w14:solidFill>
          </w14:textFill>
        </w:rPr>
        <w:t xml:space="preserve">Ví dụ 1: Khi dạy bài 18: </w:t>
      </w:r>
      <w:r>
        <w:rPr>
          <w:rFonts w:ascii="Times New Roman" w:hAnsi="Times New Roman" w:cs="Times New Roman"/>
          <w:b/>
          <w:color w:val="000000" w:themeColor="text1"/>
          <w:sz w:val="28"/>
          <w:szCs w:val="28"/>
          <w:shd w:val="clear" w:color="auto" w:fill="FFFFFF"/>
          <w14:textFill>
            <w14:solidFill>
              <w14:schemeClr w14:val="tx1"/>
            </w14:solidFill>
          </w14:textFill>
        </w:rPr>
        <w:t>Các cuộc đấu tranh giành độc lập dân tộc trước thế kỷ X</w:t>
      </w:r>
      <w:r>
        <w:rPr>
          <w:rFonts w:ascii="Times New Roman" w:hAnsi="Times New Roman" w:cs="Times New Roman"/>
          <w:bCs/>
          <w:color w:val="000000" w:themeColor="text1"/>
          <w:sz w:val="28"/>
          <w:szCs w:val="28"/>
          <w:shd w:val="clear" w:color="auto" w:fill="FFFFFF"/>
          <w14:textFill>
            <w14:solidFill>
              <w14:schemeClr w14:val="tx1"/>
            </w14:solidFill>
          </w14:textFill>
        </w:rPr>
        <w:t xml:space="preserve"> - Lịch sử 6, tôi chia nhóm học sinh trong lớp và yêu cầu học sinh thực hiện dự án học tập, phân công trước một tuần, trong đó các con vừa vẽ tranh và kể chuyện về một nhân vật lịch sử, đến phần nội dung nào sẽ yêu cầu các con theo nhóm dựa vào tranh vẽ và kể chuyện về nhân vật lịch sử đó:</w:t>
      </w:r>
    </w:p>
    <w:p>
      <w:pPr>
        <w:shd w:val="clear" w:color="auto" w:fill="FFFFFF"/>
        <w:spacing w:before="120" w:after="120" w:line="288" w:lineRule="auto"/>
        <w:jc w:val="both"/>
        <w:rPr>
          <w:rFonts w:ascii="Times New Roman" w:hAnsi="Times New Roman" w:cs="Times New Roman"/>
          <w:bCs/>
          <w:color w:val="000000" w:themeColor="text1"/>
          <w:sz w:val="28"/>
          <w:szCs w:val="28"/>
          <w:shd w:val="clear" w:color="auto" w:fill="FFFFFF"/>
          <w14:textFill>
            <w14:solidFill>
              <w14:schemeClr w14:val="tx1"/>
            </w14:solidFill>
          </w14:textFill>
        </w:rPr>
      </w:pPr>
      <w:r>
        <w:rPr>
          <w:rFonts w:ascii="Times New Roman" w:hAnsi="Times New Roman" w:cs="Times New Roman"/>
          <w:bCs/>
          <w:color w:val="000000" w:themeColor="text1"/>
          <w:sz w:val="28"/>
          <w:szCs w:val="28"/>
          <w:shd w:val="clear" w:color="auto" w:fill="FFFFFF"/>
          <w14:textFill>
            <w14:solidFill>
              <w14:schemeClr w14:val="tx1"/>
            </w14:solidFill>
          </w14:textFill>
        </w:rPr>
        <w:t>- Nhóm 1: Vẽ và kể chuyện về Hai Bà Trưng</w:t>
      </w:r>
    </w:p>
    <w:p>
      <w:pPr>
        <w:shd w:val="clear" w:color="auto" w:fill="FFFFFF"/>
        <w:spacing w:before="120" w:after="120" w:line="288" w:lineRule="auto"/>
        <w:jc w:val="both"/>
        <w:rPr>
          <w:rFonts w:ascii="Times New Roman" w:hAnsi="Times New Roman" w:cs="Times New Roman"/>
          <w:bCs/>
          <w:color w:val="000000" w:themeColor="text1"/>
          <w:sz w:val="28"/>
          <w:szCs w:val="28"/>
          <w:shd w:val="clear" w:color="auto" w:fill="FFFFFF"/>
          <w14:textFill>
            <w14:solidFill>
              <w14:schemeClr w14:val="tx1"/>
            </w14:solidFill>
          </w14:textFill>
        </w:rPr>
      </w:pPr>
      <w:r>
        <w:rPr>
          <w:rFonts w:ascii="Times New Roman" w:hAnsi="Times New Roman" w:cs="Times New Roman"/>
          <w:bCs/>
          <w:color w:val="000000" w:themeColor="text1"/>
          <w:sz w:val="28"/>
          <w:szCs w:val="28"/>
          <w:shd w:val="clear" w:color="auto" w:fill="FFFFFF"/>
          <w14:textFill>
            <w14:solidFill>
              <w14:schemeClr w14:val="tx1"/>
            </w14:solidFill>
          </w14:textFill>
        </w:rPr>
        <w:t>- Nhóm 2: Vẽ và kể chuyện về Bà Triệu</w:t>
      </w:r>
    </w:p>
    <w:p>
      <w:pPr>
        <w:shd w:val="clear" w:color="auto" w:fill="FFFFFF"/>
        <w:spacing w:before="120" w:after="120" w:line="288" w:lineRule="auto"/>
        <w:jc w:val="both"/>
        <w:rPr>
          <w:rFonts w:ascii="Times New Roman" w:hAnsi="Times New Roman" w:cs="Times New Roman"/>
          <w:bCs/>
          <w:color w:val="000000" w:themeColor="text1"/>
          <w:sz w:val="28"/>
          <w:szCs w:val="28"/>
          <w:shd w:val="clear" w:color="auto" w:fill="FFFFFF"/>
          <w14:textFill>
            <w14:solidFill>
              <w14:schemeClr w14:val="tx1"/>
            </w14:solidFill>
          </w14:textFill>
        </w:rPr>
      </w:pPr>
      <w:r>
        <w:rPr>
          <w:rFonts w:ascii="Times New Roman" w:hAnsi="Times New Roman" w:cs="Times New Roman"/>
          <w:bCs/>
          <w:color w:val="000000" w:themeColor="text1"/>
          <w:sz w:val="28"/>
          <w:szCs w:val="28"/>
          <w:shd w:val="clear" w:color="auto" w:fill="FFFFFF"/>
          <w14:textFill>
            <w14:solidFill>
              <w14:schemeClr w14:val="tx1"/>
            </w14:solidFill>
          </w14:textFill>
        </w:rPr>
        <w:t>- Nhóm 3: Vẽ và kể chuyện về Mai Thúc Loan</w:t>
      </w:r>
    </w:p>
    <w:p>
      <w:pPr>
        <w:shd w:val="clear" w:color="auto" w:fill="FFFFFF"/>
        <w:spacing w:before="120" w:after="120" w:line="288" w:lineRule="auto"/>
        <w:jc w:val="both"/>
        <w:rPr>
          <w:rFonts w:ascii="Times New Roman" w:hAnsi="Times New Roman" w:cs="Times New Roman"/>
          <w:bCs/>
          <w:color w:val="000000" w:themeColor="text1"/>
          <w:sz w:val="28"/>
          <w:szCs w:val="28"/>
          <w:shd w:val="clear" w:color="auto" w:fill="FFFFFF"/>
          <w14:textFill>
            <w14:solidFill>
              <w14:schemeClr w14:val="tx1"/>
            </w14:solidFill>
          </w14:textFill>
        </w:rPr>
      </w:pPr>
      <w:r>
        <w:rPr>
          <w:rFonts w:ascii="Times New Roman" w:hAnsi="Times New Roman" w:cs="Times New Roman"/>
          <w:bCs/>
          <w:color w:val="000000" w:themeColor="text1"/>
          <w:sz w:val="28"/>
          <w:szCs w:val="28"/>
          <w:shd w:val="clear" w:color="auto" w:fill="FFFFFF"/>
          <w14:textFill>
            <w14:solidFill>
              <w14:schemeClr w14:val="tx1"/>
            </w14:solidFill>
          </w14:textFill>
        </w:rPr>
        <w:t>- Nhóm 4: Vẽ và kể chuyện về Phùng Hưng</w:t>
      </w:r>
      <w:r>
        <w:rPr>
          <w:rFonts w:ascii="Times New Roman" w:hAnsi="Times New Roman" w:cs="Times New Roman"/>
          <w:bCs/>
          <w:color w:val="000000" w:themeColor="text1"/>
          <w:sz w:val="28"/>
          <w:szCs w:val="28"/>
          <w:shd w:val="clear" w:color="auto" w:fill="FFFFFF"/>
          <w14:textFill>
            <w14:solidFill>
              <w14:schemeClr w14:val="tx1"/>
            </w14:solidFill>
          </w14:textFill>
        </w:rPr>
        <w:drawing>
          <wp:anchor distT="0" distB="0" distL="114300" distR="114300" simplePos="0" relativeHeight="251661312" behindDoc="0" locked="0" layoutInCell="1" allowOverlap="1">
            <wp:simplePos x="0" y="0"/>
            <wp:positionH relativeFrom="column">
              <wp:posOffset>-137160</wp:posOffset>
            </wp:positionH>
            <wp:positionV relativeFrom="paragraph">
              <wp:posOffset>274320</wp:posOffset>
            </wp:positionV>
            <wp:extent cx="4338320" cy="252222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38320" cy="2522220"/>
                    </a:xfrm>
                    <a:prstGeom prst="rect">
                      <a:avLst/>
                    </a:prstGeom>
                  </pic:spPr>
                </pic:pic>
              </a:graphicData>
            </a:graphic>
          </wp:anchor>
        </w:drawing>
      </w:r>
    </w:p>
    <w:p>
      <w:pPr>
        <w:shd w:val="clear" w:color="auto" w:fill="FFFFFF"/>
        <w:spacing w:before="120" w:after="120" w:line="288" w:lineRule="auto"/>
        <w:jc w:val="both"/>
        <w:rPr>
          <w:rFonts w:ascii="Times New Roman" w:hAnsi="Times New Roman" w:cs="Times New Roman"/>
          <w:bCs/>
          <w:color w:val="000000" w:themeColor="text1"/>
          <w:sz w:val="28"/>
          <w:szCs w:val="28"/>
          <w:shd w:val="clear" w:color="auto" w:fill="FFFFFF"/>
          <w14:textFill>
            <w14:solidFill>
              <w14:schemeClr w14:val="tx1"/>
            </w14:solidFill>
          </w14:textFill>
        </w:rPr>
      </w:pPr>
      <w:r>
        <w:rPr>
          <w:rFonts w:ascii="Times New Roman" w:hAnsi="Times New Roman" w:cs="Times New Roman"/>
          <w:bCs/>
          <w:color w:val="000000" w:themeColor="text1"/>
          <w:sz w:val="28"/>
          <w:szCs w:val="28"/>
          <w:shd w:val="clear" w:color="auto" w:fill="FFFFFF"/>
          <w14:textFill>
            <w14:solidFill>
              <w14:schemeClr w14:val="tx1"/>
            </w14:solidFill>
          </w14:textFill>
        </w:rPr>
        <w:t xml:space="preserve">    Sau khi học sinh kể chuyện, giáo viên nhận xét, chốt và tiếp tục bài giảng theo nội dung bài học, nhấn mạnh để khắc sâu bài. Thông qua nội dung phần tranh vẽ và kể chuyện giúp học sinh hứng thú hơn với bài học.</w:t>
      </w:r>
    </w:p>
    <w:p>
      <w:pPr>
        <w:shd w:val="clear" w:color="auto" w:fill="FFFFFF"/>
        <w:spacing w:before="120" w:after="120" w:line="288" w:lineRule="auto"/>
        <w:jc w:val="both"/>
        <w:rPr>
          <w:rFonts w:ascii="Times New Roman" w:hAnsi="Times New Roman" w:cs="Times New Roman"/>
          <w:bCs/>
          <w:color w:val="000000" w:themeColor="text1"/>
          <w:sz w:val="28"/>
          <w:szCs w:val="28"/>
          <w:shd w:val="clear" w:color="auto" w:fill="FFFFFF"/>
          <w:lang w:val="vi-VN"/>
          <w14:textFill>
            <w14:solidFill>
              <w14:schemeClr w14:val="tx1"/>
            </w14:solidFill>
          </w14:textFill>
        </w:rPr>
      </w:pPr>
    </w:p>
    <w:p>
      <w:pPr>
        <w:shd w:val="clear" w:color="auto" w:fill="FFFFFF"/>
        <w:spacing w:before="120" w:after="120" w:line="288" w:lineRule="auto"/>
        <w:ind w:firstLine="426"/>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shd w:val="clear" w:color="auto" w:fill="FFFFFF"/>
          <w:lang w:val="vi-VN"/>
          <w14:textFill>
            <w14:solidFill>
              <w14:schemeClr w14:val="tx1"/>
            </w14:solidFill>
          </w14:textFill>
        </w:rPr>
        <w:t xml:space="preserve">Ví dụ </w:t>
      </w:r>
      <w:r>
        <w:rPr>
          <w:rFonts w:ascii="Times New Roman" w:hAnsi="Times New Roman" w:cs="Times New Roman"/>
          <w:bCs/>
          <w:color w:val="000000" w:themeColor="text1"/>
          <w:sz w:val="28"/>
          <w:szCs w:val="28"/>
          <w:shd w:val="clear" w:color="auto" w:fill="FFFFFF"/>
          <w14:textFill>
            <w14:solidFill>
              <w14:schemeClr w14:val="tx1"/>
            </w14:solidFill>
          </w14:textFill>
        </w:rPr>
        <w:t>2</w:t>
      </w:r>
      <w:r>
        <w:rPr>
          <w:rFonts w:ascii="Times New Roman" w:hAnsi="Times New Roman" w:cs="Times New Roman"/>
          <w:bCs/>
          <w:color w:val="000000" w:themeColor="text1"/>
          <w:sz w:val="28"/>
          <w:szCs w:val="28"/>
          <w:shd w:val="clear" w:color="auto" w:fill="FFFFFF"/>
          <w:lang w:val="vi-VN"/>
          <w14:textFill>
            <w14:solidFill>
              <w14:schemeClr w14:val="tx1"/>
            </w14:solidFill>
          </w14:textFill>
        </w:rPr>
        <w:t xml:space="preserve">: Khi dạy </w:t>
      </w:r>
      <w:r>
        <w:rPr>
          <w:rFonts w:ascii="Times New Roman" w:hAnsi="Times New Roman" w:cs="Times New Roman"/>
          <w:bCs/>
          <w:color w:val="000000" w:themeColor="text1"/>
          <w:sz w:val="28"/>
          <w:szCs w:val="28"/>
          <w:shd w:val="clear" w:color="auto" w:fill="FFFFFF"/>
          <w14:textFill>
            <w14:solidFill>
              <w14:schemeClr w14:val="tx1"/>
            </w14:solidFill>
          </w14:textFill>
        </w:rPr>
        <w:t xml:space="preserve">bài </w:t>
      </w:r>
      <w:r>
        <w:rPr>
          <w:rFonts w:ascii="Times New Roman" w:hAnsi="Times New Roman" w:cs="Times New Roman"/>
          <w:b/>
          <w:color w:val="000000" w:themeColor="text1"/>
          <w:sz w:val="28"/>
          <w:szCs w:val="28"/>
          <w:shd w:val="clear" w:color="auto" w:fill="FFFFFF"/>
          <w14:textFill>
            <w14:solidFill>
              <w14:schemeClr w14:val="tx1"/>
            </w14:solidFill>
          </w14:textFill>
        </w:rPr>
        <w:t>Chủ đề chung 1: Các cuộc đại phát kiến địa lý</w:t>
      </w:r>
      <w:r>
        <w:rPr>
          <w:rFonts w:ascii="Times New Roman" w:hAnsi="Times New Roman" w:cs="Times New Roman"/>
          <w:bCs/>
          <w:color w:val="000000" w:themeColor="text1"/>
          <w:sz w:val="28"/>
          <w:szCs w:val="28"/>
          <w:shd w:val="clear" w:color="auto" w:fill="FFFFFF"/>
          <w14:textFill>
            <w14:solidFill>
              <w14:schemeClr w14:val="tx1"/>
            </w14:solidFill>
          </w14:textFill>
        </w:rPr>
        <w:t>, g</w:t>
      </w:r>
      <w:r>
        <w:rPr>
          <w:rFonts w:ascii="Times New Roman" w:hAnsi="Times New Roman" w:cs="Times New Roman"/>
          <w:bCs/>
          <w:color w:val="000000" w:themeColor="text1"/>
          <w:sz w:val="28"/>
          <w:szCs w:val="28"/>
          <w:shd w:val="clear" w:color="auto" w:fill="FFFFFF"/>
          <w:lang w:val="vi-VN"/>
          <w14:textFill>
            <w14:solidFill>
              <w14:schemeClr w14:val="tx1"/>
            </w14:solidFill>
          </w14:textFill>
        </w:rPr>
        <w:t xml:space="preserve">iáo viên kể câu chuyện về nhà hàng hải vĩ đại người Tây Ban Nha Christopher Columbus đã tình cờ tìm ra châu Mĩ như thế nào. </w:t>
      </w:r>
      <w:r>
        <w:rPr>
          <w:rFonts w:ascii="Times New Roman" w:hAnsi="Times New Roman" w:cs="Times New Roman"/>
          <w:color w:val="000000" w:themeColor="text1"/>
          <w:sz w:val="28"/>
          <w:szCs w:val="28"/>
          <w:lang w:val="vi-VN"/>
          <w14:textFill>
            <w14:solidFill>
              <w14:schemeClr w14:val="tx1"/>
            </w14:solidFill>
          </w14:textFill>
        </w:rPr>
        <w:t xml:space="preserve">C. Cô- lôm- bô </w:t>
      </w:r>
      <w:r>
        <w:rPr>
          <w:rFonts w:ascii="Times New Roman" w:hAnsi="Times New Roman" w:cs="Times New Roman"/>
          <w:color w:val="000000" w:themeColor="text1"/>
          <w:sz w:val="28"/>
          <w:szCs w:val="28"/>
          <w14:textFill>
            <w14:solidFill>
              <w14:schemeClr w14:val="tx1"/>
            </w14:solidFill>
          </w14:textFill>
        </w:rPr>
        <w:t xml:space="preserve">sinh </w:t>
      </w:r>
      <w:r>
        <w:rPr>
          <w:rFonts w:ascii="Times New Roman" w:hAnsi="Times New Roman" w:cs="Times New Roman"/>
          <w:color w:val="000000" w:themeColor="text1"/>
          <w:sz w:val="28"/>
          <w:szCs w:val="28"/>
          <w:lang w:val="vi-VN"/>
          <w14:textFill>
            <w14:solidFill>
              <w14:schemeClr w14:val="tx1"/>
            </w14:solidFill>
          </w14:textFill>
        </w:rPr>
        <w:t xml:space="preserve">tại </w:t>
      </w:r>
      <w:r>
        <w:rPr>
          <w:rFonts w:ascii="Times New Roman" w:hAnsi="Times New Roman" w:cs="Times New Roman"/>
          <w:color w:val="000000" w:themeColor="text1"/>
          <w:sz w:val="28"/>
          <w:szCs w:val="28"/>
          <w14:textFill>
            <w14:solidFill>
              <w14:schemeClr w14:val="tx1"/>
            </w14:solidFill>
          </w14:textFill>
        </w:rPr>
        <w:t>Italy nhưng ông lại đến sống ở Bồ Đào Nha</w:t>
      </w: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Tại Bồ Đào Nha, ông đã tham gia rất nhiều cuộc viễn du với những người đi biển ở nước này. Thời ấy, Ấn Độ và Trung Quốc là hai quốc gia giàu có bậc nhất ở phương Đông</w:t>
      </w: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 xml:space="preserve">Christopher Columbus với niềm tin chắc chắn rằng trái đất có hình tròn, đã quyết tâm đi tìm phương Đông từ phía Tây. Ông khẳng định rằng con đường thuận tiện nhất và dễ dàng nhất để đi tới Nhật Bản và Đông Á là đi thuyền vượt Đại Tây Dương về hướng Tây, vòng quanh trái đất. Người thủy thủ dày dạn </w:t>
      </w:r>
      <w:r>
        <w:rPr>
          <w:rFonts w:ascii="Times New Roman" w:hAnsi="Times New Roman" w:eastAsia="Times New Roman" w:cs="Times New Roman"/>
          <w:color w:val="000000" w:themeColor="text1"/>
          <w:sz w:val="28"/>
          <w:szCs w:val="28"/>
          <w14:textFill>
            <w14:solidFill>
              <w14:schemeClr w14:val="tx1"/>
            </w14:solidFill>
          </w14:textFill>
        </w:rPr>
        <w:drawing>
          <wp:anchor distT="0" distB="0" distL="114300" distR="114300" simplePos="0" relativeHeight="251667456" behindDoc="1" locked="0" layoutInCell="1" allowOverlap="1">
            <wp:simplePos x="0" y="0"/>
            <wp:positionH relativeFrom="column">
              <wp:posOffset>0</wp:posOffset>
            </wp:positionH>
            <wp:positionV relativeFrom="paragraph">
              <wp:posOffset>742950</wp:posOffset>
            </wp:positionV>
            <wp:extent cx="3054985" cy="2042160"/>
            <wp:effectExtent l="0" t="0" r="0" b="0"/>
            <wp:wrapTight wrapText="bothSides">
              <wp:wrapPolygon>
                <wp:start x="0" y="0"/>
                <wp:lineTo x="0" y="21358"/>
                <wp:lineTo x="21416" y="21358"/>
                <wp:lineTo x="21416" y="0"/>
                <wp:lineTo x="0" y="0"/>
              </wp:wrapPolygon>
            </wp:wrapTight>
            <wp:docPr id="10" name="Picture 10" descr="Câu chuyện về Côlômb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âu chuyện về Côlômbô"/>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054985" cy="2042160"/>
                    </a:xfrm>
                    <a:prstGeom prst="rect">
                      <a:avLst/>
                    </a:prstGeom>
                    <a:noFill/>
                    <a:ln>
                      <a:noFill/>
                    </a:ln>
                  </pic:spPr>
                </pic:pic>
              </a:graphicData>
            </a:graphic>
          </wp:anchor>
        </w:drawing>
      </w:r>
      <w:r>
        <w:rPr>
          <w:rFonts w:ascii="Times New Roman" w:hAnsi="Times New Roman" w:cs="Times New Roman"/>
          <w:color w:val="000000" w:themeColor="text1"/>
          <w:sz w:val="28"/>
          <w:szCs w:val="28"/>
          <w14:textFill>
            <w14:solidFill>
              <w14:schemeClr w14:val="tx1"/>
            </w14:solidFill>
          </w14:textFill>
        </w:rPr>
        <w:t>kinh nghiệm ấy không hề biết rằng, lục địa lớn Châu Mỹ sẽ chắn đường đi của ông.</w:t>
      </w: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Vào ngày 3/8/1492, Columbus dẫn đầu đoàn thám hiểm rời cảng xứ Tây Ban Nha để tiến về phía tây. Mục đích cuộc thám hiểm của Columbus là châu Á, điển hình là Ấn Ðộ và Trung Hoa</w:t>
      </w: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Chuyến thám hiểm của Columbus dài hơn dự tính và sau vài thán</w:t>
      </w:r>
      <w:r>
        <w:rPr>
          <w:rFonts w:ascii="Times New Roman" w:hAnsi="Times New Roman" w:cs="Times New Roman"/>
          <w:color w:val="000000" w:themeColor="text1"/>
          <w:sz w:val="28"/>
          <w:szCs w:val="28"/>
          <w:lang w:val="vi-VN"/>
          <w14:textFill>
            <w14:solidFill>
              <w14:schemeClr w14:val="tx1"/>
            </w14:solidFill>
          </w14:textFill>
        </w:rPr>
        <w:t>g</w:t>
      </w:r>
      <w:r>
        <w:rPr>
          <w:rFonts w:ascii="Times New Roman" w:hAnsi="Times New Roman" w:cs="Times New Roman"/>
          <w:color w:val="000000" w:themeColor="text1"/>
          <w:sz w:val="28"/>
          <w:szCs w:val="28"/>
          <w14:textFill>
            <w14:solidFill>
              <w14:schemeClr w14:val="tx1"/>
            </w14:solidFill>
          </w14:textFill>
        </w:rPr>
        <w:t xml:space="preserve"> lên</w:t>
      </w:r>
      <w:r>
        <w:rPr>
          <w:rFonts w:ascii="Times New Roman" w:hAnsi="Times New Roman" w:cs="Times New Roman"/>
          <w:color w:val="000000" w:themeColor="text1"/>
          <w:sz w:val="28"/>
          <w:szCs w:val="28"/>
          <w:lang w:val="vi-VN"/>
          <w14:textFill>
            <w14:solidFill>
              <w14:schemeClr w14:val="tx1"/>
            </w14:solidFill>
          </w14:textFill>
        </w:rPr>
        <w:t>h</w:t>
      </w:r>
      <w:r>
        <w:rPr>
          <w:rFonts w:ascii="Times New Roman" w:hAnsi="Times New Roman" w:cs="Times New Roman"/>
          <w:color w:val="000000" w:themeColor="text1"/>
          <w:sz w:val="28"/>
          <w:szCs w:val="28"/>
          <w14:textFill>
            <w14:solidFill>
              <w14:schemeClr w14:val="tx1"/>
            </w14:solidFill>
          </w14:textFill>
        </w:rPr>
        <w:t xml:space="preserve"> đênh trên biển vào ngày 12/10/1492, một thủy thủ trên tàu đã thấy các chỉ dấu của đất liền. Sau khi nhìn thấy đất liền, Columbus đã đặt tên dãy đất này là San Salvador. Những thổ dân đầu tiên trên đảo được Columbus gọi là người Indian vì lúc đầu ông lầm tưởng mình đã đến được Ấn Ðộ. Sau đó, hòn đảo lớn hơn mà Christopher Columbus khám phá ra là đảo Cuba và đảo Haiti.</w:t>
      </w: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Tháng 3/1493, đoàn thuyền Columbus trở về Tây Ban Nha, ông được triều đình và nhân dân đón tiếp trọng thể, được vua phong làm Phó vương và Toàn quyền các thuộc địa ở Tân Lục Địa.</w:t>
      </w:r>
    </w:p>
    <w:p>
      <w:pPr>
        <w:pStyle w:val="5"/>
        <w:spacing w:before="120" w:after="120" w:line="288" w:lineRule="auto"/>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   </w:t>
      </w:r>
      <w:bookmarkStart w:id="21" w:name="_Toc134375531"/>
      <w:r>
        <w:rPr>
          <w:rFonts w:ascii="Times New Roman" w:hAnsi="Times New Roman" w:cs="Times New Roman"/>
          <w:color w:val="000000" w:themeColor="text1"/>
          <w:sz w:val="28"/>
          <w:szCs w:val="28"/>
          <w:shd w:val="clear" w:color="auto" w:fill="FFFFFF"/>
          <w14:textFill>
            <w14:solidFill>
              <w14:schemeClr w14:val="tx1"/>
            </w14:solidFill>
          </w14:textFill>
        </w:rPr>
        <w:t>2.3. Đối với những bài học có nội dung những sự kiện lớn mang tính bước ngoặt, mở ra một triều đại mới</w:t>
      </w:r>
      <w:r>
        <w:rPr>
          <w:rFonts w:ascii="Times New Roman" w:hAnsi="Times New Roman" w:cs="Times New Roman"/>
          <w:color w:val="000000" w:themeColor="text1"/>
          <w:sz w:val="28"/>
          <w:szCs w:val="28"/>
          <w:shd w:val="clear" w:color="auto" w:fill="FFFFFF"/>
          <w:lang w:val="vi-VN"/>
          <w14:textFill>
            <w14:solidFill>
              <w14:schemeClr w14:val="tx1"/>
            </w14:solidFill>
          </w14:textFill>
        </w:rPr>
        <w:t>:</w:t>
      </w:r>
      <w:bookmarkEnd w:id="21"/>
    </w:p>
    <w:p>
      <w:pPr>
        <w:pStyle w:val="31"/>
        <w:spacing w:before="120" w:after="120" w:line="288" w:lineRule="auto"/>
        <w:ind w:left="0" w:firstLine="72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 xml:space="preserve">Đối với những bài học có nội dung như vậy, </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khi giảng đến hoàn cảnh lịch sử dẫn đến sự thay đổi có tính chất bước ngoặt, thành lập </w:t>
      </w:r>
      <w:r>
        <w:rPr>
          <w:rFonts w:ascii="Times New Roman" w:hAnsi="Times New Roman" w:eastAsia="Times New Roman" w:cs="Times New Roman"/>
          <w:color w:val="000000" w:themeColor="text1"/>
          <w:sz w:val="28"/>
          <w:szCs w:val="28"/>
          <w14:textFill>
            <w14:solidFill>
              <w14:schemeClr w14:val="tx1"/>
            </w14:solidFill>
          </w14:textFill>
        </w:rPr>
        <w:t>n</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ên triều đại mới, giáo viên có thể kết hợp kể các câu chuyện </w:t>
      </w:r>
      <w:r>
        <w:rPr>
          <w:rFonts w:ascii="Times New Roman" w:hAnsi="Times New Roman" w:eastAsia="Times New Roman" w:cs="Times New Roman"/>
          <w:color w:val="000000" w:themeColor="text1"/>
          <w:sz w:val="28"/>
          <w:szCs w:val="28"/>
          <w14:textFill>
            <w14:solidFill>
              <w14:schemeClr w14:val="tx1"/>
            </w14:solidFill>
          </w14:textFill>
        </w:rPr>
        <w:t xml:space="preserve">liên quan đến sự kiện này </w:t>
      </w:r>
      <w:r>
        <w:rPr>
          <w:rFonts w:ascii="Times New Roman" w:hAnsi="Times New Roman" w:eastAsia="Times New Roman" w:cs="Times New Roman"/>
          <w:color w:val="000000" w:themeColor="text1"/>
          <w:sz w:val="28"/>
          <w:szCs w:val="28"/>
          <w:lang w:val="vi-VN"/>
          <w14:textFill>
            <w14:solidFill>
              <w14:schemeClr w14:val="tx1"/>
            </w14:solidFill>
          </w14:textFill>
        </w:rPr>
        <w:t>giúp học sinh có cái nhìn sâu sắc, rõ ràng hơn, ấn tượng về sự kiện mạnh mẽ hơn. Từ đó, học sinh hiểu bài, nhớ bài lâu hơn.</w:t>
      </w:r>
      <w:r>
        <w:rPr>
          <w:rFonts w:ascii="Times New Roman" w:hAnsi="Times New Roman" w:eastAsia="Times New Roman" w:cs="Times New Roman"/>
          <w:color w:val="000000" w:themeColor="text1"/>
          <w:sz w:val="28"/>
          <w:szCs w:val="28"/>
          <w14:textFill>
            <w14:solidFill>
              <w14:schemeClr w14:val="tx1"/>
            </w14:solidFill>
          </w14:textFill>
        </w:rPr>
        <w:t xml:space="preserve"> Và để tránh việc lặp đi lặp lại kể chuyện có thể khiến học sinh nhàm chán, t</w:t>
      </w:r>
      <w:r>
        <w:rPr>
          <w:rFonts w:ascii="Times New Roman" w:hAnsi="Times New Roman" w:cs="Times New Roman"/>
          <w:color w:val="000000" w:themeColor="text1"/>
          <w:sz w:val="28"/>
          <w:szCs w:val="28"/>
          <w14:textFill>
            <w14:solidFill>
              <w14:schemeClr w14:val="tx1"/>
            </w14:solidFill>
          </w14:textFill>
        </w:rPr>
        <w:t xml:space="preserve">ôi đã áp dụng, kết hợp phương pháp kể chuyện với phương pháp sắm vai, vừa phát huy tính sáng tạo vừa làm tăng hứng thú học tập cho học sinh. </w:t>
      </w:r>
    </w:p>
    <w:p>
      <w:pPr>
        <w:pStyle w:val="31"/>
        <w:spacing w:before="120" w:after="120" w:line="288" w:lineRule="auto"/>
        <w:ind w:left="0" w:firstLine="72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Ví dụ 1: Khi dạy mục 1 - bài 10: </w:t>
      </w:r>
      <w:r>
        <w:rPr>
          <w:rFonts w:ascii="Times New Roman" w:hAnsi="Times New Roman" w:cs="Times New Roman"/>
          <w:b/>
          <w:bCs/>
          <w:color w:val="000000" w:themeColor="text1"/>
          <w:sz w:val="28"/>
          <w:szCs w:val="28"/>
          <w14:textFill>
            <w14:solidFill>
              <w14:schemeClr w14:val="tx1"/>
            </w14:solidFill>
          </w14:textFill>
        </w:rPr>
        <w:t>Đại Cồ Việt thời Đinh - Tiền Lê</w:t>
      </w:r>
      <w:r>
        <w:rPr>
          <w:rFonts w:ascii="Times New Roman" w:hAnsi="Times New Roman" w:cs="Times New Roman"/>
          <w:color w:val="000000" w:themeColor="text1"/>
          <w:sz w:val="28"/>
          <w:szCs w:val="28"/>
          <w14:textFill>
            <w14:solidFill>
              <w14:schemeClr w14:val="tx1"/>
            </w14:solidFill>
          </w14:textFill>
        </w:rPr>
        <w:t>, phân môn Lịch sử 7, tôi phân công và hướng dẫn học sinh tập và đóng vai trong hoạt cảnh: Cuối năm 979, vua Đinh Tiên Hoàng và con trai trưởng là Đinh Liễn bị ám sát, con thứ là Đinh Toàn mới 6 tuổi, còn nhỏ dại. Quân Tống nhân cơ hội đó lăm le xâm phạm bờ cõi đất nước. Thấu hiểu tâm tư, nguyện vọng của binh sĩ và nhân dân, đích thân Thái hậu Dương Vân Nga đã khoác áo long bào cho Lê Hoàn, đưa ông lên làm vua để lãnh đạo cuộc kháng chiến, lập ra nhà Tiền Lê.</w:t>
      </w:r>
    </w:p>
    <w:p>
      <w:pPr>
        <w:pStyle w:val="31"/>
        <w:spacing w:before="120" w:after="120" w:line="288" w:lineRule="auto"/>
        <w:ind w:left="0"/>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drawing>
          <wp:anchor distT="0" distB="0" distL="114300" distR="114300" simplePos="0" relativeHeight="251662336" behindDoc="1" locked="0" layoutInCell="1" allowOverlap="1">
            <wp:simplePos x="0" y="0"/>
            <wp:positionH relativeFrom="column">
              <wp:posOffset>2766060</wp:posOffset>
            </wp:positionH>
            <wp:positionV relativeFrom="paragraph">
              <wp:posOffset>18415</wp:posOffset>
            </wp:positionV>
            <wp:extent cx="3058160" cy="1996440"/>
            <wp:effectExtent l="0" t="0" r="8890" b="3810"/>
            <wp:wrapTight wrapText="bothSides">
              <wp:wrapPolygon>
                <wp:start x="0" y="0"/>
                <wp:lineTo x="0" y="21435"/>
                <wp:lineTo x="21528" y="21435"/>
                <wp:lineTo x="215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058160" cy="1996440"/>
                    </a:xfrm>
                    <a:prstGeom prst="rect">
                      <a:avLst/>
                    </a:prstGeom>
                    <a:noFill/>
                  </pic:spPr>
                </pic:pic>
              </a:graphicData>
            </a:graphic>
          </wp:anchor>
        </w:drawing>
      </w:r>
      <w:r>
        <w:rPr>
          <w:rFonts w:ascii="Times New Roman" w:hAnsi="Times New Roman" w:cs="Times New Roman"/>
          <w:color w:val="000000" w:themeColor="text1"/>
          <w:sz w:val="28"/>
          <w:szCs w:val="28"/>
          <w14:textFill>
            <w14:solidFill>
              <w14:schemeClr w14:val="tx1"/>
            </w14:solidFill>
          </w14:textFill>
        </w:rPr>
        <w:t xml:space="preserve"> Sau khi cho học sinh xem video, giáo viên có thể đặt câu hỏi, học sinh suy nghĩ và trả lời: ? Em có suy nghĩ như thế nào về hành động của Thái hậu Dương Vân Nga? Giáo viên có thể gợi mở theo hai hướng: quan niệm của một số sử gia phong kiến cho rằng việc làm của Thái hậu là chưa đúng nhưng quan điểm của một số sử gia hiện nay cho rằng trong bối cảnh họa xâm lăng trước mắt thì việc làm đó của Thái hậu là hoàn toàn đúng đắn. Qua đó, bước đầu học sinh hình thành tư duy phản biện cho học sinh. Tuy nhiên, sau khi học sinh đưa ý kiến phản biện, giáo viên cần đinh hướng để học sinh hiểu và có cái nhìn đúng về sự kiện. Kết hợp giữa kể chuyện và đóng vai giúp học sinh hào hứng, hiểu và nhớ bài lâu hơn.</w:t>
      </w:r>
    </w:p>
    <w:p>
      <w:pPr>
        <w:shd w:val="clear" w:color="auto" w:fill="FFFFFF"/>
        <w:spacing w:before="120" w:after="120" w:line="288" w:lineRule="auto"/>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eastAsia="Times New Roman" w:cs="Times New Roman"/>
          <w:color w:val="000000" w:themeColor="text1"/>
          <w:sz w:val="28"/>
          <w:szCs w:val="28"/>
          <w:lang w:val="vi-VN"/>
          <w14:textFill>
            <w14:solidFill>
              <w14:schemeClr w14:val="tx1"/>
            </w14:solidFill>
          </w14:textFill>
        </w:rPr>
        <w:t xml:space="preserve">         Ví dụ </w:t>
      </w:r>
      <w:r>
        <w:rPr>
          <w:rFonts w:ascii="Times New Roman" w:hAnsi="Times New Roman" w:eastAsia="Times New Roman" w:cs="Times New Roman"/>
          <w:color w:val="000000" w:themeColor="text1"/>
          <w:sz w:val="28"/>
          <w:szCs w:val="28"/>
          <w14:textFill>
            <w14:solidFill>
              <w14:schemeClr w14:val="tx1"/>
            </w14:solidFill>
          </w14:textFill>
        </w:rPr>
        <w:t>2:</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Khi dạy </w:t>
      </w:r>
      <w:r>
        <w:rPr>
          <w:rFonts w:ascii="Times New Roman" w:hAnsi="Times New Roman" w:eastAsia="Times New Roman" w:cs="Times New Roman"/>
          <w:b/>
          <w:bCs/>
          <w:color w:val="000000" w:themeColor="text1"/>
          <w:sz w:val="28"/>
          <w:szCs w:val="28"/>
          <w:lang w:val="vi-VN"/>
          <w14:textFill>
            <w14:solidFill>
              <w14:schemeClr w14:val="tx1"/>
            </w14:solidFill>
          </w14:textFill>
        </w:rPr>
        <w:t>bài</w:t>
      </w:r>
      <w:r>
        <w:rPr>
          <w:rFonts w:ascii="Times New Roman" w:hAnsi="Times New Roman" w:eastAsia="Times New Roman" w:cs="Times New Roman"/>
          <w:b/>
          <w:bCs/>
          <w:color w:val="000000" w:themeColor="text1"/>
          <w:sz w:val="28"/>
          <w:szCs w:val="28"/>
          <w14:textFill>
            <w14:solidFill>
              <w14:schemeClr w14:val="tx1"/>
            </w14:solidFill>
          </w14:textFill>
        </w:rPr>
        <w:t xml:space="preserve"> 13: Đại Việt thời Trần</w:t>
      </w:r>
      <w:r>
        <w:rPr>
          <w:rFonts w:ascii="Times New Roman" w:hAnsi="Times New Roman" w:eastAsia="Times New Roman" w:cs="Times New Roman"/>
          <w:color w:val="000000" w:themeColor="text1"/>
          <w:sz w:val="28"/>
          <w:szCs w:val="28"/>
          <w14:textFill>
            <w14:solidFill>
              <w14:schemeClr w14:val="tx1"/>
            </w14:solidFill>
          </w14:textFill>
        </w:rPr>
        <w:t>, phần</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nói về sự thành lập của nhà Trần, giáo viên kể câu chuyện về Lý Chiêu Hoàng nhường ngôi cho Trần Cảnh</w:t>
      </w:r>
      <w:r>
        <w:rPr>
          <w:rFonts w:ascii="Times New Roman" w:hAnsi="Times New Roman" w:eastAsia="Times New Roman" w:cs="Times New Roman"/>
          <w:color w:val="000000" w:themeColor="text1"/>
          <w:sz w:val="28"/>
          <w:szCs w:val="28"/>
          <w14:textFill>
            <w14:solidFill>
              <w14:schemeClr w14:val="tx1"/>
            </w14:solidFill>
          </w14:textFill>
        </w:rPr>
        <w:t xml:space="preserve"> hoặc cũng có thể viết kịch bản ngắn gọn và cho học sinh đóng vai để làm tăng sự hấp dẫn của tiết học. Câu chuyện như sau:</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w:t>
      </w:r>
    </w:p>
    <w:p>
      <w:pPr>
        <w:pStyle w:val="19"/>
        <w:spacing w:before="120" w:beforeAutospacing="0" w:after="120" w:afterAutospacing="0" w:line="288" w:lineRule="auto"/>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xml:space="preserve">        </w:t>
      </w:r>
      <w:r>
        <w:rPr>
          <w:iCs/>
          <w:color w:val="000000" w:themeColor="text1"/>
          <w:sz w:val="28"/>
          <w:szCs w:val="28"/>
          <w14:textFill>
            <w14:solidFill>
              <w14:schemeClr w14:val="tx1"/>
            </w14:solidFill>
          </w14:textFill>
        </w:rPr>
        <w:t>Một hôm, Cảnh lúc ấy mới lên 8 tuổi, phải giữ việc bưng nước rửa, nhân thế vào hầu bên trong. Chiêu Hoàng trông thấy làm ưa, mỗi khi chơi đêm cho gọi Cảnh đến cùng chơi, thấy Cảnh ở chỗ tối thì thân đến trêu chọc, hoặc nắm lấy tóc, hoặc đứng lên bóng. Có một hôm, Cảnh bưng chậu nước hầu, Chiêu Hoàng rửa mặt lấy tay vốc nước té ướt cả mặt Cảnh rồi cười trêu, đến khi Cảnh bưng khăn chầu thì lấy khăn ném cho Cảnh. Cảnh không dám nói gì, về nói ngầm với Thủ Độ. Thủ Độ nói: "Nếu thực như thế thì họ ta thành hoàng tộc hay bị diệt tộc đây?"</w:t>
      </w:r>
    </w:p>
    <w:p>
      <w:pPr>
        <w:pStyle w:val="19"/>
        <w:spacing w:before="120" w:beforeAutospacing="0" w:after="120" w:afterAutospacing="0" w:line="288"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drawing>
          <wp:anchor distT="0" distB="0" distL="114300" distR="114300" simplePos="0" relativeHeight="251666432" behindDoc="1" locked="0" layoutInCell="1" allowOverlap="1">
            <wp:simplePos x="0" y="0"/>
            <wp:positionH relativeFrom="column">
              <wp:posOffset>48260</wp:posOffset>
            </wp:positionH>
            <wp:positionV relativeFrom="paragraph">
              <wp:posOffset>91440</wp:posOffset>
            </wp:positionV>
            <wp:extent cx="2528570" cy="2178685"/>
            <wp:effectExtent l="0" t="0" r="5080" b="0"/>
            <wp:wrapTight wrapText="bothSides">
              <wp:wrapPolygon>
                <wp:start x="0" y="0"/>
                <wp:lineTo x="0" y="21342"/>
                <wp:lineTo x="21481" y="21342"/>
                <wp:lineTo x="21481" y="0"/>
                <wp:lineTo x="0" y="0"/>
              </wp:wrapPolygon>
            </wp:wrapTight>
            <wp:docPr id="11" name="Picture 11" descr="Sau khi ở ngôi vua một năm, Lý Chiêu Hoàng đã nhường ngôi cho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au khi ở ngôi vua một năm, Lý Chiêu Hoàng đã nhường ngôi cho a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528570" cy="2178685"/>
                    </a:xfrm>
                    <a:prstGeom prst="rect">
                      <a:avLst/>
                    </a:prstGeom>
                    <a:noFill/>
                    <a:ln>
                      <a:noFill/>
                    </a:ln>
                  </pic:spPr>
                </pic:pic>
              </a:graphicData>
            </a:graphic>
          </wp:anchor>
        </w:drawing>
      </w:r>
      <w:r>
        <w:rPr>
          <w:iCs/>
          <w:color w:val="000000" w:themeColor="text1"/>
          <w:sz w:val="28"/>
          <w:szCs w:val="28"/>
          <w:lang w:val="vi-VN"/>
          <w14:textFill>
            <w14:solidFill>
              <w14:schemeClr w14:val="tx1"/>
            </w14:solidFill>
          </w14:textFill>
        </w:rPr>
        <w:t xml:space="preserve"> </w:t>
      </w:r>
      <w:r>
        <w:rPr>
          <w:iCs/>
          <w:color w:val="000000" w:themeColor="text1"/>
          <w:sz w:val="28"/>
          <w:szCs w:val="28"/>
          <w14:textFill>
            <w14:solidFill>
              <w14:schemeClr w14:val="tx1"/>
            </w14:solidFill>
          </w14:textFill>
        </w:rPr>
        <w:t>Lại một hôm, Chiêu Hoàng lại lấy khăn chầu ném cho Cảnh, Cảnh lạy rồi nói: "Bệ hạ có tha tội cho thần không? Thần xin vâng mệnh". Chiêu Hoàng cười và nói: "Tha tội cho ngươi. Nay ngươi đã biết nói khôn đó". Cảnh lại về nói với Thủ Độ. Thủ Độ sợ việc tiết lộ thì bị giết cả, bấy giờ mới tự đem gia thuộc thân thích vào trong cung cấm. Thủ Độ đóng cửa thành và các cửa cung, sai người coi giữ, các quan vào chầu không được vào. Thủ Độ loan báo rằng: "Bệ hạ đã có chồng rồi".</w:t>
      </w:r>
    </w:p>
    <w:p>
      <w:pPr>
        <w:pStyle w:val="19"/>
        <w:spacing w:before="120" w:beforeAutospacing="0" w:after="120" w:afterAutospacing="0" w:line="288" w:lineRule="auto"/>
        <w:jc w:val="both"/>
        <w:rPr>
          <w:color w:val="000000" w:themeColor="text1"/>
          <w:sz w:val="28"/>
          <w:szCs w:val="28"/>
          <w14:textFill>
            <w14:solidFill>
              <w14:schemeClr w14:val="tx1"/>
            </w14:solidFill>
          </w14:textFill>
        </w:rPr>
      </w:pPr>
      <w:r>
        <w:rPr>
          <w:iCs/>
          <w:color w:val="000000" w:themeColor="text1"/>
          <w:sz w:val="28"/>
          <w:szCs w:val="28"/>
          <w:lang w:val="vi-VN"/>
          <w14:textFill>
            <w14:solidFill>
              <w14:schemeClr w14:val="tx1"/>
            </w14:solidFill>
          </w14:textFill>
        </w:rPr>
        <w:t xml:space="preserve">          </w:t>
      </w:r>
      <w:r>
        <w:rPr>
          <w:iCs/>
          <w:color w:val="000000" w:themeColor="text1"/>
          <w:sz w:val="28"/>
          <w:szCs w:val="28"/>
          <w14:textFill>
            <w14:solidFill>
              <w14:schemeClr w14:val="tx1"/>
            </w14:solidFill>
          </w14:textFill>
        </w:rPr>
        <w:t>Các quan đều vâng lời, xin chọn ngày vào chầu. Tháng ấy, ngày 21, các quan vào chầu lạy mừng. Ngày 11 tháng 12 năm ấy (tức ngày 10 tháng 1 năm 1226), Chiêu Hoàng bỏ hoàng bào mời Trần Cảnh lên ngôi Hoàng đế ở điện Thiên An, dựng lên nhà Trần, sử gọi là Trần Thái Tông.</w:t>
      </w:r>
      <w:r>
        <w:rPr>
          <w:iCs/>
          <w:color w:val="000000" w:themeColor="text1"/>
          <w:sz w:val="28"/>
          <w:szCs w:val="28"/>
          <w:lang w:val="vi-VN"/>
          <w14:textFill>
            <w14:solidFill>
              <w14:schemeClr w14:val="tx1"/>
            </w14:solidFill>
          </w14:textFill>
        </w:rPr>
        <w:t xml:space="preserve"> </w:t>
      </w:r>
      <w:r>
        <w:rPr>
          <w:iCs/>
          <w:color w:val="000000" w:themeColor="text1"/>
          <w:sz w:val="28"/>
          <w:szCs w:val="28"/>
          <w14:textFill>
            <w14:solidFill>
              <w14:schemeClr w14:val="tx1"/>
            </w14:solidFill>
          </w14:textFill>
        </w:rPr>
        <w:t>Chiêu Hoàng được Thái Tông phong làm Hoàng hậu.</w:t>
      </w:r>
    </w:p>
    <w:p>
      <w:pPr>
        <w:pStyle w:val="19"/>
        <w:shd w:val="clear" w:color="auto" w:fill="FFFFFF"/>
        <w:spacing w:before="120" w:beforeAutospacing="0" w:after="120" w:afterAutospacing="0" w:line="288" w:lineRule="auto"/>
        <w:jc w:val="both"/>
        <w:rPr>
          <w:iCs/>
          <w:color w:val="000000" w:themeColor="text1"/>
          <w:sz w:val="28"/>
          <w:szCs w:val="28"/>
          <w:lang w:val="vi-VN"/>
          <w14:textFill>
            <w14:solidFill>
              <w14:schemeClr w14:val="tx1"/>
            </w14:solidFill>
          </w14:textFill>
        </w:rPr>
      </w:pPr>
      <w:r>
        <w:rPr>
          <w:iCs/>
          <w:color w:val="000000" w:themeColor="text1"/>
          <w:sz w:val="28"/>
          <w:szCs w:val="28"/>
          <w:lang w:val="vi-VN"/>
          <w14:textFill>
            <w14:solidFill>
              <w14:schemeClr w14:val="tx1"/>
            </w14:solidFill>
          </w14:textFill>
        </w:rPr>
        <w:t xml:space="preserve">       </w:t>
      </w:r>
      <w:r>
        <w:rPr>
          <w:iCs/>
          <w:color w:val="000000" w:themeColor="text1"/>
          <w:sz w:val="28"/>
          <w:szCs w:val="28"/>
          <w14:textFill>
            <w14:solidFill>
              <w14:schemeClr w14:val="tx1"/>
            </w14:solidFill>
          </w14:textFill>
        </w:rPr>
        <w:t>Từ đây, nhà Lý hoàn toàn chấm dứt sau 216 năm cai trị.</w:t>
      </w:r>
    </w:p>
    <w:p>
      <w:pPr>
        <w:pStyle w:val="5"/>
        <w:spacing w:before="120" w:after="120" w:line="288" w:lineRule="auto"/>
        <w:rPr>
          <w:ins w:id="1" w:author="Unknown" w:date="1899-12-31T00:00:00Z"/>
          <w:rFonts w:ascii="Times New Roman" w:hAnsi="Times New Roman" w:cs="Times New Roman"/>
          <w:color w:val="000000" w:themeColor="text1"/>
          <w:sz w:val="28"/>
          <w:szCs w:val="28"/>
          <w:shd w:val="clear" w:color="auto" w:fill="FFFFFF"/>
          <w:lang w:val="vi-VN"/>
          <w14:textFill>
            <w14:solidFill>
              <w14:schemeClr w14:val="tx1"/>
            </w14:solidFill>
          </w14:textFill>
        </w:rPr>
      </w:pPr>
      <w:bookmarkStart w:id="22" w:name="_Toc134375532"/>
      <w:r>
        <w:rPr>
          <w:rFonts w:ascii="Times New Roman" w:hAnsi="Times New Roman" w:cs="Times New Roman"/>
          <w:color w:val="000000" w:themeColor="text1"/>
          <w:sz w:val="28"/>
          <w:szCs w:val="28"/>
          <w:shd w:val="clear" w:color="auto" w:fill="FFFFFF"/>
          <w14:textFill>
            <w14:solidFill>
              <w14:schemeClr w14:val="tx1"/>
            </w14:solidFill>
          </w14:textFill>
        </w:rPr>
        <w:t>2.4. Đối với những bài học có nội dung về kinh tế, chính trị, xã hội, văn hóa, giáo dục</w:t>
      </w:r>
      <w:r>
        <w:rPr>
          <w:rFonts w:ascii="Times New Roman" w:hAnsi="Times New Roman" w:cs="Times New Roman"/>
          <w:color w:val="000000" w:themeColor="text1"/>
          <w:sz w:val="28"/>
          <w:szCs w:val="28"/>
          <w:shd w:val="clear" w:color="auto" w:fill="FFFFFF"/>
          <w:lang w:val="vi-VN"/>
          <w14:textFill>
            <w14:solidFill>
              <w14:schemeClr w14:val="tx1"/>
            </w14:solidFill>
          </w14:textFill>
        </w:rPr>
        <w:t>:</w:t>
      </w:r>
      <w:bookmarkEnd w:id="22"/>
    </w:p>
    <w:p>
      <w:pPr>
        <w:shd w:val="clear" w:color="auto" w:fill="FFFFFF"/>
        <w:spacing w:before="120" w:after="120" w:line="288" w:lineRule="auto"/>
        <w:ind w:firstLine="426"/>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Những bài học có nội dung như vậy trong sách giáo khoa thường không hấp dẫn, khô khan, giáo viên cần có những mẩu chuyện sinh động, kết hợp xem tranh ảnh, video để tạo nên sự hấp dẫn cho bài học hoặc qua phần học sinh tìm hiểu các em tự kể, sau đó giáo viên đặt câu hỏi để các em nhận xét.</w:t>
      </w:r>
    </w:p>
    <w:p>
      <w:pPr>
        <w:shd w:val="clear" w:color="auto" w:fill="FFFFFF"/>
        <w:spacing w:before="120" w:after="120" w:line="288" w:lineRule="auto"/>
        <w:ind w:firstLine="426"/>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drawing>
          <wp:anchor distT="0" distB="0" distL="114300" distR="114300" simplePos="0" relativeHeight="251663360" behindDoc="1" locked="0" layoutInCell="1" allowOverlap="1">
            <wp:simplePos x="0" y="0"/>
            <wp:positionH relativeFrom="column">
              <wp:posOffset>-28575</wp:posOffset>
            </wp:positionH>
            <wp:positionV relativeFrom="paragraph">
              <wp:posOffset>483870</wp:posOffset>
            </wp:positionV>
            <wp:extent cx="3816350" cy="2171700"/>
            <wp:effectExtent l="0" t="0" r="0" b="0"/>
            <wp:wrapTight wrapText="bothSides">
              <wp:wrapPolygon>
                <wp:start x="0" y="0"/>
                <wp:lineTo x="0" y="21411"/>
                <wp:lineTo x="21456" y="21411"/>
                <wp:lineTo x="214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816350" cy="2171700"/>
                    </a:xfrm>
                    <a:prstGeom prst="rect">
                      <a:avLst/>
                    </a:prstGeom>
                    <a:noFill/>
                  </pic:spPr>
                </pic:pic>
              </a:graphicData>
            </a:graphic>
          </wp:anchor>
        </w:drawing>
      </w:r>
      <w:r>
        <w:rPr>
          <w:rFonts w:ascii="Times New Roman" w:hAnsi="Times New Roman" w:eastAsia="Times New Roman" w:cs="Times New Roman"/>
          <w:color w:val="000000" w:themeColor="text1"/>
          <w:sz w:val="28"/>
          <w:szCs w:val="28"/>
          <w14:textFill>
            <w14:solidFill>
              <w14:schemeClr w14:val="tx1"/>
            </w14:solidFill>
          </w14:textFill>
        </w:rPr>
        <w:t xml:space="preserve">Đặc biệt, trong giảng dạy một số bài học kiểu này tôi kết hợp với hoạt động trải nghiệm thực tế. </w:t>
      </w:r>
    </w:p>
    <w:p>
      <w:pPr>
        <w:shd w:val="clear" w:color="auto" w:fill="FFFFFF"/>
        <w:spacing w:before="120" w:after="120" w:line="288" w:lineRule="auto"/>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Ví dụ 1: Khi dạy mục 4 - bài 11 Lịch sử 7, tôi đã cho học sinh đến công trình Chùa Một Cột, cho các em trực tiếp thấy và kể chuyện ngay tại đó câu chuyện sự ra đời của Chùa gắn liền với giấc mộng kỳ lạ của vua Lý Thái Tông.</w:t>
      </w:r>
    </w:p>
    <w:p>
      <w:pPr>
        <w:pStyle w:val="19"/>
        <w:spacing w:before="120" w:beforeAutospacing="0" w:after="120" w:afterAutospacing="0" w:line="288" w:lineRule="auto"/>
        <w:jc w:val="center"/>
        <w:rPr>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SỰ TÍCH CHÙA MỘT CỘT</w:t>
      </w:r>
    </w:p>
    <w:p>
      <w:pPr>
        <w:pStyle w:val="19"/>
        <w:spacing w:before="120" w:beforeAutospacing="0" w:after="120" w:afterAutospacing="0" w:line="288" w:lineRule="auto"/>
        <w:jc w:val="both"/>
        <w:rPr>
          <w:i/>
          <w:i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Lời dẫn: </w:t>
      </w:r>
      <w:r>
        <w:rPr>
          <w:i/>
          <w:iCs/>
          <w:color w:val="000000" w:themeColor="text1"/>
          <w:sz w:val="28"/>
          <w:szCs w:val="28"/>
          <w14:textFill>
            <w14:solidFill>
              <w14:schemeClr w14:val="tx1"/>
            </w14:solidFill>
          </w14:textFill>
        </w:rPr>
        <w:t xml:space="preserve">- Các con thân mến, hôm nay cô sẽ đưa các con đến khám phá một ngôi chùa linh thiêng trong quần thể di tích Lăng chủ tịch Hồ Chí Minh. Thời nhà Lý các vị vua đều rất sùng đạo Phật, đã cho xây dựng nhiều ngôi chùa ở khắp nơi. Trong đó, Chùa Một Cột là ngôi chùa biểu tượng của nhà Lý, được xây dựng gắn liền với một sự tích về giấc mộng kì lạ của vua Lý Thái Tông. </w:t>
      </w:r>
    </w:p>
    <w:p>
      <w:pPr>
        <w:pStyle w:val="19"/>
        <w:spacing w:before="120" w:beforeAutospacing="0" w:after="120" w:afterAutospacing="0" w:line="288" w:lineRule="auto"/>
        <w:jc w:val="both"/>
        <w:rPr>
          <w:color w:val="000000" w:themeColor="text1"/>
          <w:sz w:val="28"/>
          <w:szCs w:val="28"/>
          <w:shd w:val="clear" w:color="auto" w:fill="FFFFFF"/>
          <w14:textFill>
            <w14:solidFill>
              <w14:schemeClr w14:val="tx1"/>
            </w14:solidFill>
          </w14:textFill>
        </w:rPr>
      </w:pPr>
      <w:r>
        <w:rPr>
          <w:color w:val="000000" w:themeColor="text1"/>
          <w:sz w:val="28"/>
          <w:szCs w:val="28"/>
          <w14:textFill>
            <w14:solidFill>
              <w14:schemeClr w14:val="tx1"/>
            </w14:solidFill>
          </w14:textFill>
        </w:rPr>
        <w:t xml:space="preserve">   Một đêm đầu đông năm Kỷ Sửu (1049), </w:t>
      </w:r>
      <w:r>
        <w:rPr>
          <w:color w:val="000000" w:themeColor="text1"/>
          <w:sz w:val="28"/>
          <w:szCs w:val="28"/>
          <w:shd w:val="clear" w:color="auto" w:fill="FFFFFF"/>
          <w14:textFill>
            <w14:solidFill>
              <w14:schemeClr w14:val="tx1"/>
            </w14:solidFill>
          </w14:textFill>
        </w:rPr>
        <w:t>nhà vua nằm mộng thấy Phật Bà Quan Âm ngồi trên tòa sen,</w:t>
      </w:r>
      <w:r>
        <w:rPr>
          <w:color w:val="000000" w:themeColor="text1"/>
          <w:sz w:val="28"/>
          <w:szCs w:val="28"/>
          <w:shd w:val="clear" w:color="auto" w:fill="FFFFFF"/>
          <w:lang w:val="vi-VN"/>
          <w14:textFill>
            <w14:solidFill>
              <w14:schemeClr w14:val="tx1"/>
            </w14:solidFill>
          </w14:textFill>
        </w:rPr>
        <w:t xml:space="preserve"> </w:t>
      </w:r>
      <w:r>
        <w:rPr>
          <w:color w:val="000000" w:themeColor="text1"/>
          <w:sz w:val="28"/>
          <w:szCs w:val="28"/>
          <w:shd w:val="clear" w:color="auto" w:fill="FFFFFF"/>
          <w14:textFill>
            <w14:solidFill>
              <w14:schemeClr w14:val="tx1"/>
            </w14:solidFill>
          </w14:textFill>
        </w:rPr>
        <w:t>dắt vua lên tòa rạng ngời ánh sáng. Sau khi tỉnh dậy, Vua đem việc ấy nói với quần thần, có người cho rằng là điều không lành.</w:t>
      </w:r>
    </w:p>
    <w:p>
      <w:pPr>
        <w:pStyle w:val="19"/>
        <w:spacing w:before="120" w:beforeAutospacing="0" w:after="120" w:afterAutospacing="0" w:line="288" w:lineRule="auto"/>
        <w:ind w:left="780"/>
        <w:jc w:val="both"/>
        <w:rPr>
          <w:i/>
          <w:iCs/>
          <w:color w:val="000000" w:themeColor="text1"/>
          <w:sz w:val="28"/>
          <w:szCs w:val="28"/>
          <w:shd w:val="clear" w:color="auto" w:fill="FFFFFF"/>
          <w14:textFill>
            <w14:solidFill>
              <w14:schemeClr w14:val="tx1"/>
            </w14:solidFill>
          </w14:textFill>
        </w:rPr>
      </w:pPr>
      <w:r>
        <w:rPr>
          <w:i/>
          <w:iCs/>
          <w:color w:val="000000" w:themeColor="text1"/>
          <w:sz w:val="28"/>
          <w:szCs w:val="28"/>
          <w:shd w:val="clear" w:color="auto" w:fill="FFFFFF"/>
          <w14:textFill>
            <w14:solidFill>
              <w14:schemeClr w14:val="tx1"/>
            </w14:solidFill>
          </w14:textFill>
        </w:rPr>
        <w:t>- Vậy các em có biết vì sao có một số quần thần lại cho là điều không lành?</w:t>
      </w:r>
    </w:p>
    <w:p>
      <w:pPr>
        <w:pStyle w:val="19"/>
        <w:spacing w:before="120" w:beforeAutospacing="0" w:after="120" w:afterAutospacing="0" w:line="288" w:lineRule="auto"/>
        <w:jc w:val="both"/>
        <w:rPr>
          <w:color w:val="000000" w:themeColor="text1"/>
          <w:sz w:val="28"/>
          <w:szCs w:val="28"/>
          <w:shd w:val="clear" w:color="auto" w:fill="FFFFFF"/>
          <w14:textFill>
            <w14:solidFill>
              <w14:schemeClr w14:val="tx1"/>
            </w14:solidFill>
          </w14:textFill>
        </w:rPr>
      </w:pPr>
      <w:r>
        <w:rPr>
          <w:color w:val="000000" w:themeColor="text1"/>
          <w:sz w:val="28"/>
          <w:szCs w:val="28"/>
          <w:shd w:val="clear" w:color="auto" w:fill="FFFFFF"/>
          <w14:textFill>
            <w14:solidFill>
              <w14:schemeClr w14:val="tx1"/>
            </w14:solidFill>
          </w14:textFill>
        </w:rPr>
        <w:t>Tương truyền, Vua Lý Thái Tông khi sinh ra có bảy nốt ruồi sau gáy xếp hình chòm sao Bắc Đẩu và vua được xem là Bắc Đẩu giáng trần, sao lại được Phật Bà Quan Âm dắt tay lên đài sen? Có thể do vậy mà các quan đại thần đã lo lắng vua sẽ theo Phật Bà Quan Âm về cõi Phật.</w:t>
      </w:r>
    </w:p>
    <w:p>
      <w:pPr>
        <w:pStyle w:val="19"/>
        <w:spacing w:before="120" w:beforeAutospacing="0" w:after="120" w:afterAutospacing="0" w:line="288" w:lineRule="auto"/>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 xml:space="preserve"> Vì vây, Thiền tăng Thiền Tuệ, vị sư đã hướng dẫn nhà vua trên đường đạo hạnh, khuyên vua nên xây một ngôi chùa, dựng cột đá ở giữa làm tòa sen của Phật Quan Âm đặt trên cột như đã thấy trong mộng, </w:t>
      </w:r>
      <w:r>
        <w:rPr>
          <w:color w:val="000000" w:themeColor="text1"/>
          <w:sz w:val="28"/>
          <w:szCs w:val="28"/>
          <w14:textFill>
            <w14:solidFill>
              <w14:schemeClr w14:val="tx1"/>
            </w14:solidFill>
          </w14:textFill>
        </w:rPr>
        <w:t>đặt tên là Diên Hựu, có nghĩa là “phúc lành dài lâu”, mà dân gian hay gọi là Chùa Một Cột.</w:t>
      </w:r>
    </w:p>
    <w:p>
      <w:pPr>
        <w:shd w:val="clear" w:color="auto" w:fill="FFFFFF"/>
        <w:spacing w:before="120" w:after="120" w:line="288" w:lineRule="auto"/>
        <w:jc w:val="both"/>
        <w:rPr>
          <w:rFonts w:ascii="Times New Roman" w:hAnsi="Times New Roman" w:eastAsia="Times New Roman" w:cs="Times New Roman"/>
          <w:b/>
          <w:bCs/>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 xml:space="preserve">Ví dụ </w:t>
      </w:r>
      <w:r>
        <w:rPr>
          <w:rFonts w:ascii="Times New Roman" w:hAnsi="Times New Roman" w:eastAsia="Times New Roman" w:cs="Times New Roman"/>
          <w:color w:val="000000" w:themeColor="text1"/>
          <w:sz w:val="28"/>
          <w:szCs w:val="28"/>
          <w:lang w:val="vi-VN"/>
          <w14:textFill>
            <w14:solidFill>
              <w14:schemeClr w14:val="tx1"/>
            </w14:solidFill>
          </w14:textFill>
        </w:rPr>
        <w:t>2</w:t>
      </w:r>
      <w:r>
        <w:rPr>
          <w:rFonts w:ascii="Times New Roman" w:hAnsi="Times New Roman" w:eastAsia="Times New Roman" w:cs="Times New Roman"/>
          <w:color w:val="000000" w:themeColor="text1"/>
          <w:sz w:val="28"/>
          <w:szCs w:val="28"/>
          <w14:textFill>
            <w14:solidFill>
              <w14:schemeClr w14:val="tx1"/>
            </w14:solidFill>
          </w14:textFill>
        </w:rPr>
        <w:t>: Khi dạy</w:t>
      </w:r>
      <w:r>
        <w:rPr>
          <w:rFonts w:ascii="Times New Roman" w:hAnsi="Times New Roman" w:eastAsia="Times New Roman" w:cs="Times New Roman"/>
          <w:b/>
          <w:bCs/>
          <w:color w:val="000000" w:themeColor="text1"/>
          <w:sz w:val="28"/>
          <w:szCs w:val="28"/>
          <w14:textFill>
            <w14:solidFill>
              <w14:schemeClr w14:val="tx1"/>
            </w14:solidFill>
          </w14:textFill>
        </w:rPr>
        <w:t xml:space="preserve"> bài 8: Vương quốc Cam - pu - chia</w:t>
      </w:r>
      <w:r>
        <w:rPr>
          <w:rFonts w:ascii="Times New Roman" w:hAnsi="Times New Roman" w:eastAsia="Times New Roman" w:cs="Times New Roman"/>
          <w:b/>
          <w:bCs/>
          <w:color w:val="000000" w:themeColor="text1"/>
          <w:sz w:val="28"/>
          <w:szCs w:val="28"/>
          <w:lang w:val="vi-VN"/>
          <w14:textFill>
            <w14:solidFill>
              <w14:schemeClr w14:val="tx1"/>
            </w14:solidFill>
          </w14:textFill>
        </w:rPr>
        <w:t xml:space="preserve"> - </w:t>
      </w:r>
      <w:r>
        <w:rPr>
          <w:rFonts w:ascii="Times New Roman" w:hAnsi="Times New Roman" w:eastAsia="Times New Roman" w:cs="Times New Roman"/>
          <w:b/>
          <w:bCs/>
          <w:color w:val="000000" w:themeColor="text1"/>
          <w:sz w:val="28"/>
          <w:szCs w:val="28"/>
          <w14:textFill>
            <w14:solidFill>
              <w14:schemeClr w14:val="tx1"/>
            </w14:solidFill>
          </w14:textFill>
        </w:rPr>
        <w:t>Lịch sử 7</w:t>
      </w:r>
    </w:p>
    <w:p>
      <w:pPr>
        <w:shd w:val="clear" w:color="auto" w:fill="FFFFFF"/>
        <w:spacing w:before="120" w:after="120" w:line="288" w:lineRule="auto"/>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eastAsia="Times New Roman" w:cs="Times New Roman"/>
          <w:color w:val="000000" w:themeColor="text1"/>
          <w:sz w:val="28"/>
          <w:szCs w:val="28"/>
          <w:lang w:val="vi-VN"/>
          <w14:textFill>
            <w14:solidFill>
              <w14:schemeClr w14:val="tx1"/>
            </w14:solidFill>
          </w14:textFill>
        </w:rPr>
        <w:t>Giáo viên chiếu hình ảnh hoặc video về Ăng-co Vát đồng thời thuyết trình, kể chuyện về công trình này.</w:t>
      </w:r>
    </w:p>
    <w:p>
      <w:pPr>
        <w:shd w:val="clear" w:color="auto" w:fill="FFFFFF"/>
        <w:spacing w:before="120" w:after="120" w:line="288" w:lineRule="auto"/>
        <w:ind w:firstLine="720"/>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Style w:val="20"/>
          <w:rFonts w:ascii="Times New Roman" w:hAnsi="Times New Roman" w:cs="Times New Roman"/>
          <w:color w:val="000000" w:themeColor="text1"/>
          <w:sz w:val="28"/>
          <w:szCs w:val="28"/>
          <w:shd w:val="clear" w:color="auto" w:fill="FFFFFF"/>
          <w14:textFill>
            <w14:solidFill>
              <w14:schemeClr w14:val="tx1"/>
            </w14:solidFill>
          </w14:textFill>
        </w:rPr>
        <w:t>Đền Ăng Co Vát</w:t>
      </w:r>
      <w:r>
        <w:rPr>
          <w:rFonts w:ascii="Times New Roman" w:hAnsi="Times New Roman" w:cs="Times New Roman"/>
          <w:color w:val="000000" w:themeColor="text1"/>
          <w:sz w:val="28"/>
          <w:szCs w:val="28"/>
          <w:shd w:val="clear" w:color="auto" w:fill="FFFFFF"/>
          <w14:textFill>
            <w14:solidFill>
              <w14:schemeClr w14:val="tx1"/>
            </w14:solidFill>
          </w14:textFill>
        </w:rPr>
        <w:t> (</w:t>
      </w:r>
      <w:r>
        <w:rPr>
          <w:rStyle w:val="20"/>
          <w:rFonts w:ascii="Times New Roman" w:hAnsi="Times New Roman" w:cs="Times New Roman"/>
          <w:color w:val="000000" w:themeColor="text1"/>
          <w:sz w:val="28"/>
          <w:szCs w:val="28"/>
          <w:shd w:val="clear" w:color="auto" w:fill="FFFFFF"/>
          <w14:textFill>
            <w14:solidFill>
              <w14:schemeClr w14:val="tx1"/>
            </w14:solidFill>
          </w14:textFill>
        </w:rPr>
        <w:t>Angkor Wat</w:t>
      </w:r>
      <w:r>
        <w:rPr>
          <w:rFonts w:ascii="Times New Roman" w:hAnsi="Times New Roman" w:cs="Times New Roman"/>
          <w:color w:val="000000" w:themeColor="text1"/>
          <w:sz w:val="28"/>
          <w:szCs w:val="28"/>
          <w:shd w:val="clear" w:color="auto" w:fill="FFFFFF"/>
          <w14:textFill>
            <w14:solidFill>
              <w14:schemeClr w14:val="tx1"/>
            </w14:solidFill>
          </w14:textFill>
        </w:rPr>
        <w:t>) là công trình lớn nhất, đặc sắc nhất của toàn thể khu Angkor, một biểu tượng cho sự kết hợp hài hoà giữa nghệ thuật kiến trúc Khmer của người Campuchia và nghệ thuật kiến trúc Hindu của nền Văn hóa Ấn Độ.</w:t>
      </w:r>
    </w:p>
    <w:p>
      <w:pPr>
        <w:shd w:val="clear" w:color="auto" w:fill="FFFFFF"/>
        <w:spacing w:before="120" w:after="120" w:line="288" w:lineRule="auto"/>
        <w:ind w:firstLine="720"/>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Angkor Wat là một quần thể đền đài tại Campuchia và là di tích tôn giáo lớn nhất thế giới, rộng 162.6 hecta (1,626,000 mét vuông). Ban đầu nó được xây dựng làm đền thờ Ấn Độ giáo của Đế quốc Khmer, và dần dần chuyển thành đền thờ Phật giáo vào cuối thế kỷ XII. Vua Khmer Suryavarman II xây dựng Angkor Wat vào đầu thế kỷ XII. Khác với truyền thống theo đạo Shaiva (thờ thần Shiva) của các vị vua tiền nhiệm, Angkor Wat thờ thần Vishnu. Được bảo tồn tốt nhất trong khu vực, Angkor Wat là ngôi đền duy nhất vẫn giữ được vị trí trung tâm tôn giáo. Ngôi đền là đỉnh cao của phong cách kiến trúc Khmer. Nó đã trở thành biểu tượng của đất nước Campuchia, xuất hiện trên quốc kỳ và là điểm thu hút du khách hàng đầu đất nước.</w:t>
      </w:r>
    </w:p>
    <w:p>
      <w:pPr>
        <w:shd w:val="clear" w:color="auto" w:fill="FFFFFF"/>
        <w:spacing w:before="120" w:after="120" w:line="288" w:lineRule="auto"/>
        <w:ind w:firstLine="720"/>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drawing>
          <wp:anchor distT="0" distB="0" distL="114300" distR="114300" simplePos="0" relativeHeight="251664384" behindDoc="1" locked="0" layoutInCell="1" allowOverlap="1">
            <wp:simplePos x="0" y="0"/>
            <wp:positionH relativeFrom="margin">
              <wp:align>right</wp:align>
            </wp:positionH>
            <wp:positionV relativeFrom="paragraph">
              <wp:posOffset>6350</wp:posOffset>
            </wp:positionV>
            <wp:extent cx="2933700" cy="1653540"/>
            <wp:effectExtent l="0" t="0" r="0" b="3810"/>
            <wp:wrapTight wrapText="bothSides">
              <wp:wrapPolygon>
                <wp:start x="0" y="0"/>
                <wp:lineTo x="0" y="21401"/>
                <wp:lineTo x="21460" y="21401"/>
                <wp:lineTo x="2146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933700" cy="1653540"/>
                    </a:xfrm>
                    <a:prstGeom prst="rect">
                      <a:avLst/>
                    </a:prstGeom>
                    <a:noFill/>
                  </pic:spPr>
                </pic:pic>
              </a:graphicData>
            </a:graphic>
          </wp:anchor>
        </w:drawing>
      </w:r>
      <w:r>
        <w:rPr>
          <w:rFonts w:ascii="Times New Roman" w:hAnsi="Times New Roman" w:cs="Times New Roman"/>
          <w:color w:val="000000" w:themeColor="text1"/>
          <w:sz w:val="28"/>
          <w:szCs w:val="28"/>
          <w:shd w:val="clear" w:color="auto" w:fill="FFFFFF"/>
          <w14:textFill>
            <w14:solidFill>
              <w14:schemeClr w14:val="tx1"/>
            </w14:solidFill>
          </w14:textFill>
        </w:rPr>
        <w:t>Sự hoàn hảo của Angkor Wat trong sắp đặt, sự cân bằng và số lượng lớn những bức phù điêu, tượng đã khiến nó trở thành một trong những công trình kiến trúc tôn giáo lớn nhất hiện nay.</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Chỉ có một lối duy nhất vào đền từ phía Tây. Đền được xây dựng trong 30 năm thời kỳ nửa đầu thế kỉ XII, dưới thời vua Suryavarman II để thờ thần Vishnu (đạo Hindu</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w:t>
      </w:r>
      <w:r>
        <w:rPr>
          <w:rFonts w:ascii="Times New Roman" w:hAnsi="Times New Roman" w:eastAsia="Times New Roman" w:cs="Times New Roman"/>
          <w:color w:val="000000" w:themeColor="text1"/>
          <w:sz w:val="28"/>
          <w:szCs w:val="28"/>
          <w:lang w:val="vi-VN"/>
          <w14:textFill>
            <w14:solidFill>
              <w14:schemeClr w14:val="tx1"/>
            </w14:solidFill>
          </w14:textFill>
        </w:rPr>
        <w:t>.</w:t>
      </w:r>
      <w:r>
        <w:rPr>
          <w:rFonts w:ascii="Times New Roman" w:hAnsi="Times New Roman" w:eastAsia="Times New Roman" w:cs="Times New Roman"/>
          <w:color w:val="000000" w:themeColor="text1"/>
          <w:sz w:val="28"/>
          <w:szCs w:val="28"/>
          <w14:textFill>
            <w14:solidFill>
              <w14:schemeClr w14:val="tx1"/>
            </w14:solidFill>
          </w14:textFill>
        </w:rPr>
        <w:t xml:space="preserve"> </w:t>
      </w:r>
    </w:p>
    <w:p>
      <w:pPr>
        <w:shd w:val="clear" w:color="auto" w:fill="FFFFFF"/>
        <w:spacing w:before="120" w:after="120" w:line="288" w:lineRule="auto"/>
        <w:ind w:firstLine="720"/>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Angkor Wat không chỉ tạo nên ấn tượng do mức độ hoành tráng của nó mà còn do sự sắp đặt và thiết kế bên trong Đền cũng hết sức hoàn hảo. Vượt qua lối đi và qua cổng chính mới chỉ là qua được lớp tường ngoài. Đi vào sâu hơn là một trong 3 căn phòng đồng tâm với hàng nghìn bức phù điêu, tượng có vẻ mặt dữ tợn và dãy hành lang dài tới 400 m. Đi tiếp vào trong và lên cao, khu trung tâm hiện ra mờ mờ với một điện thiêng có hình tháp nhìn giống như một đài sen khổng lồ cao tới hơn 200m.</w:t>
      </w:r>
    </w:p>
    <w:p>
      <w:pPr>
        <w:shd w:val="clear" w:color="auto" w:fill="FFFFFF"/>
        <w:spacing w:before="120" w:after="120" w:line="288" w:lineRule="auto"/>
        <w:ind w:firstLine="720"/>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Angkor bị lãng quên cho đến thế kỉ thứ XIX. Một nhà nghiên cứu lịch sử người Pháp đã khám phá lại di tích Angkor và từ đó, cái tên Angkor sống lại trong tâm trí của người dân Campuchia như một biểu tượng về một quá khứ vàng son đã lùi xa nhưng cần trân trọng.</w:t>
      </w:r>
    </w:p>
    <w:p>
      <w:pPr>
        <w:shd w:val="clear" w:color="auto" w:fill="FFFFFF"/>
        <w:spacing w:before="120" w:after="120" w:line="288" w:lineRule="auto"/>
        <w:jc w:val="both"/>
        <w:rPr>
          <w:ins w:id="2" w:author="Unknown" w:date="1899-12-31T00:00:00Z"/>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Do ý nghĩa lịch sử và Văn hóa của Angkor Wat, năm 1992, UNESCO đã công nhận đền Angkor Wat và cả khu vực Angkor là di sản Văn hóa thế giới.</w:t>
      </w:r>
    </w:p>
    <w:p>
      <w:pPr>
        <w:shd w:val="clear" w:color="auto" w:fill="FFFFFF"/>
        <w:spacing w:before="120" w:after="120" w:line="288" w:lineRule="auto"/>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lang w:val="vi-VN"/>
          <w14:textFill>
            <w14:solidFill>
              <w14:schemeClr w14:val="tx1"/>
            </w14:solidFill>
          </w14:textFill>
        </w:rPr>
        <w:t xml:space="preserve">         </w:t>
      </w:r>
      <w:r>
        <w:rPr>
          <w:rFonts w:ascii="Times New Roman" w:hAnsi="Times New Roman" w:eastAsia="Times New Roman" w:cs="Times New Roman"/>
          <w:color w:val="000000" w:themeColor="text1"/>
          <w:sz w:val="28"/>
          <w:szCs w:val="28"/>
          <w14:textFill>
            <w14:solidFill>
              <w14:schemeClr w14:val="tx1"/>
            </w14:solidFill>
          </w14:textFill>
        </w:rPr>
        <w:t xml:space="preserve">Ví dụ 3: Khi dạy </w:t>
      </w:r>
      <w:r>
        <w:rPr>
          <w:rFonts w:ascii="Times New Roman" w:hAnsi="Times New Roman" w:eastAsia="Times New Roman" w:cs="Times New Roman"/>
          <w:b/>
          <w:bCs/>
          <w:color w:val="000000" w:themeColor="text1"/>
          <w:sz w:val="28"/>
          <w:szCs w:val="28"/>
          <w14:textFill>
            <w14:solidFill>
              <w14:schemeClr w14:val="tx1"/>
            </w14:solidFill>
          </w14:textFill>
        </w:rPr>
        <w:t>bài 10: Đại Cồ Việt thời Đinh - Tiền Lê</w:t>
      </w:r>
      <w:r>
        <w:rPr>
          <w:rFonts w:ascii="Times New Roman" w:hAnsi="Times New Roman" w:eastAsia="Times New Roman" w:cs="Times New Roman"/>
          <w:color w:val="000000" w:themeColor="text1"/>
          <w:sz w:val="28"/>
          <w:szCs w:val="28"/>
          <w14:textFill>
            <w14:solidFill>
              <w14:schemeClr w14:val="tx1"/>
            </w14:solidFill>
          </w14:textFill>
        </w:rPr>
        <w:t>, dạy phần kinh tế, giáo viên xây dựng và cho học sinh đóng tiểu phẩm về câu chuyện Lễ cày tịch điền của vua Lê Hoàn ở cánh đồng Nội Xá. Sau khi học sinh đóng xong, giáo viên đặt câu hỏi: ? Lễ cày tịch điền có ý nghĩa như thế nào? Học sinh trả lời xong, giáo viên chốt nhấn, khắc sâu kiến thức.</w:t>
      </w:r>
    </w:p>
    <w:p>
      <w:pPr>
        <w:shd w:val="clear" w:color="auto" w:fill="FFFFFF"/>
        <w:spacing w:before="120" w:after="120" w:line="288" w:lineRule="auto"/>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drawing>
          <wp:inline distT="0" distB="0" distL="114300" distR="114300">
            <wp:extent cx="4156710" cy="2667000"/>
            <wp:effectExtent l="0" t="0" r="15240" b="0"/>
            <wp:docPr id="13" name="Picture 13" descr="ntdvn_tich-d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ntdvn_tich-dien"/>
                    <pic:cNvPicPr>
                      <a:picLocks noChangeAspect="1"/>
                    </pic:cNvPicPr>
                  </pic:nvPicPr>
                  <pic:blipFill>
                    <a:blip r:embed="rId22"/>
                    <a:stretch>
                      <a:fillRect/>
                    </a:stretch>
                  </pic:blipFill>
                  <pic:spPr>
                    <a:xfrm>
                      <a:off x="0" y="0"/>
                      <a:ext cx="4156710" cy="2667000"/>
                    </a:xfrm>
                    <a:prstGeom prst="rect">
                      <a:avLst/>
                    </a:prstGeom>
                  </pic:spPr>
                </pic:pic>
              </a:graphicData>
            </a:graphic>
          </wp:inline>
        </w:drawing>
      </w:r>
    </w:p>
    <w:p>
      <w:pPr>
        <w:pStyle w:val="3"/>
        <w:spacing w:before="120" w:after="120" w:line="288" w:lineRule="auto"/>
        <w:rPr>
          <w:ins w:id="3" w:author="Unknown" w:date="1899-12-31T00:00:00Z"/>
          <w:rFonts w:ascii="Times New Roman" w:hAnsi="Times New Roman" w:cs="Times New Roman"/>
          <w:color w:val="000000" w:themeColor="text1"/>
          <w:sz w:val="28"/>
          <w:szCs w:val="28"/>
          <w14:textFill>
            <w14:solidFill>
              <w14:schemeClr w14:val="tx1"/>
            </w14:solidFill>
          </w14:textFill>
        </w:rPr>
      </w:pPr>
      <w:bookmarkStart w:id="23" w:name="_Toc134375533"/>
      <w:r>
        <w:rPr>
          <w:rFonts w:ascii="Times New Roman" w:hAnsi="Times New Roman" w:cs="Times New Roman"/>
          <w:color w:val="000000" w:themeColor="text1"/>
          <w:sz w:val="28"/>
          <w:szCs w:val="28"/>
          <w14:textFill>
            <w14:solidFill>
              <w14:schemeClr w14:val="tx1"/>
            </w14:solidFill>
          </w14:textFill>
        </w:rPr>
        <w:t>IV.  Kết quả triển khai áp dụng sáng kiến kinh nghiệm:</w:t>
      </w:r>
      <w:bookmarkEnd w:id="23"/>
    </w:p>
    <w:p>
      <w:pPr>
        <w:shd w:val="clear" w:color="auto" w:fill="FFFFFF"/>
        <w:spacing w:before="120" w:after="120" w:line="288" w:lineRule="auto"/>
        <w:ind w:firstLine="284"/>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 xml:space="preserve">Những năm gần đây, tôi mạnh dạn đưa phương pháp kể chuyện vào trong các giờ học lịch sử, cố gắng đầu tư nhiều hơn thời gian để nghiên cứu tài liệu, mua tài liệu, tìm hiểu trên các phương tiện thông tin đại chúng, đặc biệt trên mạng Internet, vì thế kết quả đem lại rất khả quan, cụ thể: năm học </w:t>
      </w:r>
      <w:r>
        <w:rPr>
          <w:rFonts w:ascii="Times New Roman" w:hAnsi="Times New Roman" w:eastAsia="Times New Roman" w:cs="Times New Roman"/>
          <w:color w:val="000000" w:themeColor="text1"/>
          <w:sz w:val="28"/>
          <w:szCs w:val="28"/>
          <w:lang w:val="vi-VN"/>
          <w14:textFill>
            <w14:solidFill>
              <w14:schemeClr w14:val="tx1"/>
            </w14:solidFill>
          </w14:textFill>
        </w:rPr>
        <w:t>202</w:t>
      </w:r>
      <w:r>
        <w:rPr>
          <w:rFonts w:ascii="Times New Roman" w:hAnsi="Times New Roman" w:eastAsia="Times New Roman" w:cs="Times New Roman"/>
          <w:color w:val="000000" w:themeColor="text1"/>
          <w:sz w:val="28"/>
          <w:szCs w:val="28"/>
          <w14:textFill>
            <w14:solidFill>
              <w14:schemeClr w14:val="tx1"/>
            </w14:solidFill>
          </w14:textFill>
        </w:rPr>
        <w:t xml:space="preserve">1 </w:t>
      </w:r>
      <w:r>
        <w:rPr>
          <w:rFonts w:ascii="Times New Roman" w:hAnsi="Times New Roman" w:eastAsia="Times New Roman" w:cs="Times New Roman"/>
          <w:color w:val="000000" w:themeColor="text1"/>
          <w:sz w:val="28"/>
          <w:szCs w:val="28"/>
          <w:lang w:val="vi-VN"/>
          <w14:textFill>
            <w14:solidFill>
              <w14:schemeClr w14:val="tx1"/>
            </w14:solidFill>
          </w14:textFill>
        </w:rPr>
        <w:t>-</w:t>
      </w:r>
      <w:r>
        <w:rPr>
          <w:rFonts w:ascii="Times New Roman" w:hAnsi="Times New Roman" w:eastAsia="Times New Roman" w:cs="Times New Roman"/>
          <w:color w:val="000000" w:themeColor="text1"/>
          <w:sz w:val="28"/>
          <w:szCs w:val="28"/>
          <w14:textFill>
            <w14:solidFill>
              <w14:schemeClr w14:val="tx1"/>
            </w14:solidFill>
          </w14:textFill>
        </w:rPr>
        <w:t xml:space="preserve"> </w:t>
      </w:r>
      <w:r>
        <w:rPr>
          <w:rFonts w:ascii="Times New Roman" w:hAnsi="Times New Roman" w:eastAsia="Times New Roman" w:cs="Times New Roman"/>
          <w:color w:val="000000" w:themeColor="text1"/>
          <w:sz w:val="28"/>
          <w:szCs w:val="28"/>
          <w:lang w:val="vi-VN"/>
          <w14:textFill>
            <w14:solidFill>
              <w14:schemeClr w14:val="tx1"/>
            </w14:solidFill>
          </w14:textFill>
        </w:rPr>
        <w:t>202</w:t>
      </w:r>
      <w:r>
        <w:rPr>
          <w:rFonts w:ascii="Times New Roman" w:hAnsi="Times New Roman" w:eastAsia="Times New Roman" w:cs="Times New Roman"/>
          <w:color w:val="000000" w:themeColor="text1"/>
          <w:sz w:val="28"/>
          <w:szCs w:val="28"/>
          <w14:textFill>
            <w14:solidFill>
              <w14:schemeClr w14:val="tx1"/>
            </w14:solidFill>
          </w14:textFill>
        </w:rPr>
        <w:t>2 và 2022 - 2023</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tôi được phân công giảng dạy môn Lịch sử </w:t>
      </w:r>
      <w:r>
        <w:rPr>
          <w:rFonts w:ascii="Times New Roman" w:hAnsi="Times New Roman" w:eastAsia="Times New Roman" w:cs="Times New Roman"/>
          <w:color w:val="000000" w:themeColor="text1"/>
          <w:sz w:val="28"/>
          <w:szCs w:val="28"/>
          <w14:textFill>
            <w14:solidFill>
              <w14:schemeClr w14:val="tx1"/>
            </w14:solidFill>
          </w14:textFill>
        </w:rPr>
        <w:t xml:space="preserve">6 và Lịch sử </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7 trường THCS </w:t>
      </w:r>
      <w:r>
        <w:rPr>
          <w:rFonts w:ascii="Times New Roman" w:hAnsi="Times New Roman" w:eastAsia="Times New Roman" w:cs="Times New Roman"/>
          <w:color w:val="000000" w:themeColor="text1"/>
          <w:sz w:val="28"/>
          <w:szCs w:val="28"/>
          <w14:textFill>
            <w14:solidFill>
              <w14:schemeClr w14:val="tx1"/>
            </w14:solidFill>
          </w14:textFill>
        </w:rPr>
        <w:t>Thanh Liệt</w:t>
      </w:r>
      <w:r>
        <w:rPr>
          <w:rFonts w:ascii="Times New Roman" w:hAnsi="Times New Roman" w:eastAsia="Times New Roman" w:cs="Times New Roman"/>
          <w:color w:val="000000" w:themeColor="text1"/>
          <w:sz w:val="28"/>
          <w:szCs w:val="28"/>
          <w:lang w:val="vi-VN"/>
          <w14:textFill>
            <w14:solidFill>
              <w14:schemeClr w14:val="tx1"/>
            </w14:solidFill>
          </w14:textFill>
        </w:rPr>
        <w:t>. Trong quá trình giảng dạy, tôi đã đổi mới phương pháp theo hướng lấy học sinh làm trung tâm, kết hợp nhiều biện pháp, kĩ thuật dạy học. Trong đó, tôi đặc biệt áp dụng biện pháp kể chuyện Lịch sử. Khi áp dụng biện pháp này tôi nhận thấy phần lớn học sinh</w:t>
      </w:r>
      <w:r>
        <w:rPr>
          <w:rFonts w:ascii="Times New Roman" w:hAnsi="Times New Roman" w:eastAsia="Times New Roman" w:cs="Times New Roman"/>
          <w:color w:val="000000" w:themeColor="text1"/>
          <w:sz w:val="28"/>
          <w:szCs w:val="28"/>
          <w14:textFill>
            <w14:solidFill>
              <w14:schemeClr w14:val="tx1"/>
            </w14:solidFill>
          </w14:textFill>
        </w:rPr>
        <w:t xml:space="preserve"> tích cực, hứng thú học tập.</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Các em đã rất hào hứng khi đến giờ Lịch sử vì muốn được nghe các câu chuyện cô giáo kể có liên quan đến nội dung bài học.</w:t>
      </w:r>
      <w:r>
        <w:rPr>
          <w:rFonts w:ascii="Times New Roman" w:hAnsi="Times New Roman" w:eastAsia="Times New Roman" w:cs="Times New Roman"/>
          <w:color w:val="000000" w:themeColor="text1"/>
          <w:sz w:val="28"/>
          <w:szCs w:val="28"/>
          <w14:textFill>
            <w14:solidFill>
              <w14:schemeClr w14:val="tx1"/>
            </w14:solidFill>
          </w14:textFill>
        </w:rPr>
        <w:t xml:space="preserve"> Chất lượng kiểm tra</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cuối kỳ và</w:t>
      </w:r>
      <w:r>
        <w:rPr>
          <w:rFonts w:ascii="Times New Roman" w:hAnsi="Times New Roman" w:eastAsia="Times New Roman" w:cs="Times New Roman"/>
          <w:color w:val="000000" w:themeColor="text1"/>
          <w:sz w:val="28"/>
          <w:szCs w:val="28"/>
          <w14:textFill>
            <w14:solidFill>
              <w14:schemeClr w14:val="tx1"/>
            </w14:solidFill>
          </w14:textFill>
        </w:rPr>
        <w:t xml:space="preserve"> cuối năm </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luôn </w:t>
      </w:r>
      <w:r>
        <w:rPr>
          <w:rFonts w:ascii="Times New Roman" w:hAnsi="Times New Roman" w:eastAsia="Times New Roman" w:cs="Times New Roman"/>
          <w:color w:val="000000" w:themeColor="text1"/>
          <w:sz w:val="28"/>
          <w:szCs w:val="28"/>
          <w14:textFill>
            <w14:solidFill>
              <w14:schemeClr w14:val="tx1"/>
            </w14:solidFill>
          </w14:textFill>
        </w:rPr>
        <w:t xml:space="preserve">đạt trên 98% từ trung bình trở lên. </w:t>
      </w:r>
      <w:r>
        <w:rPr>
          <w:rFonts w:ascii="Times New Roman" w:hAnsi="Times New Roman" w:eastAsia="Times New Roman" w:cs="Times New Roman"/>
          <w:color w:val="000000" w:themeColor="text1"/>
          <w:sz w:val="28"/>
          <w:szCs w:val="28"/>
          <w:lang w:val="vi-VN"/>
          <w14:textFill>
            <w14:solidFill>
              <w14:schemeClr w14:val="tx1"/>
            </w14:solidFill>
          </w14:textFill>
        </w:rPr>
        <w:t>Trong năm học 202</w:t>
      </w:r>
      <w:r>
        <w:rPr>
          <w:rFonts w:ascii="Times New Roman" w:hAnsi="Times New Roman" w:eastAsia="Times New Roman" w:cs="Times New Roman"/>
          <w:color w:val="000000" w:themeColor="text1"/>
          <w:sz w:val="28"/>
          <w:szCs w:val="28"/>
          <w14:textFill>
            <w14:solidFill>
              <w14:schemeClr w14:val="tx1"/>
            </w14:solidFill>
          </w14:textFill>
        </w:rPr>
        <w:t xml:space="preserve">2 </w:t>
      </w:r>
      <w:r>
        <w:rPr>
          <w:rFonts w:ascii="Times New Roman" w:hAnsi="Times New Roman" w:eastAsia="Times New Roman" w:cs="Times New Roman"/>
          <w:color w:val="000000" w:themeColor="text1"/>
          <w:sz w:val="28"/>
          <w:szCs w:val="28"/>
          <w:lang w:val="vi-VN"/>
          <w14:textFill>
            <w14:solidFill>
              <w14:schemeClr w14:val="tx1"/>
            </w14:solidFill>
          </w14:textFill>
        </w:rPr>
        <w:t>-</w:t>
      </w:r>
      <w:r>
        <w:rPr>
          <w:rFonts w:ascii="Times New Roman" w:hAnsi="Times New Roman" w:eastAsia="Times New Roman" w:cs="Times New Roman"/>
          <w:color w:val="000000" w:themeColor="text1"/>
          <w:sz w:val="28"/>
          <w:szCs w:val="28"/>
          <w14:textFill>
            <w14:solidFill>
              <w14:schemeClr w14:val="tx1"/>
            </w14:solidFill>
          </w14:textFill>
        </w:rPr>
        <w:t xml:space="preserve"> </w:t>
      </w:r>
      <w:r>
        <w:rPr>
          <w:rFonts w:ascii="Times New Roman" w:hAnsi="Times New Roman" w:eastAsia="Times New Roman" w:cs="Times New Roman"/>
          <w:color w:val="000000" w:themeColor="text1"/>
          <w:sz w:val="28"/>
          <w:szCs w:val="28"/>
          <w:lang w:val="vi-VN"/>
          <w14:textFill>
            <w14:solidFill>
              <w14:schemeClr w14:val="tx1"/>
            </w14:solidFill>
          </w14:textFill>
        </w:rPr>
        <w:t>202</w:t>
      </w:r>
      <w:r>
        <w:rPr>
          <w:rFonts w:ascii="Times New Roman" w:hAnsi="Times New Roman" w:eastAsia="Times New Roman" w:cs="Times New Roman"/>
          <w:color w:val="000000" w:themeColor="text1"/>
          <w:sz w:val="28"/>
          <w:szCs w:val="28"/>
          <w14:textFill>
            <w14:solidFill>
              <w14:schemeClr w14:val="tx1"/>
            </w14:solidFill>
          </w14:textFill>
        </w:rPr>
        <w:t xml:space="preserve">3 </w:t>
      </w:r>
      <w:r>
        <w:rPr>
          <w:rFonts w:ascii="Times New Roman" w:hAnsi="Times New Roman" w:eastAsia="Times New Roman" w:cs="Times New Roman"/>
          <w:color w:val="000000" w:themeColor="text1"/>
          <w:sz w:val="28"/>
          <w:szCs w:val="28"/>
          <w:lang w:val="vi-VN"/>
          <w14:textFill>
            <w14:solidFill>
              <w14:schemeClr w14:val="tx1"/>
            </w14:solidFill>
          </w14:textFill>
        </w:rPr>
        <w:t>này,</w:t>
      </w:r>
      <w:r>
        <w:rPr>
          <w:rFonts w:ascii="Times New Roman" w:hAnsi="Times New Roman" w:eastAsia="Times New Roman" w:cs="Times New Roman"/>
          <w:color w:val="000000" w:themeColor="text1"/>
          <w:sz w:val="28"/>
          <w:szCs w:val="28"/>
          <w14:textFill>
            <w14:solidFill>
              <w14:schemeClr w14:val="tx1"/>
            </w14:solidFill>
          </w14:textFill>
        </w:rPr>
        <w:t xml:space="preserve"> dạy theo chương trình sách giáo khoa mới</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w:t>
      </w:r>
      <w:r>
        <w:rPr>
          <w:rFonts w:ascii="Times New Roman" w:hAnsi="Times New Roman" w:eastAsia="Times New Roman" w:cs="Times New Roman"/>
          <w:color w:val="000000" w:themeColor="text1"/>
          <w:sz w:val="28"/>
          <w:szCs w:val="28"/>
          <w14:textFill>
            <w14:solidFill>
              <w14:schemeClr w14:val="tx1"/>
            </w14:solidFill>
          </w14:textFill>
        </w:rPr>
        <w:t xml:space="preserve">ở khối lớp 7 </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nhưng thông qua quan sát trên lớp và làm bài kiểm tra để khảo sát tình hình, tôi cũng nhận thấy thái độ đón nhận môn học rất tích cực từ phía học sinh, các em chăm chú nghe giảng, nhớ bài và hiểu bài. </w:t>
      </w:r>
    </w:p>
    <w:p>
      <w:pPr>
        <w:tabs>
          <w:tab w:val="left" w:pos="426"/>
          <w:tab w:val="left" w:pos="1200"/>
        </w:tabs>
        <w:spacing w:before="120" w:after="120" w:line="288" w:lineRule="auto"/>
        <w:ind w:firstLine="420" w:firstLineChars="150"/>
        <w:jc w:val="both"/>
        <w:rPr>
          <w:rFonts w:ascii="Times New Roman" w:hAnsi="Times New Roman" w:cs="Times New Roman"/>
          <w:b/>
          <w:bCs/>
          <w:i/>
          <w:iCs/>
          <w:color w:val="000000" w:themeColor="text1"/>
          <w:sz w:val="28"/>
          <w:szCs w:val="28"/>
          <w:lang w:val="vi-VN"/>
          <w14:textFill>
            <w14:solidFill>
              <w14:schemeClr w14:val="tx1"/>
            </w14:solidFill>
          </w14:textFill>
        </w:rPr>
      </w:pPr>
      <w:r>
        <w:rPr>
          <w:rFonts w:ascii="Times New Roman" w:hAnsi="Times New Roman" w:cs="Times New Roman"/>
          <w:b/>
          <w:bCs/>
          <w:i/>
          <w:iCs/>
          <w:color w:val="000000" w:themeColor="text1"/>
          <w:sz w:val="28"/>
          <w:szCs w:val="28"/>
          <w14:textFill>
            <w14:solidFill>
              <w14:schemeClr w14:val="tx1"/>
            </w14:solidFill>
          </w14:textFill>
        </w:rPr>
        <w:t>1. Năm học 2021 – 20</w:t>
      </w:r>
      <w:r>
        <w:rPr>
          <w:rFonts w:ascii="Times New Roman" w:hAnsi="Times New Roman" w:cs="Times New Roman"/>
          <w:b/>
          <w:bCs/>
          <w:i/>
          <w:iCs/>
          <w:color w:val="000000" w:themeColor="text1"/>
          <w:sz w:val="28"/>
          <w:szCs w:val="28"/>
          <w:lang w:val="vi-VN"/>
          <w14:textFill>
            <w14:solidFill>
              <w14:schemeClr w14:val="tx1"/>
            </w14:solidFill>
          </w14:textFill>
        </w:rPr>
        <w:t>2</w:t>
      </w:r>
      <w:r>
        <w:rPr>
          <w:rFonts w:ascii="Times New Roman" w:hAnsi="Times New Roman" w:cs="Times New Roman"/>
          <w:b/>
          <w:bCs/>
          <w:i/>
          <w:iCs/>
          <w:color w:val="000000" w:themeColor="text1"/>
          <w:sz w:val="28"/>
          <w:szCs w:val="28"/>
          <w14:textFill>
            <w14:solidFill>
              <w14:schemeClr w14:val="tx1"/>
            </w14:solidFill>
          </w14:textFill>
        </w:rPr>
        <w:t>2:</w:t>
      </w:r>
    </w:p>
    <w:tbl>
      <w:tblPr>
        <w:tblStyle w:val="7"/>
        <w:tblW w:w="9450"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1855"/>
        <w:gridCol w:w="1013"/>
        <w:gridCol w:w="1018"/>
        <w:gridCol w:w="1017"/>
        <w:gridCol w:w="926"/>
        <w:gridCol w:w="924"/>
        <w:gridCol w:w="926"/>
        <w:gridCol w:w="925"/>
        <w:gridCol w:w="846"/>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2" w:hRule="atLeast"/>
          <w:jc w:val="center"/>
        </w:trPr>
        <w:tc>
          <w:tcPr>
            <w:tcW w:w="1855" w:type="dxa"/>
            <w:vMerge w:val="restart"/>
            <w:tcBorders>
              <w:bottom w:val="single" w:color="000000" w:sz="12" w:space="0"/>
              <w:tl2br w:val="single" w:color="000000" w:sz="6" w:space="0"/>
            </w:tcBorders>
            <w:shd w:val="clear" w:color="auto" w:fill="auto"/>
            <w:vAlign w:val="center"/>
          </w:tcPr>
          <w:p>
            <w:pPr>
              <w:spacing w:before="120" w:after="120" w:line="288" w:lineRule="auto"/>
              <w:ind w:right="-125"/>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 xml:space="preserve">  </w:t>
            </w:r>
            <w:r>
              <w:rPr>
                <w:rFonts w:ascii="Times New Roman" w:hAnsi="Times New Roman" w:cs="Times New Roman"/>
                <w:b/>
                <w:color w:val="000000" w:themeColor="text1"/>
                <w:sz w:val="28"/>
                <w:szCs w:val="28"/>
                <w14:textFill>
                  <w14:solidFill>
                    <w14:schemeClr w14:val="tx1"/>
                  </w14:solidFill>
                </w14:textFill>
              </w:rPr>
              <w:t xml:space="preserve">   Chất lượng</w:t>
            </w:r>
          </w:p>
          <w:p>
            <w:pPr>
              <w:tabs>
                <w:tab w:val="left" w:pos="1200"/>
              </w:tabs>
              <w:spacing w:before="120" w:after="120" w:line="288" w:lineRule="auto"/>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 xml:space="preserve">  </w:t>
            </w:r>
            <w:r>
              <w:rPr>
                <w:rFonts w:ascii="Times New Roman" w:hAnsi="Times New Roman" w:cs="Times New Roman"/>
                <w:b/>
                <w:color w:val="000000" w:themeColor="text1"/>
                <w:sz w:val="28"/>
                <w:szCs w:val="28"/>
                <w14:textFill>
                  <w14:solidFill>
                    <w14:schemeClr w14:val="tx1"/>
                  </w14:solidFill>
                </w14:textFill>
              </w:rPr>
              <w:t>Lớp</w:t>
            </w:r>
          </w:p>
        </w:tc>
        <w:tc>
          <w:tcPr>
            <w:tcW w:w="2031" w:type="dxa"/>
            <w:gridSpan w:val="2"/>
            <w:tcBorders>
              <w:bottom w:val="single" w:color="000000" w:sz="12" w:space="0"/>
            </w:tcBorders>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Tốt</w:t>
            </w:r>
          </w:p>
        </w:tc>
        <w:tc>
          <w:tcPr>
            <w:tcW w:w="1943" w:type="dxa"/>
            <w:gridSpan w:val="2"/>
            <w:tcBorders>
              <w:bottom w:val="single" w:color="000000" w:sz="12" w:space="0"/>
            </w:tcBorders>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Khá</w:t>
            </w:r>
          </w:p>
        </w:tc>
        <w:tc>
          <w:tcPr>
            <w:tcW w:w="1850" w:type="dxa"/>
            <w:gridSpan w:val="2"/>
            <w:tcBorders>
              <w:bottom w:val="single" w:color="000000" w:sz="12" w:space="0"/>
            </w:tcBorders>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Đạt</w:t>
            </w:r>
          </w:p>
        </w:tc>
        <w:tc>
          <w:tcPr>
            <w:tcW w:w="1771" w:type="dxa"/>
            <w:gridSpan w:val="2"/>
            <w:tcBorders>
              <w:bottom w:val="single" w:color="000000" w:sz="12" w:space="0"/>
            </w:tcBorders>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Chưa đạt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46" w:hRule="atLeast"/>
          <w:jc w:val="center"/>
        </w:trPr>
        <w:tc>
          <w:tcPr>
            <w:tcW w:w="1855" w:type="dxa"/>
            <w:vMerge w:val="continue"/>
            <w:shd w:val="clear" w:color="auto" w:fill="auto"/>
            <w:vAlign w:val="center"/>
          </w:tcPr>
          <w:p>
            <w:pPr>
              <w:tabs>
                <w:tab w:val="left" w:pos="1200"/>
              </w:tabs>
              <w:spacing w:before="120" w:after="120" w:line="288" w:lineRule="auto"/>
              <w:jc w:val="center"/>
              <w:rPr>
                <w:rFonts w:ascii="Times New Roman" w:hAnsi="Times New Roman" w:cs="Times New Roman"/>
                <w:color w:val="000000" w:themeColor="text1"/>
                <w:sz w:val="28"/>
                <w:szCs w:val="28"/>
                <w14:textFill>
                  <w14:solidFill>
                    <w14:schemeClr w14:val="tx1"/>
                  </w14:solidFill>
                </w14:textFill>
              </w:rPr>
            </w:pPr>
          </w:p>
        </w:tc>
        <w:tc>
          <w:tcPr>
            <w:tcW w:w="1013"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SL</w:t>
            </w:r>
          </w:p>
        </w:tc>
        <w:tc>
          <w:tcPr>
            <w:tcW w:w="1018"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w:t>
            </w:r>
          </w:p>
        </w:tc>
        <w:tc>
          <w:tcPr>
            <w:tcW w:w="1017"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SL</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w:t>
            </w:r>
          </w:p>
        </w:tc>
        <w:tc>
          <w:tcPr>
            <w:tcW w:w="924"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SL</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w:t>
            </w:r>
          </w:p>
        </w:tc>
        <w:tc>
          <w:tcPr>
            <w:tcW w:w="925"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SL</w:t>
            </w:r>
          </w:p>
        </w:tc>
        <w:tc>
          <w:tcPr>
            <w:tcW w:w="84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97" w:hRule="atLeast"/>
          <w:jc w:val="center"/>
        </w:trPr>
        <w:tc>
          <w:tcPr>
            <w:tcW w:w="1855"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6</w:t>
            </w:r>
            <w:r>
              <w:rPr>
                <w:rFonts w:ascii="Times New Roman" w:hAnsi="Times New Roman" w:cs="Times New Roman"/>
                <w:b/>
                <w:color w:val="000000" w:themeColor="text1"/>
                <w:sz w:val="28"/>
                <w:szCs w:val="28"/>
                <w:lang w:val="vi-VN"/>
                <w14:textFill>
                  <w14:solidFill>
                    <w14:schemeClr w14:val="tx1"/>
                  </w14:solidFill>
                </w14:textFill>
              </w:rPr>
              <w:t>A</w:t>
            </w:r>
            <w:r>
              <w:rPr>
                <w:rFonts w:ascii="Times New Roman" w:hAnsi="Times New Roman" w:cs="Times New Roman"/>
                <w:b/>
                <w:color w:val="000000" w:themeColor="text1"/>
                <w:sz w:val="28"/>
                <w:szCs w:val="28"/>
                <w14:textFill>
                  <w14:solidFill>
                    <w14:schemeClr w14:val="tx1"/>
                  </w14:solidFill>
                </w14:textFill>
              </w:rPr>
              <w:t>1</w:t>
            </w:r>
            <w:r>
              <w:rPr>
                <w:rFonts w:ascii="Times New Roman" w:hAnsi="Times New Roman" w:cs="Times New Roman"/>
                <w:b/>
                <w:color w:val="000000" w:themeColor="text1"/>
                <w:sz w:val="28"/>
                <w:szCs w:val="28"/>
                <w:lang w:val="vi-VN"/>
                <w14:textFill>
                  <w14:solidFill>
                    <w14:schemeClr w14:val="tx1"/>
                  </w14:solidFill>
                </w14:textFill>
              </w:rPr>
              <w:t xml:space="preserve"> (4</w:t>
            </w:r>
            <w:r>
              <w:rPr>
                <w:rFonts w:ascii="Times New Roman" w:hAnsi="Times New Roman" w:cs="Times New Roman"/>
                <w:b/>
                <w:color w:val="000000" w:themeColor="text1"/>
                <w:sz w:val="28"/>
                <w:szCs w:val="28"/>
                <w14:textFill>
                  <w14:solidFill>
                    <w14:schemeClr w14:val="tx1"/>
                  </w14:solidFill>
                </w14:textFill>
              </w:rPr>
              <w:t>2</w:t>
            </w:r>
            <w:r>
              <w:rPr>
                <w:rFonts w:ascii="Times New Roman" w:hAnsi="Times New Roman" w:cs="Times New Roman"/>
                <w:b/>
                <w:color w:val="000000" w:themeColor="text1"/>
                <w:sz w:val="28"/>
                <w:szCs w:val="28"/>
                <w:lang w:val="vi-VN"/>
                <w14:textFill>
                  <w14:solidFill>
                    <w14:schemeClr w14:val="tx1"/>
                  </w14:solidFill>
                </w14:textFill>
              </w:rPr>
              <w:t xml:space="preserve"> HS)</w:t>
            </w:r>
          </w:p>
        </w:tc>
        <w:tc>
          <w:tcPr>
            <w:tcW w:w="1013"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20</w:t>
            </w:r>
          </w:p>
        </w:tc>
        <w:tc>
          <w:tcPr>
            <w:tcW w:w="1018"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47,6</w:t>
            </w:r>
          </w:p>
        </w:tc>
        <w:tc>
          <w:tcPr>
            <w:tcW w:w="1017"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18</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42,6</w:t>
            </w:r>
          </w:p>
        </w:tc>
        <w:tc>
          <w:tcPr>
            <w:tcW w:w="924"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4</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9,5</w:t>
            </w:r>
          </w:p>
        </w:tc>
        <w:tc>
          <w:tcPr>
            <w:tcW w:w="925"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0</w:t>
            </w:r>
          </w:p>
        </w:tc>
        <w:tc>
          <w:tcPr>
            <w:tcW w:w="84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lang w:val="vi-VN"/>
                <w14:textFill>
                  <w14:solidFill>
                    <w14:schemeClr w14:val="tx1"/>
                  </w14:solidFill>
                </w14:textFill>
              </w:rPr>
            </w:pPr>
            <w:r>
              <w:rPr>
                <w:rFonts w:ascii="Times New Roman" w:hAnsi="Times New Roman" w:cs="Times New Roman"/>
                <w:b/>
                <w:bCs/>
                <w:color w:val="000000" w:themeColor="text1"/>
                <w:sz w:val="28"/>
                <w:szCs w:val="28"/>
                <w:lang w:val="vi-VN"/>
                <w14:textFill>
                  <w14:solidFill>
                    <w14:schemeClr w14:val="tx1"/>
                  </w14:solidFill>
                </w14:textFill>
              </w:rPr>
              <w:t>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2" w:hRule="atLeast"/>
          <w:jc w:val="center"/>
        </w:trPr>
        <w:tc>
          <w:tcPr>
            <w:tcW w:w="1855"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lang w:val="vi-VN"/>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6A2</w:t>
            </w:r>
            <w:r>
              <w:rPr>
                <w:rFonts w:ascii="Times New Roman" w:hAnsi="Times New Roman" w:cs="Times New Roman"/>
                <w:b/>
                <w:bCs/>
                <w:color w:val="000000" w:themeColor="text1"/>
                <w:sz w:val="28"/>
                <w:szCs w:val="28"/>
                <w:lang w:val="vi-VN"/>
                <w14:textFill>
                  <w14:solidFill>
                    <w14:schemeClr w14:val="tx1"/>
                  </w14:solidFill>
                </w14:textFill>
              </w:rPr>
              <w:t xml:space="preserve"> (4</w:t>
            </w:r>
            <w:r>
              <w:rPr>
                <w:rFonts w:ascii="Times New Roman" w:hAnsi="Times New Roman" w:cs="Times New Roman"/>
                <w:b/>
                <w:bCs/>
                <w:color w:val="000000" w:themeColor="text1"/>
                <w:sz w:val="28"/>
                <w:szCs w:val="28"/>
                <w14:textFill>
                  <w14:solidFill>
                    <w14:schemeClr w14:val="tx1"/>
                  </w14:solidFill>
                </w14:textFill>
              </w:rPr>
              <w:t>0</w:t>
            </w:r>
            <w:r>
              <w:rPr>
                <w:rFonts w:ascii="Times New Roman" w:hAnsi="Times New Roman" w:cs="Times New Roman"/>
                <w:b/>
                <w:bCs/>
                <w:color w:val="000000" w:themeColor="text1"/>
                <w:sz w:val="28"/>
                <w:szCs w:val="28"/>
                <w:lang w:val="vi-VN"/>
                <w14:textFill>
                  <w14:solidFill>
                    <w14:schemeClr w14:val="tx1"/>
                  </w14:solidFill>
                </w14:textFill>
              </w:rPr>
              <w:t xml:space="preserve"> HS)</w:t>
            </w:r>
          </w:p>
        </w:tc>
        <w:tc>
          <w:tcPr>
            <w:tcW w:w="1013"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18</w:t>
            </w:r>
          </w:p>
        </w:tc>
        <w:tc>
          <w:tcPr>
            <w:tcW w:w="1018"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45</w:t>
            </w:r>
          </w:p>
        </w:tc>
        <w:tc>
          <w:tcPr>
            <w:tcW w:w="1017"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lang w:val="vi-VN"/>
                <w14:textFill>
                  <w14:solidFill>
                    <w14:schemeClr w14:val="tx1"/>
                  </w14:solidFill>
                </w14:textFill>
              </w:rPr>
            </w:pPr>
            <w:r>
              <w:rPr>
                <w:rFonts w:ascii="Times New Roman" w:hAnsi="Times New Roman" w:cs="Times New Roman"/>
                <w:b/>
                <w:bCs/>
                <w:color w:val="000000" w:themeColor="text1"/>
                <w:sz w:val="28"/>
                <w:szCs w:val="28"/>
                <w:lang w:val="vi-VN"/>
                <w14:textFill>
                  <w14:solidFill>
                    <w14:schemeClr w14:val="tx1"/>
                  </w14:solidFill>
                </w14:textFill>
              </w:rPr>
              <w:t>13</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32,5</w:t>
            </w:r>
          </w:p>
        </w:tc>
        <w:tc>
          <w:tcPr>
            <w:tcW w:w="924"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8</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20</w:t>
            </w:r>
          </w:p>
        </w:tc>
        <w:tc>
          <w:tcPr>
            <w:tcW w:w="925"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w:t>
            </w:r>
          </w:p>
        </w:tc>
        <w:tc>
          <w:tcPr>
            <w:tcW w:w="84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2,5</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2" w:hRule="atLeast"/>
          <w:jc w:val="center"/>
        </w:trPr>
        <w:tc>
          <w:tcPr>
            <w:tcW w:w="1855"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lang w:val="vi-VN"/>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6A3</w:t>
            </w:r>
            <w:r>
              <w:rPr>
                <w:rFonts w:ascii="Times New Roman" w:hAnsi="Times New Roman" w:cs="Times New Roman"/>
                <w:b/>
                <w:bCs/>
                <w:color w:val="000000" w:themeColor="text1"/>
                <w:sz w:val="28"/>
                <w:szCs w:val="28"/>
                <w:lang w:val="vi-VN"/>
                <w14:textFill>
                  <w14:solidFill>
                    <w14:schemeClr w14:val="tx1"/>
                  </w14:solidFill>
                </w14:textFill>
              </w:rPr>
              <w:t xml:space="preserve"> (3</w:t>
            </w:r>
            <w:r>
              <w:rPr>
                <w:rFonts w:ascii="Times New Roman" w:hAnsi="Times New Roman" w:cs="Times New Roman"/>
                <w:b/>
                <w:bCs/>
                <w:color w:val="000000" w:themeColor="text1"/>
                <w:sz w:val="28"/>
                <w:szCs w:val="28"/>
                <w14:textFill>
                  <w14:solidFill>
                    <w14:schemeClr w14:val="tx1"/>
                  </w14:solidFill>
                </w14:textFill>
              </w:rPr>
              <w:t>7</w:t>
            </w:r>
            <w:r>
              <w:rPr>
                <w:rFonts w:ascii="Times New Roman" w:hAnsi="Times New Roman" w:cs="Times New Roman"/>
                <w:b/>
                <w:bCs/>
                <w:color w:val="000000" w:themeColor="text1"/>
                <w:sz w:val="28"/>
                <w:szCs w:val="28"/>
                <w:lang w:val="vi-VN"/>
                <w14:textFill>
                  <w14:solidFill>
                    <w14:schemeClr w14:val="tx1"/>
                  </w14:solidFill>
                </w14:textFill>
              </w:rPr>
              <w:t xml:space="preserve"> HS)</w:t>
            </w:r>
          </w:p>
        </w:tc>
        <w:tc>
          <w:tcPr>
            <w:tcW w:w="1013"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13</w:t>
            </w:r>
          </w:p>
        </w:tc>
        <w:tc>
          <w:tcPr>
            <w:tcW w:w="1018"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35,1</w:t>
            </w:r>
          </w:p>
        </w:tc>
        <w:tc>
          <w:tcPr>
            <w:tcW w:w="1017"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16</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43,2</w:t>
            </w:r>
          </w:p>
        </w:tc>
        <w:tc>
          <w:tcPr>
            <w:tcW w:w="924"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7</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18,9</w:t>
            </w:r>
          </w:p>
        </w:tc>
        <w:tc>
          <w:tcPr>
            <w:tcW w:w="925"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w:t>
            </w:r>
          </w:p>
        </w:tc>
        <w:tc>
          <w:tcPr>
            <w:tcW w:w="84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2,7</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2" w:hRule="atLeast"/>
          <w:jc w:val="center"/>
        </w:trPr>
        <w:tc>
          <w:tcPr>
            <w:tcW w:w="1855"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lang w:val="vi-VN"/>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6A4</w:t>
            </w:r>
            <w:r>
              <w:rPr>
                <w:rFonts w:ascii="Times New Roman" w:hAnsi="Times New Roman" w:cs="Times New Roman"/>
                <w:b/>
                <w:bCs/>
                <w:color w:val="000000" w:themeColor="text1"/>
                <w:sz w:val="28"/>
                <w:szCs w:val="28"/>
                <w:lang w:val="vi-VN"/>
                <w14:textFill>
                  <w14:solidFill>
                    <w14:schemeClr w14:val="tx1"/>
                  </w14:solidFill>
                </w14:textFill>
              </w:rPr>
              <w:t xml:space="preserve"> (</w:t>
            </w:r>
            <w:r>
              <w:rPr>
                <w:rFonts w:ascii="Times New Roman" w:hAnsi="Times New Roman" w:cs="Times New Roman"/>
                <w:b/>
                <w:bCs/>
                <w:color w:val="000000" w:themeColor="text1"/>
                <w:sz w:val="28"/>
                <w:szCs w:val="28"/>
                <w14:textFill>
                  <w14:solidFill>
                    <w14:schemeClr w14:val="tx1"/>
                  </w14:solidFill>
                </w14:textFill>
              </w:rPr>
              <w:t>37</w:t>
            </w:r>
            <w:r>
              <w:rPr>
                <w:rFonts w:ascii="Times New Roman" w:hAnsi="Times New Roman" w:cs="Times New Roman"/>
                <w:b/>
                <w:bCs/>
                <w:color w:val="000000" w:themeColor="text1"/>
                <w:sz w:val="28"/>
                <w:szCs w:val="28"/>
                <w:lang w:val="vi-VN"/>
                <w14:textFill>
                  <w14:solidFill>
                    <w14:schemeClr w14:val="tx1"/>
                  </w14:solidFill>
                </w14:textFill>
              </w:rPr>
              <w:t xml:space="preserve"> HS)</w:t>
            </w:r>
          </w:p>
        </w:tc>
        <w:tc>
          <w:tcPr>
            <w:tcW w:w="1013"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13</w:t>
            </w:r>
          </w:p>
        </w:tc>
        <w:tc>
          <w:tcPr>
            <w:tcW w:w="1018"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35,1</w:t>
            </w:r>
          </w:p>
        </w:tc>
        <w:tc>
          <w:tcPr>
            <w:tcW w:w="1017"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17</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45,9</w:t>
            </w:r>
          </w:p>
        </w:tc>
        <w:tc>
          <w:tcPr>
            <w:tcW w:w="924"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7</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18,9</w:t>
            </w:r>
          </w:p>
        </w:tc>
        <w:tc>
          <w:tcPr>
            <w:tcW w:w="925"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0</w:t>
            </w:r>
          </w:p>
        </w:tc>
        <w:tc>
          <w:tcPr>
            <w:tcW w:w="84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0</w:t>
            </w:r>
          </w:p>
        </w:tc>
      </w:tr>
    </w:tbl>
    <w:p>
      <w:pPr>
        <w:spacing w:before="120" w:after="120" w:line="288" w:lineRule="auto"/>
        <w:jc w:val="both"/>
        <w:rPr>
          <w:rFonts w:ascii="Times New Roman" w:hAnsi="Times New Roman" w:cs="Times New Roman"/>
          <w:b/>
          <w:color w:val="000000" w:themeColor="text1"/>
          <w:sz w:val="28"/>
          <w:szCs w:val="28"/>
          <w:u w:val="single"/>
          <w:lang w:val="vi-VN"/>
          <w14:textFill>
            <w14:solidFill>
              <w14:schemeClr w14:val="tx1"/>
            </w14:solidFill>
          </w14:textFill>
        </w:rPr>
      </w:pPr>
    </w:p>
    <w:p>
      <w:pPr>
        <w:tabs>
          <w:tab w:val="left" w:pos="426"/>
          <w:tab w:val="left" w:pos="1200"/>
        </w:tabs>
        <w:spacing w:before="120" w:after="120" w:line="288" w:lineRule="auto"/>
        <w:ind w:firstLine="420" w:firstLineChars="150"/>
        <w:jc w:val="both"/>
        <w:rPr>
          <w:rFonts w:ascii="Times New Roman" w:hAnsi="Times New Roman" w:cs="Times New Roman"/>
          <w:b/>
          <w:bCs/>
          <w:i/>
          <w:iCs/>
          <w:color w:val="000000" w:themeColor="text1"/>
          <w:sz w:val="28"/>
          <w:szCs w:val="28"/>
          <w14:textFill>
            <w14:solidFill>
              <w14:schemeClr w14:val="tx1"/>
            </w14:solidFill>
          </w14:textFill>
        </w:rPr>
      </w:pPr>
      <w:r>
        <w:rPr>
          <w:rFonts w:ascii="Times New Roman" w:hAnsi="Times New Roman" w:cs="Times New Roman"/>
          <w:b/>
          <w:bCs/>
          <w:i/>
          <w:iCs/>
          <w:color w:val="000000" w:themeColor="text1"/>
          <w:sz w:val="28"/>
          <w:szCs w:val="28"/>
          <w14:textFill>
            <w14:solidFill>
              <w14:schemeClr w14:val="tx1"/>
            </w14:solidFill>
          </w14:textFill>
        </w:rPr>
        <w:t>2. Kết quả kiểm tra cuối HKII học sinh khối 7, năm học 2022 - 2023:</w:t>
      </w:r>
    </w:p>
    <w:tbl>
      <w:tblPr>
        <w:tblStyle w:val="7"/>
        <w:tblW w:w="9450"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1857"/>
        <w:gridCol w:w="1015"/>
        <w:gridCol w:w="1019"/>
        <w:gridCol w:w="1019"/>
        <w:gridCol w:w="927"/>
        <w:gridCol w:w="926"/>
        <w:gridCol w:w="927"/>
        <w:gridCol w:w="926"/>
        <w:gridCol w:w="834"/>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2" w:hRule="atLeast"/>
          <w:jc w:val="center"/>
        </w:trPr>
        <w:tc>
          <w:tcPr>
            <w:tcW w:w="1857" w:type="dxa"/>
            <w:vMerge w:val="restart"/>
            <w:tcBorders>
              <w:bottom w:val="single" w:color="000000" w:sz="12" w:space="0"/>
              <w:tl2br w:val="single" w:color="000000" w:sz="6" w:space="0"/>
            </w:tcBorders>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Chất lượng</w:t>
            </w:r>
          </w:p>
          <w:p>
            <w:pPr>
              <w:tabs>
                <w:tab w:val="left" w:pos="1200"/>
              </w:tabs>
              <w:spacing w:before="120" w:after="120" w:line="288" w:lineRule="auto"/>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 xml:space="preserve">  </w:t>
            </w:r>
            <w:r>
              <w:rPr>
                <w:rFonts w:ascii="Times New Roman" w:hAnsi="Times New Roman" w:cs="Times New Roman"/>
                <w:b/>
                <w:color w:val="000000" w:themeColor="text1"/>
                <w:sz w:val="28"/>
                <w:szCs w:val="28"/>
                <w14:textFill>
                  <w14:solidFill>
                    <w14:schemeClr w14:val="tx1"/>
                  </w14:solidFill>
                </w14:textFill>
              </w:rPr>
              <w:t>Lớp</w:t>
            </w:r>
          </w:p>
        </w:tc>
        <w:tc>
          <w:tcPr>
            <w:tcW w:w="2034" w:type="dxa"/>
            <w:gridSpan w:val="2"/>
            <w:tcBorders>
              <w:bottom w:val="single" w:color="000000" w:sz="12" w:space="0"/>
            </w:tcBorders>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Tốt</w:t>
            </w:r>
          </w:p>
        </w:tc>
        <w:tc>
          <w:tcPr>
            <w:tcW w:w="1946" w:type="dxa"/>
            <w:gridSpan w:val="2"/>
            <w:tcBorders>
              <w:bottom w:val="single" w:color="000000" w:sz="12" w:space="0"/>
            </w:tcBorders>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Khá</w:t>
            </w:r>
          </w:p>
        </w:tc>
        <w:tc>
          <w:tcPr>
            <w:tcW w:w="1853" w:type="dxa"/>
            <w:gridSpan w:val="2"/>
            <w:tcBorders>
              <w:bottom w:val="single" w:color="000000" w:sz="12" w:space="0"/>
            </w:tcBorders>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Đạt</w:t>
            </w:r>
          </w:p>
        </w:tc>
        <w:tc>
          <w:tcPr>
            <w:tcW w:w="1760" w:type="dxa"/>
            <w:gridSpan w:val="2"/>
            <w:tcBorders>
              <w:bottom w:val="single" w:color="000000" w:sz="12" w:space="0"/>
            </w:tcBorders>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Chưa đạt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46" w:hRule="atLeast"/>
          <w:jc w:val="center"/>
        </w:trPr>
        <w:tc>
          <w:tcPr>
            <w:tcW w:w="1857" w:type="dxa"/>
            <w:vMerge w:val="continue"/>
            <w:shd w:val="clear" w:color="auto" w:fill="auto"/>
            <w:vAlign w:val="center"/>
          </w:tcPr>
          <w:p>
            <w:pPr>
              <w:tabs>
                <w:tab w:val="left" w:pos="1200"/>
              </w:tabs>
              <w:spacing w:before="120" w:after="120" w:line="288" w:lineRule="auto"/>
              <w:jc w:val="center"/>
              <w:rPr>
                <w:rFonts w:ascii="Times New Roman" w:hAnsi="Times New Roman" w:cs="Times New Roman"/>
                <w:color w:val="000000" w:themeColor="text1"/>
                <w:sz w:val="28"/>
                <w:szCs w:val="28"/>
                <w14:textFill>
                  <w14:solidFill>
                    <w14:schemeClr w14:val="tx1"/>
                  </w14:solidFill>
                </w14:textFill>
              </w:rPr>
            </w:pPr>
          </w:p>
        </w:tc>
        <w:tc>
          <w:tcPr>
            <w:tcW w:w="1015" w:type="dxa"/>
            <w:shd w:val="clear" w:color="auto" w:fill="auto"/>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SL</w:t>
            </w:r>
          </w:p>
        </w:tc>
        <w:tc>
          <w:tcPr>
            <w:tcW w:w="1019" w:type="dxa"/>
            <w:shd w:val="clear" w:color="auto" w:fill="auto"/>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w:t>
            </w:r>
          </w:p>
        </w:tc>
        <w:tc>
          <w:tcPr>
            <w:tcW w:w="1019" w:type="dxa"/>
            <w:shd w:val="clear" w:color="auto" w:fill="auto"/>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SL</w:t>
            </w:r>
          </w:p>
        </w:tc>
        <w:tc>
          <w:tcPr>
            <w:tcW w:w="927" w:type="dxa"/>
            <w:shd w:val="clear" w:color="auto" w:fill="auto"/>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SL</w:t>
            </w:r>
          </w:p>
        </w:tc>
        <w:tc>
          <w:tcPr>
            <w:tcW w:w="927"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w:t>
            </w:r>
          </w:p>
        </w:tc>
        <w:tc>
          <w:tcPr>
            <w:tcW w:w="926" w:type="dxa"/>
            <w:shd w:val="clear" w:color="auto" w:fill="auto"/>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SL</w:t>
            </w:r>
          </w:p>
        </w:tc>
        <w:tc>
          <w:tcPr>
            <w:tcW w:w="834" w:type="dxa"/>
            <w:shd w:val="clear" w:color="auto" w:fill="auto"/>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97" w:hRule="atLeast"/>
          <w:jc w:val="center"/>
        </w:trPr>
        <w:tc>
          <w:tcPr>
            <w:tcW w:w="1857"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lang w:val="vi-VN"/>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7</w:t>
            </w:r>
            <w:r>
              <w:rPr>
                <w:rFonts w:ascii="Times New Roman" w:hAnsi="Times New Roman" w:cs="Times New Roman"/>
                <w:b/>
                <w:color w:val="000000" w:themeColor="text1"/>
                <w:sz w:val="28"/>
                <w:szCs w:val="28"/>
                <w14:textFill>
                  <w14:solidFill>
                    <w14:schemeClr w14:val="tx1"/>
                  </w14:solidFill>
                </w14:textFill>
              </w:rPr>
              <w:t>B4</w:t>
            </w:r>
            <w:r>
              <w:rPr>
                <w:rFonts w:ascii="Times New Roman" w:hAnsi="Times New Roman" w:cs="Times New Roman"/>
                <w:b/>
                <w:color w:val="000000" w:themeColor="text1"/>
                <w:sz w:val="28"/>
                <w:szCs w:val="28"/>
                <w:lang w:val="vi-VN"/>
                <w14:textFill>
                  <w14:solidFill>
                    <w14:schemeClr w14:val="tx1"/>
                  </w14:solidFill>
                </w14:textFill>
              </w:rPr>
              <w:t xml:space="preserve"> (</w:t>
            </w:r>
            <w:r>
              <w:rPr>
                <w:rFonts w:ascii="Times New Roman" w:hAnsi="Times New Roman" w:cs="Times New Roman"/>
                <w:b/>
                <w:color w:val="000000" w:themeColor="text1"/>
                <w:sz w:val="28"/>
                <w:szCs w:val="28"/>
                <w14:textFill>
                  <w14:solidFill>
                    <w14:schemeClr w14:val="tx1"/>
                  </w14:solidFill>
                </w14:textFill>
              </w:rPr>
              <w:t>36</w:t>
            </w:r>
            <w:r>
              <w:rPr>
                <w:rFonts w:ascii="Times New Roman" w:hAnsi="Times New Roman" w:cs="Times New Roman"/>
                <w:b/>
                <w:color w:val="000000" w:themeColor="text1"/>
                <w:sz w:val="28"/>
                <w:szCs w:val="28"/>
                <w:lang w:val="vi-VN"/>
                <w14:textFill>
                  <w14:solidFill>
                    <w14:schemeClr w14:val="tx1"/>
                  </w14:solidFill>
                </w14:textFill>
              </w:rPr>
              <w:t xml:space="preserve"> HS)</w:t>
            </w:r>
          </w:p>
        </w:tc>
        <w:tc>
          <w:tcPr>
            <w:tcW w:w="1015"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lang w:val="vi-VN"/>
                <w14:textFill>
                  <w14:solidFill>
                    <w14:schemeClr w14:val="tx1"/>
                  </w14:solidFill>
                </w14:textFill>
              </w:rPr>
              <w:t>1</w:t>
            </w:r>
            <w:r>
              <w:rPr>
                <w:rFonts w:ascii="Times New Roman" w:hAnsi="Times New Roman" w:cs="Times New Roman"/>
                <w:b/>
                <w:color w:val="000000" w:themeColor="text1"/>
                <w:sz w:val="28"/>
                <w:szCs w:val="28"/>
                <w14:textFill>
                  <w14:solidFill>
                    <w14:schemeClr w14:val="tx1"/>
                  </w14:solidFill>
                </w14:textFill>
              </w:rPr>
              <w:t>5</w:t>
            </w:r>
          </w:p>
        </w:tc>
        <w:tc>
          <w:tcPr>
            <w:tcW w:w="1019"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41,7</w:t>
            </w:r>
          </w:p>
        </w:tc>
        <w:tc>
          <w:tcPr>
            <w:tcW w:w="1019"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18</w:t>
            </w:r>
          </w:p>
        </w:tc>
        <w:tc>
          <w:tcPr>
            <w:tcW w:w="927"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50</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2</w:t>
            </w:r>
          </w:p>
        </w:tc>
        <w:tc>
          <w:tcPr>
            <w:tcW w:w="927"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5,6</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1</w:t>
            </w:r>
          </w:p>
        </w:tc>
        <w:tc>
          <w:tcPr>
            <w:tcW w:w="834"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2,8</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2" w:hRule="atLeast"/>
          <w:jc w:val="center"/>
        </w:trPr>
        <w:tc>
          <w:tcPr>
            <w:tcW w:w="1857"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lang w:val="vi-VN"/>
                <w14:textFill>
                  <w14:solidFill>
                    <w14:schemeClr w14:val="tx1"/>
                  </w14:solidFill>
                </w14:textFill>
              </w:rPr>
            </w:pPr>
            <w:r>
              <w:rPr>
                <w:rFonts w:ascii="Times New Roman" w:hAnsi="Times New Roman" w:cs="Times New Roman"/>
                <w:b/>
                <w:bCs/>
                <w:color w:val="000000" w:themeColor="text1"/>
                <w:sz w:val="28"/>
                <w:szCs w:val="28"/>
                <w:lang w:val="vi-VN"/>
                <w14:textFill>
                  <w14:solidFill>
                    <w14:schemeClr w14:val="tx1"/>
                  </w14:solidFill>
                </w14:textFill>
              </w:rPr>
              <w:t>7</w:t>
            </w:r>
            <w:r>
              <w:rPr>
                <w:rFonts w:ascii="Times New Roman" w:hAnsi="Times New Roman" w:cs="Times New Roman"/>
                <w:b/>
                <w:bCs/>
                <w:color w:val="000000" w:themeColor="text1"/>
                <w:sz w:val="28"/>
                <w:szCs w:val="28"/>
                <w14:textFill>
                  <w14:solidFill>
                    <w14:schemeClr w14:val="tx1"/>
                  </w14:solidFill>
                </w14:textFill>
              </w:rPr>
              <w:t>C1</w:t>
            </w:r>
            <w:r>
              <w:rPr>
                <w:rFonts w:ascii="Times New Roman" w:hAnsi="Times New Roman" w:cs="Times New Roman"/>
                <w:b/>
                <w:bCs/>
                <w:color w:val="000000" w:themeColor="text1"/>
                <w:sz w:val="28"/>
                <w:szCs w:val="28"/>
                <w:lang w:val="vi-VN"/>
                <w14:textFill>
                  <w14:solidFill>
                    <w14:schemeClr w14:val="tx1"/>
                  </w14:solidFill>
                </w14:textFill>
              </w:rPr>
              <w:t xml:space="preserve"> (4</w:t>
            </w:r>
            <w:r>
              <w:rPr>
                <w:rFonts w:ascii="Times New Roman" w:hAnsi="Times New Roman" w:cs="Times New Roman"/>
                <w:b/>
                <w:bCs/>
                <w:color w:val="000000" w:themeColor="text1"/>
                <w:sz w:val="28"/>
                <w:szCs w:val="28"/>
                <w14:textFill>
                  <w14:solidFill>
                    <w14:schemeClr w14:val="tx1"/>
                  </w14:solidFill>
                </w14:textFill>
              </w:rPr>
              <w:t>0</w:t>
            </w:r>
            <w:r>
              <w:rPr>
                <w:rFonts w:ascii="Times New Roman" w:hAnsi="Times New Roman" w:cs="Times New Roman"/>
                <w:b/>
                <w:bCs/>
                <w:color w:val="000000" w:themeColor="text1"/>
                <w:sz w:val="28"/>
                <w:szCs w:val="28"/>
                <w:lang w:val="vi-VN"/>
                <w14:textFill>
                  <w14:solidFill>
                    <w14:schemeClr w14:val="tx1"/>
                  </w14:solidFill>
                </w14:textFill>
              </w:rPr>
              <w:t xml:space="preserve"> HS)</w:t>
            </w:r>
          </w:p>
        </w:tc>
        <w:tc>
          <w:tcPr>
            <w:tcW w:w="1015"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25</w:t>
            </w:r>
          </w:p>
        </w:tc>
        <w:tc>
          <w:tcPr>
            <w:tcW w:w="1019"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62,5</w:t>
            </w:r>
          </w:p>
        </w:tc>
        <w:tc>
          <w:tcPr>
            <w:tcW w:w="1019"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11</w:t>
            </w:r>
          </w:p>
        </w:tc>
        <w:tc>
          <w:tcPr>
            <w:tcW w:w="927"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27,5</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4</w:t>
            </w:r>
          </w:p>
        </w:tc>
        <w:tc>
          <w:tcPr>
            <w:tcW w:w="927"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10</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0</w:t>
            </w:r>
          </w:p>
        </w:tc>
        <w:tc>
          <w:tcPr>
            <w:tcW w:w="834"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2" w:hRule="atLeast"/>
          <w:jc w:val="center"/>
        </w:trPr>
        <w:tc>
          <w:tcPr>
            <w:tcW w:w="1857"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lang w:val="vi-VN"/>
                <w14:textFill>
                  <w14:solidFill>
                    <w14:schemeClr w14:val="tx1"/>
                  </w14:solidFill>
                </w14:textFill>
              </w:rPr>
            </w:pPr>
            <w:r>
              <w:rPr>
                <w:rFonts w:ascii="Times New Roman" w:hAnsi="Times New Roman" w:cs="Times New Roman"/>
                <w:b/>
                <w:bCs/>
                <w:color w:val="000000" w:themeColor="text1"/>
                <w:sz w:val="28"/>
                <w:szCs w:val="28"/>
                <w:lang w:val="vi-VN"/>
                <w14:textFill>
                  <w14:solidFill>
                    <w14:schemeClr w14:val="tx1"/>
                  </w14:solidFill>
                </w14:textFill>
              </w:rPr>
              <w:t>7C</w:t>
            </w:r>
            <w:r>
              <w:rPr>
                <w:rFonts w:ascii="Times New Roman" w:hAnsi="Times New Roman" w:cs="Times New Roman"/>
                <w:b/>
                <w:bCs/>
                <w:color w:val="000000" w:themeColor="text1"/>
                <w:sz w:val="28"/>
                <w:szCs w:val="28"/>
                <w14:textFill>
                  <w14:solidFill>
                    <w14:schemeClr w14:val="tx1"/>
                  </w14:solidFill>
                </w14:textFill>
              </w:rPr>
              <w:t>2</w:t>
            </w:r>
            <w:r>
              <w:rPr>
                <w:rFonts w:ascii="Times New Roman" w:hAnsi="Times New Roman" w:cs="Times New Roman"/>
                <w:b/>
                <w:bCs/>
                <w:color w:val="000000" w:themeColor="text1"/>
                <w:sz w:val="28"/>
                <w:szCs w:val="28"/>
                <w:lang w:val="vi-VN"/>
                <w14:textFill>
                  <w14:solidFill>
                    <w14:schemeClr w14:val="tx1"/>
                  </w14:solidFill>
                </w14:textFill>
              </w:rPr>
              <w:t xml:space="preserve"> (</w:t>
            </w:r>
            <w:r>
              <w:rPr>
                <w:rFonts w:ascii="Times New Roman" w:hAnsi="Times New Roman" w:cs="Times New Roman"/>
                <w:b/>
                <w:bCs/>
                <w:color w:val="000000" w:themeColor="text1"/>
                <w:sz w:val="28"/>
                <w:szCs w:val="28"/>
                <w14:textFill>
                  <w14:solidFill>
                    <w14:schemeClr w14:val="tx1"/>
                  </w14:solidFill>
                </w14:textFill>
              </w:rPr>
              <w:t>39</w:t>
            </w:r>
            <w:r>
              <w:rPr>
                <w:rFonts w:ascii="Times New Roman" w:hAnsi="Times New Roman" w:cs="Times New Roman"/>
                <w:b/>
                <w:bCs/>
                <w:color w:val="000000" w:themeColor="text1"/>
                <w:sz w:val="28"/>
                <w:szCs w:val="28"/>
                <w:lang w:val="vi-VN"/>
                <w14:textFill>
                  <w14:solidFill>
                    <w14:schemeClr w14:val="tx1"/>
                  </w14:solidFill>
                </w14:textFill>
              </w:rPr>
              <w:t xml:space="preserve"> HS)</w:t>
            </w:r>
          </w:p>
        </w:tc>
        <w:tc>
          <w:tcPr>
            <w:tcW w:w="1015"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19</w:t>
            </w:r>
          </w:p>
        </w:tc>
        <w:tc>
          <w:tcPr>
            <w:tcW w:w="1019"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48,7</w:t>
            </w:r>
          </w:p>
        </w:tc>
        <w:tc>
          <w:tcPr>
            <w:tcW w:w="1019"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lang w:val="vi-VN"/>
                <w14:textFill>
                  <w14:solidFill>
                    <w14:schemeClr w14:val="tx1"/>
                  </w14:solidFill>
                </w14:textFill>
              </w:rPr>
              <w:t>1</w:t>
            </w:r>
            <w:r>
              <w:rPr>
                <w:rFonts w:ascii="Times New Roman" w:hAnsi="Times New Roman" w:cs="Times New Roman"/>
                <w:b/>
                <w:bCs/>
                <w:color w:val="000000" w:themeColor="text1"/>
                <w:sz w:val="28"/>
                <w:szCs w:val="28"/>
                <w14:textFill>
                  <w14:solidFill>
                    <w14:schemeClr w14:val="tx1"/>
                  </w14:solidFill>
                </w14:textFill>
              </w:rPr>
              <w:t>6</w:t>
            </w:r>
          </w:p>
        </w:tc>
        <w:tc>
          <w:tcPr>
            <w:tcW w:w="927"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41</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3</w:t>
            </w:r>
          </w:p>
        </w:tc>
        <w:tc>
          <w:tcPr>
            <w:tcW w:w="927"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7,7</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w:t>
            </w:r>
          </w:p>
        </w:tc>
        <w:tc>
          <w:tcPr>
            <w:tcW w:w="834"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2,6</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82" w:hRule="atLeast"/>
          <w:jc w:val="center"/>
        </w:trPr>
        <w:tc>
          <w:tcPr>
            <w:tcW w:w="1857"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lang w:val="vi-VN"/>
                <w14:textFill>
                  <w14:solidFill>
                    <w14:schemeClr w14:val="tx1"/>
                  </w14:solidFill>
                </w14:textFill>
              </w:rPr>
            </w:pPr>
            <w:r>
              <w:rPr>
                <w:rFonts w:ascii="Times New Roman" w:hAnsi="Times New Roman" w:cs="Times New Roman"/>
                <w:b/>
                <w:bCs/>
                <w:color w:val="000000" w:themeColor="text1"/>
                <w:sz w:val="28"/>
                <w:szCs w:val="28"/>
                <w:lang w:val="vi-VN"/>
                <w14:textFill>
                  <w14:solidFill>
                    <w14:schemeClr w14:val="tx1"/>
                  </w14:solidFill>
                </w14:textFill>
              </w:rPr>
              <w:t>7</w:t>
            </w:r>
            <w:r>
              <w:rPr>
                <w:rFonts w:ascii="Times New Roman" w:hAnsi="Times New Roman" w:cs="Times New Roman"/>
                <w:b/>
                <w:bCs/>
                <w:color w:val="000000" w:themeColor="text1"/>
                <w:sz w:val="28"/>
                <w:szCs w:val="28"/>
                <w14:textFill>
                  <w14:solidFill>
                    <w14:schemeClr w14:val="tx1"/>
                  </w14:solidFill>
                </w14:textFill>
              </w:rPr>
              <w:t>C3</w:t>
            </w:r>
            <w:r>
              <w:rPr>
                <w:rFonts w:ascii="Times New Roman" w:hAnsi="Times New Roman" w:cs="Times New Roman"/>
                <w:b/>
                <w:bCs/>
                <w:color w:val="000000" w:themeColor="text1"/>
                <w:sz w:val="28"/>
                <w:szCs w:val="28"/>
                <w:lang w:val="vi-VN"/>
                <w14:textFill>
                  <w14:solidFill>
                    <w14:schemeClr w14:val="tx1"/>
                  </w14:solidFill>
                </w14:textFill>
              </w:rPr>
              <w:t xml:space="preserve"> (</w:t>
            </w:r>
            <w:r>
              <w:rPr>
                <w:rFonts w:ascii="Times New Roman" w:hAnsi="Times New Roman" w:cs="Times New Roman"/>
                <w:b/>
                <w:bCs/>
                <w:color w:val="000000" w:themeColor="text1"/>
                <w:sz w:val="28"/>
                <w:szCs w:val="28"/>
                <w14:textFill>
                  <w14:solidFill>
                    <w14:schemeClr w14:val="tx1"/>
                  </w14:solidFill>
                </w14:textFill>
              </w:rPr>
              <w:t>32</w:t>
            </w:r>
            <w:r>
              <w:rPr>
                <w:rFonts w:ascii="Times New Roman" w:hAnsi="Times New Roman" w:cs="Times New Roman"/>
                <w:b/>
                <w:bCs/>
                <w:color w:val="000000" w:themeColor="text1"/>
                <w:sz w:val="28"/>
                <w:szCs w:val="28"/>
                <w:lang w:val="vi-VN"/>
                <w14:textFill>
                  <w14:solidFill>
                    <w14:schemeClr w14:val="tx1"/>
                  </w14:solidFill>
                </w14:textFill>
              </w:rPr>
              <w:t xml:space="preserve"> HS)</w:t>
            </w:r>
          </w:p>
        </w:tc>
        <w:tc>
          <w:tcPr>
            <w:tcW w:w="1015"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13</w:t>
            </w:r>
          </w:p>
        </w:tc>
        <w:tc>
          <w:tcPr>
            <w:tcW w:w="1019"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40,6</w:t>
            </w:r>
          </w:p>
        </w:tc>
        <w:tc>
          <w:tcPr>
            <w:tcW w:w="1019"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12</w:t>
            </w:r>
          </w:p>
        </w:tc>
        <w:tc>
          <w:tcPr>
            <w:tcW w:w="927"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37,5</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7</w:t>
            </w:r>
          </w:p>
        </w:tc>
        <w:tc>
          <w:tcPr>
            <w:tcW w:w="927"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21,9</w:t>
            </w:r>
          </w:p>
        </w:tc>
        <w:tc>
          <w:tcPr>
            <w:tcW w:w="926"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0</w:t>
            </w:r>
          </w:p>
        </w:tc>
        <w:tc>
          <w:tcPr>
            <w:tcW w:w="834" w:type="dxa"/>
            <w:shd w:val="clear" w:color="auto" w:fill="auto"/>
            <w:vAlign w:val="center"/>
          </w:tcPr>
          <w:p>
            <w:pPr>
              <w:tabs>
                <w:tab w:val="left" w:pos="1200"/>
              </w:tabs>
              <w:spacing w:before="120" w:after="120" w:line="288" w:lineRule="auto"/>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0</w:t>
            </w:r>
          </w:p>
        </w:tc>
      </w:tr>
    </w:tbl>
    <w:p>
      <w:pPr>
        <w:tabs>
          <w:tab w:val="left" w:pos="426"/>
        </w:tabs>
        <w:spacing w:before="120" w:after="120" w:line="288" w:lineRule="auto"/>
        <w:ind w:firstLine="420" w:firstLineChars="150"/>
        <w:rPr>
          <w:rFonts w:ascii="Times New Roman" w:hAnsi="Times New Roman" w:cs="Times New Roman"/>
          <w:b/>
          <w:bCs/>
          <w:color w:val="000000" w:themeColor="text1"/>
          <w:sz w:val="28"/>
          <w:szCs w:val="28"/>
          <w14:textFill>
            <w14:solidFill>
              <w14:schemeClr w14:val="tx1"/>
            </w14:solidFill>
          </w14:textFill>
        </w:rPr>
      </w:pPr>
    </w:p>
    <w:p>
      <w:pPr>
        <w:tabs>
          <w:tab w:val="left" w:pos="426"/>
        </w:tabs>
        <w:spacing w:before="120" w:after="120" w:line="288" w:lineRule="auto"/>
        <w:ind w:firstLine="420" w:firstLineChars="150"/>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3. Chất lượng mũi nhọn:</w:t>
      </w:r>
    </w:p>
    <w:tbl>
      <w:tblPr>
        <w:tblStyle w:val="21"/>
        <w:tblW w:w="96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4110"/>
        <w:gridCol w:w="3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704" w:type="dxa"/>
            <w:vAlign w:val="center"/>
          </w:tcPr>
          <w:p>
            <w:pPr>
              <w:spacing w:before="120" w:after="120" w:line="288" w:lineRule="auto"/>
              <w:jc w:val="center"/>
              <w:rPr>
                <w:rFonts w:ascii="Times New Roman" w:hAnsi="Times New Roman" w:eastAsia="Times New Roman" w:cs="Times New Roman"/>
                <w:color w:val="000000" w:themeColor="text1"/>
                <w:sz w:val="28"/>
                <w:szCs w:val="28"/>
                <w:lang w:val="zh-CN" w:eastAsia="zh-CN"/>
                <w14:textFill>
                  <w14:solidFill>
                    <w14:schemeClr w14:val="tx1"/>
                  </w14:solidFill>
                </w14:textFill>
              </w:rPr>
            </w:pPr>
            <w:r>
              <w:rPr>
                <w:rFonts w:ascii="Times New Roman" w:hAnsi="Times New Roman" w:eastAsia="Times New Roman" w:cs="Times New Roman"/>
                <w:b/>
                <w:bCs/>
                <w:color w:val="000000" w:themeColor="text1"/>
                <w:kern w:val="24"/>
                <w:sz w:val="28"/>
                <w:szCs w:val="28"/>
                <w:lang w:eastAsia="zh-CN"/>
                <w14:textFill>
                  <w14:solidFill>
                    <w14:schemeClr w14:val="tx1"/>
                  </w14:solidFill>
                </w14:textFill>
              </w:rPr>
              <w:t>Năm học</w:t>
            </w:r>
          </w:p>
        </w:tc>
        <w:tc>
          <w:tcPr>
            <w:tcW w:w="4110" w:type="dxa"/>
            <w:vAlign w:val="center"/>
          </w:tcPr>
          <w:p>
            <w:pPr>
              <w:spacing w:before="120" w:after="120" w:line="288" w:lineRule="auto"/>
              <w:jc w:val="center"/>
              <w:rPr>
                <w:rFonts w:ascii="Times New Roman" w:hAnsi="Times New Roman" w:eastAsia="Times New Roman" w:cs="Times New Roman"/>
                <w:color w:val="000000" w:themeColor="text1"/>
                <w:sz w:val="28"/>
                <w:szCs w:val="28"/>
                <w:lang w:val="zh-CN" w:eastAsia="zh-CN"/>
                <w14:textFill>
                  <w14:solidFill>
                    <w14:schemeClr w14:val="tx1"/>
                  </w14:solidFill>
                </w14:textFill>
              </w:rPr>
            </w:pPr>
            <w:r>
              <w:rPr>
                <w:rFonts w:ascii="Times New Roman" w:hAnsi="Times New Roman" w:eastAsia="Times New Roman" w:cs="Times New Roman"/>
                <w:b/>
                <w:bCs/>
                <w:color w:val="000000" w:themeColor="text1"/>
                <w:kern w:val="24"/>
                <w:sz w:val="28"/>
                <w:szCs w:val="28"/>
                <w:lang w:eastAsia="zh-CN"/>
                <w14:textFill>
                  <w14:solidFill>
                    <w14:schemeClr w14:val="tx1"/>
                  </w14:solidFill>
                </w14:textFill>
              </w:rPr>
              <w:t>Số HSG</w:t>
            </w:r>
          </w:p>
          <w:p>
            <w:pPr>
              <w:spacing w:before="120" w:after="120" w:line="288" w:lineRule="auto"/>
              <w:jc w:val="center"/>
              <w:rPr>
                <w:rFonts w:ascii="Times New Roman" w:hAnsi="Times New Roman" w:eastAsia="Times New Roman" w:cs="Times New Roman"/>
                <w:color w:val="000000" w:themeColor="text1"/>
                <w:sz w:val="28"/>
                <w:szCs w:val="28"/>
                <w:lang w:val="zh-CN" w:eastAsia="zh-CN"/>
                <w14:textFill>
                  <w14:solidFill>
                    <w14:schemeClr w14:val="tx1"/>
                  </w14:solidFill>
                </w14:textFill>
              </w:rPr>
            </w:pPr>
            <w:r>
              <w:rPr>
                <w:rFonts w:ascii="Times New Roman" w:hAnsi="Times New Roman" w:eastAsia="Times New Roman" w:cs="Times New Roman"/>
                <w:b/>
                <w:bCs/>
                <w:color w:val="000000" w:themeColor="text1"/>
                <w:kern w:val="24"/>
                <w:sz w:val="28"/>
                <w:szCs w:val="28"/>
                <w:lang w:eastAsia="zh-CN"/>
                <w14:textFill>
                  <w14:solidFill>
                    <w14:schemeClr w14:val="tx1"/>
                  </w14:solidFill>
                </w14:textFill>
              </w:rPr>
              <w:t>cấp huyện</w:t>
            </w:r>
          </w:p>
        </w:tc>
        <w:tc>
          <w:tcPr>
            <w:tcW w:w="3873" w:type="dxa"/>
            <w:vAlign w:val="center"/>
          </w:tcPr>
          <w:p>
            <w:pPr>
              <w:spacing w:before="120" w:after="120" w:line="288" w:lineRule="auto"/>
              <w:jc w:val="center"/>
              <w:rPr>
                <w:rFonts w:ascii="Times New Roman" w:hAnsi="Times New Roman" w:eastAsia="Times New Roman" w:cs="Times New Roman"/>
                <w:color w:val="000000" w:themeColor="text1"/>
                <w:sz w:val="28"/>
                <w:szCs w:val="28"/>
                <w:lang w:val="zh-CN" w:eastAsia="zh-CN"/>
                <w14:textFill>
                  <w14:solidFill>
                    <w14:schemeClr w14:val="tx1"/>
                  </w14:solidFill>
                </w14:textFill>
              </w:rPr>
            </w:pPr>
            <w:r>
              <w:rPr>
                <w:rFonts w:ascii="Times New Roman" w:hAnsi="Times New Roman" w:eastAsia="Times New Roman" w:cs="Times New Roman"/>
                <w:b/>
                <w:bCs/>
                <w:color w:val="000000" w:themeColor="text1"/>
                <w:kern w:val="24"/>
                <w:sz w:val="28"/>
                <w:szCs w:val="28"/>
                <w:lang w:eastAsia="zh-CN"/>
                <w14:textFill>
                  <w14:solidFill>
                    <w14:schemeClr w14:val="tx1"/>
                  </w14:solidFill>
                </w14:textFill>
              </w:rPr>
              <w:t>Số HSG</w:t>
            </w:r>
          </w:p>
          <w:p>
            <w:pPr>
              <w:spacing w:before="120" w:after="120" w:line="288" w:lineRule="auto"/>
              <w:jc w:val="center"/>
              <w:rPr>
                <w:rFonts w:ascii="Times New Roman" w:hAnsi="Times New Roman" w:eastAsia="Times New Roman" w:cs="Times New Roman"/>
                <w:color w:val="000000" w:themeColor="text1"/>
                <w:sz w:val="28"/>
                <w:szCs w:val="28"/>
                <w:lang w:val="zh-CN" w:eastAsia="zh-CN"/>
                <w14:textFill>
                  <w14:solidFill>
                    <w14:schemeClr w14:val="tx1"/>
                  </w14:solidFill>
                </w14:textFill>
              </w:rPr>
            </w:pPr>
            <w:r>
              <w:rPr>
                <w:rFonts w:ascii="Times New Roman" w:hAnsi="Times New Roman" w:eastAsia="Times New Roman" w:cs="Times New Roman"/>
                <w:b/>
                <w:bCs/>
                <w:color w:val="000000" w:themeColor="text1"/>
                <w:kern w:val="24"/>
                <w:sz w:val="28"/>
                <w:szCs w:val="28"/>
                <w:lang w:eastAsia="zh-CN"/>
                <w14:textFill>
                  <w14:solidFill>
                    <w14:schemeClr w14:val="tx1"/>
                  </w14:solidFill>
                </w14:textFill>
              </w:rPr>
              <w:t>cấp thành phố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704" w:type="dxa"/>
            <w:vAlign w:val="center"/>
          </w:tcPr>
          <w:p>
            <w:pPr>
              <w:spacing w:before="120" w:after="120" w:line="288" w:lineRule="auto"/>
              <w:jc w:val="center"/>
              <w:rPr>
                <w:rFonts w:ascii="Times New Roman" w:hAnsi="Times New Roman" w:eastAsia="Times New Roman" w:cs="Times New Roman"/>
                <w:color w:val="000000" w:themeColor="text1"/>
                <w:sz w:val="28"/>
                <w:szCs w:val="28"/>
                <w:lang w:val="zh-CN" w:eastAsia="zh-CN"/>
                <w14:textFill>
                  <w14:solidFill>
                    <w14:schemeClr w14:val="tx1"/>
                  </w14:solidFill>
                </w14:textFill>
              </w:rPr>
            </w:pPr>
            <w:r>
              <w:rPr>
                <w:rFonts w:ascii="Times New Roman" w:hAnsi="Times New Roman" w:eastAsia="Times New Roman" w:cs="Times New Roman"/>
                <w:color w:val="000000" w:themeColor="text1"/>
                <w:kern w:val="24"/>
                <w:sz w:val="28"/>
                <w:szCs w:val="28"/>
                <w:lang w:eastAsia="zh-CN"/>
                <w14:textFill>
                  <w14:solidFill>
                    <w14:schemeClr w14:val="tx1"/>
                  </w14:solidFill>
                </w14:textFill>
              </w:rPr>
              <w:t>2020 - 2021</w:t>
            </w:r>
          </w:p>
        </w:tc>
        <w:tc>
          <w:tcPr>
            <w:tcW w:w="4110" w:type="dxa"/>
            <w:vAlign w:val="center"/>
          </w:tcPr>
          <w:p>
            <w:pPr>
              <w:spacing w:before="120" w:after="120" w:line="288" w:lineRule="auto"/>
              <w:jc w:val="center"/>
              <w:rPr>
                <w:rFonts w:ascii="Times New Roman" w:hAnsi="Times New Roman" w:eastAsia="Times New Roman" w:cs="Times New Roman"/>
                <w:color w:val="000000" w:themeColor="text1"/>
                <w:sz w:val="28"/>
                <w:szCs w:val="28"/>
                <w:lang w:val="zh-CN" w:eastAsia="zh-CN"/>
                <w14:textFill>
                  <w14:solidFill>
                    <w14:schemeClr w14:val="tx1"/>
                  </w14:solidFill>
                </w14:textFill>
              </w:rPr>
            </w:pPr>
            <w:r>
              <w:rPr>
                <w:rFonts w:ascii="Times New Roman" w:hAnsi="Times New Roman" w:eastAsia="Times New Roman" w:cs="Times New Roman"/>
                <w:color w:val="000000" w:themeColor="text1"/>
                <w:kern w:val="24"/>
                <w:sz w:val="28"/>
                <w:szCs w:val="28"/>
                <w:lang w:eastAsia="zh-CN"/>
                <w14:textFill>
                  <w14:solidFill>
                    <w14:schemeClr w14:val="tx1"/>
                  </w14:solidFill>
                </w14:textFill>
              </w:rPr>
              <w:t>04</w:t>
            </w:r>
          </w:p>
        </w:tc>
        <w:tc>
          <w:tcPr>
            <w:tcW w:w="3873" w:type="dxa"/>
            <w:vAlign w:val="center"/>
          </w:tcPr>
          <w:p>
            <w:pPr>
              <w:spacing w:before="120" w:after="120" w:line="288" w:lineRule="auto"/>
              <w:jc w:val="center"/>
              <w:rPr>
                <w:rFonts w:ascii="Times New Roman" w:hAnsi="Times New Roman" w:eastAsia="Times New Roman" w:cs="Times New Roman"/>
                <w:color w:val="000000" w:themeColor="text1"/>
                <w:sz w:val="28"/>
                <w:szCs w:val="28"/>
                <w:lang w:val="zh-CN" w:eastAsia="zh-CN"/>
                <w14:textFill>
                  <w14:solidFill>
                    <w14:schemeClr w14:val="tx1"/>
                  </w14:solidFill>
                </w14:textFill>
              </w:rPr>
            </w:pPr>
            <w:r>
              <w:rPr>
                <w:rFonts w:ascii="Times New Roman" w:hAnsi="Times New Roman" w:eastAsia="Times New Roman" w:cs="Times New Roman"/>
                <w:color w:val="000000" w:themeColor="text1"/>
                <w:kern w:val="24"/>
                <w:sz w:val="28"/>
                <w:szCs w:val="28"/>
                <w:lang w:eastAsia="zh-CN"/>
                <w14:textFill>
                  <w14:solidFill>
                    <w14:schemeClr w14:val="tx1"/>
                  </w14:solidFill>
                </w14:textFill>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704" w:type="dxa"/>
            <w:vAlign w:val="center"/>
          </w:tcPr>
          <w:p>
            <w:pPr>
              <w:spacing w:before="120" w:after="120" w:line="288" w:lineRule="auto"/>
              <w:jc w:val="center"/>
              <w:rPr>
                <w:rFonts w:ascii="Times New Roman" w:hAnsi="Times New Roman" w:eastAsia="Times New Roman" w:cs="Times New Roman"/>
                <w:color w:val="000000" w:themeColor="text1"/>
                <w:sz w:val="28"/>
                <w:szCs w:val="28"/>
                <w:lang w:val="zh-CN" w:eastAsia="zh-CN"/>
                <w14:textFill>
                  <w14:solidFill>
                    <w14:schemeClr w14:val="tx1"/>
                  </w14:solidFill>
                </w14:textFill>
              </w:rPr>
            </w:pPr>
            <w:r>
              <w:rPr>
                <w:rFonts w:ascii="Times New Roman" w:hAnsi="Times New Roman" w:eastAsia="Times New Roman" w:cs="Times New Roman"/>
                <w:color w:val="000000" w:themeColor="text1"/>
                <w:kern w:val="24"/>
                <w:sz w:val="28"/>
                <w:szCs w:val="28"/>
                <w:lang w:eastAsia="zh-CN"/>
                <w14:textFill>
                  <w14:solidFill>
                    <w14:schemeClr w14:val="tx1"/>
                  </w14:solidFill>
                </w14:textFill>
              </w:rPr>
              <w:t>2021 – 2022</w:t>
            </w:r>
          </w:p>
        </w:tc>
        <w:tc>
          <w:tcPr>
            <w:tcW w:w="4110" w:type="dxa"/>
            <w:vAlign w:val="center"/>
          </w:tcPr>
          <w:p>
            <w:pPr>
              <w:spacing w:before="120" w:after="120" w:line="288" w:lineRule="auto"/>
              <w:jc w:val="center"/>
              <w:rPr>
                <w:rFonts w:ascii="Times New Roman" w:hAnsi="Times New Roman" w:eastAsia="Times New Roman" w:cs="Times New Roman"/>
                <w:color w:val="000000" w:themeColor="text1"/>
                <w:sz w:val="28"/>
                <w:szCs w:val="28"/>
                <w:lang w:val="zh-CN" w:eastAsia="zh-CN"/>
                <w14:textFill>
                  <w14:solidFill>
                    <w14:schemeClr w14:val="tx1"/>
                  </w14:solidFill>
                </w14:textFill>
              </w:rPr>
            </w:pPr>
            <w:r>
              <w:rPr>
                <w:rFonts w:ascii="Times New Roman" w:hAnsi="Times New Roman" w:eastAsia="Times New Roman" w:cs="Times New Roman"/>
                <w:color w:val="000000" w:themeColor="text1"/>
                <w:kern w:val="24"/>
                <w:sz w:val="28"/>
                <w:szCs w:val="28"/>
                <w:lang w:eastAsia="zh-CN"/>
                <w14:textFill>
                  <w14:solidFill>
                    <w14:schemeClr w14:val="tx1"/>
                  </w14:solidFill>
                </w14:textFill>
              </w:rPr>
              <w:t>09</w:t>
            </w:r>
          </w:p>
        </w:tc>
        <w:tc>
          <w:tcPr>
            <w:tcW w:w="3873" w:type="dxa"/>
            <w:vAlign w:val="center"/>
          </w:tcPr>
          <w:p>
            <w:pPr>
              <w:spacing w:before="120" w:after="120" w:line="288" w:lineRule="auto"/>
              <w:jc w:val="center"/>
              <w:rPr>
                <w:rFonts w:ascii="Times New Roman" w:hAnsi="Times New Roman" w:eastAsia="Times New Roman" w:cs="Times New Roman"/>
                <w:color w:val="000000" w:themeColor="text1"/>
                <w:sz w:val="28"/>
                <w:szCs w:val="28"/>
                <w:lang w:val="zh-CN" w:eastAsia="zh-CN"/>
                <w14:textFill>
                  <w14:solidFill>
                    <w14:schemeClr w14:val="tx1"/>
                  </w14:solidFill>
                </w14:textFill>
              </w:rPr>
            </w:pPr>
            <w:r>
              <w:rPr>
                <w:rFonts w:ascii="Times New Roman" w:hAnsi="Times New Roman" w:eastAsia="Times New Roman" w:cs="Times New Roman"/>
                <w:color w:val="000000" w:themeColor="text1"/>
                <w:kern w:val="24"/>
                <w:sz w:val="28"/>
                <w:szCs w:val="28"/>
                <w:lang w:eastAsia="zh-CN"/>
                <w14:textFill>
                  <w14:solidFill>
                    <w14:schemeClr w14:val="tx1"/>
                  </w14:solidFill>
                </w14:textFill>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04" w:type="dxa"/>
            <w:vAlign w:val="center"/>
          </w:tcPr>
          <w:p>
            <w:pPr>
              <w:spacing w:before="120" w:after="120" w:line="288" w:lineRule="auto"/>
              <w:jc w:val="center"/>
              <w:rPr>
                <w:rFonts w:ascii="Times New Roman" w:hAnsi="Times New Roman" w:eastAsia="Times New Roman" w:cs="Times New Roman"/>
                <w:b/>
                <w:color w:val="000000" w:themeColor="text1"/>
                <w:sz w:val="28"/>
                <w:szCs w:val="28"/>
                <w:lang w:val="zh-CN" w:eastAsia="zh-CN"/>
                <w14:textFill>
                  <w14:solidFill>
                    <w14:schemeClr w14:val="tx1"/>
                  </w14:solidFill>
                </w14:textFill>
              </w:rPr>
            </w:pPr>
            <w:r>
              <w:rPr>
                <w:rFonts w:ascii="Times New Roman" w:hAnsi="Times New Roman" w:eastAsia="Times New Roman" w:cs="Times New Roman"/>
                <w:b/>
                <w:color w:val="000000" w:themeColor="text1"/>
                <w:kern w:val="24"/>
                <w:sz w:val="28"/>
                <w:szCs w:val="28"/>
                <w:lang w:eastAsia="zh-CN"/>
                <w14:textFill>
                  <w14:solidFill>
                    <w14:schemeClr w14:val="tx1"/>
                  </w14:solidFill>
                </w14:textFill>
              </w:rPr>
              <w:t>2022 - 2023</w:t>
            </w:r>
          </w:p>
        </w:tc>
        <w:tc>
          <w:tcPr>
            <w:tcW w:w="4110" w:type="dxa"/>
            <w:vAlign w:val="center"/>
          </w:tcPr>
          <w:p>
            <w:pPr>
              <w:spacing w:before="120" w:after="120" w:line="288" w:lineRule="auto"/>
              <w:jc w:val="center"/>
              <w:rPr>
                <w:rFonts w:ascii="Times New Roman" w:hAnsi="Times New Roman" w:eastAsia="Times New Roman" w:cs="Times New Roman"/>
                <w:b/>
                <w:color w:val="000000" w:themeColor="text1"/>
                <w:sz w:val="28"/>
                <w:szCs w:val="28"/>
                <w:lang w:val="zh-CN" w:eastAsia="zh-CN"/>
                <w14:textFill>
                  <w14:solidFill>
                    <w14:schemeClr w14:val="tx1"/>
                  </w14:solidFill>
                </w14:textFill>
              </w:rPr>
            </w:pPr>
            <w:r>
              <w:rPr>
                <w:rFonts w:ascii="Times New Roman" w:hAnsi="Times New Roman" w:eastAsia="Times New Roman" w:cs="Times New Roman"/>
                <w:b/>
                <w:color w:val="000000" w:themeColor="text1"/>
                <w:kern w:val="24"/>
                <w:sz w:val="28"/>
                <w:szCs w:val="28"/>
                <w:lang w:eastAsia="zh-CN"/>
                <w14:textFill>
                  <w14:solidFill>
                    <w14:schemeClr w14:val="tx1"/>
                  </w14:solidFill>
                </w14:textFill>
              </w:rPr>
              <w:t>11</w:t>
            </w:r>
          </w:p>
        </w:tc>
        <w:tc>
          <w:tcPr>
            <w:tcW w:w="3873" w:type="dxa"/>
            <w:vAlign w:val="center"/>
          </w:tcPr>
          <w:p>
            <w:pPr>
              <w:pStyle w:val="31"/>
              <w:numPr>
                <w:ilvl w:val="0"/>
                <w:numId w:val="2"/>
              </w:numPr>
              <w:spacing w:before="120" w:after="120" w:line="288" w:lineRule="auto"/>
              <w:jc w:val="center"/>
              <w:rPr>
                <w:rFonts w:ascii="Times New Roman" w:hAnsi="Times New Roman" w:eastAsia="Times New Roman" w:cs="Times New Roman"/>
                <w:b/>
                <w:color w:val="000000" w:themeColor="text1"/>
                <w:sz w:val="28"/>
                <w:szCs w:val="28"/>
                <w:lang w:val="zh-CN" w:eastAsia="zh-CN"/>
                <w14:textFill>
                  <w14:solidFill>
                    <w14:schemeClr w14:val="tx1"/>
                  </w14:solidFill>
                </w14:textFill>
              </w:rPr>
            </w:pPr>
          </w:p>
        </w:tc>
      </w:tr>
    </w:tbl>
    <w:p>
      <w:pPr>
        <w:shd w:val="clear" w:color="auto" w:fill="FFFFFF"/>
        <w:spacing w:before="120" w:after="120" w:line="288" w:lineRule="auto"/>
        <w:jc w:val="both"/>
        <w:rPr>
          <w:ins w:id="4" w:author="Unknown" w:date="1899-12-31T00:00:00Z"/>
          <w:rFonts w:ascii="Times New Roman" w:hAnsi="Times New Roman" w:eastAsia="Times New Roman" w:cs="Times New Roman"/>
          <w:b/>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lang w:val="vi-VN"/>
          <w14:textFill>
            <w14:solidFill>
              <w14:schemeClr w14:val="tx1"/>
            </w14:solidFill>
          </w14:textFill>
        </w:rPr>
        <w:t>V</w:t>
      </w:r>
      <w:r>
        <w:rPr>
          <w:rFonts w:ascii="Times New Roman" w:hAnsi="Times New Roman" w:eastAsia="Times New Roman" w:cs="Times New Roman"/>
          <w:b/>
          <w:color w:val="000000" w:themeColor="text1"/>
          <w:sz w:val="28"/>
          <w:szCs w:val="28"/>
          <w14:textFill>
            <w14:solidFill>
              <w14:schemeClr w14:val="tx1"/>
            </w14:solidFill>
          </w14:textFill>
        </w:rPr>
        <w:t>. Hiệu quả áp dụng sáng kiến kinh nghiệm:</w:t>
      </w:r>
    </w:p>
    <w:p>
      <w:pPr>
        <w:tabs>
          <w:tab w:val="left" w:pos="1200"/>
        </w:tabs>
        <w:spacing w:before="120" w:after="120" w:line="288" w:lineRule="auto"/>
        <w:ind w:left="9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 xml:space="preserve">Qua quá </w:t>
      </w:r>
      <w:r>
        <w:rPr>
          <w:rFonts w:ascii="Times New Roman" w:hAnsi="Times New Roman" w:cs="Times New Roman"/>
          <w:color w:val="000000" w:themeColor="text1"/>
          <w:sz w:val="28"/>
          <w:szCs w:val="28"/>
          <w:lang w:val="vi-VN"/>
          <w14:textFill>
            <w14:solidFill>
              <w14:schemeClr w14:val="tx1"/>
            </w14:solidFill>
          </w14:textFill>
        </w:rPr>
        <w:t xml:space="preserve">trình dạy học, </w:t>
      </w:r>
      <w:r>
        <w:rPr>
          <w:rFonts w:ascii="Times New Roman" w:hAnsi="Times New Roman" w:cs="Times New Roman"/>
          <w:color w:val="000000" w:themeColor="text1"/>
          <w:sz w:val="28"/>
          <w:szCs w:val="28"/>
          <w14:textFill>
            <w14:solidFill>
              <w14:schemeClr w14:val="tx1"/>
            </w14:solidFill>
          </w14:textFill>
        </w:rPr>
        <w:t xml:space="preserve">vận dụng cụ thể </w:t>
      </w:r>
      <w:r>
        <w:rPr>
          <w:rFonts w:ascii="Times New Roman" w:hAnsi="Times New Roman" w:cs="Times New Roman"/>
          <w:color w:val="000000" w:themeColor="text1"/>
          <w:sz w:val="28"/>
          <w:szCs w:val="28"/>
          <w:lang w:val="vi-VN"/>
          <w14:textFill>
            <w14:solidFill>
              <w14:schemeClr w14:val="tx1"/>
            </w14:solidFill>
          </w14:textFill>
        </w:rPr>
        <w:t xml:space="preserve">biện </w:t>
      </w:r>
      <w:r>
        <w:rPr>
          <w:rFonts w:ascii="Times New Roman" w:hAnsi="Times New Roman" w:cs="Times New Roman"/>
          <w:color w:val="000000" w:themeColor="text1"/>
          <w:sz w:val="28"/>
          <w:szCs w:val="28"/>
          <w14:textFill>
            <w14:solidFill>
              <w14:schemeClr w14:val="tx1"/>
            </w14:solidFill>
          </w14:textFill>
        </w:rPr>
        <w:t xml:space="preserve">pháp </w:t>
      </w:r>
      <w:r>
        <w:rPr>
          <w:rFonts w:ascii="Times New Roman" w:hAnsi="Times New Roman" w:cs="Times New Roman"/>
          <w:color w:val="000000" w:themeColor="text1"/>
          <w:sz w:val="28"/>
          <w:szCs w:val="28"/>
          <w:lang w:val="vi-VN"/>
          <w14:textFill>
            <w14:solidFill>
              <w14:schemeClr w14:val="tx1"/>
            </w14:solidFill>
          </w14:textFill>
        </w:rPr>
        <w:t xml:space="preserve">kể chuyện </w:t>
      </w:r>
      <w:r>
        <w:rPr>
          <w:rFonts w:ascii="Times New Roman" w:hAnsi="Times New Roman" w:cs="Times New Roman"/>
          <w:color w:val="000000" w:themeColor="text1"/>
          <w:sz w:val="28"/>
          <w:szCs w:val="28"/>
          <w14:textFill>
            <w14:solidFill>
              <w14:schemeClr w14:val="tx1"/>
            </w14:solidFill>
          </w14:textFill>
        </w:rPr>
        <w:t>vào trong thực tiễn giảng dạy</w:t>
      </w:r>
      <w:r>
        <w:rPr>
          <w:rFonts w:ascii="Times New Roman" w:hAnsi="Times New Roman" w:cs="Times New Roman"/>
          <w:color w:val="000000" w:themeColor="text1"/>
          <w:sz w:val="28"/>
          <w:szCs w:val="28"/>
          <w:lang w:val="vi-VN"/>
          <w14:textFill>
            <w14:solidFill>
              <w14:schemeClr w14:val="tx1"/>
            </w14:solidFill>
          </w14:textFill>
        </w:rPr>
        <w:t xml:space="preserve"> môn Lịch sử trường THCS </w:t>
      </w:r>
      <w:r>
        <w:rPr>
          <w:rFonts w:ascii="Times New Roman" w:hAnsi="Times New Roman" w:cs="Times New Roman"/>
          <w:color w:val="000000" w:themeColor="text1"/>
          <w:sz w:val="28"/>
          <w:szCs w:val="28"/>
          <w14:textFill>
            <w14:solidFill>
              <w14:schemeClr w14:val="tx1"/>
            </w14:solidFill>
          </w14:textFill>
        </w:rPr>
        <w:t>Thanh Liệt, tôi đã thực hiện phương pháp thống kê và nhận được kết quả như sau:</w:t>
      </w:r>
    </w:p>
    <w:p>
      <w:pPr>
        <w:tabs>
          <w:tab w:val="left" w:pos="1200"/>
        </w:tabs>
        <w:spacing w:before="120" w:after="120" w:line="288" w:lineRule="auto"/>
        <w:ind w:left="9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drawing>
          <wp:inline distT="0" distB="0" distL="114300" distR="114300">
            <wp:extent cx="5963285" cy="3362960"/>
            <wp:effectExtent l="0" t="0" r="18415" b="889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23"/>
                    <a:stretch>
                      <a:fillRect/>
                    </a:stretch>
                  </pic:blipFill>
                  <pic:spPr>
                    <a:xfrm>
                      <a:off x="0" y="0"/>
                      <a:ext cx="5963285" cy="3362960"/>
                    </a:xfrm>
                    <a:prstGeom prst="rect">
                      <a:avLst/>
                    </a:prstGeom>
                    <a:noFill/>
                    <a:ln>
                      <a:noFill/>
                    </a:ln>
                  </pic:spPr>
                </pic:pic>
              </a:graphicData>
            </a:graphic>
          </wp:inline>
        </w:drawing>
      </w:r>
    </w:p>
    <w:p>
      <w:pPr>
        <w:shd w:val="clear" w:color="auto" w:fill="FFFFFF"/>
        <w:spacing w:before="120" w:after="120" w:line="288" w:lineRule="auto"/>
        <w:jc w:val="both"/>
        <w:rPr>
          <w:rFonts w:ascii="Times New Roman" w:hAnsi="Times New Roman" w:eastAsia="Times New Roman" w:cs="Times New Roman"/>
          <w:b/>
          <w:color w:val="000000" w:themeColor="text1"/>
          <w:sz w:val="28"/>
          <w:szCs w:val="28"/>
          <w14:textFill>
            <w14:solidFill>
              <w14:schemeClr w14:val="tx1"/>
            </w14:solidFill>
          </w14:textFill>
        </w:rPr>
      </w:pPr>
    </w:p>
    <w:p>
      <w:pPr>
        <w:pStyle w:val="2"/>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br w:type="page"/>
      </w:r>
      <w:bookmarkStart w:id="24" w:name="_Toc134375534"/>
      <w:r>
        <w:rPr>
          <w:rFonts w:ascii="Times New Roman" w:hAnsi="Times New Roman" w:cs="Times New Roman"/>
          <w:b/>
          <w:color w:val="000000" w:themeColor="text1"/>
          <w:sz w:val="28"/>
          <w:szCs w:val="28"/>
          <w14:textFill>
            <w14:solidFill>
              <w14:schemeClr w14:val="tx1"/>
            </w14:solidFill>
          </w14:textFill>
        </w:rPr>
        <w:t>C. KẾT LUẬN VÀ KHUYẾN NGHỊ</w:t>
      </w:r>
      <w:bookmarkEnd w:id="24"/>
    </w:p>
    <w:p>
      <w:pPr>
        <w:pStyle w:val="3"/>
        <w:spacing w:before="120" w:after="120" w:line="288" w:lineRule="auto"/>
        <w:rPr>
          <w:rFonts w:ascii="Times New Roman" w:hAnsi="Times New Roman" w:cs="Times New Roman"/>
          <w:color w:val="000000" w:themeColor="text1"/>
          <w:sz w:val="28"/>
          <w:szCs w:val="28"/>
          <w:shd w:val="clear" w:color="auto" w:fill="FFFFFF"/>
          <w:lang w:val="vi-VN"/>
          <w14:textFill>
            <w14:solidFill>
              <w14:schemeClr w14:val="tx1"/>
            </w14:solidFill>
          </w14:textFill>
        </w:rPr>
      </w:pPr>
      <w:bookmarkStart w:id="25" w:name="_Toc134375535"/>
      <w:r>
        <w:rPr>
          <w:rFonts w:ascii="Times New Roman" w:hAnsi="Times New Roman" w:cs="Times New Roman"/>
          <w:color w:val="000000" w:themeColor="text1"/>
          <w:sz w:val="28"/>
          <w:szCs w:val="28"/>
          <w:shd w:val="clear" w:color="auto" w:fill="FFFFFF"/>
          <w14:textFill>
            <w14:solidFill>
              <w14:schemeClr w14:val="tx1"/>
            </w14:solidFill>
          </w14:textFill>
        </w:rPr>
        <w:t xml:space="preserve">I. </w:t>
      </w:r>
      <w:r>
        <w:rPr>
          <w:rFonts w:ascii="Times New Roman" w:hAnsi="Times New Roman" w:cs="Times New Roman"/>
          <w:color w:val="000000" w:themeColor="text1"/>
          <w:sz w:val="28"/>
          <w:szCs w:val="28"/>
          <w:shd w:val="clear" w:color="auto" w:fill="FFFFFF"/>
          <w:lang w:val="vi-VN"/>
          <w14:textFill>
            <w14:solidFill>
              <w14:schemeClr w14:val="tx1"/>
            </w14:solidFill>
          </w14:textFill>
        </w:rPr>
        <w:t>Kết luận</w:t>
      </w:r>
      <w:r>
        <w:rPr>
          <w:rFonts w:ascii="Times New Roman" w:hAnsi="Times New Roman" w:cs="Times New Roman"/>
          <w:color w:val="000000" w:themeColor="text1"/>
          <w:sz w:val="28"/>
          <w:szCs w:val="28"/>
          <w:shd w:val="clear" w:color="auto" w:fill="FFFFFF"/>
          <w14:textFill>
            <w14:solidFill>
              <w14:schemeClr w14:val="tx1"/>
            </w14:solidFill>
          </w14:textFill>
        </w:rPr>
        <w:t>:</w:t>
      </w:r>
      <w:bookmarkEnd w:id="25"/>
    </w:p>
    <w:p>
      <w:pPr>
        <w:spacing w:before="120" w:after="120" w:line="288" w:lineRule="auto"/>
        <w:ind w:firstLine="426"/>
        <w:jc w:val="both"/>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 Thực hiện tốt phương pháp kể chuyện trong giờ dạy học Lịch sử ở bậc THCS, chắc chắn sẽ làm cho học sinh yêu thích bộ môn này hơn, nhận thức đúng hơn việc học tập môn Lịch sử. Từ đó hình thành cho học sinh một thói quen tư duy, ghi nhớ sự kiện, nhân vật thông qua việc liên tưởng tới các câu chuyện được kể, khắc sâu hơn nữa nội dung lịch sử nào đó, hay một vấn đề lịch sử nào đó mà mục tiêu bài học đặt ra cho thầy và trò cần đạt được. Đây là phương pháp không mới, </w:t>
      </w:r>
      <w:r>
        <w:rPr>
          <w:rFonts w:ascii="Times New Roman" w:hAnsi="Times New Roman" w:cs="Times New Roman"/>
          <w:color w:val="000000" w:themeColor="text1"/>
          <w:sz w:val="28"/>
          <w:szCs w:val="28"/>
          <w:lang w:val="vi-VN"/>
          <w14:textFill>
            <w14:solidFill>
              <w14:schemeClr w14:val="tx1"/>
            </w14:solidFill>
          </w14:textFill>
        </w:rPr>
        <w:t>nhưng lại là</w:t>
      </w:r>
      <w:r>
        <w:rPr>
          <w:rFonts w:ascii="Times New Roman" w:hAnsi="Times New Roman" w:cs="Times New Roman"/>
          <w:color w:val="000000" w:themeColor="text1"/>
          <w:sz w:val="28"/>
          <w:szCs w:val="28"/>
          <w14:textFill>
            <w14:solidFill>
              <w14:schemeClr w14:val="tx1"/>
            </w14:solidFill>
          </w14:textFill>
        </w:rPr>
        <w:t xml:space="preserve"> phương</w:t>
      </w:r>
      <w:r>
        <w:rPr>
          <w:rFonts w:ascii="Times New Roman" w:hAnsi="Times New Roman" w:cs="Times New Roman"/>
          <w:color w:val="000000" w:themeColor="text1"/>
          <w:sz w:val="28"/>
          <w:szCs w:val="28"/>
          <w:lang w:val="vi-VN"/>
          <w14:textFill>
            <w14:solidFill>
              <w14:schemeClr w14:val="tx1"/>
            </w14:solidFill>
          </w14:textFill>
        </w:rPr>
        <w:t xml:space="preserve"> pháp hiệu quả và dễ dàng</w:t>
      </w:r>
      <w:r>
        <w:rPr>
          <w:rFonts w:ascii="Times New Roman" w:hAnsi="Times New Roman" w:cs="Times New Roman"/>
          <w:color w:val="000000" w:themeColor="text1"/>
          <w:sz w:val="28"/>
          <w:szCs w:val="28"/>
          <w14:textFill>
            <w14:solidFill>
              <w14:schemeClr w14:val="tx1"/>
            </w14:solidFill>
          </w14:textFill>
        </w:rPr>
        <w:t xml:space="preserve"> áp dụng vào bài dạy. Với kinh nghiệm</w:t>
      </w:r>
      <w:r>
        <w:rPr>
          <w:rFonts w:ascii="Times New Roman" w:hAnsi="Times New Roman" w:cs="Times New Roman"/>
          <w:color w:val="000000" w:themeColor="text1"/>
          <w:sz w:val="28"/>
          <w:szCs w:val="28"/>
          <w:lang w:val="vi-VN"/>
          <w14:textFill>
            <w14:solidFill>
              <w14:schemeClr w14:val="tx1"/>
            </w14:solidFill>
          </w14:textFill>
        </w:rPr>
        <w:t xml:space="preserve"> giảng dạy môn Lịch sử bậc THCS nhiều năm,</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vi-VN"/>
          <w14:textFill>
            <w14:solidFill>
              <w14:schemeClr w14:val="tx1"/>
            </w14:solidFill>
          </w14:textFill>
        </w:rPr>
        <w:t xml:space="preserve">nhận thấy được hiệu quả và tính cần thiết của </w:t>
      </w:r>
      <w:r>
        <w:rPr>
          <w:rFonts w:ascii="Times New Roman" w:hAnsi="Times New Roman" w:cs="Times New Roman"/>
          <w:color w:val="000000" w:themeColor="text1"/>
          <w:sz w:val="28"/>
          <w:szCs w:val="28"/>
          <w14:textFill>
            <w14:solidFill>
              <w14:schemeClr w14:val="tx1"/>
            </w14:solidFill>
          </w14:textFill>
        </w:rPr>
        <w:t>phương</w:t>
      </w:r>
      <w:r>
        <w:rPr>
          <w:rFonts w:ascii="Times New Roman" w:hAnsi="Times New Roman" w:cs="Times New Roman"/>
          <w:color w:val="000000" w:themeColor="text1"/>
          <w:sz w:val="28"/>
          <w:szCs w:val="28"/>
          <w:lang w:val="vi-VN"/>
          <w14:textFill>
            <w14:solidFill>
              <w14:schemeClr w14:val="tx1"/>
            </w14:solidFill>
          </w14:textFill>
        </w:rPr>
        <w:t xml:space="preserve"> pháp này đối với bộ môn học, </w:t>
      </w:r>
      <w:r>
        <w:rPr>
          <w:rFonts w:ascii="Times New Roman" w:hAnsi="Times New Roman" w:cs="Times New Roman"/>
          <w:color w:val="000000" w:themeColor="text1"/>
          <w:sz w:val="28"/>
          <w:szCs w:val="28"/>
          <w14:textFill>
            <w14:solidFill>
              <w14:schemeClr w14:val="tx1"/>
            </w14:solidFill>
          </w14:textFill>
        </w:rPr>
        <w:t>bản thân tôi mạnh dạn đưa ra đây để đồng nghiệp cùng tham khảo.</w:t>
      </w:r>
      <w:r>
        <w:rPr>
          <w:rFonts w:ascii="Times New Roman" w:hAnsi="Times New Roman" w:cs="Times New Roman"/>
          <w:color w:val="000000" w:themeColor="text1"/>
          <w:sz w:val="28"/>
          <w:szCs w:val="28"/>
          <w:lang w:val="vi-VN"/>
          <w14:textFill>
            <w14:solidFill>
              <w14:schemeClr w14:val="tx1"/>
            </w14:solidFill>
          </w14:textFill>
        </w:rPr>
        <w:t xml:space="preserve"> Hy vọng, với thời lượng một </w:t>
      </w:r>
      <w:r>
        <w:rPr>
          <w:rFonts w:ascii="Times New Roman" w:hAnsi="Times New Roman" w:cs="Times New Roman"/>
          <w:color w:val="000000" w:themeColor="text1"/>
          <w:sz w:val="28"/>
          <w:szCs w:val="28"/>
          <w14:textFill>
            <w14:solidFill>
              <w14:schemeClr w14:val="tx1"/>
            </w14:solidFill>
          </w14:textFill>
        </w:rPr>
        <w:t>sáng kiến</w:t>
      </w:r>
      <w:r>
        <w:rPr>
          <w:rFonts w:ascii="Times New Roman" w:hAnsi="Times New Roman" w:cs="Times New Roman"/>
          <w:color w:val="000000" w:themeColor="text1"/>
          <w:sz w:val="28"/>
          <w:szCs w:val="28"/>
          <w:lang w:val="vi-VN"/>
          <w14:textFill>
            <w14:solidFill>
              <w14:schemeClr w14:val="tx1"/>
            </w14:solidFill>
          </w14:textFill>
        </w:rPr>
        <w:t xml:space="preserve"> nhỏ, mặc dù còn có </w:t>
      </w:r>
      <w:r>
        <w:rPr>
          <w:rFonts w:ascii="Times New Roman" w:hAnsi="Times New Roman" w:cs="Times New Roman"/>
          <w:color w:val="000000" w:themeColor="text1"/>
          <w:sz w:val="28"/>
          <w:szCs w:val="28"/>
          <w14:textFill>
            <w14:solidFill>
              <w14:schemeClr w14:val="tx1"/>
            </w14:solidFill>
          </w14:textFill>
        </w:rPr>
        <w:t>nhiều</w:t>
      </w:r>
      <w:r>
        <w:rPr>
          <w:rFonts w:ascii="Times New Roman" w:hAnsi="Times New Roman" w:cs="Times New Roman"/>
          <w:color w:val="000000" w:themeColor="text1"/>
          <w:sz w:val="28"/>
          <w:szCs w:val="28"/>
          <w:lang w:val="vi-VN"/>
          <w14:textFill>
            <w14:solidFill>
              <w14:schemeClr w14:val="tx1"/>
            </w14:solidFill>
          </w14:textFill>
        </w:rPr>
        <w:t xml:space="preserve"> thiếu sót và hạn chế nhưng cũng phần nào đóng góp vào kinh nghiệm giảng dạy cho giáo viên </w:t>
      </w:r>
      <w:r>
        <w:rPr>
          <w:rFonts w:ascii="Times New Roman" w:hAnsi="Times New Roman" w:cs="Times New Roman"/>
          <w:color w:val="000000" w:themeColor="text1"/>
          <w:sz w:val="28"/>
          <w:szCs w:val="28"/>
          <w14:textFill>
            <w14:solidFill>
              <w14:schemeClr w14:val="tx1"/>
            </w14:solidFill>
          </w14:textFill>
        </w:rPr>
        <w:t>L</w:t>
      </w:r>
      <w:r>
        <w:rPr>
          <w:rFonts w:ascii="Times New Roman" w:hAnsi="Times New Roman" w:cs="Times New Roman"/>
          <w:color w:val="000000" w:themeColor="text1"/>
          <w:sz w:val="28"/>
          <w:szCs w:val="28"/>
          <w:lang w:val="vi-VN"/>
          <w14:textFill>
            <w14:solidFill>
              <w14:schemeClr w14:val="tx1"/>
            </w14:solidFill>
          </w14:textFill>
        </w:rPr>
        <w:t xml:space="preserve">ịch sử ở trường THCS nói chung và giáo viên dạy </w:t>
      </w:r>
      <w:r>
        <w:rPr>
          <w:rFonts w:ascii="Times New Roman" w:hAnsi="Times New Roman" w:cs="Times New Roman"/>
          <w:color w:val="000000" w:themeColor="text1"/>
          <w:sz w:val="28"/>
          <w:szCs w:val="28"/>
          <w14:textFill>
            <w14:solidFill>
              <w14:schemeClr w14:val="tx1"/>
            </w14:solidFill>
          </w14:textFill>
        </w:rPr>
        <w:t>L</w:t>
      </w:r>
      <w:r>
        <w:rPr>
          <w:rFonts w:ascii="Times New Roman" w:hAnsi="Times New Roman" w:cs="Times New Roman"/>
          <w:color w:val="000000" w:themeColor="text1"/>
          <w:sz w:val="28"/>
          <w:szCs w:val="28"/>
          <w:lang w:val="vi-VN"/>
          <w14:textFill>
            <w14:solidFill>
              <w14:schemeClr w14:val="tx1"/>
            </w14:solidFill>
          </w14:textFill>
        </w:rPr>
        <w:t xml:space="preserve">ịch sử ở trường THCS </w:t>
      </w:r>
      <w:r>
        <w:rPr>
          <w:rFonts w:ascii="Times New Roman" w:hAnsi="Times New Roman" w:cs="Times New Roman"/>
          <w:color w:val="000000" w:themeColor="text1"/>
          <w:sz w:val="28"/>
          <w:szCs w:val="28"/>
          <w14:textFill>
            <w14:solidFill>
              <w14:schemeClr w14:val="tx1"/>
            </w14:solidFill>
          </w14:textFill>
        </w:rPr>
        <w:t>Thanh Liệt</w:t>
      </w:r>
      <w:r>
        <w:rPr>
          <w:rFonts w:ascii="Times New Roman" w:hAnsi="Times New Roman" w:cs="Times New Roman"/>
          <w:color w:val="000000" w:themeColor="text1"/>
          <w:sz w:val="28"/>
          <w:szCs w:val="28"/>
          <w:lang w:val="vi-VN"/>
          <w14:textFill>
            <w14:solidFill>
              <w14:schemeClr w14:val="tx1"/>
            </w14:solidFill>
          </w14:textFill>
        </w:rPr>
        <w:t xml:space="preserve"> nói riêng.</w:t>
      </w:r>
    </w:p>
    <w:p>
      <w:pPr>
        <w:shd w:val="clear" w:color="auto" w:fill="FFFFFF"/>
        <w:tabs>
          <w:tab w:val="left" w:pos="567"/>
        </w:tabs>
        <w:spacing w:before="120" w:after="120" w:line="288" w:lineRule="auto"/>
        <w:ind w:firstLine="426"/>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lang w:val="vi-VN"/>
          <w14:textFill>
            <w14:solidFill>
              <w14:schemeClr w14:val="tx1"/>
            </w14:solidFill>
          </w14:textFill>
        </w:rPr>
        <w:t>Qua các năm học, sau khi áp dụng biện pháp kể chuyện trong quá trình giảng dạy bộ môn  Lịch sử, t</w:t>
      </w:r>
      <w:r>
        <w:rPr>
          <w:rFonts w:ascii="Times New Roman" w:hAnsi="Times New Roman" w:cs="Times New Roman"/>
          <w:color w:val="000000" w:themeColor="text1"/>
          <w:sz w:val="28"/>
          <w:szCs w:val="28"/>
          <w:shd w:val="clear" w:color="auto" w:fill="FFFFFF"/>
          <w14:textFill>
            <w14:solidFill>
              <w14:schemeClr w14:val="tx1"/>
            </w14:solidFill>
          </w14:textFill>
        </w:rPr>
        <w:t xml:space="preserve">ôi </w:t>
      </w:r>
      <w:r>
        <w:rPr>
          <w:rFonts w:ascii="Times New Roman" w:hAnsi="Times New Roman" w:cs="Times New Roman"/>
          <w:color w:val="000000" w:themeColor="text1"/>
          <w:sz w:val="28"/>
          <w:szCs w:val="28"/>
          <w:shd w:val="clear" w:color="auto" w:fill="FFFFFF"/>
          <w:lang w:val="vi-VN"/>
          <w14:textFill>
            <w14:solidFill>
              <w14:schemeClr w14:val="tx1"/>
            </w14:solidFill>
          </w14:textFill>
        </w:rPr>
        <w:t>đã</w:t>
      </w:r>
      <w:r>
        <w:rPr>
          <w:rFonts w:ascii="Times New Roman" w:hAnsi="Times New Roman" w:cs="Times New Roman"/>
          <w:color w:val="000000" w:themeColor="text1"/>
          <w:sz w:val="28"/>
          <w:szCs w:val="28"/>
          <w:shd w:val="clear" w:color="auto" w:fill="FFFFFF"/>
          <w14:textFill>
            <w14:solidFill>
              <w14:schemeClr w14:val="tx1"/>
            </w14:solidFill>
          </w14:textFill>
        </w:rPr>
        <w:t xml:space="preserve"> rút ra một số kinh</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nghiệm để góp phần sử dụng</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biện </w:t>
      </w:r>
      <w:r>
        <w:rPr>
          <w:rFonts w:ascii="Times New Roman" w:hAnsi="Times New Roman" w:cs="Times New Roman"/>
          <w:color w:val="000000" w:themeColor="text1"/>
          <w:sz w:val="28"/>
          <w:szCs w:val="28"/>
          <w:shd w:val="clear" w:color="auto" w:fill="FFFFFF"/>
          <w14:textFill>
            <w14:solidFill>
              <w14:schemeClr w14:val="tx1"/>
            </w14:solidFill>
          </w14:textFill>
        </w:rPr>
        <w:t>pháp kể chuyện lịch sử vào dạy học lịch sử có hiệu</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quả hơn.</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Đó là: </w:t>
      </w:r>
      <w:r>
        <w:rPr>
          <w:rFonts w:ascii="Times New Roman" w:hAnsi="Times New Roman" w:cs="Times New Roman"/>
          <w:color w:val="000000" w:themeColor="text1"/>
          <w:sz w:val="28"/>
          <w:szCs w:val="28"/>
          <w:shd w:val="clear" w:color="auto" w:fill="FFFFFF"/>
          <w14:textFill>
            <w14:solidFill>
              <w14:schemeClr w14:val="tx1"/>
            </w14:solidFill>
          </w14:textFill>
        </w:rPr>
        <w:t xml:space="preserve"> </w:t>
      </w:r>
    </w:p>
    <w:p>
      <w:pPr>
        <w:shd w:val="clear" w:color="auto" w:fill="FFFFFF"/>
        <w:tabs>
          <w:tab w:val="left" w:pos="567"/>
        </w:tabs>
        <w:spacing w:before="120" w:after="120" w:line="288" w:lineRule="auto"/>
        <w:ind w:firstLine="426"/>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Phải lựa chọn câu chuyện phù hợp với nội dung và mục tiêu bài học. Có thể cắt giảm những chi tiết không liên quan, chi tiết rườm rà không cần thiết. Không nên lạm dụng quá việc kể chuyện làm loãng không khí hoặc lãng phí thời gian tiết học.</w:t>
      </w:r>
    </w:p>
    <w:p>
      <w:pPr>
        <w:tabs>
          <w:tab w:val="left" w:pos="567"/>
        </w:tabs>
        <w:spacing w:before="120" w:after="120" w:line="288" w:lineRule="auto"/>
        <w:ind w:right="-67" w:firstLine="426"/>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Giáo viên phải tích cực sưu tầm sách báo, đọc các loại tài liệu tham khảo lịch sử, các câu chuyện lịch sử và luyện ngôn ngữ kể chuyện sao cho thật hấp dẫn, lôi cuốn học sinh và thực sự hỗ trợ cho tiết dạy. Giáo viên có thể kết hợp kể chuyện với việc cho học sinh xem tranh ảnh, quan sát lược đồ, sa bàn.</w:t>
      </w:r>
    </w:p>
    <w:p>
      <w:pPr>
        <w:tabs>
          <w:tab w:val="left" w:pos="567"/>
        </w:tabs>
        <w:spacing w:before="120" w:after="120" w:line="288" w:lineRule="auto"/>
        <w:ind w:right="-67" w:firstLine="426"/>
        <w:jc w:val="both"/>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Trong quá trình kể chuyện giáo viên có thể đặt câu hỏi liên hệ thực tế với nội dung, hay tình tiết nào đó của chuyện cho học sinh dễ hiểu</w:t>
      </w:r>
    </w:p>
    <w:p>
      <w:pPr>
        <w:tabs>
          <w:tab w:val="left" w:pos="567"/>
        </w:tabs>
        <w:spacing w:before="120" w:after="120" w:line="288" w:lineRule="auto"/>
        <w:ind w:right="-67" w:firstLine="426"/>
        <w:jc w:val="both"/>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T</w:t>
      </w:r>
      <w:r>
        <w:rPr>
          <w:rFonts w:ascii="Times New Roman" w:hAnsi="Times New Roman" w:cs="Times New Roman"/>
          <w:color w:val="000000" w:themeColor="text1"/>
          <w:sz w:val="28"/>
          <w:szCs w:val="28"/>
          <w14:textFill>
            <w14:solidFill>
              <w14:schemeClr w14:val="tx1"/>
            </w14:solidFill>
          </w14:textFill>
        </w:rPr>
        <w:t xml:space="preserve">rong </w:t>
      </w:r>
      <w:r>
        <w:rPr>
          <w:rFonts w:ascii="Times New Roman" w:hAnsi="Times New Roman" w:cs="Times New Roman"/>
          <w:color w:val="000000" w:themeColor="text1"/>
          <w:sz w:val="28"/>
          <w:szCs w:val="28"/>
          <w:lang w:val="vi-VN"/>
          <w14:textFill>
            <w14:solidFill>
              <w14:schemeClr w14:val="tx1"/>
            </w14:solidFill>
          </w14:textFill>
        </w:rPr>
        <w:t xml:space="preserve">quá trình giảng dạy </w:t>
      </w:r>
      <w:r>
        <w:rPr>
          <w:rFonts w:ascii="Times New Roman" w:hAnsi="Times New Roman" w:cs="Times New Roman"/>
          <w:color w:val="000000" w:themeColor="text1"/>
          <w:sz w:val="28"/>
          <w:szCs w:val="28"/>
          <w14:textFill>
            <w14:solidFill>
              <w14:schemeClr w14:val="tx1"/>
            </w14:solidFill>
          </w14:textFill>
        </w:rPr>
        <w:t xml:space="preserve">không phải trong bài  nào giáo viên  cũng sử dụng </w:t>
      </w:r>
      <w:r>
        <w:rPr>
          <w:rFonts w:ascii="Times New Roman" w:hAnsi="Times New Roman" w:cs="Times New Roman"/>
          <w:color w:val="000000" w:themeColor="text1"/>
          <w:sz w:val="28"/>
          <w:szCs w:val="28"/>
          <w:lang w:val="vi-VN"/>
          <w14:textFill>
            <w14:solidFill>
              <w14:schemeClr w14:val="tx1"/>
            </w14:solidFill>
          </w14:textFill>
        </w:rPr>
        <w:t xml:space="preserve">biện </w:t>
      </w:r>
      <w:r>
        <w:rPr>
          <w:rFonts w:ascii="Times New Roman" w:hAnsi="Times New Roman" w:cs="Times New Roman"/>
          <w:color w:val="000000" w:themeColor="text1"/>
          <w:sz w:val="28"/>
          <w:szCs w:val="28"/>
          <w14:textFill>
            <w14:solidFill>
              <w14:schemeClr w14:val="tx1"/>
            </w14:solidFill>
          </w14:textFill>
        </w:rPr>
        <w:t xml:space="preserve"> pháp kể chuyện</w:t>
      </w: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nó chỉ được sử dụng khi đảm bảo tính cần thiết và hiệu quả cần đạt</w:t>
      </w:r>
      <w:r>
        <w:rPr>
          <w:rFonts w:ascii="Times New Roman" w:hAnsi="Times New Roman" w:cs="Times New Roman"/>
          <w:color w:val="000000" w:themeColor="text1"/>
          <w:sz w:val="28"/>
          <w:szCs w:val="28"/>
          <w:lang w:val="vi-VN"/>
          <w14:textFill>
            <w14:solidFill>
              <w14:schemeClr w14:val="tx1"/>
            </w14:solidFill>
          </w14:textFill>
        </w:rPr>
        <w:t>.</w:t>
      </w:r>
    </w:p>
    <w:p>
      <w:pPr>
        <w:tabs>
          <w:tab w:val="left" w:pos="567"/>
        </w:tabs>
        <w:spacing w:before="120" w:after="120" w:line="288" w:lineRule="auto"/>
        <w:ind w:right="-67" w:firstLine="426"/>
        <w:jc w:val="both"/>
        <w:rPr>
          <w:rFonts w:ascii="Times New Roman" w:hAnsi="Times New Roman" w:cs="Times New Roman"/>
          <w:color w:val="000000" w:themeColor="text1"/>
          <w:sz w:val="28"/>
          <w:szCs w:val="28"/>
          <w:lang w:val="vi-VN"/>
          <w14:textFill>
            <w14:solidFill>
              <w14:schemeClr w14:val="tx1"/>
            </w14:solidFill>
          </w14:textFill>
        </w:rPr>
      </w:pPr>
    </w:p>
    <w:p>
      <w:pPr>
        <w:tabs>
          <w:tab w:val="left" w:pos="567"/>
        </w:tabs>
        <w:spacing w:before="120" w:after="120" w:line="288" w:lineRule="auto"/>
        <w:ind w:right="-67" w:firstLine="426"/>
        <w:jc w:val="both"/>
        <w:rPr>
          <w:rFonts w:ascii="Times New Roman" w:hAnsi="Times New Roman" w:cs="Times New Roman"/>
          <w:color w:val="000000" w:themeColor="text1"/>
          <w:sz w:val="28"/>
          <w:szCs w:val="28"/>
          <w:lang w:val="vi-VN"/>
          <w14:textFill>
            <w14:solidFill>
              <w14:schemeClr w14:val="tx1"/>
            </w14:solidFill>
          </w14:textFill>
        </w:rPr>
      </w:pPr>
    </w:p>
    <w:p>
      <w:pPr>
        <w:pStyle w:val="3"/>
        <w:spacing w:before="120" w:after="120" w:line="288" w:lineRule="auto"/>
        <w:rPr>
          <w:rFonts w:ascii="Times New Roman" w:hAnsi="Times New Roman" w:cs="Times New Roman"/>
          <w:color w:val="000000" w:themeColor="text1"/>
          <w:sz w:val="28"/>
          <w:szCs w:val="28"/>
          <w14:textFill>
            <w14:solidFill>
              <w14:schemeClr w14:val="tx1"/>
            </w14:solidFill>
          </w14:textFill>
        </w:rPr>
      </w:pPr>
      <w:bookmarkStart w:id="26" w:name="_Toc134375536"/>
      <w:r>
        <w:rPr>
          <w:rFonts w:ascii="Times New Roman" w:hAnsi="Times New Roman" w:cs="Times New Roman"/>
          <w:color w:val="000000" w:themeColor="text1"/>
          <w:sz w:val="28"/>
          <w:szCs w:val="28"/>
          <w14:textFill>
            <w14:solidFill>
              <w14:schemeClr w14:val="tx1"/>
            </w14:solidFill>
          </w14:textFill>
        </w:rPr>
        <w:t xml:space="preserve">II. </w:t>
      </w:r>
      <w:r>
        <w:rPr>
          <w:rFonts w:ascii="Times New Roman" w:hAnsi="Times New Roman" w:cs="Times New Roman"/>
          <w:color w:val="000000" w:themeColor="text1"/>
          <w:sz w:val="28"/>
          <w:szCs w:val="28"/>
          <w:lang w:val="vi-VN"/>
          <w14:textFill>
            <w14:solidFill>
              <w14:schemeClr w14:val="tx1"/>
            </w14:solidFill>
          </w14:textFill>
        </w:rPr>
        <w:t>K</w:t>
      </w:r>
      <w:r>
        <w:rPr>
          <w:rFonts w:ascii="Times New Roman" w:hAnsi="Times New Roman" w:cs="Times New Roman"/>
          <w:color w:val="000000" w:themeColor="text1"/>
          <w:sz w:val="28"/>
          <w:szCs w:val="28"/>
          <w14:textFill>
            <w14:solidFill>
              <w14:schemeClr w14:val="tx1"/>
            </w14:solidFill>
          </w14:textFill>
        </w:rPr>
        <w:t>huyến nghị:</w:t>
      </w:r>
      <w:bookmarkEnd w:id="26"/>
    </w:p>
    <w:p>
      <w:pPr>
        <w:pStyle w:val="4"/>
        <w:spacing w:before="120" w:beforeAutospacing="0" w:after="120" w:afterAutospacing="0" w:line="288" w:lineRule="auto"/>
        <w:rPr>
          <w:color w:val="000000" w:themeColor="text1"/>
          <w:sz w:val="28"/>
          <w:szCs w:val="28"/>
          <w:lang w:val="vi-VN"/>
          <w14:textFill>
            <w14:solidFill>
              <w14:schemeClr w14:val="tx1"/>
            </w14:solidFill>
          </w14:textFill>
        </w:rPr>
      </w:pPr>
      <w:bookmarkStart w:id="27" w:name="_Toc134375537"/>
      <w:r>
        <w:rPr>
          <w:color w:val="000000" w:themeColor="text1"/>
          <w:sz w:val="28"/>
          <w:szCs w:val="28"/>
          <w14:textFill>
            <w14:solidFill>
              <w14:schemeClr w14:val="tx1"/>
            </w14:solidFill>
          </w14:textFill>
        </w:rPr>
        <w:t xml:space="preserve">1. </w:t>
      </w:r>
      <w:r>
        <w:rPr>
          <w:color w:val="000000" w:themeColor="text1"/>
          <w:sz w:val="28"/>
          <w:szCs w:val="28"/>
          <w:lang w:val="vi-VN"/>
          <w14:textFill>
            <w14:solidFill>
              <w14:schemeClr w14:val="tx1"/>
            </w14:solidFill>
          </w14:textFill>
        </w:rPr>
        <w:t>Đối với tổ chuyên môn:</w:t>
      </w:r>
      <w:bookmarkEnd w:id="27"/>
    </w:p>
    <w:p>
      <w:pPr>
        <w:spacing w:before="120" w:after="120" w:line="288" w:lineRule="auto"/>
        <w:ind w:firstLine="498" w:firstLineChars="178"/>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Tăng cường việc chỉ đạo chuyên môn, xây dựng kế hoạch bộ môn phù hợp</w:t>
      </w:r>
      <w:r>
        <w:rPr>
          <w:rFonts w:ascii="Times New Roman" w:hAnsi="Times New Roman" w:cs="Times New Roman"/>
          <w:color w:val="000000" w:themeColor="text1"/>
          <w:sz w:val="28"/>
          <w:szCs w:val="28"/>
          <w14:textFill>
            <w14:solidFill>
              <w14:schemeClr w14:val="tx1"/>
            </w14:solidFill>
          </w14:textFill>
        </w:rPr>
        <w:t xml:space="preserve"> với điều kiện thực tế của nhà trường, địa phương và khả năng của học sinh</w:t>
      </w:r>
      <w:r>
        <w:rPr>
          <w:rFonts w:ascii="Times New Roman" w:hAnsi="Times New Roman" w:cs="Times New Roman"/>
          <w:color w:val="000000" w:themeColor="text1"/>
          <w:sz w:val="28"/>
          <w:szCs w:val="28"/>
          <w:lang w:val="vi-VN"/>
          <w14:textFill>
            <w14:solidFill>
              <w14:schemeClr w14:val="tx1"/>
            </w14:solidFill>
          </w14:textFill>
        </w:rPr>
        <w:t>, đảm bảo đúng, đủ chương trình</w:t>
      </w:r>
      <w:r>
        <w:rPr>
          <w:rFonts w:ascii="Times New Roman" w:hAnsi="Times New Roman" w:cs="Times New Roman"/>
          <w:color w:val="000000" w:themeColor="text1"/>
          <w:sz w:val="28"/>
          <w:szCs w:val="28"/>
          <w14:textFill>
            <w14:solidFill>
              <w14:schemeClr w14:val="tx1"/>
            </w14:solidFill>
          </w14:textFill>
        </w:rPr>
        <w:t xml:space="preserve"> theo kế hoạch ban hành của Sở giáo dục.</w:t>
      </w:r>
    </w:p>
    <w:p>
      <w:pPr>
        <w:spacing w:before="120" w:after="120" w:line="288" w:lineRule="auto"/>
        <w:ind w:firstLine="498" w:firstLineChars="178"/>
        <w:jc w:val="both"/>
        <w:rPr>
          <w:rFonts w:ascii="Times New Roman" w:hAnsi="Times New Roman" w:cs="Times New Roman"/>
          <w:b/>
          <w:color w:val="000000" w:themeColor="text1"/>
          <w:sz w:val="28"/>
          <w:szCs w:val="28"/>
          <w:u w:val="single"/>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Triển khai các biện pháp dạy học tích cực vào bộ môn</w:t>
      </w:r>
      <w:r>
        <w:rPr>
          <w:rFonts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lang w:val="vi-VN"/>
          <w14:textFill>
            <w14:solidFill>
              <w14:schemeClr w14:val="tx1"/>
            </w14:solidFill>
          </w14:textFill>
        </w:rPr>
        <w:t xml:space="preserve"> dự giờ, rút kinh nghiệm cho đồng nghiệp.</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eastAsia="SimSun" w:cs="Times New Roman"/>
          <w:color w:val="000000" w:themeColor="text1"/>
          <w:sz w:val="28"/>
          <w:szCs w:val="28"/>
          <w:shd w:val="clear" w:color="auto" w:fill="FFFFFF"/>
          <w14:textFill>
            <w14:solidFill>
              <w14:schemeClr w14:val="tx1"/>
            </w14:solidFill>
          </w14:textFill>
        </w:rPr>
        <w:t>Hàng năm, mỗi giáo viên đăng kí các chuyên đề tự bồi dưỡng và trình bày trước tổ trong các giờ sinh hoạt. Sau khi được nhận xét, bổ sung hoàn thiện thì chuyên đề có có thể dùng để giảng dạy ở các lớp hoặc phục vụ công tác bồi dưỡng HSG, đó là cách đào tạo đội ngũ tại chỗ rất hiệu quả.</w:t>
      </w:r>
    </w:p>
    <w:p>
      <w:pPr>
        <w:spacing w:before="120" w:after="120" w:line="288" w:lineRule="auto"/>
        <w:ind w:firstLine="498" w:firstLineChars="178"/>
        <w:jc w:val="both"/>
        <w:rPr>
          <w:rFonts w:ascii="Times New Roman" w:hAnsi="Times New Roman" w:cs="Times New Roman"/>
          <w:b/>
          <w:color w:val="000000" w:themeColor="text1"/>
          <w:sz w:val="28"/>
          <w:szCs w:val="28"/>
          <w:u w:val="single"/>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Tham mưu với BGH nhà trường tổ chức các buổi nói chuyện, </w:t>
      </w:r>
      <w:r>
        <w:rPr>
          <w:rFonts w:ascii="Times New Roman" w:hAnsi="Times New Roman" w:cs="Times New Roman"/>
          <w:color w:val="000000" w:themeColor="text1"/>
          <w:sz w:val="28"/>
          <w:szCs w:val="28"/>
          <w14:textFill>
            <w14:solidFill>
              <w14:schemeClr w14:val="tx1"/>
            </w14:solidFill>
          </w14:textFill>
        </w:rPr>
        <w:t xml:space="preserve">tọa đàm, </w:t>
      </w:r>
      <w:r>
        <w:rPr>
          <w:rFonts w:ascii="Times New Roman" w:hAnsi="Times New Roman" w:cs="Times New Roman"/>
          <w:color w:val="000000" w:themeColor="text1"/>
          <w:sz w:val="28"/>
          <w:szCs w:val="28"/>
          <w:lang w:val="vi-VN"/>
          <w14:textFill>
            <w14:solidFill>
              <w14:schemeClr w14:val="tx1"/>
            </w14:solidFill>
          </w14:textFill>
        </w:rPr>
        <w:t>ngoại khóa, tham quan di tích lịch sử</w:t>
      </w:r>
      <w:r>
        <w:rPr>
          <w:rFonts w:ascii="Times New Roman" w:hAnsi="Times New Roman" w:cs="Times New Roman"/>
          <w:color w:val="000000" w:themeColor="text1"/>
          <w:sz w:val="28"/>
          <w:szCs w:val="28"/>
          <w14:textFill>
            <w14:solidFill>
              <w14:schemeClr w14:val="tx1"/>
            </w14:solidFill>
          </w14:textFill>
        </w:rPr>
        <w:t>, đ</w:t>
      </w:r>
      <w:r>
        <w:rPr>
          <w:rFonts w:ascii="Times New Roman" w:hAnsi="Times New Roman" w:cs="Times New Roman"/>
          <w:color w:val="000000" w:themeColor="text1"/>
          <w:sz w:val="28"/>
          <w:szCs w:val="28"/>
          <w:lang w:val="vi-VN"/>
          <w14:textFill>
            <w14:solidFill>
              <w14:schemeClr w14:val="tx1"/>
            </w14:solidFill>
          </w14:textFill>
        </w:rPr>
        <w:t xml:space="preserve">ưa </w:t>
      </w:r>
      <w:r>
        <w:rPr>
          <w:rFonts w:ascii="Times New Roman" w:hAnsi="Times New Roman" w:cs="Times New Roman"/>
          <w:color w:val="000000" w:themeColor="text1"/>
          <w:sz w:val="28"/>
          <w:szCs w:val="28"/>
          <w14:textFill>
            <w14:solidFill>
              <w14:schemeClr w14:val="tx1"/>
            </w14:solidFill>
          </w14:textFill>
        </w:rPr>
        <w:t>l</w:t>
      </w:r>
      <w:r>
        <w:rPr>
          <w:rFonts w:ascii="Times New Roman" w:hAnsi="Times New Roman" w:cs="Times New Roman"/>
          <w:color w:val="000000" w:themeColor="text1"/>
          <w:sz w:val="28"/>
          <w:szCs w:val="28"/>
          <w:lang w:val="vi-VN"/>
          <w14:textFill>
            <w14:solidFill>
              <w14:schemeClr w14:val="tx1"/>
            </w14:solidFill>
          </w14:textFill>
        </w:rPr>
        <w:t>ịch sử gắn với cuộc sống để các em học sinh yêu thích, hứng thú hơn với bộ môn.</w:t>
      </w:r>
    </w:p>
    <w:p>
      <w:pPr>
        <w:pStyle w:val="4"/>
        <w:spacing w:before="120" w:beforeAutospacing="0" w:after="120" w:afterAutospacing="0" w:line="288" w:lineRule="auto"/>
        <w:rPr>
          <w:color w:val="000000" w:themeColor="text1"/>
          <w:sz w:val="28"/>
          <w:szCs w:val="28"/>
          <w:lang w:val="vi-VN"/>
          <w14:textFill>
            <w14:solidFill>
              <w14:schemeClr w14:val="tx1"/>
            </w14:solidFill>
          </w14:textFill>
        </w:rPr>
      </w:pPr>
      <w:bookmarkStart w:id="28" w:name="_Toc134375538"/>
      <w:r>
        <w:rPr>
          <w:color w:val="000000" w:themeColor="text1"/>
          <w:sz w:val="28"/>
          <w:szCs w:val="28"/>
          <w14:textFill>
            <w14:solidFill>
              <w14:schemeClr w14:val="tx1"/>
            </w14:solidFill>
          </w14:textFill>
        </w:rPr>
        <w:t xml:space="preserve">2. </w:t>
      </w:r>
      <w:r>
        <w:rPr>
          <w:color w:val="000000" w:themeColor="text1"/>
          <w:sz w:val="28"/>
          <w:szCs w:val="28"/>
          <w:lang w:val="vi-VN"/>
          <w14:textFill>
            <w14:solidFill>
              <w14:schemeClr w14:val="tx1"/>
            </w14:solidFill>
          </w14:textFill>
        </w:rPr>
        <w:t>Đối với lãnh đạo nhà trường:</w:t>
      </w:r>
      <w:bookmarkEnd w:id="28"/>
    </w:p>
    <w:p>
      <w:pPr>
        <w:spacing w:before="120" w:after="120" w:line="288" w:lineRule="auto"/>
        <w:ind w:firstLine="498" w:firstLineChars="178"/>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Cần hỗ trợ và tạo điều kiện cho giáo viên giảng dạy Lịch sử tổ chức các cuộc thi, các trò chơi, các chuyến tham quan di tích lịch sử, bảo tàng</w:t>
      </w:r>
      <w:r>
        <w:rPr>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w:t>
      </w:r>
    </w:p>
    <w:p>
      <w:pPr>
        <w:spacing w:before="120" w:after="120" w:line="288" w:lineRule="auto"/>
        <w:ind w:firstLine="498" w:firstLineChars="178"/>
        <w:jc w:val="both"/>
        <w:rPr>
          <w:rFonts w:ascii="Times New Roman" w:hAnsi="Times New Roman" w:cs="Times New Roman"/>
          <w:color w:val="000000" w:themeColor="text1"/>
          <w:sz w:val="28"/>
          <w:szCs w:val="28"/>
          <w:shd w:val="clear" w:color="auto" w:fill="FFFFFF"/>
          <w:lang w:val="vi-VN"/>
          <w14:textFill>
            <w14:solidFill>
              <w14:schemeClr w14:val="tx1"/>
            </w14:solidFill>
          </w14:textFill>
        </w:rPr>
      </w:pPr>
      <w:r>
        <w:rPr>
          <w:rFonts w:ascii="Times New Roman" w:hAnsi="Times New Roman" w:eastAsia="SimSun" w:cs="Times New Roman"/>
          <w:color w:val="000000" w:themeColor="text1"/>
          <w:sz w:val="28"/>
          <w:szCs w:val="28"/>
          <w:shd w:val="clear" w:color="auto" w:fill="FFFFFF"/>
          <w14:textFill>
            <w14:solidFill>
              <w14:schemeClr w14:val="tx1"/>
            </w14:solidFill>
          </w14:textFill>
        </w:rPr>
        <w:t>Đầu tư, hỗ trợ giáo viên về Công nghệ thông tin, sử dụng các phần mềm thiết kế bài giảng,  các tranh ảnh, đồ dùng trực quan sinh động, các phim tư liệu… làm cho giờ học sinh động, hấp dẫn, tăng sự tương tác giữa thầy và trò. Việc học tập lịch sử đã được gắn liền với các hoạt động ngoại khóa, các buổi trải nghiệm sáng tạo như thăm quan các khu di tích lịch sử, cho học sinh đi thực tế tại các bảo tàng lịch sử…</w:t>
      </w:r>
      <w:r>
        <w:rPr>
          <w:rFonts w:ascii="Times New Roman" w:hAnsi="Times New Roman" w:eastAsia="SimSun" w:cs="Times New Roman"/>
          <w:color w:val="000000" w:themeColor="text1"/>
          <w:sz w:val="28"/>
          <w:szCs w:val="28"/>
          <w:shd w:val="clear" w:color="auto" w:fill="FFFFFF"/>
          <w14:textFill>
            <w14:solidFill>
              <w14:schemeClr w14:val="tx1"/>
            </w14:solidFill>
          </w14:textFill>
        </w:rPr>
        <w:br w:type="textWrapping"/>
      </w:r>
      <w:r>
        <w:rPr>
          <w:rFonts w:ascii="Times New Roman" w:hAnsi="Times New Roman" w:eastAsia="SimSun" w:cs="Times New Roman"/>
          <w:color w:val="000000" w:themeColor="text1"/>
          <w:sz w:val="28"/>
          <w:szCs w:val="28"/>
          <w:shd w:val="clear" w:color="auto" w:fill="FFFFFF"/>
          <w14:textFill>
            <w14:solidFill>
              <w14:schemeClr w14:val="tx1"/>
            </w14:solidFill>
          </w14:textFill>
        </w:rPr>
        <w:t xml:space="preserve">      Về đổi mới kiểm tra đánh giá: được tiến hành đồng thời với đổi mới phương pháp dạy học, hướng tới đánh giá toàn diện học sinh, tạo điều kiện cho học sinh được tự đánh giá và đánh giá lẫn nhau. Các hình thức kiểm tra cũng phong phú hơn, bắt kịp với xu thế đổi mới giáo dục hiện nay. </w:t>
      </w:r>
      <w:r>
        <w:rPr>
          <w:rFonts w:ascii="Times New Roman" w:hAnsi="Times New Roman" w:cs="Times New Roman"/>
          <w:color w:val="000000" w:themeColor="text1"/>
          <w:sz w:val="28"/>
          <w:szCs w:val="28"/>
          <w:lang w:val="vi-VN"/>
          <w14:textFill>
            <w14:solidFill>
              <w14:schemeClr w14:val="tx1"/>
            </w14:solidFill>
          </w14:textFill>
        </w:rPr>
        <w:t>Giảm tải bớt các kiến thức hàn lâm, nặng nề khi ra đề thi cuối kì, cuối năm, thay vào đó có thể ra các đề thi theo hướng mở, kích thích được năng lực tự học của học sinh; học sinh có thể  thể hiện sự hiểu biết của mình trong làm bài thi, bài kiểm tra.</w:t>
      </w:r>
    </w:p>
    <w:p>
      <w:pPr>
        <w:pStyle w:val="4"/>
        <w:spacing w:before="120" w:beforeAutospacing="0" w:after="120" w:afterAutospacing="0" w:line="288" w:lineRule="auto"/>
        <w:rPr>
          <w:color w:val="000000" w:themeColor="text1"/>
          <w:sz w:val="28"/>
          <w:szCs w:val="28"/>
          <w:lang w:val="vi-VN"/>
          <w14:textFill>
            <w14:solidFill>
              <w14:schemeClr w14:val="tx1"/>
            </w14:solidFill>
          </w14:textFill>
        </w:rPr>
      </w:pPr>
      <w:bookmarkStart w:id="29" w:name="_Toc134375539"/>
      <w:r>
        <w:rPr>
          <w:color w:val="000000" w:themeColor="text1"/>
          <w:sz w:val="28"/>
          <w:szCs w:val="28"/>
          <w14:textFill>
            <w14:solidFill>
              <w14:schemeClr w14:val="tx1"/>
            </w14:solidFill>
          </w14:textFill>
        </w:rPr>
        <w:t xml:space="preserve">3. </w:t>
      </w:r>
      <w:r>
        <w:rPr>
          <w:color w:val="000000" w:themeColor="text1"/>
          <w:sz w:val="28"/>
          <w:szCs w:val="28"/>
          <w:lang w:val="vi-VN"/>
          <w14:textFill>
            <w14:solidFill>
              <w14:schemeClr w14:val="tx1"/>
            </w14:solidFill>
          </w14:textFill>
        </w:rPr>
        <w:t>Đối với Phòng GD</w:t>
      </w:r>
      <w:r>
        <w:rPr>
          <w:color w:val="000000" w:themeColor="text1"/>
          <w:sz w:val="28"/>
          <w:szCs w:val="28"/>
          <w14:textFill>
            <w14:solidFill>
              <w14:schemeClr w14:val="tx1"/>
            </w14:solidFill>
          </w14:textFill>
        </w:rPr>
        <w:t>&amp;</w:t>
      </w:r>
      <w:r>
        <w:rPr>
          <w:color w:val="000000" w:themeColor="text1"/>
          <w:sz w:val="28"/>
          <w:szCs w:val="28"/>
          <w:lang w:val="vi-VN"/>
          <w14:textFill>
            <w14:solidFill>
              <w14:schemeClr w14:val="tx1"/>
            </w14:solidFill>
          </w14:textFill>
        </w:rPr>
        <w:t>ĐT, Sở GD</w:t>
      </w:r>
      <w:r>
        <w:rPr>
          <w:color w:val="000000" w:themeColor="text1"/>
          <w:sz w:val="28"/>
          <w:szCs w:val="28"/>
          <w14:textFill>
            <w14:solidFill>
              <w14:schemeClr w14:val="tx1"/>
            </w14:solidFill>
          </w14:textFill>
        </w:rPr>
        <w:t xml:space="preserve"> &amp;</w:t>
      </w:r>
      <w:r>
        <w:rPr>
          <w:color w:val="000000" w:themeColor="text1"/>
          <w:sz w:val="28"/>
          <w:szCs w:val="28"/>
          <w:lang w:val="vi-VN"/>
          <w14:textFill>
            <w14:solidFill>
              <w14:schemeClr w14:val="tx1"/>
            </w14:solidFill>
          </w14:textFill>
        </w:rPr>
        <w:t>ĐT</w:t>
      </w:r>
      <w:r>
        <w:rPr>
          <w:color w:val="000000" w:themeColor="text1"/>
          <w:sz w:val="28"/>
          <w:szCs w:val="28"/>
          <w14:textFill>
            <w14:solidFill>
              <w14:schemeClr w14:val="tx1"/>
            </w14:solidFill>
          </w14:textFill>
        </w:rPr>
        <w:t>:</w:t>
      </w:r>
      <w:bookmarkEnd w:id="29"/>
    </w:p>
    <w:p>
      <w:pPr>
        <w:spacing w:before="120" w:after="120" w:line="288" w:lineRule="auto"/>
        <w:ind w:firstLine="498" w:firstLineChars="178"/>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Phát động rộng rãi các cuộc thi liên quan đến tìm hiểu kiến thức Lịch sử, tạo ra cho các em các sân chơi trí tuệ như : Em yêu Lịch sử Việt Nam, </w:t>
      </w:r>
      <w:r>
        <w:rPr>
          <w:rFonts w:ascii="Times New Roman" w:hAnsi="Times New Roman" w:cs="Times New Roman"/>
          <w:color w:val="000000" w:themeColor="text1"/>
          <w:sz w:val="28"/>
          <w:szCs w:val="28"/>
          <w14:textFill>
            <w14:solidFill>
              <w14:schemeClr w14:val="tx1"/>
            </w14:solidFill>
          </w14:textFill>
        </w:rPr>
        <w:t>c</w:t>
      </w:r>
      <w:r>
        <w:rPr>
          <w:rFonts w:ascii="Times New Roman" w:hAnsi="Times New Roman" w:cs="Times New Roman"/>
          <w:color w:val="000000" w:themeColor="text1"/>
          <w:sz w:val="28"/>
          <w:szCs w:val="28"/>
          <w:lang w:val="vi-VN"/>
          <w14:textFill>
            <w14:solidFill>
              <w14:schemeClr w14:val="tx1"/>
            </w14:solidFill>
          </w14:textFill>
        </w:rPr>
        <w:t xml:space="preserve">ác cuộc thi tìm hiểu về Lịch sử địa phương, vùng miền, </w:t>
      </w:r>
      <w:r>
        <w:rPr>
          <w:rFonts w:ascii="Times New Roman" w:hAnsi="Times New Roman" w:cs="Times New Roman"/>
          <w:color w:val="000000" w:themeColor="text1"/>
          <w:sz w:val="28"/>
          <w:szCs w:val="28"/>
          <w14:textFill>
            <w14:solidFill>
              <w14:schemeClr w14:val="tx1"/>
            </w14:solidFill>
          </w14:textFill>
        </w:rPr>
        <w:t>c</w:t>
      </w:r>
      <w:r>
        <w:rPr>
          <w:rFonts w:ascii="Times New Roman" w:hAnsi="Times New Roman" w:cs="Times New Roman"/>
          <w:color w:val="000000" w:themeColor="text1"/>
          <w:sz w:val="28"/>
          <w:szCs w:val="28"/>
          <w:lang w:val="vi-VN"/>
          <w14:textFill>
            <w14:solidFill>
              <w14:schemeClr w14:val="tx1"/>
            </w14:solidFill>
          </w14:textFill>
        </w:rPr>
        <w:t>ác danh nhân  văn hóa</w:t>
      </w:r>
      <w:r>
        <w:rPr>
          <w:rFonts w:ascii="Times New Roman" w:hAnsi="Times New Roman" w:cs="Times New Roman"/>
          <w:color w:val="000000" w:themeColor="text1"/>
          <w:sz w:val="28"/>
          <w:szCs w:val="28"/>
          <w14:textFill>
            <w14:solidFill>
              <w14:schemeClr w14:val="tx1"/>
            </w14:solidFill>
          </w14:textFill>
        </w:rPr>
        <w:t>, các cuộc thi học sinh năng khiếu vừa bồi dưỡng, củng cố kiến thức, vừa giúp học sinh thấy được vai trò và tầm quan trọng của môn học, xóa bỏ tư tưởng coi Lịch sử là môn phụ của cả phụ huynh và học sinh.</w:t>
      </w:r>
    </w:p>
    <w:p>
      <w:pPr>
        <w:spacing w:before="120" w:after="120" w:line="288" w:lineRule="auto"/>
        <w:ind w:firstLine="498" w:firstLineChars="178"/>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Nên có những kho tài liệu tham khảo về Lịch sử phong phú, đa dạng, những mẩu chuyện, câu chuyện lịch sử nói riêng được đầu tư bài bản phục vụ cho giáo viên có thể dễ dàng truy cập, tra cứu để tìm kiếm thông tin, tư liệu, phục vụ cho giảng dạy.</w:t>
      </w:r>
    </w:p>
    <w:p>
      <w:pPr>
        <w:spacing w:before="120" w:after="120" w:line="288" w:lineRule="auto"/>
        <w:ind w:firstLine="498" w:firstLineChars="178"/>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Đổi mới phương pháp dạy học nói chung và trong dạy học Lịch sử nói riêng là điều vô cùng quan trọng trong tình hình thực tế hiện nay. Để có thể phát huy được tính tích cực, chủ động, độc lập của học sinh, phát triển được các năng lực của học sinh, đòi hỏi giáo viên phải thực sự tận tâm với nghề, luôn trăn trở đầu tư công sức để tạo ra những bài dạy hay, phù hợp cho từng đối tượng học sinh. Tuy vậy, cũng không thể xóa bỏ hoàn toàn các phương pháp dạy học truyền thống đã sử dụng bấy lâu nay vì thế tôi thấy rằng phương pháp kể chuyện lịch sử này lồng ghép cùng các phương pháp khác một cách phù hợp có thể áp dụng để thu hút, tạo hứng thú và nâng cao hiệu quả dạy học lịch sử, tránh được sự nhàm chán trong tiết học. Đây là phương pháp không mới, không đặc biệt nhưng nếu được áp dụng hợp lí, đúng lúc, đúng chỗ thì hiệu quả đem lại không phải là nhỏ. Từ thực tế giảng dạy của bản thân, tôi thấy rằng lồng ghép phương pháp kể chuyện lịch sử trong dạy học lịch sử là điều thực sự cần thiết, có ý nghĩa rất lớn giúp học sinh dễ nhớ kiến thức của bài học đồng thời tạo không khí học tập sôi nổi, lý thú, góp phần vào giáo dục nhân cách, lối sống, đạo đức cho học sinh.</w:t>
      </w:r>
    </w:p>
    <w:p>
      <w:pPr>
        <w:spacing w:before="120" w:after="120" w:line="288" w:lineRule="auto"/>
        <w:ind w:firstLine="996" w:firstLineChars="356"/>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Trên đây là sáng kiến kinh nghiệm </w:t>
      </w:r>
      <w:r>
        <w:rPr>
          <w:rFonts w:ascii="Times New Roman" w:hAnsi="Times New Roman" w:eastAsia="Times New Roman" w:cs="Times New Roman"/>
          <w:b/>
          <w:bCs/>
          <w:color w:val="000000" w:themeColor="text1"/>
          <w:sz w:val="28"/>
          <w:szCs w:val="28"/>
          <w14:textFill>
            <w14:solidFill>
              <w14:schemeClr w14:val="tx1"/>
            </w14:solidFill>
          </w14:textFill>
        </w:rPr>
        <w:t xml:space="preserve">“Lồng ghép kể chuyện lịch sử nhằm nâng cao hứng thú học Lịch sử cho học sinh ở trường THCS đáp ứng chương trình GDPT 2018”, </w:t>
      </w:r>
      <w:r>
        <w:rPr>
          <w:rFonts w:ascii="Times New Roman" w:hAnsi="Times New Roman" w:eastAsia="Times New Roman" w:cs="Times New Roman"/>
          <w:color w:val="000000" w:themeColor="text1"/>
          <w:sz w:val="28"/>
          <w:szCs w:val="28"/>
          <w14:textFill>
            <w14:solidFill>
              <w14:schemeClr w14:val="tx1"/>
            </w14:solidFill>
          </w14:textFill>
        </w:rPr>
        <w:t>kính đề nghị Hội đồng khoa học và công nghệ huyện Thanh Trì xem xét công nhận sáng kiến kinh nghiệm cấp huyện.</w:t>
      </w:r>
    </w:p>
    <w:p>
      <w:pPr>
        <w:spacing w:before="120" w:after="120" w:line="288" w:lineRule="auto"/>
        <w:ind w:firstLine="996" w:firstLineChars="356"/>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b/>
          <w:bCs/>
          <w:i/>
          <w:iCs/>
          <w:color w:val="000000" w:themeColor="text1"/>
          <w:sz w:val="28"/>
          <w:szCs w:val="28"/>
          <w14:textFill>
            <w14:solidFill>
              <w14:schemeClr w14:val="tx1"/>
            </w14:solidFill>
          </w14:textFill>
        </w:rPr>
        <w:t>Thanh Trì, ngày 10 tháng 04 năm 2023</w:t>
      </w:r>
    </w:p>
    <w:p>
      <w:pPr>
        <w:spacing w:before="120" w:after="120" w:line="288" w:lineRule="auto"/>
        <w:ind w:firstLine="996" w:firstLineChars="356"/>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Người thực hiện</w:t>
      </w:r>
    </w:p>
    <w:p>
      <w:pPr>
        <w:spacing w:before="120" w:after="120" w:line="288" w:lineRule="auto"/>
        <w:jc w:val="both"/>
        <w:rPr>
          <w:rFonts w:ascii="Times New Roman" w:hAnsi="Times New Roman" w:eastAsia="Times New Roman" w:cs="Times New Roman"/>
          <w:color w:val="000000" w:themeColor="text1"/>
          <w:sz w:val="28"/>
          <w:szCs w:val="28"/>
          <w14:textFill>
            <w14:solidFill>
              <w14:schemeClr w14:val="tx1"/>
            </w14:solidFill>
          </w14:textFill>
        </w:rPr>
      </w:pPr>
    </w:p>
    <w:p>
      <w:pPr>
        <w:spacing w:before="120" w:after="120" w:line="288" w:lineRule="auto"/>
        <w:jc w:val="both"/>
        <w:rPr>
          <w:rFonts w:ascii="Times New Roman" w:hAnsi="Times New Roman" w:eastAsia="Times New Roman" w:cs="Times New Roman"/>
          <w:color w:val="000000" w:themeColor="text1"/>
          <w:sz w:val="28"/>
          <w:szCs w:val="28"/>
          <w14:textFill>
            <w14:solidFill>
              <w14:schemeClr w14:val="tx1"/>
            </w14:solidFill>
          </w14:textFill>
        </w:rPr>
      </w:pPr>
    </w:p>
    <w:p>
      <w:pPr>
        <w:spacing w:before="120" w:after="120" w:line="288" w:lineRule="auto"/>
        <w:ind w:firstLine="996" w:firstLineChars="356"/>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ab/>
      </w:r>
      <w:r>
        <w:rPr>
          <w:rFonts w:ascii="Times New Roman" w:hAnsi="Times New Roman" w:eastAsia="Times New Roman" w:cs="Times New Roman"/>
          <w:color w:val="000000" w:themeColor="text1"/>
          <w:sz w:val="28"/>
          <w:szCs w:val="28"/>
          <w14:textFill>
            <w14:solidFill>
              <w14:schemeClr w14:val="tx1"/>
            </w14:solidFill>
          </w14:textFill>
        </w:rPr>
        <w:t xml:space="preserve">      </w:t>
      </w:r>
      <w:r>
        <w:rPr>
          <w:rFonts w:ascii="Times New Roman" w:hAnsi="Times New Roman" w:eastAsia="Times New Roman" w:cs="Times New Roman"/>
          <w:b/>
          <w:bCs/>
          <w:color w:val="000000" w:themeColor="text1"/>
          <w:sz w:val="28"/>
          <w:szCs w:val="28"/>
          <w14:textFill>
            <w14:solidFill>
              <w14:schemeClr w14:val="tx1"/>
            </w14:solidFill>
          </w14:textFill>
        </w:rPr>
        <w:t>Trương Thị Phượng</w:t>
      </w:r>
    </w:p>
    <w:p>
      <w:pPr>
        <w:spacing w:before="120" w:after="120" w:line="288" w:lineRule="auto"/>
        <w:ind w:firstLine="280"/>
        <w:rPr>
          <w:rFonts w:ascii="Times New Roman" w:hAnsi="Times New Roman" w:cs="Times New Roman"/>
          <w:color w:val="000000" w:themeColor="text1"/>
          <w:sz w:val="28"/>
          <w:szCs w:val="28"/>
          <w:lang w:val="vi-VN"/>
          <w14:textFill>
            <w14:solidFill>
              <w14:schemeClr w14:val="tx1"/>
            </w14:solidFill>
          </w14:textFill>
        </w:rPr>
      </w:pPr>
    </w:p>
    <w:p>
      <w:pPr>
        <w:pStyle w:val="3"/>
        <w:spacing w:before="120" w:after="120" w:line="288" w:lineRule="auto"/>
        <w:jc w:val="both"/>
        <w:rPr>
          <w:rFonts w:ascii="Times New Roman" w:hAnsi="Times New Roman" w:cs="Times New Roman"/>
          <w:color w:val="000000" w:themeColor="text1"/>
          <w:sz w:val="28"/>
          <w:szCs w:val="28"/>
          <w:lang w:val="vi-VN"/>
          <w14:textFill>
            <w14:solidFill>
              <w14:schemeClr w14:val="tx1"/>
            </w14:solidFill>
          </w14:textFill>
        </w:rPr>
      </w:pPr>
    </w:p>
    <w:p>
      <w:pPr>
        <w:spacing w:before="120" w:after="120" w:line="288" w:lineRule="auto"/>
        <w:ind w:firstLine="280"/>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br w:type="page"/>
      </w:r>
    </w:p>
    <w:p>
      <w:pPr>
        <w:pStyle w:val="2"/>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bookmarkStart w:id="30" w:name="_Toc134375540"/>
      <w:r>
        <w:rPr>
          <w:rFonts w:ascii="Times New Roman" w:hAnsi="Times New Roman" w:cs="Times New Roman"/>
          <w:b/>
          <w:color w:val="000000" w:themeColor="text1"/>
          <w:sz w:val="28"/>
          <w:szCs w:val="28"/>
          <w14:textFill>
            <w14:solidFill>
              <w14:schemeClr w14:val="tx1"/>
            </w14:solidFill>
          </w14:textFill>
        </w:rPr>
        <w:t>TÀI LIỆU THAM KHẢO</w:t>
      </w:r>
      <w:bookmarkEnd w:id="30"/>
    </w:p>
    <w:p>
      <w:pPr>
        <w:numPr>
          <w:ilvl w:val="0"/>
          <w:numId w:val="3"/>
        </w:numPr>
        <w:spacing w:before="120" w:after="120" w:line="288" w:lineRule="auto"/>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Sách giáo khoa và sách giáo viên Lịch sử lớp 6, lớp 7 bộ sách Chân trời sáng tạo và bộ Kết nối tri thức với cuộc sống.</w:t>
      </w:r>
    </w:p>
    <w:p>
      <w:pPr>
        <w:numPr>
          <w:ilvl w:val="0"/>
          <w:numId w:val="3"/>
        </w:numPr>
        <w:spacing w:before="120" w:after="120" w:line="288" w:lineRule="auto"/>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Phương pháp dạy học Lịch sử - Phan Ngọc Liên, Trần Văn Trị - Nhà xuất bản Giáo dục 2002.</w:t>
      </w:r>
    </w:p>
    <w:p>
      <w:pPr>
        <w:numPr>
          <w:ilvl w:val="0"/>
          <w:numId w:val="3"/>
        </w:numPr>
        <w:spacing w:before="120" w:after="120" w:line="288" w:lineRule="auto"/>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Hướng dẫn thực hiện chuẩn kiến thức, kỹ năng môn Lịch sử trường THCS - Nhà xuất bản Giáo dục Việt Nam.</w:t>
      </w:r>
    </w:p>
    <w:p>
      <w:pPr>
        <w:numPr>
          <w:ilvl w:val="0"/>
          <w:numId w:val="3"/>
        </w:numPr>
        <w:spacing w:before="120" w:after="120" w:line="288" w:lineRule="auto"/>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Phương pháp dạy học Lịch sử - Trường Đại học sư phạm Hà Nội năm 2005.</w:t>
      </w:r>
    </w:p>
    <w:p>
      <w:pPr>
        <w:spacing w:before="120" w:after="120" w:line="288" w:lineRule="auto"/>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5.Tư liệu Lịch sử 6,7,8,9 - Nhà xuất bản Giáo dục năm 2002.</w:t>
      </w:r>
    </w:p>
    <w:p>
      <w:pPr>
        <w:spacing w:before="120" w:after="120" w:line="288" w:lineRule="auto"/>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6. Việt sử giai thoại - Nguyễn Khắc Thuần - Nhà xuất bản Giáo dục năm 2004.</w:t>
      </w:r>
    </w:p>
    <w:p>
      <w:pPr>
        <w:spacing w:before="120" w:after="120" w:line="288" w:lineRule="auto"/>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7. Những mẩu chuyện Lịch sử thế giới - Đặng Đức An - Nhà xuất bản Giáo dục năm 2002.</w:t>
      </w:r>
    </w:p>
    <w:p>
      <w:pPr>
        <w:spacing w:before="120" w:after="120" w:line="288" w:lineRule="auto"/>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8. Việt Nam sử lược - Trần Trọng Kim - Nhà xuất bản Thành phố Hồ Chí Minh.</w:t>
      </w:r>
    </w:p>
    <w:p>
      <w:pPr>
        <w:spacing w:before="120" w:after="120" w:line="288" w:lineRule="auto"/>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9. Những mẩu chuyện lịch sử tập 1 - Trần Quốc Vượng, Nguyễn Cao Lũy.</w:t>
      </w:r>
    </w:p>
    <w:p>
      <w:pPr>
        <w:shd w:val="clear" w:color="auto" w:fill="FFFFFF"/>
        <w:spacing w:before="120" w:after="120" w:line="288" w:lineRule="auto"/>
        <w:jc w:val="both"/>
        <w:rPr>
          <w:rFonts w:ascii="Times New Roman" w:hAnsi="Times New Roman" w:eastAsia="Times New Roman" w:cs="Times New Roman"/>
          <w:color w:val="000000" w:themeColor="text1"/>
          <w:sz w:val="28"/>
          <w:szCs w:val="28"/>
          <w:lang w:val="vi-VN"/>
          <w14:textFill>
            <w14:solidFill>
              <w14:schemeClr w14:val="tx1"/>
            </w14:solidFill>
          </w14:textFill>
        </w:rPr>
      </w:pPr>
    </w:p>
    <w:p>
      <w:pPr>
        <w:shd w:val="clear" w:color="auto" w:fill="FFFFFF"/>
        <w:spacing w:before="120" w:after="120" w:line="288" w:lineRule="auto"/>
        <w:jc w:val="both"/>
        <w:rPr>
          <w:rFonts w:ascii="Times New Roman" w:hAnsi="Times New Roman" w:eastAsia="Times New Roman" w:cs="Times New Roman"/>
          <w:color w:val="000000" w:themeColor="text1"/>
          <w:sz w:val="28"/>
          <w:szCs w:val="28"/>
          <w:lang w:val="vi-VN"/>
          <w14:textFill>
            <w14:solidFill>
              <w14:schemeClr w14:val="tx1"/>
            </w14:solidFill>
          </w14:textFill>
        </w:rPr>
      </w:pPr>
    </w:p>
    <w:p>
      <w:pPr>
        <w:shd w:val="clear" w:color="auto" w:fill="FFFFFF"/>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p>
    <w:p>
      <w:pPr>
        <w:shd w:val="clear" w:color="auto" w:fill="FFFFFF"/>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p>
    <w:p>
      <w:pPr>
        <w:shd w:val="clear" w:color="auto" w:fill="FFFFFF"/>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p>
    <w:p>
      <w:pPr>
        <w:shd w:val="clear" w:color="auto" w:fill="FFFFFF"/>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p>
    <w:p>
      <w:pPr>
        <w:shd w:val="clear" w:color="auto" w:fill="FFFFFF"/>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p>
    <w:p>
      <w:pPr>
        <w:shd w:val="clear" w:color="auto" w:fill="FFFFFF"/>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p>
    <w:p>
      <w:pPr>
        <w:shd w:val="clear" w:color="auto" w:fill="FFFFFF"/>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p>
    <w:p>
      <w:pPr>
        <w:shd w:val="clear" w:color="auto" w:fill="FFFFFF"/>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p>
    <w:p>
      <w:pPr>
        <w:shd w:val="clear" w:color="auto" w:fill="FFFFFF"/>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p>
    <w:p>
      <w:pPr>
        <w:shd w:val="clear" w:color="auto" w:fill="FFFFFF"/>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p>
    <w:p>
      <w:pPr>
        <w:shd w:val="clear" w:color="auto" w:fill="FFFFFF"/>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p>
    <w:p>
      <w:pPr>
        <w:shd w:val="clear" w:color="auto" w:fill="FFFFFF"/>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p>
    <w:p>
      <w:pPr>
        <w:shd w:val="clear" w:color="auto" w:fill="FFFFFF"/>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p>
    <w:p>
      <w:pPr>
        <w:shd w:val="clear" w:color="auto" w:fill="FFFFFF"/>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sectPr>
          <w:headerReference r:id="rId6" w:type="first"/>
          <w:footerReference r:id="rId8" w:type="first"/>
          <w:headerReference r:id="rId5" w:type="default"/>
          <w:footerReference r:id="rId7" w:type="default"/>
          <w:pgSz w:w="11907" w:h="16839"/>
          <w:pgMar w:top="1134" w:right="1134" w:bottom="1134" w:left="1701" w:header="709" w:footer="709" w:gutter="0"/>
          <w:pgNumType w:start="1" w:chapStyle="1"/>
          <w:cols w:space="708" w:num="1"/>
          <w:docGrid w:linePitch="360" w:charSpace="0"/>
        </w:sectPr>
      </w:pPr>
    </w:p>
    <w:p>
      <w:pPr>
        <w:shd w:val="clear" w:color="auto" w:fill="FFFFFF"/>
        <w:spacing w:before="120" w:after="120" w:line="288"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MỤC LỤC</w:t>
      </w:r>
    </w:p>
    <w:p>
      <w:pPr>
        <w:pStyle w:val="22"/>
        <w:tabs>
          <w:tab w:val="right" w:leader="dot" w:pos="9062"/>
        </w:tabs>
        <w:spacing w:line="288" w:lineRule="auto"/>
        <w:rPr>
          <w:rFonts w:ascii="Times New Roman" w:hAnsi="Times New Roman" w:cs="Times New Roman" w:eastAsiaTheme="minorEastAsia"/>
          <w:b w:val="0"/>
          <w:bCs w:val="0"/>
          <w:caps w:val="0"/>
          <w:sz w:val="26"/>
          <w:szCs w:val="26"/>
        </w:rPr>
      </w:pPr>
      <w:r>
        <w:rPr>
          <w:rFonts w:ascii="Times New Roman" w:hAnsi="Times New Roman" w:cs="Times New Roman"/>
          <w:color w:val="000000" w:themeColor="text1"/>
          <w:sz w:val="28"/>
          <w:szCs w:val="28"/>
          <w:lang w:val="vi-VN"/>
          <w14:textFill>
            <w14:solidFill>
              <w14:schemeClr w14:val="tx1"/>
            </w14:solidFill>
          </w14:textFill>
        </w:rPr>
        <w:fldChar w:fldCharType="begin"/>
      </w:r>
      <w:r>
        <w:rPr>
          <w:rFonts w:ascii="Times New Roman" w:hAnsi="Times New Roman" w:cs="Times New Roman"/>
          <w:color w:val="000000" w:themeColor="text1"/>
          <w:sz w:val="28"/>
          <w:szCs w:val="28"/>
          <w:lang w:val="vi-VN"/>
          <w14:textFill>
            <w14:solidFill>
              <w14:schemeClr w14:val="tx1"/>
            </w14:solidFill>
          </w14:textFill>
        </w:rPr>
        <w:instrText xml:space="preserve"> TOC \o \h \z </w:instrText>
      </w:r>
      <w:r>
        <w:rPr>
          <w:rFonts w:ascii="Times New Roman" w:hAnsi="Times New Roman" w:cs="Times New Roman"/>
          <w:color w:val="000000" w:themeColor="text1"/>
          <w:sz w:val="28"/>
          <w:szCs w:val="28"/>
          <w:lang w:val="vi-VN"/>
          <w14:textFill>
            <w14:solidFill>
              <w14:schemeClr w14:val="tx1"/>
            </w14:solidFill>
          </w14:textFill>
        </w:rPr>
        <w:fldChar w:fldCharType="separate"/>
      </w:r>
      <w:r>
        <w:fldChar w:fldCharType="begin"/>
      </w:r>
      <w:r>
        <w:instrText xml:space="preserve"> HYPERLINK \l "_Toc134375510" </w:instrText>
      </w:r>
      <w:r>
        <w:fldChar w:fldCharType="separate"/>
      </w:r>
      <w:r>
        <w:rPr>
          <w:rStyle w:val="18"/>
          <w:rFonts w:ascii="Times New Roman" w:hAnsi="Times New Roman" w:cs="Times New Roman"/>
          <w:sz w:val="26"/>
          <w:szCs w:val="26"/>
        </w:rPr>
        <w:t>A.ĐẶT VẤN ĐỀ</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_Toc134375510 \h </w:instrText>
      </w:r>
      <w:r>
        <w:rPr>
          <w:rFonts w:ascii="Times New Roman" w:hAnsi="Times New Roman" w:cs="Times New Roman"/>
          <w:sz w:val="26"/>
          <w:szCs w:val="26"/>
        </w:rPr>
        <w:fldChar w:fldCharType="separate"/>
      </w:r>
      <w:r>
        <w:rPr>
          <w:rFonts w:ascii="Times New Roman" w:hAnsi="Times New Roman" w:cs="Times New Roman"/>
          <w:sz w:val="26"/>
          <w:szCs w:val="26"/>
        </w:rPr>
        <w:t>1</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3"/>
        <w:tabs>
          <w:tab w:val="right" w:leader="dot" w:pos="9062"/>
        </w:tabs>
        <w:spacing w:line="288" w:lineRule="auto"/>
        <w:rPr>
          <w:rFonts w:ascii="Times New Roman" w:hAnsi="Times New Roman" w:cs="Times New Roman" w:eastAsiaTheme="minorEastAsia"/>
          <w:smallCaps w:val="0"/>
          <w:sz w:val="26"/>
          <w:szCs w:val="26"/>
        </w:rPr>
      </w:pPr>
      <w:r>
        <w:fldChar w:fldCharType="begin"/>
      </w:r>
      <w:r>
        <w:instrText xml:space="preserve"> HYPERLINK \l "_Toc134375511" </w:instrText>
      </w:r>
      <w:r>
        <w:fldChar w:fldCharType="separate"/>
      </w:r>
      <w:r>
        <w:rPr>
          <w:rStyle w:val="18"/>
          <w:rFonts w:ascii="Times New Roman" w:hAnsi="Times New Roman" w:cs="Times New Roman"/>
          <w:sz w:val="26"/>
          <w:szCs w:val="26"/>
        </w:rPr>
        <w:t>I. Lý do chọn đề tài:</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_Toc134375511 \h </w:instrText>
      </w:r>
      <w:r>
        <w:rPr>
          <w:rFonts w:ascii="Times New Roman" w:hAnsi="Times New Roman" w:cs="Times New Roman"/>
          <w:sz w:val="26"/>
          <w:szCs w:val="26"/>
        </w:rPr>
        <w:fldChar w:fldCharType="separate"/>
      </w:r>
      <w:r>
        <w:rPr>
          <w:rFonts w:ascii="Times New Roman" w:hAnsi="Times New Roman" w:cs="Times New Roman"/>
          <w:sz w:val="26"/>
          <w:szCs w:val="26"/>
        </w:rPr>
        <w:t>1</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3"/>
        <w:tabs>
          <w:tab w:val="right" w:leader="dot" w:pos="9062"/>
        </w:tabs>
        <w:spacing w:line="288" w:lineRule="auto"/>
        <w:rPr>
          <w:rFonts w:ascii="Times New Roman" w:hAnsi="Times New Roman" w:cs="Times New Roman" w:eastAsiaTheme="minorEastAsia"/>
          <w:smallCaps w:val="0"/>
          <w:sz w:val="26"/>
          <w:szCs w:val="26"/>
        </w:rPr>
      </w:pPr>
      <w:r>
        <w:fldChar w:fldCharType="begin"/>
      </w:r>
      <w:r>
        <w:instrText xml:space="preserve"> HYPERLINK \l "_Toc134375512" </w:instrText>
      </w:r>
      <w:r>
        <w:fldChar w:fldCharType="separate"/>
      </w:r>
      <w:r>
        <w:rPr>
          <w:rStyle w:val="18"/>
          <w:rFonts w:ascii="Times New Roman" w:hAnsi="Times New Roman" w:cs="Times New Roman"/>
          <w:sz w:val="26"/>
          <w:szCs w:val="26"/>
        </w:rPr>
        <w:t>II. Mục đích nghiên cứu:</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_Toc134375512 \h </w:instrText>
      </w:r>
      <w:r>
        <w:rPr>
          <w:rFonts w:ascii="Times New Roman" w:hAnsi="Times New Roman" w:cs="Times New Roman"/>
          <w:sz w:val="26"/>
          <w:szCs w:val="26"/>
        </w:rPr>
        <w:fldChar w:fldCharType="separate"/>
      </w:r>
      <w:r>
        <w:rPr>
          <w:rFonts w:ascii="Times New Roman" w:hAnsi="Times New Roman" w:cs="Times New Roman"/>
          <w:sz w:val="26"/>
          <w:szCs w:val="26"/>
        </w:rPr>
        <w:t>2</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3"/>
        <w:tabs>
          <w:tab w:val="right" w:leader="dot" w:pos="9062"/>
        </w:tabs>
        <w:spacing w:line="288" w:lineRule="auto"/>
        <w:rPr>
          <w:rFonts w:ascii="Times New Roman" w:hAnsi="Times New Roman" w:cs="Times New Roman" w:eastAsiaTheme="minorEastAsia"/>
          <w:smallCaps w:val="0"/>
          <w:sz w:val="26"/>
          <w:szCs w:val="26"/>
        </w:rPr>
      </w:pPr>
      <w:r>
        <w:fldChar w:fldCharType="begin"/>
      </w:r>
      <w:r>
        <w:instrText xml:space="preserve"> HYPERLINK \l "_Toc134375513" </w:instrText>
      </w:r>
      <w:r>
        <w:fldChar w:fldCharType="separate"/>
      </w:r>
      <w:r>
        <w:rPr>
          <w:rStyle w:val="18"/>
          <w:rFonts w:ascii="Times New Roman" w:hAnsi="Times New Roman" w:cs="Times New Roman"/>
          <w:sz w:val="26"/>
          <w:szCs w:val="26"/>
        </w:rPr>
        <w:t>III. Thời gian nghiên cứu: năm học 2021 - 2022 và năm học 2022 - 2023.</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_Toc134375513 \h </w:instrText>
      </w:r>
      <w:r>
        <w:rPr>
          <w:rFonts w:ascii="Times New Roman" w:hAnsi="Times New Roman" w:cs="Times New Roman"/>
          <w:sz w:val="26"/>
          <w:szCs w:val="26"/>
        </w:rPr>
        <w:fldChar w:fldCharType="separate"/>
      </w:r>
      <w:r>
        <w:rPr>
          <w:rFonts w:ascii="Times New Roman" w:hAnsi="Times New Roman" w:cs="Times New Roman"/>
          <w:sz w:val="26"/>
          <w:szCs w:val="26"/>
        </w:rPr>
        <w:t>2</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3"/>
        <w:tabs>
          <w:tab w:val="right" w:leader="dot" w:pos="9062"/>
        </w:tabs>
        <w:spacing w:line="288" w:lineRule="auto"/>
        <w:rPr>
          <w:rFonts w:ascii="Times New Roman" w:hAnsi="Times New Roman" w:cs="Times New Roman" w:eastAsiaTheme="minorEastAsia"/>
          <w:smallCaps w:val="0"/>
          <w:sz w:val="26"/>
          <w:szCs w:val="26"/>
        </w:rPr>
      </w:pPr>
      <w:r>
        <w:fldChar w:fldCharType="begin"/>
      </w:r>
      <w:r>
        <w:instrText xml:space="preserve"> HYPERLINK \l "_Toc134375514" </w:instrText>
      </w:r>
      <w:r>
        <w:fldChar w:fldCharType="separate"/>
      </w:r>
      <w:r>
        <w:rPr>
          <w:rStyle w:val="18"/>
          <w:rFonts w:ascii="Times New Roman" w:hAnsi="Times New Roman" w:cs="Times New Roman"/>
          <w:sz w:val="26"/>
          <w:szCs w:val="26"/>
        </w:rPr>
        <w:t>IV. Đối tượng nghiên cứu:</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_Toc134375514 \h </w:instrText>
      </w:r>
      <w:r>
        <w:rPr>
          <w:rFonts w:ascii="Times New Roman" w:hAnsi="Times New Roman" w:cs="Times New Roman"/>
          <w:sz w:val="26"/>
          <w:szCs w:val="26"/>
        </w:rPr>
        <w:fldChar w:fldCharType="separate"/>
      </w:r>
      <w:r>
        <w:rPr>
          <w:rFonts w:ascii="Times New Roman" w:hAnsi="Times New Roman" w:cs="Times New Roman"/>
          <w:sz w:val="26"/>
          <w:szCs w:val="26"/>
        </w:rPr>
        <w:t>2</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3"/>
        <w:tabs>
          <w:tab w:val="right" w:leader="dot" w:pos="9062"/>
        </w:tabs>
        <w:spacing w:line="288" w:lineRule="auto"/>
        <w:rPr>
          <w:rFonts w:ascii="Times New Roman" w:hAnsi="Times New Roman" w:cs="Times New Roman" w:eastAsiaTheme="minorEastAsia"/>
          <w:smallCaps w:val="0"/>
          <w:sz w:val="26"/>
          <w:szCs w:val="26"/>
        </w:rPr>
      </w:pPr>
      <w:r>
        <w:fldChar w:fldCharType="begin"/>
      </w:r>
      <w:r>
        <w:instrText xml:space="preserve"> HYPERLINK \l "_Toc134375515" </w:instrText>
      </w:r>
      <w:r>
        <w:fldChar w:fldCharType="separate"/>
      </w:r>
      <w:r>
        <w:rPr>
          <w:rStyle w:val="18"/>
          <w:rFonts w:ascii="Times New Roman" w:hAnsi="Times New Roman" w:cs="Times New Roman"/>
          <w:sz w:val="26"/>
          <w:szCs w:val="26"/>
        </w:rPr>
        <w:t>V. Phạm vi nghiên cứu:</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_Toc134375515 \h </w:instrText>
      </w:r>
      <w:r>
        <w:rPr>
          <w:rFonts w:ascii="Times New Roman" w:hAnsi="Times New Roman" w:cs="Times New Roman"/>
          <w:sz w:val="26"/>
          <w:szCs w:val="26"/>
        </w:rPr>
        <w:fldChar w:fldCharType="separate"/>
      </w:r>
      <w:r>
        <w:rPr>
          <w:rFonts w:ascii="Times New Roman" w:hAnsi="Times New Roman" w:cs="Times New Roman"/>
          <w:sz w:val="26"/>
          <w:szCs w:val="26"/>
        </w:rPr>
        <w:t>2</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2"/>
        <w:tabs>
          <w:tab w:val="right" w:leader="dot" w:pos="9062"/>
        </w:tabs>
        <w:spacing w:line="288" w:lineRule="auto"/>
        <w:rPr>
          <w:rFonts w:ascii="Times New Roman" w:hAnsi="Times New Roman" w:cs="Times New Roman" w:eastAsiaTheme="minorEastAsia"/>
          <w:b w:val="0"/>
          <w:bCs w:val="0"/>
          <w:caps w:val="0"/>
          <w:sz w:val="26"/>
          <w:szCs w:val="26"/>
        </w:rPr>
      </w:pPr>
      <w:r>
        <w:fldChar w:fldCharType="begin"/>
      </w:r>
      <w:r>
        <w:instrText xml:space="preserve"> HYPERLINK \l "_Toc134375516" </w:instrText>
      </w:r>
      <w:r>
        <w:fldChar w:fldCharType="separate"/>
      </w:r>
      <w:r>
        <w:rPr>
          <w:rStyle w:val="18"/>
          <w:rFonts w:ascii="Times New Roman" w:hAnsi="Times New Roman" w:cs="Times New Roman"/>
          <w:sz w:val="26"/>
          <w:szCs w:val="26"/>
        </w:rPr>
        <w:t>B. GIẢI QUYẾT VẤN ĐỀ</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_Toc134375516 \h </w:instrText>
      </w:r>
      <w:r>
        <w:rPr>
          <w:rFonts w:ascii="Times New Roman" w:hAnsi="Times New Roman" w:cs="Times New Roman"/>
          <w:sz w:val="26"/>
          <w:szCs w:val="26"/>
        </w:rPr>
        <w:fldChar w:fldCharType="separate"/>
      </w:r>
      <w:r>
        <w:rPr>
          <w:rFonts w:ascii="Times New Roman" w:hAnsi="Times New Roman" w:cs="Times New Roman"/>
          <w:sz w:val="26"/>
          <w:szCs w:val="26"/>
        </w:rPr>
        <w:t>3</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3"/>
        <w:tabs>
          <w:tab w:val="right" w:leader="dot" w:pos="9062"/>
        </w:tabs>
        <w:spacing w:line="288" w:lineRule="auto"/>
        <w:rPr>
          <w:rFonts w:ascii="Times New Roman" w:hAnsi="Times New Roman" w:cs="Times New Roman" w:eastAsiaTheme="minorEastAsia"/>
          <w:smallCaps w:val="0"/>
          <w:sz w:val="26"/>
          <w:szCs w:val="26"/>
        </w:rPr>
      </w:pPr>
      <w:r>
        <w:fldChar w:fldCharType="begin"/>
      </w:r>
      <w:r>
        <w:instrText xml:space="preserve"> HYPERLINK \l "_Toc134375517" </w:instrText>
      </w:r>
      <w:r>
        <w:fldChar w:fldCharType="separate"/>
      </w:r>
      <w:r>
        <w:rPr>
          <w:rStyle w:val="18"/>
          <w:rFonts w:ascii="Times New Roman" w:hAnsi="Times New Roman" w:cs="Times New Roman"/>
          <w:sz w:val="26"/>
          <w:szCs w:val="26"/>
        </w:rPr>
        <w:t>I. Cơ sở lý luận:</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_Toc134375517 \h </w:instrText>
      </w:r>
      <w:r>
        <w:rPr>
          <w:rFonts w:ascii="Times New Roman" w:hAnsi="Times New Roman" w:cs="Times New Roman"/>
          <w:sz w:val="26"/>
          <w:szCs w:val="26"/>
        </w:rPr>
        <w:fldChar w:fldCharType="separate"/>
      </w:r>
      <w:r>
        <w:rPr>
          <w:rFonts w:ascii="Times New Roman" w:hAnsi="Times New Roman" w:cs="Times New Roman"/>
          <w:sz w:val="26"/>
          <w:szCs w:val="26"/>
        </w:rPr>
        <w:t>3</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4"/>
        <w:tabs>
          <w:tab w:val="left" w:pos="880"/>
          <w:tab w:val="right" w:leader="dot" w:pos="9062"/>
        </w:tabs>
        <w:spacing w:line="288" w:lineRule="auto"/>
        <w:rPr>
          <w:rFonts w:ascii="Times New Roman" w:hAnsi="Times New Roman" w:cs="Times New Roman" w:eastAsiaTheme="minorEastAsia"/>
          <w:i w:val="0"/>
          <w:iCs w:val="0"/>
          <w:sz w:val="26"/>
          <w:szCs w:val="26"/>
        </w:rPr>
      </w:pPr>
      <w:r>
        <w:fldChar w:fldCharType="begin"/>
      </w:r>
      <w:r>
        <w:instrText xml:space="preserve"> HYPERLINK \l "_Toc134375518" </w:instrText>
      </w:r>
      <w:r>
        <w:fldChar w:fldCharType="separate"/>
      </w:r>
      <w:r>
        <w:rPr>
          <w:rStyle w:val="18"/>
          <w:rFonts w:ascii="Times New Roman" w:hAnsi="Times New Roman" w:cs="Times New Roman"/>
          <w:i w:val="0"/>
          <w:sz w:val="26"/>
          <w:szCs w:val="26"/>
          <w:lang w:val="vi-VN"/>
        </w:rPr>
        <w:t>1.</w:t>
      </w:r>
      <w:r>
        <w:rPr>
          <w:rFonts w:ascii="Times New Roman" w:hAnsi="Times New Roman" w:cs="Times New Roman" w:eastAsiaTheme="minorEastAsia"/>
          <w:i w:val="0"/>
          <w:iCs w:val="0"/>
          <w:sz w:val="26"/>
          <w:szCs w:val="26"/>
        </w:rPr>
        <w:tab/>
      </w:r>
      <w:r>
        <w:rPr>
          <w:rStyle w:val="18"/>
          <w:rFonts w:ascii="Times New Roman" w:hAnsi="Times New Roman" w:cs="Times New Roman"/>
          <w:i w:val="0"/>
          <w:sz w:val="26"/>
          <w:szCs w:val="26"/>
        </w:rPr>
        <w:t>Khái niệm</w:t>
      </w:r>
      <w:r>
        <w:rPr>
          <w:rStyle w:val="18"/>
          <w:rFonts w:ascii="Times New Roman" w:hAnsi="Times New Roman" w:cs="Times New Roman"/>
          <w:i w:val="0"/>
          <w:sz w:val="26"/>
          <w:szCs w:val="26"/>
          <w:shd w:val="clear" w:color="auto" w:fill="FFFFFF"/>
          <w:lang w:val="vi-VN"/>
        </w:rPr>
        <w:t>:</w:t>
      </w:r>
      <w:r>
        <w:rPr>
          <w:rFonts w:ascii="Times New Roman" w:hAnsi="Times New Roman" w:cs="Times New Roman"/>
          <w:i w:val="0"/>
          <w:sz w:val="26"/>
          <w:szCs w:val="26"/>
        </w:rPr>
        <w:tab/>
      </w:r>
      <w:r>
        <w:rPr>
          <w:rFonts w:ascii="Times New Roman" w:hAnsi="Times New Roman" w:cs="Times New Roman"/>
          <w:i w:val="0"/>
          <w:sz w:val="26"/>
          <w:szCs w:val="26"/>
        </w:rPr>
        <w:fldChar w:fldCharType="begin"/>
      </w:r>
      <w:r>
        <w:rPr>
          <w:rFonts w:ascii="Times New Roman" w:hAnsi="Times New Roman" w:cs="Times New Roman"/>
          <w:i w:val="0"/>
          <w:sz w:val="26"/>
          <w:szCs w:val="26"/>
        </w:rPr>
        <w:instrText xml:space="preserve"> PAGEREF _Toc134375518 \h </w:instrText>
      </w:r>
      <w:r>
        <w:rPr>
          <w:rFonts w:ascii="Times New Roman" w:hAnsi="Times New Roman" w:cs="Times New Roman"/>
          <w:i w:val="0"/>
          <w:sz w:val="26"/>
          <w:szCs w:val="26"/>
        </w:rPr>
        <w:fldChar w:fldCharType="separate"/>
      </w:r>
      <w:r>
        <w:rPr>
          <w:rFonts w:ascii="Times New Roman" w:hAnsi="Times New Roman" w:cs="Times New Roman"/>
          <w:i w:val="0"/>
          <w:sz w:val="26"/>
          <w:szCs w:val="26"/>
        </w:rPr>
        <w:t>3</w:t>
      </w:r>
      <w:r>
        <w:rPr>
          <w:rFonts w:ascii="Times New Roman" w:hAnsi="Times New Roman" w:cs="Times New Roman"/>
          <w:i w:val="0"/>
          <w:sz w:val="26"/>
          <w:szCs w:val="26"/>
        </w:rPr>
        <w:fldChar w:fldCharType="end"/>
      </w:r>
      <w:r>
        <w:rPr>
          <w:rFonts w:ascii="Times New Roman" w:hAnsi="Times New Roman" w:cs="Times New Roman"/>
          <w:i w:val="0"/>
          <w:sz w:val="26"/>
          <w:szCs w:val="26"/>
        </w:rPr>
        <w:fldChar w:fldCharType="end"/>
      </w:r>
    </w:p>
    <w:p>
      <w:pPr>
        <w:pStyle w:val="24"/>
        <w:tabs>
          <w:tab w:val="right" w:leader="dot" w:pos="9062"/>
        </w:tabs>
        <w:spacing w:line="288" w:lineRule="auto"/>
        <w:rPr>
          <w:rFonts w:ascii="Times New Roman" w:hAnsi="Times New Roman" w:cs="Times New Roman" w:eastAsiaTheme="minorEastAsia"/>
          <w:i w:val="0"/>
          <w:iCs w:val="0"/>
          <w:sz w:val="26"/>
          <w:szCs w:val="26"/>
        </w:rPr>
      </w:pPr>
      <w:r>
        <w:fldChar w:fldCharType="begin"/>
      </w:r>
      <w:r>
        <w:instrText xml:space="preserve"> HYPERLINK \l "_Toc134375519" </w:instrText>
      </w:r>
      <w:r>
        <w:fldChar w:fldCharType="separate"/>
      </w:r>
      <w:r>
        <w:rPr>
          <w:rStyle w:val="18"/>
          <w:rFonts w:ascii="Times New Roman" w:hAnsi="Times New Roman" w:cs="Times New Roman"/>
          <w:i w:val="0"/>
          <w:sz w:val="26"/>
          <w:szCs w:val="26"/>
          <w:shd w:val="clear" w:color="auto" w:fill="FFFFFF"/>
        </w:rPr>
        <w:t>2.</w:t>
      </w:r>
      <w:r>
        <w:rPr>
          <w:rStyle w:val="18"/>
          <w:rFonts w:ascii="Times New Roman" w:hAnsi="Times New Roman" w:cs="Times New Roman"/>
          <w:i w:val="0"/>
          <w:sz w:val="26"/>
          <w:szCs w:val="26"/>
          <w:shd w:val="clear" w:color="auto" w:fill="FFFFFF"/>
          <w:lang w:val="vi-VN"/>
        </w:rPr>
        <w:t xml:space="preserve"> Ý nghĩa, tác dụng của kể chuyện trong dạy học lịch sử ở THCS</w:t>
      </w:r>
      <w:r>
        <w:rPr>
          <w:rStyle w:val="18"/>
          <w:rFonts w:ascii="Times New Roman" w:hAnsi="Times New Roman" w:cs="Times New Roman"/>
          <w:i w:val="0"/>
          <w:sz w:val="26"/>
          <w:szCs w:val="26"/>
          <w:shd w:val="clear" w:color="auto" w:fill="FFFFFF"/>
        </w:rPr>
        <w:t>:</w:t>
      </w:r>
      <w:r>
        <w:rPr>
          <w:rFonts w:ascii="Times New Roman" w:hAnsi="Times New Roman" w:cs="Times New Roman"/>
          <w:i w:val="0"/>
          <w:sz w:val="26"/>
          <w:szCs w:val="26"/>
        </w:rPr>
        <w:tab/>
      </w:r>
      <w:r>
        <w:rPr>
          <w:rFonts w:ascii="Times New Roman" w:hAnsi="Times New Roman" w:cs="Times New Roman"/>
          <w:i w:val="0"/>
          <w:sz w:val="26"/>
          <w:szCs w:val="26"/>
        </w:rPr>
        <w:fldChar w:fldCharType="begin"/>
      </w:r>
      <w:r>
        <w:rPr>
          <w:rFonts w:ascii="Times New Roman" w:hAnsi="Times New Roman" w:cs="Times New Roman"/>
          <w:i w:val="0"/>
          <w:sz w:val="26"/>
          <w:szCs w:val="26"/>
        </w:rPr>
        <w:instrText xml:space="preserve"> PAGEREF _Toc134375519 \h </w:instrText>
      </w:r>
      <w:r>
        <w:rPr>
          <w:rFonts w:ascii="Times New Roman" w:hAnsi="Times New Roman" w:cs="Times New Roman"/>
          <w:i w:val="0"/>
          <w:sz w:val="26"/>
          <w:szCs w:val="26"/>
        </w:rPr>
        <w:fldChar w:fldCharType="separate"/>
      </w:r>
      <w:r>
        <w:rPr>
          <w:rFonts w:ascii="Times New Roman" w:hAnsi="Times New Roman" w:cs="Times New Roman"/>
          <w:i w:val="0"/>
          <w:sz w:val="26"/>
          <w:szCs w:val="26"/>
        </w:rPr>
        <w:t>3</w:t>
      </w:r>
      <w:r>
        <w:rPr>
          <w:rFonts w:ascii="Times New Roman" w:hAnsi="Times New Roman" w:cs="Times New Roman"/>
          <w:i w:val="0"/>
          <w:sz w:val="26"/>
          <w:szCs w:val="26"/>
        </w:rPr>
        <w:fldChar w:fldCharType="end"/>
      </w:r>
      <w:r>
        <w:rPr>
          <w:rFonts w:ascii="Times New Roman" w:hAnsi="Times New Roman" w:cs="Times New Roman"/>
          <w:i w:val="0"/>
          <w:sz w:val="26"/>
          <w:szCs w:val="26"/>
        </w:rPr>
        <w:fldChar w:fldCharType="end"/>
      </w:r>
    </w:p>
    <w:p>
      <w:pPr>
        <w:pStyle w:val="24"/>
        <w:tabs>
          <w:tab w:val="right" w:leader="dot" w:pos="9062"/>
        </w:tabs>
        <w:spacing w:line="288" w:lineRule="auto"/>
        <w:rPr>
          <w:rFonts w:ascii="Times New Roman" w:hAnsi="Times New Roman" w:cs="Times New Roman" w:eastAsiaTheme="minorEastAsia"/>
          <w:i w:val="0"/>
          <w:iCs w:val="0"/>
          <w:sz w:val="26"/>
          <w:szCs w:val="26"/>
        </w:rPr>
      </w:pPr>
      <w:r>
        <w:fldChar w:fldCharType="begin"/>
      </w:r>
      <w:r>
        <w:instrText xml:space="preserve"> HYPERLINK \l "_Toc134375520" </w:instrText>
      </w:r>
      <w:r>
        <w:fldChar w:fldCharType="separate"/>
      </w:r>
      <w:r>
        <w:rPr>
          <w:rStyle w:val="18"/>
          <w:rFonts w:ascii="Times New Roman" w:hAnsi="Times New Roman" w:cs="Times New Roman"/>
          <w:i w:val="0"/>
          <w:sz w:val="26"/>
          <w:szCs w:val="26"/>
          <w:shd w:val="clear" w:color="auto" w:fill="FFFFFF"/>
        </w:rPr>
        <w:t xml:space="preserve">3. </w:t>
      </w:r>
      <w:r>
        <w:rPr>
          <w:rStyle w:val="18"/>
          <w:rFonts w:ascii="Times New Roman" w:hAnsi="Times New Roman" w:cs="Times New Roman"/>
          <w:i w:val="0"/>
          <w:sz w:val="26"/>
          <w:szCs w:val="26"/>
          <w:shd w:val="clear" w:color="auto" w:fill="FFFFFF"/>
          <w:lang w:val="vi-VN"/>
        </w:rPr>
        <w:t>Những yêu cầu trong kể chuyện lịch sử</w:t>
      </w:r>
      <w:r>
        <w:rPr>
          <w:rStyle w:val="18"/>
          <w:rFonts w:ascii="Times New Roman" w:hAnsi="Times New Roman" w:cs="Times New Roman"/>
          <w:i w:val="0"/>
          <w:sz w:val="26"/>
          <w:szCs w:val="26"/>
          <w:shd w:val="clear" w:color="auto" w:fill="FFFFFF"/>
        </w:rPr>
        <w:t>:</w:t>
      </w:r>
      <w:r>
        <w:rPr>
          <w:rFonts w:ascii="Times New Roman" w:hAnsi="Times New Roman" w:cs="Times New Roman"/>
          <w:i w:val="0"/>
          <w:sz w:val="26"/>
          <w:szCs w:val="26"/>
        </w:rPr>
        <w:tab/>
      </w:r>
      <w:r>
        <w:rPr>
          <w:rFonts w:ascii="Times New Roman" w:hAnsi="Times New Roman" w:cs="Times New Roman"/>
          <w:i w:val="0"/>
          <w:sz w:val="26"/>
          <w:szCs w:val="26"/>
        </w:rPr>
        <w:fldChar w:fldCharType="begin"/>
      </w:r>
      <w:r>
        <w:rPr>
          <w:rFonts w:ascii="Times New Roman" w:hAnsi="Times New Roman" w:cs="Times New Roman"/>
          <w:i w:val="0"/>
          <w:sz w:val="26"/>
          <w:szCs w:val="26"/>
        </w:rPr>
        <w:instrText xml:space="preserve"> PAGEREF _Toc134375520 \h </w:instrText>
      </w:r>
      <w:r>
        <w:rPr>
          <w:rFonts w:ascii="Times New Roman" w:hAnsi="Times New Roman" w:cs="Times New Roman"/>
          <w:i w:val="0"/>
          <w:sz w:val="26"/>
          <w:szCs w:val="26"/>
        </w:rPr>
        <w:fldChar w:fldCharType="separate"/>
      </w:r>
      <w:r>
        <w:rPr>
          <w:rFonts w:ascii="Times New Roman" w:hAnsi="Times New Roman" w:cs="Times New Roman"/>
          <w:i w:val="0"/>
          <w:sz w:val="26"/>
          <w:szCs w:val="26"/>
        </w:rPr>
        <w:t>4</w:t>
      </w:r>
      <w:r>
        <w:rPr>
          <w:rFonts w:ascii="Times New Roman" w:hAnsi="Times New Roman" w:cs="Times New Roman"/>
          <w:i w:val="0"/>
          <w:sz w:val="26"/>
          <w:szCs w:val="26"/>
        </w:rPr>
        <w:fldChar w:fldCharType="end"/>
      </w:r>
      <w:r>
        <w:rPr>
          <w:rFonts w:ascii="Times New Roman" w:hAnsi="Times New Roman" w:cs="Times New Roman"/>
          <w:i w:val="0"/>
          <w:sz w:val="26"/>
          <w:szCs w:val="26"/>
        </w:rPr>
        <w:fldChar w:fldCharType="end"/>
      </w:r>
    </w:p>
    <w:p>
      <w:pPr>
        <w:pStyle w:val="24"/>
        <w:tabs>
          <w:tab w:val="right" w:leader="dot" w:pos="9062"/>
        </w:tabs>
        <w:spacing w:line="288" w:lineRule="auto"/>
        <w:rPr>
          <w:rFonts w:ascii="Times New Roman" w:hAnsi="Times New Roman" w:cs="Times New Roman" w:eastAsiaTheme="minorEastAsia"/>
          <w:i w:val="0"/>
          <w:iCs w:val="0"/>
          <w:sz w:val="26"/>
          <w:szCs w:val="26"/>
        </w:rPr>
      </w:pPr>
      <w:r>
        <w:fldChar w:fldCharType="begin"/>
      </w:r>
      <w:r>
        <w:instrText xml:space="preserve"> HYPERLINK \l "_Toc134375521" </w:instrText>
      </w:r>
      <w:r>
        <w:fldChar w:fldCharType="separate"/>
      </w:r>
      <w:r>
        <w:rPr>
          <w:rStyle w:val="18"/>
          <w:rFonts w:ascii="Times New Roman" w:hAnsi="Times New Roman" w:cs="Times New Roman"/>
          <w:i w:val="0"/>
          <w:sz w:val="26"/>
          <w:szCs w:val="26"/>
          <w:shd w:val="clear" w:color="auto" w:fill="FFFFFF"/>
        </w:rPr>
        <w:t>4</w:t>
      </w:r>
      <w:r>
        <w:rPr>
          <w:rStyle w:val="18"/>
          <w:rFonts w:ascii="Times New Roman" w:hAnsi="Times New Roman" w:cs="Times New Roman"/>
          <w:i w:val="0"/>
          <w:sz w:val="26"/>
          <w:szCs w:val="26"/>
          <w:shd w:val="clear" w:color="auto" w:fill="FFFFFF"/>
          <w:lang w:val="vi-VN"/>
        </w:rPr>
        <w:t>. Cách thức kể chuyện:</w:t>
      </w:r>
      <w:r>
        <w:rPr>
          <w:rFonts w:ascii="Times New Roman" w:hAnsi="Times New Roman" w:cs="Times New Roman"/>
          <w:i w:val="0"/>
          <w:sz w:val="26"/>
          <w:szCs w:val="26"/>
        </w:rPr>
        <w:tab/>
      </w:r>
      <w:r>
        <w:rPr>
          <w:rFonts w:ascii="Times New Roman" w:hAnsi="Times New Roman" w:cs="Times New Roman"/>
          <w:i w:val="0"/>
          <w:sz w:val="26"/>
          <w:szCs w:val="26"/>
        </w:rPr>
        <w:fldChar w:fldCharType="begin"/>
      </w:r>
      <w:r>
        <w:rPr>
          <w:rFonts w:ascii="Times New Roman" w:hAnsi="Times New Roman" w:cs="Times New Roman"/>
          <w:i w:val="0"/>
          <w:sz w:val="26"/>
          <w:szCs w:val="26"/>
        </w:rPr>
        <w:instrText xml:space="preserve"> PAGEREF _Toc134375521 \h </w:instrText>
      </w:r>
      <w:r>
        <w:rPr>
          <w:rFonts w:ascii="Times New Roman" w:hAnsi="Times New Roman" w:cs="Times New Roman"/>
          <w:i w:val="0"/>
          <w:sz w:val="26"/>
          <w:szCs w:val="26"/>
        </w:rPr>
        <w:fldChar w:fldCharType="separate"/>
      </w:r>
      <w:r>
        <w:rPr>
          <w:rFonts w:ascii="Times New Roman" w:hAnsi="Times New Roman" w:cs="Times New Roman"/>
          <w:i w:val="0"/>
          <w:sz w:val="26"/>
          <w:szCs w:val="26"/>
        </w:rPr>
        <w:t>5</w:t>
      </w:r>
      <w:r>
        <w:rPr>
          <w:rFonts w:ascii="Times New Roman" w:hAnsi="Times New Roman" w:cs="Times New Roman"/>
          <w:i w:val="0"/>
          <w:sz w:val="26"/>
          <w:szCs w:val="26"/>
        </w:rPr>
        <w:fldChar w:fldCharType="end"/>
      </w:r>
      <w:r>
        <w:rPr>
          <w:rFonts w:ascii="Times New Roman" w:hAnsi="Times New Roman" w:cs="Times New Roman"/>
          <w:i w:val="0"/>
          <w:sz w:val="26"/>
          <w:szCs w:val="26"/>
        </w:rPr>
        <w:fldChar w:fldCharType="end"/>
      </w:r>
    </w:p>
    <w:p>
      <w:pPr>
        <w:pStyle w:val="23"/>
        <w:tabs>
          <w:tab w:val="right" w:leader="dot" w:pos="9062"/>
        </w:tabs>
        <w:spacing w:line="288" w:lineRule="auto"/>
        <w:rPr>
          <w:rFonts w:ascii="Times New Roman" w:hAnsi="Times New Roman" w:cs="Times New Roman" w:eastAsiaTheme="minorEastAsia"/>
          <w:smallCaps w:val="0"/>
          <w:sz w:val="26"/>
          <w:szCs w:val="26"/>
        </w:rPr>
      </w:pPr>
      <w:r>
        <w:fldChar w:fldCharType="begin"/>
      </w:r>
      <w:r>
        <w:instrText xml:space="preserve"> HYPERLINK \l "_Toc134375522" </w:instrText>
      </w:r>
      <w:r>
        <w:fldChar w:fldCharType="separate"/>
      </w:r>
      <w:r>
        <w:rPr>
          <w:rStyle w:val="18"/>
          <w:rFonts w:ascii="Times New Roman" w:hAnsi="Times New Roman" w:cs="Times New Roman"/>
          <w:sz w:val="26"/>
          <w:szCs w:val="26"/>
          <w:shd w:val="clear" w:color="auto" w:fill="FFFFFF"/>
        </w:rPr>
        <w:t>II. Cơ sở thực tiễn:</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_Toc134375522 \h </w:instrText>
      </w:r>
      <w:r>
        <w:rPr>
          <w:rFonts w:ascii="Times New Roman" w:hAnsi="Times New Roman" w:cs="Times New Roman"/>
          <w:sz w:val="26"/>
          <w:szCs w:val="26"/>
        </w:rPr>
        <w:fldChar w:fldCharType="separate"/>
      </w:r>
      <w:r>
        <w:rPr>
          <w:rFonts w:ascii="Times New Roman" w:hAnsi="Times New Roman" w:cs="Times New Roman"/>
          <w:sz w:val="26"/>
          <w:szCs w:val="26"/>
        </w:rPr>
        <w:t>5</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4"/>
        <w:tabs>
          <w:tab w:val="right" w:leader="dot" w:pos="9062"/>
        </w:tabs>
        <w:spacing w:line="288" w:lineRule="auto"/>
        <w:rPr>
          <w:rFonts w:ascii="Times New Roman" w:hAnsi="Times New Roman" w:cs="Times New Roman" w:eastAsiaTheme="minorEastAsia"/>
          <w:i w:val="0"/>
          <w:iCs w:val="0"/>
          <w:sz w:val="26"/>
          <w:szCs w:val="26"/>
        </w:rPr>
      </w:pPr>
      <w:r>
        <w:fldChar w:fldCharType="begin"/>
      </w:r>
      <w:r>
        <w:instrText xml:space="preserve"> HYPERLINK \l "_Toc134375523" </w:instrText>
      </w:r>
      <w:r>
        <w:fldChar w:fldCharType="separate"/>
      </w:r>
      <w:r>
        <w:rPr>
          <w:rStyle w:val="18"/>
          <w:rFonts w:ascii="Times New Roman" w:hAnsi="Times New Roman" w:cs="Times New Roman"/>
          <w:i w:val="0"/>
          <w:sz w:val="26"/>
          <w:szCs w:val="26"/>
          <w:shd w:val="clear" w:color="auto" w:fill="FFFFFF"/>
        </w:rPr>
        <w:t>1. Thuận lợi:</w:t>
      </w:r>
      <w:r>
        <w:rPr>
          <w:rFonts w:ascii="Times New Roman" w:hAnsi="Times New Roman" w:cs="Times New Roman"/>
          <w:i w:val="0"/>
          <w:sz w:val="26"/>
          <w:szCs w:val="26"/>
        </w:rPr>
        <w:tab/>
      </w:r>
      <w:r>
        <w:rPr>
          <w:rFonts w:ascii="Times New Roman" w:hAnsi="Times New Roman" w:cs="Times New Roman"/>
          <w:i w:val="0"/>
          <w:sz w:val="26"/>
          <w:szCs w:val="26"/>
        </w:rPr>
        <w:fldChar w:fldCharType="begin"/>
      </w:r>
      <w:r>
        <w:rPr>
          <w:rFonts w:ascii="Times New Roman" w:hAnsi="Times New Roman" w:cs="Times New Roman"/>
          <w:i w:val="0"/>
          <w:sz w:val="26"/>
          <w:szCs w:val="26"/>
        </w:rPr>
        <w:instrText xml:space="preserve"> PAGEREF _Toc134375523 \h </w:instrText>
      </w:r>
      <w:r>
        <w:rPr>
          <w:rFonts w:ascii="Times New Roman" w:hAnsi="Times New Roman" w:cs="Times New Roman"/>
          <w:i w:val="0"/>
          <w:sz w:val="26"/>
          <w:szCs w:val="26"/>
        </w:rPr>
        <w:fldChar w:fldCharType="separate"/>
      </w:r>
      <w:r>
        <w:rPr>
          <w:rFonts w:ascii="Times New Roman" w:hAnsi="Times New Roman" w:cs="Times New Roman"/>
          <w:i w:val="0"/>
          <w:sz w:val="26"/>
          <w:szCs w:val="26"/>
        </w:rPr>
        <w:t>5</w:t>
      </w:r>
      <w:r>
        <w:rPr>
          <w:rFonts w:ascii="Times New Roman" w:hAnsi="Times New Roman" w:cs="Times New Roman"/>
          <w:i w:val="0"/>
          <w:sz w:val="26"/>
          <w:szCs w:val="26"/>
        </w:rPr>
        <w:fldChar w:fldCharType="end"/>
      </w:r>
      <w:r>
        <w:rPr>
          <w:rFonts w:ascii="Times New Roman" w:hAnsi="Times New Roman" w:cs="Times New Roman"/>
          <w:i w:val="0"/>
          <w:sz w:val="26"/>
          <w:szCs w:val="26"/>
        </w:rPr>
        <w:fldChar w:fldCharType="end"/>
      </w:r>
    </w:p>
    <w:p>
      <w:pPr>
        <w:pStyle w:val="24"/>
        <w:tabs>
          <w:tab w:val="right" w:leader="dot" w:pos="9062"/>
        </w:tabs>
        <w:spacing w:line="288" w:lineRule="auto"/>
        <w:rPr>
          <w:rFonts w:ascii="Times New Roman" w:hAnsi="Times New Roman" w:cs="Times New Roman" w:eastAsiaTheme="minorEastAsia"/>
          <w:i w:val="0"/>
          <w:iCs w:val="0"/>
          <w:sz w:val="26"/>
          <w:szCs w:val="26"/>
        </w:rPr>
      </w:pPr>
      <w:r>
        <w:fldChar w:fldCharType="begin"/>
      </w:r>
      <w:r>
        <w:instrText xml:space="preserve"> HYPERLINK \l "_Toc134375524" </w:instrText>
      </w:r>
      <w:r>
        <w:fldChar w:fldCharType="separate"/>
      </w:r>
      <w:r>
        <w:rPr>
          <w:rStyle w:val="18"/>
          <w:rFonts w:ascii="Times New Roman" w:hAnsi="Times New Roman" w:cs="Times New Roman"/>
          <w:i w:val="0"/>
          <w:sz w:val="26"/>
          <w:szCs w:val="26"/>
          <w:shd w:val="clear" w:color="auto" w:fill="FFFFFF"/>
        </w:rPr>
        <w:t>2. Khó khăn:</w:t>
      </w:r>
      <w:r>
        <w:rPr>
          <w:rFonts w:ascii="Times New Roman" w:hAnsi="Times New Roman" w:cs="Times New Roman"/>
          <w:i w:val="0"/>
          <w:sz w:val="26"/>
          <w:szCs w:val="26"/>
        </w:rPr>
        <w:tab/>
      </w:r>
      <w:r>
        <w:rPr>
          <w:rFonts w:ascii="Times New Roman" w:hAnsi="Times New Roman" w:cs="Times New Roman"/>
          <w:i w:val="0"/>
          <w:sz w:val="26"/>
          <w:szCs w:val="26"/>
        </w:rPr>
        <w:fldChar w:fldCharType="begin"/>
      </w:r>
      <w:r>
        <w:rPr>
          <w:rFonts w:ascii="Times New Roman" w:hAnsi="Times New Roman" w:cs="Times New Roman"/>
          <w:i w:val="0"/>
          <w:sz w:val="26"/>
          <w:szCs w:val="26"/>
        </w:rPr>
        <w:instrText xml:space="preserve"> PAGEREF _Toc134375524 \h </w:instrText>
      </w:r>
      <w:r>
        <w:rPr>
          <w:rFonts w:ascii="Times New Roman" w:hAnsi="Times New Roman" w:cs="Times New Roman"/>
          <w:i w:val="0"/>
          <w:sz w:val="26"/>
          <w:szCs w:val="26"/>
        </w:rPr>
        <w:fldChar w:fldCharType="separate"/>
      </w:r>
      <w:r>
        <w:rPr>
          <w:rFonts w:ascii="Times New Roman" w:hAnsi="Times New Roman" w:cs="Times New Roman"/>
          <w:i w:val="0"/>
          <w:sz w:val="26"/>
          <w:szCs w:val="26"/>
        </w:rPr>
        <w:t>6</w:t>
      </w:r>
      <w:r>
        <w:rPr>
          <w:rFonts w:ascii="Times New Roman" w:hAnsi="Times New Roman" w:cs="Times New Roman"/>
          <w:i w:val="0"/>
          <w:sz w:val="26"/>
          <w:szCs w:val="26"/>
        </w:rPr>
        <w:fldChar w:fldCharType="end"/>
      </w:r>
      <w:r>
        <w:rPr>
          <w:rFonts w:ascii="Times New Roman" w:hAnsi="Times New Roman" w:cs="Times New Roman"/>
          <w:i w:val="0"/>
          <w:sz w:val="26"/>
          <w:szCs w:val="26"/>
        </w:rPr>
        <w:fldChar w:fldCharType="end"/>
      </w:r>
    </w:p>
    <w:p>
      <w:pPr>
        <w:pStyle w:val="24"/>
        <w:tabs>
          <w:tab w:val="right" w:leader="dot" w:pos="9062"/>
        </w:tabs>
        <w:spacing w:line="288" w:lineRule="auto"/>
        <w:rPr>
          <w:rFonts w:ascii="Times New Roman" w:hAnsi="Times New Roman" w:cs="Times New Roman" w:eastAsiaTheme="minorEastAsia"/>
          <w:i w:val="0"/>
          <w:iCs w:val="0"/>
          <w:sz w:val="26"/>
          <w:szCs w:val="26"/>
        </w:rPr>
      </w:pPr>
      <w:r>
        <w:fldChar w:fldCharType="begin"/>
      </w:r>
      <w:r>
        <w:instrText xml:space="preserve"> HYPERLINK \l "_Toc134375525" </w:instrText>
      </w:r>
      <w:r>
        <w:fldChar w:fldCharType="separate"/>
      </w:r>
      <w:r>
        <w:rPr>
          <w:rStyle w:val="18"/>
          <w:rFonts w:ascii="Times New Roman" w:hAnsi="Times New Roman" w:cs="Times New Roman"/>
          <w:i w:val="0"/>
          <w:sz w:val="26"/>
          <w:szCs w:val="26"/>
        </w:rPr>
        <w:t>3. Kết quả điều tra thực trạng:</w:t>
      </w:r>
      <w:r>
        <w:rPr>
          <w:rFonts w:ascii="Times New Roman" w:hAnsi="Times New Roman" w:cs="Times New Roman"/>
          <w:i w:val="0"/>
          <w:sz w:val="26"/>
          <w:szCs w:val="26"/>
        </w:rPr>
        <w:tab/>
      </w:r>
      <w:r>
        <w:rPr>
          <w:rFonts w:ascii="Times New Roman" w:hAnsi="Times New Roman" w:cs="Times New Roman"/>
          <w:i w:val="0"/>
          <w:sz w:val="26"/>
          <w:szCs w:val="26"/>
        </w:rPr>
        <w:fldChar w:fldCharType="begin"/>
      </w:r>
      <w:r>
        <w:rPr>
          <w:rFonts w:ascii="Times New Roman" w:hAnsi="Times New Roman" w:cs="Times New Roman"/>
          <w:i w:val="0"/>
          <w:sz w:val="26"/>
          <w:szCs w:val="26"/>
        </w:rPr>
        <w:instrText xml:space="preserve"> PAGEREF _Toc134375525 \h </w:instrText>
      </w:r>
      <w:r>
        <w:rPr>
          <w:rFonts w:ascii="Times New Roman" w:hAnsi="Times New Roman" w:cs="Times New Roman"/>
          <w:i w:val="0"/>
          <w:sz w:val="26"/>
          <w:szCs w:val="26"/>
        </w:rPr>
        <w:fldChar w:fldCharType="separate"/>
      </w:r>
      <w:r>
        <w:rPr>
          <w:rFonts w:ascii="Times New Roman" w:hAnsi="Times New Roman" w:cs="Times New Roman"/>
          <w:i w:val="0"/>
          <w:sz w:val="26"/>
          <w:szCs w:val="26"/>
        </w:rPr>
        <w:t>7</w:t>
      </w:r>
      <w:r>
        <w:rPr>
          <w:rFonts w:ascii="Times New Roman" w:hAnsi="Times New Roman" w:cs="Times New Roman"/>
          <w:i w:val="0"/>
          <w:sz w:val="26"/>
          <w:szCs w:val="26"/>
        </w:rPr>
        <w:fldChar w:fldCharType="end"/>
      </w:r>
      <w:r>
        <w:rPr>
          <w:rFonts w:ascii="Times New Roman" w:hAnsi="Times New Roman" w:cs="Times New Roman"/>
          <w:i w:val="0"/>
          <w:sz w:val="26"/>
          <w:szCs w:val="26"/>
        </w:rPr>
        <w:fldChar w:fldCharType="end"/>
      </w:r>
    </w:p>
    <w:p>
      <w:pPr>
        <w:pStyle w:val="23"/>
        <w:tabs>
          <w:tab w:val="right" w:leader="dot" w:pos="9062"/>
        </w:tabs>
        <w:spacing w:line="288" w:lineRule="auto"/>
        <w:rPr>
          <w:rFonts w:ascii="Times New Roman" w:hAnsi="Times New Roman" w:cs="Times New Roman" w:eastAsiaTheme="minorEastAsia"/>
          <w:smallCaps w:val="0"/>
          <w:sz w:val="26"/>
          <w:szCs w:val="26"/>
        </w:rPr>
      </w:pPr>
      <w:r>
        <w:fldChar w:fldCharType="begin"/>
      </w:r>
      <w:r>
        <w:instrText xml:space="preserve"> HYPERLINK \l "_Toc134375526" </w:instrText>
      </w:r>
      <w:r>
        <w:fldChar w:fldCharType="separate"/>
      </w:r>
      <w:r>
        <w:rPr>
          <w:rStyle w:val="18"/>
          <w:rFonts w:ascii="Times New Roman" w:hAnsi="Times New Roman" w:cs="Times New Roman"/>
          <w:sz w:val="26"/>
          <w:szCs w:val="26"/>
        </w:rPr>
        <w:t>III. Nội dung của sáng kiến:</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_Toc134375526 \h </w:instrText>
      </w:r>
      <w:r>
        <w:rPr>
          <w:rFonts w:ascii="Times New Roman" w:hAnsi="Times New Roman" w:cs="Times New Roman"/>
          <w:sz w:val="26"/>
          <w:szCs w:val="26"/>
        </w:rPr>
        <w:fldChar w:fldCharType="separate"/>
      </w:r>
      <w:r>
        <w:rPr>
          <w:rFonts w:ascii="Times New Roman" w:hAnsi="Times New Roman" w:cs="Times New Roman"/>
          <w:sz w:val="26"/>
          <w:szCs w:val="26"/>
        </w:rPr>
        <w:t>7</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4"/>
        <w:tabs>
          <w:tab w:val="right" w:leader="dot" w:pos="9062"/>
        </w:tabs>
        <w:spacing w:line="288" w:lineRule="auto"/>
        <w:rPr>
          <w:rFonts w:ascii="Times New Roman" w:hAnsi="Times New Roman" w:cs="Times New Roman" w:eastAsiaTheme="minorEastAsia"/>
          <w:i w:val="0"/>
          <w:iCs w:val="0"/>
          <w:sz w:val="26"/>
          <w:szCs w:val="26"/>
        </w:rPr>
      </w:pPr>
      <w:r>
        <w:fldChar w:fldCharType="begin"/>
      </w:r>
      <w:r>
        <w:instrText xml:space="preserve"> HYPERLINK \l "_Toc134375527" </w:instrText>
      </w:r>
      <w:r>
        <w:fldChar w:fldCharType="separate"/>
      </w:r>
      <w:r>
        <w:rPr>
          <w:rStyle w:val="18"/>
          <w:rFonts w:ascii="Times New Roman" w:hAnsi="Times New Roman" w:cs="Times New Roman"/>
          <w:i w:val="0"/>
          <w:sz w:val="26"/>
          <w:szCs w:val="26"/>
        </w:rPr>
        <w:t>1. Các bước tiến hành:</w:t>
      </w:r>
      <w:r>
        <w:rPr>
          <w:rFonts w:ascii="Times New Roman" w:hAnsi="Times New Roman" w:cs="Times New Roman"/>
          <w:i w:val="0"/>
          <w:sz w:val="26"/>
          <w:szCs w:val="26"/>
        </w:rPr>
        <w:tab/>
      </w:r>
      <w:r>
        <w:rPr>
          <w:rFonts w:ascii="Times New Roman" w:hAnsi="Times New Roman" w:cs="Times New Roman"/>
          <w:i w:val="0"/>
          <w:sz w:val="26"/>
          <w:szCs w:val="26"/>
        </w:rPr>
        <w:fldChar w:fldCharType="begin"/>
      </w:r>
      <w:r>
        <w:rPr>
          <w:rFonts w:ascii="Times New Roman" w:hAnsi="Times New Roman" w:cs="Times New Roman"/>
          <w:i w:val="0"/>
          <w:sz w:val="26"/>
          <w:szCs w:val="26"/>
        </w:rPr>
        <w:instrText xml:space="preserve"> PAGEREF _Toc134375527 \h </w:instrText>
      </w:r>
      <w:r>
        <w:rPr>
          <w:rFonts w:ascii="Times New Roman" w:hAnsi="Times New Roman" w:cs="Times New Roman"/>
          <w:i w:val="0"/>
          <w:sz w:val="26"/>
          <w:szCs w:val="26"/>
        </w:rPr>
        <w:fldChar w:fldCharType="separate"/>
      </w:r>
      <w:r>
        <w:rPr>
          <w:rFonts w:ascii="Times New Roman" w:hAnsi="Times New Roman" w:cs="Times New Roman"/>
          <w:i w:val="0"/>
          <w:sz w:val="26"/>
          <w:szCs w:val="26"/>
        </w:rPr>
        <w:t>7</w:t>
      </w:r>
      <w:r>
        <w:rPr>
          <w:rFonts w:ascii="Times New Roman" w:hAnsi="Times New Roman" w:cs="Times New Roman"/>
          <w:i w:val="0"/>
          <w:sz w:val="26"/>
          <w:szCs w:val="26"/>
        </w:rPr>
        <w:fldChar w:fldCharType="end"/>
      </w:r>
      <w:r>
        <w:rPr>
          <w:rFonts w:ascii="Times New Roman" w:hAnsi="Times New Roman" w:cs="Times New Roman"/>
          <w:i w:val="0"/>
          <w:sz w:val="26"/>
          <w:szCs w:val="26"/>
        </w:rPr>
        <w:fldChar w:fldCharType="end"/>
      </w:r>
    </w:p>
    <w:p>
      <w:pPr>
        <w:pStyle w:val="24"/>
        <w:tabs>
          <w:tab w:val="right" w:leader="dot" w:pos="9062"/>
        </w:tabs>
        <w:spacing w:line="288" w:lineRule="auto"/>
        <w:rPr>
          <w:rFonts w:ascii="Times New Roman" w:hAnsi="Times New Roman" w:cs="Times New Roman" w:eastAsiaTheme="minorEastAsia"/>
          <w:i w:val="0"/>
          <w:iCs w:val="0"/>
          <w:sz w:val="26"/>
          <w:szCs w:val="26"/>
        </w:rPr>
      </w:pPr>
      <w:r>
        <w:fldChar w:fldCharType="begin"/>
      </w:r>
      <w:r>
        <w:instrText xml:space="preserve"> HYPERLINK \l "_Toc134375528" </w:instrText>
      </w:r>
      <w:r>
        <w:fldChar w:fldCharType="separate"/>
      </w:r>
      <w:r>
        <w:rPr>
          <w:rStyle w:val="18"/>
          <w:rFonts w:ascii="Times New Roman" w:hAnsi="Times New Roman" w:cs="Times New Roman"/>
          <w:i w:val="0"/>
          <w:sz w:val="26"/>
          <w:szCs w:val="26"/>
          <w:shd w:val="clear" w:color="auto" w:fill="FFFFFF"/>
        </w:rPr>
        <w:t xml:space="preserve">2. </w:t>
      </w:r>
      <w:r>
        <w:rPr>
          <w:rStyle w:val="18"/>
          <w:rFonts w:ascii="Times New Roman" w:hAnsi="Times New Roman" w:cs="Times New Roman"/>
          <w:i w:val="0"/>
          <w:sz w:val="26"/>
          <w:szCs w:val="26"/>
          <w:shd w:val="clear" w:color="auto" w:fill="FFFFFF"/>
          <w:lang w:val="vi-VN"/>
        </w:rPr>
        <w:t xml:space="preserve">Cách thức </w:t>
      </w:r>
      <w:r>
        <w:rPr>
          <w:rStyle w:val="18"/>
          <w:rFonts w:ascii="Times New Roman" w:hAnsi="Times New Roman" w:cs="Times New Roman"/>
          <w:i w:val="0"/>
          <w:sz w:val="26"/>
          <w:szCs w:val="26"/>
          <w:shd w:val="clear" w:color="auto" w:fill="FFFFFF"/>
        </w:rPr>
        <w:t xml:space="preserve">dạy </w:t>
      </w:r>
      <w:r>
        <w:rPr>
          <w:rStyle w:val="18"/>
          <w:rFonts w:ascii="Times New Roman" w:hAnsi="Times New Roman" w:cs="Times New Roman"/>
          <w:i w:val="0"/>
          <w:sz w:val="26"/>
          <w:szCs w:val="26"/>
          <w:shd w:val="clear" w:color="auto" w:fill="FFFFFF"/>
          <w:lang w:val="vi-VN"/>
        </w:rPr>
        <w:t>riêng đối với từng kiểu, dạng bài</w:t>
      </w:r>
      <w:r>
        <w:rPr>
          <w:rStyle w:val="18"/>
          <w:rFonts w:ascii="Times New Roman" w:hAnsi="Times New Roman" w:cs="Times New Roman"/>
          <w:i w:val="0"/>
          <w:sz w:val="26"/>
          <w:szCs w:val="26"/>
          <w:shd w:val="clear" w:color="auto" w:fill="FFFFFF"/>
        </w:rPr>
        <w:t>:</w:t>
      </w:r>
      <w:r>
        <w:rPr>
          <w:rFonts w:ascii="Times New Roman" w:hAnsi="Times New Roman" w:cs="Times New Roman"/>
          <w:i w:val="0"/>
          <w:sz w:val="26"/>
          <w:szCs w:val="26"/>
        </w:rPr>
        <w:tab/>
      </w:r>
      <w:r>
        <w:rPr>
          <w:rFonts w:ascii="Times New Roman" w:hAnsi="Times New Roman" w:cs="Times New Roman"/>
          <w:i w:val="0"/>
          <w:sz w:val="26"/>
          <w:szCs w:val="26"/>
        </w:rPr>
        <w:fldChar w:fldCharType="begin"/>
      </w:r>
      <w:r>
        <w:rPr>
          <w:rFonts w:ascii="Times New Roman" w:hAnsi="Times New Roman" w:cs="Times New Roman"/>
          <w:i w:val="0"/>
          <w:sz w:val="26"/>
          <w:szCs w:val="26"/>
        </w:rPr>
        <w:instrText xml:space="preserve"> PAGEREF _Toc134375528 \h </w:instrText>
      </w:r>
      <w:r>
        <w:rPr>
          <w:rFonts w:ascii="Times New Roman" w:hAnsi="Times New Roman" w:cs="Times New Roman"/>
          <w:i w:val="0"/>
          <w:sz w:val="26"/>
          <w:szCs w:val="26"/>
        </w:rPr>
        <w:fldChar w:fldCharType="separate"/>
      </w:r>
      <w:r>
        <w:rPr>
          <w:rFonts w:ascii="Times New Roman" w:hAnsi="Times New Roman" w:cs="Times New Roman"/>
          <w:i w:val="0"/>
          <w:sz w:val="26"/>
          <w:szCs w:val="26"/>
        </w:rPr>
        <w:t>7</w:t>
      </w:r>
      <w:r>
        <w:rPr>
          <w:rFonts w:ascii="Times New Roman" w:hAnsi="Times New Roman" w:cs="Times New Roman"/>
          <w:i w:val="0"/>
          <w:sz w:val="26"/>
          <w:szCs w:val="26"/>
        </w:rPr>
        <w:fldChar w:fldCharType="end"/>
      </w:r>
      <w:r>
        <w:rPr>
          <w:rFonts w:ascii="Times New Roman" w:hAnsi="Times New Roman" w:cs="Times New Roman"/>
          <w:i w:val="0"/>
          <w:sz w:val="26"/>
          <w:szCs w:val="26"/>
        </w:rPr>
        <w:fldChar w:fldCharType="end"/>
      </w:r>
    </w:p>
    <w:p>
      <w:pPr>
        <w:pStyle w:val="25"/>
        <w:tabs>
          <w:tab w:val="right" w:leader="dot" w:pos="9062"/>
        </w:tabs>
        <w:spacing w:line="288" w:lineRule="auto"/>
        <w:rPr>
          <w:rFonts w:ascii="Times New Roman" w:hAnsi="Times New Roman" w:cs="Times New Roman" w:eastAsiaTheme="minorEastAsia"/>
          <w:sz w:val="26"/>
          <w:szCs w:val="26"/>
        </w:rPr>
      </w:pPr>
      <w:r>
        <w:fldChar w:fldCharType="begin"/>
      </w:r>
      <w:r>
        <w:instrText xml:space="preserve"> HYPERLINK \l "_Toc134375529" </w:instrText>
      </w:r>
      <w:r>
        <w:fldChar w:fldCharType="separate"/>
      </w:r>
      <w:r>
        <w:rPr>
          <w:rStyle w:val="18"/>
          <w:rFonts w:ascii="Times New Roman" w:hAnsi="Times New Roman" w:cs="Times New Roman"/>
          <w:sz w:val="26"/>
          <w:szCs w:val="26"/>
          <w:shd w:val="clear" w:color="auto" w:fill="FFFFFF"/>
        </w:rPr>
        <w:t>2.1.</w:t>
      </w:r>
      <w:r>
        <w:rPr>
          <w:rStyle w:val="18"/>
          <w:rFonts w:ascii="Times New Roman" w:hAnsi="Times New Roman" w:cs="Times New Roman"/>
          <w:sz w:val="26"/>
          <w:szCs w:val="26"/>
          <w:shd w:val="clear" w:color="auto" w:fill="FFFFFF"/>
          <w:lang w:val="vi-VN"/>
        </w:rPr>
        <w:t xml:space="preserve"> Đối với các</w:t>
      </w:r>
      <w:r>
        <w:rPr>
          <w:rStyle w:val="18"/>
          <w:rFonts w:ascii="Times New Roman" w:hAnsi="Times New Roman" w:cs="Times New Roman"/>
          <w:sz w:val="26"/>
          <w:szCs w:val="26"/>
          <w:shd w:val="clear" w:color="auto" w:fill="FFFFFF"/>
        </w:rPr>
        <w:t xml:space="preserve"> </w:t>
      </w:r>
      <w:r>
        <w:rPr>
          <w:rStyle w:val="18"/>
          <w:rFonts w:ascii="Times New Roman" w:hAnsi="Times New Roman" w:cs="Times New Roman"/>
          <w:sz w:val="26"/>
          <w:szCs w:val="26"/>
          <w:shd w:val="clear" w:color="auto" w:fill="FFFFFF"/>
          <w:lang w:val="vi-VN"/>
        </w:rPr>
        <w:t>bài học nói về diễn biến của một cuộc khởi nghĩa, một cuộc kháng chiến:</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_Toc134375529 \h </w:instrText>
      </w:r>
      <w:r>
        <w:rPr>
          <w:rFonts w:ascii="Times New Roman" w:hAnsi="Times New Roman" w:cs="Times New Roman"/>
          <w:sz w:val="26"/>
          <w:szCs w:val="26"/>
        </w:rPr>
        <w:fldChar w:fldCharType="separate"/>
      </w:r>
      <w:r>
        <w:rPr>
          <w:rFonts w:ascii="Times New Roman" w:hAnsi="Times New Roman" w:cs="Times New Roman"/>
          <w:sz w:val="26"/>
          <w:szCs w:val="26"/>
        </w:rPr>
        <w:t>8</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5"/>
        <w:tabs>
          <w:tab w:val="right" w:leader="dot" w:pos="9062"/>
        </w:tabs>
        <w:spacing w:line="288" w:lineRule="auto"/>
        <w:rPr>
          <w:rFonts w:ascii="Times New Roman" w:hAnsi="Times New Roman" w:cs="Times New Roman" w:eastAsiaTheme="minorEastAsia"/>
          <w:sz w:val="26"/>
          <w:szCs w:val="26"/>
        </w:rPr>
      </w:pPr>
      <w:r>
        <w:fldChar w:fldCharType="begin"/>
      </w:r>
      <w:r>
        <w:instrText xml:space="preserve"> HYPERLINK \l "_Toc134375530" </w:instrText>
      </w:r>
      <w:r>
        <w:fldChar w:fldCharType="separate"/>
      </w:r>
      <w:r>
        <w:rPr>
          <w:rStyle w:val="18"/>
          <w:rFonts w:ascii="Times New Roman" w:hAnsi="Times New Roman" w:cs="Times New Roman"/>
          <w:sz w:val="26"/>
          <w:szCs w:val="26"/>
          <w:shd w:val="clear" w:color="auto" w:fill="FFFFFF"/>
        </w:rPr>
        <w:t>2.2.</w:t>
      </w:r>
      <w:r>
        <w:rPr>
          <w:rStyle w:val="18"/>
          <w:rFonts w:ascii="Times New Roman" w:hAnsi="Times New Roman" w:cs="Times New Roman"/>
          <w:sz w:val="26"/>
          <w:szCs w:val="26"/>
          <w:shd w:val="clear" w:color="auto" w:fill="FFFFFF"/>
          <w:lang w:val="vi-VN"/>
        </w:rPr>
        <w:t xml:space="preserve"> Đối với bài học nói về nói về các sự kiện liên quan đến nhân vật lịch sử:</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_Toc134375530 \h </w:instrText>
      </w:r>
      <w:r>
        <w:rPr>
          <w:rFonts w:ascii="Times New Roman" w:hAnsi="Times New Roman" w:cs="Times New Roman"/>
          <w:sz w:val="26"/>
          <w:szCs w:val="26"/>
        </w:rPr>
        <w:fldChar w:fldCharType="separate"/>
      </w:r>
      <w:r>
        <w:rPr>
          <w:rFonts w:ascii="Times New Roman" w:hAnsi="Times New Roman" w:cs="Times New Roman"/>
          <w:sz w:val="26"/>
          <w:szCs w:val="26"/>
        </w:rPr>
        <w:t>9</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5"/>
        <w:tabs>
          <w:tab w:val="right" w:leader="dot" w:pos="9062"/>
        </w:tabs>
        <w:spacing w:line="288" w:lineRule="auto"/>
        <w:rPr>
          <w:rFonts w:ascii="Times New Roman" w:hAnsi="Times New Roman" w:cs="Times New Roman" w:eastAsiaTheme="minorEastAsia"/>
          <w:sz w:val="26"/>
          <w:szCs w:val="26"/>
        </w:rPr>
      </w:pPr>
      <w:r>
        <w:fldChar w:fldCharType="begin"/>
      </w:r>
      <w:r>
        <w:instrText xml:space="preserve"> HYPERLINK \l "_Toc134375531" </w:instrText>
      </w:r>
      <w:r>
        <w:fldChar w:fldCharType="separate"/>
      </w:r>
      <w:r>
        <w:rPr>
          <w:rStyle w:val="18"/>
          <w:rFonts w:ascii="Times New Roman" w:hAnsi="Times New Roman" w:cs="Times New Roman"/>
          <w:sz w:val="26"/>
          <w:szCs w:val="26"/>
          <w:shd w:val="clear" w:color="auto" w:fill="FFFFFF"/>
        </w:rPr>
        <w:t>2.3. Đối với những bài học có nội dung những sự kiện lớn mang tính bước ngoặt, mở ra một triều đại mới</w:t>
      </w:r>
      <w:r>
        <w:rPr>
          <w:rStyle w:val="18"/>
          <w:rFonts w:ascii="Times New Roman" w:hAnsi="Times New Roman" w:cs="Times New Roman"/>
          <w:sz w:val="26"/>
          <w:szCs w:val="26"/>
          <w:shd w:val="clear" w:color="auto" w:fill="FFFFFF"/>
          <w:lang w:val="vi-VN"/>
        </w:rPr>
        <w:t>:</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_Toc134375531 \h </w:instrText>
      </w:r>
      <w:r>
        <w:rPr>
          <w:rFonts w:ascii="Times New Roman" w:hAnsi="Times New Roman" w:cs="Times New Roman"/>
          <w:sz w:val="26"/>
          <w:szCs w:val="26"/>
        </w:rPr>
        <w:fldChar w:fldCharType="separate"/>
      </w:r>
      <w:r>
        <w:rPr>
          <w:rFonts w:ascii="Times New Roman" w:hAnsi="Times New Roman" w:cs="Times New Roman"/>
          <w:sz w:val="26"/>
          <w:szCs w:val="26"/>
        </w:rPr>
        <w:t>11</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5"/>
        <w:tabs>
          <w:tab w:val="right" w:leader="dot" w:pos="9062"/>
        </w:tabs>
        <w:spacing w:line="288" w:lineRule="auto"/>
        <w:rPr>
          <w:rFonts w:ascii="Times New Roman" w:hAnsi="Times New Roman" w:cs="Times New Roman" w:eastAsiaTheme="minorEastAsia"/>
          <w:sz w:val="26"/>
          <w:szCs w:val="26"/>
        </w:rPr>
      </w:pPr>
      <w:r>
        <w:fldChar w:fldCharType="begin"/>
      </w:r>
      <w:r>
        <w:instrText xml:space="preserve"> HYPERLINK \l "_Toc134375532" </w:instrText>
      </w:r>
      <w:r>
        <w:fldChar w:fldCharType="separate"/>
      </w:r>
      <w:r>
        <w:rPr>
          <w:rStyle w:val="18"/>
          <w:rFonts w:ascii="Times New Roman" w:hAnsi="Times New Roman" w:cs="Times New Roman"/>
          <w:sz w:val="26"/>
          <w:szCs w:val="26"/>
          <w:shd w:val="clear" w:color="auto" w:fill="FFFFFF"/>
        </w:rPr>
        <w:t>2.4. Đối với những bài học có nội dung về kinh tế, chính trị, xã hội, văn hóa, giáo dục</w:t>
      </w:r>
      <w:r>
        <w:rPr>
          <w:rStyle w:val="18"/>
          <w:rFonts w:ascii="Times New Roman" w:hAnsi="Times New Roman" w:cs="Times New Roman"/>
          <w:sz w:val="26"/>
          <w:szCs w:val="26"/>
          <w:shd w:val="clear" w:color="auto" w:fill="FFFFFF"/>
          <w:lang w:val="vi-VN"/>
        </w:rPr>
        <w:t>:</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_Toc134375532 \h </w:instrText>
      </w:r>
      <w:r>
        <w:rPr>
          <w:rFonts w:ascii="Times New Roman" w:hAnsi="Times New Roman" w:cs="Times New Roman"/>
          <w:sz w:val="26"/>
          <w:szCs w:val="26"/>
        </w:rPr>
        <w:fldChar w:fldCharType="separate"/>
      </w:r>
      <w:r>
        <w:rPr>
          <w:rFonts w:ascii="Times New Roman" w:hAnsi="Times New Roman" w:cs="Times New Roman"/>
          <w:sz w:val="26"/>
          <w:szCs w:val="26"/>
        </w:rPr>
        <w:t>13</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3"/>
        <w:tabs>
          <w:tab w:val="right" w:leader="dot" w:pos="9062"/>
        </w:tabs>
        <w:spacing w:line="288" w:lineRule="auto"/>
        <w:rPr>
          <w:rFonts w:ascii="Times New Roman" w:hAnsi="Times New Roman" w:cs="Times New Roman" w:eastAsiaTheme="minorEastAsia"/>
          <w:smallCaps w:val="0"/>
          <w:sz w:val="26"/>
          <w:szCs w:val="26"/>
        </w:rPr>
      </w:pPr>
      <w:r>
        <w:fldChar w:fldCharType="begin"/>
      </w:r>
      <w:r>
        <w:instrText xml:space="preserve"> HYPERLINK \l "_Toc134375533" </w:instrText>
      </w:r>
      <w:r>
        <w:fldChar w:fldCharType="separate"/>
      </w:r>
      <w:r>
        <w:rPr>
          <w:rStyle w:val="18"/>
          <w:rFonts w:ascii="Times New Roman" w:hAnsi="Times New Roman" w:cs="Times New Roman"/>
          <w:sz w:val="26"/>
          <w:szCs w:val="26"/>
        </w:rPr>
        <w:t>IV.  Kết quả triển khai áp dụng sáng kiến kinh nghiệm:</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_Toc134375533 \h </w:instrText>
      </w:r>
      <w:r>
        <w:rPr>
          <w:rFonts w:ascii="Times New Roman" w:hAnsi="Times New Roman" w:cs="Times New Roman"/>
          <w:sz w:val="26"/>
          <w:szCs w:val="26"/>
        </w:rPr>
        <w:fldChar w:fldCharType="separate"/>
      </w:r>
      <w:r>
        <w:rPr>
          <w:rFonts w:ascii="Times New Roman" w:hAnsi="Times New Roman" w:cs="Times New Roman"/>
          <w:sz w:val="26"/>
          <w:szCs w:val="26"/>
        </w:rPr>
        <w:t>15</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2"/>
        <w:tabs>
          <w:tab w:val="right" w:leader="dot" w:pos="9062"/>
        </w:tabs>
        <w:spacing w:line="288" w:lineRule="auto"/>
        <w:rPr>
          <w:rFonts w:ascii="Times New Roman" w:hAnsi="Times New Roman" w:cs="Times New Roman" w:eastAsiaTheme="minorEastAsia"/>
          <w:b w:val="0"/>
          <w:bCs w:val="0"/>
          <w:caps w:val="0"/>
          <w:sz w:val="26"/>
          <w:szCs w:val="26"/>
        </w:rPr>
      </w:pPr>
      <w:r>
        <w:fldChar w:fldCharType="begin"/>
      </w:r>
      <w:r>
        <w:instrText xml:space="preserve"> HYPERLINK \l "_Toc134375534" </w:instrText>
      </w:r>
      <w:r>
        <w:fldChar w:fldCharType="separate"/>
      </w:r>
      <w:r>
        <w:rPr>
          <w:rStyle w:val="18"/>
          <w:rFonts w:ascii="Times New Roman" w:hAnsi="Times New Roman" w:cs="Times New Roman"/>
          <w:sz w:val="26"/>
          <w:szCs w:val="26"/>
        </w:rPr>
        <w:t>C. KẾT LUẬN VÀ KHUYẾN NGHỊ</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_Toc134375534 \h </w:instrText>
      </w:r>
      <w:r>
        <w:rPr>
          <w:rFonts w:ascii="Times New Roman" w:hAnsi="Times New Roman" w:cs="Times New Roman"/>
          <w:sz w:val="26"/>
          <w:szCs w:val="26"/>
        </w:rPr>
        <w:fldChar w:fldCharType="separate"/>
      </w:r>
      <w:r>
        <w:rPr>
          <w:rFonts w:ascii="Times New Roman" w:hAnsi="Times New Roman" w:cs="Times New Roman"/>
          <w:sz w:val="26"/>
          <w:szCs w:val="26"/>
        </w:rPr>
        <w:t>18</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3"/>
        <w:tabs>
          <w:tab w:val="right" w:leader="dot" w:pos="9062"/>
        </w:tabs>
        <w:spacing w:line="288" w:lineRule="auto"/>
        <w:rPr>
          <w:rFonts w:ascii="Times New Roman" w:hAnsi="Times New Roman" w:cs="Times New Roman" w:eastAsiaTheme="minorEastAsia"/>
          <w:smallCaps w:val="0"/>
          <w:sz w:val="26"/>
          <w:szCs w:val="26"/>
        </w:rPr>
      </w:pPr>
      <w:r>
        <w:fldChar w:fldCharType="begin"/>
      </w:r>
      <w:r>
        <w:instrText xml:space="preserve"> HYPERLINK \l "_Toc134375535" </w:instrText>
      </w:r>
      <w:r>
        <w:fldChar w:fldCharType="separate"/>
      </w:r>
      <w:r>
        <w:rPr>
          <w:rStyle w:val="18"/>
          <w:rFonts w:ascii="Times New Roman" w:hAnsi="Times New Roman" w:cs="Times New Roman"/>
          <w:sz w:val="26"/>
          <w:szCs w:val="26"/>
          <w:shd w:val="clear" w:color="auto" w:fill="FFFFFF"/>
        </w:rPr>
        <w:t xml:space="preserve">I. </w:t>
      </w:r>
      <w:r>
        <w:rPr>
          <w:rStyle w:val="18"/>
          <w:rFonts w:ascii="Times New Roman" w:hAnsi="Times New Roman" w:cs="Times New Roman"/>
          <w:sz w:val="26"/>
          <w:szCs w:val="26"/>
          <w:shd w:val="clear" w:color="auto" w:fill="FFFFFF"/>
          <w:lang w:val="vi-VN"/>
        </w:rPr>
        <w:t>Kết luận</w:t>
      </w:r>
      <w:r>
        <w:rPr>
          <w:rStyle w:val="18"/>
          <w:rFonts w:ascii="Times New Roman" w:hAnsi="Times New Roman" w:cs="Times New Roman"/>
          <w:sz w:val="26"/>
          <w:szCs w:val="26"/>
          <w:shd w:val="clear" w:color="auto" w:fill="FFFFFF"/>
        </w:rPr>
        <w:t>:</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_Toc134375535 \h </w:instrText>
      </w:r>
      <w:r>
        <w:rPr>
          <w:rFonts w:ascii="Times New Roman" w:hAnsi="Times New Roman" w:cs="Times New Roman"/>
          <w:sz w:val="26"/>
          <w:szCs w:val="26"/>
        </w:rPr>
        <w:fldChar w:fldCharType="separate"/>
      </w:r>
      <w:r>
        <w:rPr>
          <w:rFonts w:ascii="Times New Roman" w:hAnsi="Times New Roman" w:cs="Times New Roman"/>
          <w:sz w:val="26"/>
          <w:szCs w:val="26"/>
        </w:rPr>
        <w:t>18</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3"/>
        <w:tabs>
          <w:tab w:val="right" w:leader="dot" w:pos="9062"/>
        </w:tabs>
        <w:spacing w:line="288" w:lineRule="auto"/>
        <w:rPr>
          <w:rFonts w:ascii="Times New Roman" w:hAnsi="Times New Roman" w:cs="Times New Roman" w:eastAsiaTheme="minorEastAsia"/>
          <w:smallCaps w:val="0"/>
          <w:sz w:val="26"/>
          <w:szCs w:val="26"/>
        </w:rPr>
      </w:pPr>
      <w:r>
        <w:fldChar w:fldCharType="begin"/>
      </w:r>
      <w:r>
        <w:instrText xml:space="preserve"> HYPERLINK \l "_Toc134375536" </w:instrText>
      </w:r>
      <w:r>
        <w:fldChar w:fldCharType="separate"/>
      </w:r>
      <w:r>
        <w:rPr>
          <w:rStyle w:val="18"/>
          <w:rFonts w:ascii="Times New Roman" w:hAnsi="Times New Roman" w:cs="Times New Roman"/>
          <w:sz w:val="26"/>
          <w:szCs w:val="26"/>
        </w:rPr>
        <w:t xml:space="preserve">II. </w:t>
      </w:r>
      <w:r>
        <w:rPr>
          <w:rStyle w:val="18"/>
          <w:rFonts w:ascii="Times New Roman" w:hAnsi="Times New Roman" w:cs="Times New Roman"/>
          <w:sz w:val="26"/>
          <w:szCs w:val="26"/>
          <w:lang w:val="vi-VN"/>
        </w:rPr>
        <w:t>K</w:t>
      </w:r>
      <w:r>
        <w:rPr>
          <w:rStyle w:val="18"/>
          <w:rFonts w:ascii="Times New Roman" w:hAnsi="Times New Roman" w:cs="Times New Roman"/>
          <w:sz w:val="26"/>
          <w:szCs w:val="26"/>
        </w:rPr>
        <w:t>huyến nghị:</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_Toc134375536 \h </w:instrText>
      </w:r>
      <w:r>
        <w:rPr>
          <w:rFonts w:ascii="Times New Roman" w:hAnsi="Times New Roman" w:cs="Times New Roman"/>
          <w:sz w:val="26"/>
          <w:szCs w:val="26"/>
        </w:rPr>
        <w:fldChar w:fldCharType="separate"/>
      </w:r>
      <w:r>
        <w:rPr>
          <w:rFonts w:ascii="Times New Roman" w:hAnsi="Times New Roman" w:cs="Times New Roman"/>
          <w:sz w:val="26"/>
          <w:szCs w:val="26"/>
        </w:rPr>
        <w:t>19</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pStyle w:val="24"/>
        <w:tabs>
          <w:tab w:val="right" w:leader="dot" w:pos="9062"/>
        </w:tabs>
        <w:spacing w:line="288" w:lineRule="auto"/>
        <w:rPr>
          <w:rFonts w:ascii="Times New Roman" w:hAnsi="Times New Roman" w:cs="Times New Roman" w:eastAsiaTheme="minorEastAsia"/>
          <w:i w:val="0"/>
          <w:iCs w:val="0"/>
          <w:sz w:val="26"/>
          <w:szCs w:val="26"/>
        </w:rPr>
      </w:pPr>
      <w:r>
        <w:fldChar w:fldCharType="begin"/>
      </w:r>
      <w:r>
        <w:instrText xml:space="preserve"> HYPERLINK \l "_Toc134375537" </w:instrText>
      </w:r>
      <w:r>
        <w:fldChar w:fldCharType="separate"/>
      </w:r>
      <w:r>
        <w:rPr>
          <w:rStyle w:val="18"/>
          <w:rFonts w:ascii="Times New Roman" w:hAnsi="Times New Roman" w:cs="Times New Roman"/>
          <w:i w:val="0"/>
          <w:sz w:val="26"/>
          <w:szCs w:val="26"/>
        </w:rPr>
        <w:t xml:space="preserve">1. </w:t>
      </w:r>
      <w:r>
        <w:rPr>
          <w:rStyle w:val="18"/>
          <w:rFonts w:ascii="Times New Roman" w:hAnsi="Times New Roman" w:cs="Times New Roman"/>
          <w:i w:val="0"/>
          <w:sz w:val="26"/>
          <w:szCs w:val="26"/>
          <w:lang w:val="vi-VN"/>
        </w:rPr>
        <w:t>Đối với tổ chuyên môn:</w:t>
      </w:r>
      <w:r>
        <w:rPr>
          <w:rFonts w:ascii="Times New Roman" w:hAnsi="Times New Roman" w:cs="Times New Roman"/>
          <w:i w:val="0"/>
          <w:sz w:val="26"/>
          <w:szCs w:val="26"/>
        </w:rPr>
        <w:tab/>
      </w:r>
      <w:r>
        <w:rPr>
          <w:rFonts w:ascii="Times New Roman" w:hAnsi="Times New Roman" w:cs="Times New Roman"/>
          <w:i w:val="0"/>
          <w:sz w:val="26"/>
          <w:szCs w:val="26"/>
        </w:rPr>
        <w:fldChar w:fldCharType="begin"/>
      </w:r>
      <w:r>
        <w:rPr>
          <w:rFonts w:ascii="Times New Roman" w:hAnsi="Times New Roman" w:cs="Times New Roman"/>
          <w:i w:val="0"/>
          <w:sz w:val="26"/>
          <w:szCs w:val="26"/>
        </w:rPr>
        <w:instrText xml:space="preserve"> PAGEREF _Toc134375537 \h </w:instrText>
      </w:r>
      <w:r>
        <w:rPr>
          <w:rFonts w:ascii="Times New Roman" w:hAnsi="Times New Roman" w:cs="Times New Roman"/>
          <w:i w:val="0"/>
          <w:sz w:val="26"/>
          <w:szCs w:val="26"/>
        </w:rPr>
        <w:fldChar w:fldCharType="separate"/>
      </w:r>
      <w:r>
        <w:rPr>
          <w:rFonts w:ascii="Times New Roman" w:hAnsi="Times New Roman" w:cs="Times New Roman"/>
          <w:i w:val="0"/>
          <w:sz w:val="26"/>
          <w:szCs w:val="26"/>
        </w:rPr>
        <w:t>19</w:t>
      </w:r>
      <w:r>
        <w:rPr>
          <w:rFonts w:ascii="Times New Roman" w:hAnsi="Times New Roman" w:cs="Times New Roman"/>
          <w:i w:val="0"/>
          <w:sz w:val="26"/>
          <w:szCs w:val="26"/>
        </w:rPr>
        <w:fldChar w:fldCharType="end"/>
      </w:r>
      <w:r>
        <w:rPr>
          <w:rFonts w:ascii="Times New Roman" w:hAnsi="Times New Roman" w:cs="Times New Roman"/>
          <w:i w:val="0"/>
          <w:sz w:val="26"/>
          <w:szCs w:val="26"/>
        </w:rPr>
        <w:fldChar w:fldCharType="end"/>
      </w:r>
    </w:p>
    <w:p>
      <w:pPr>
        <w:pStyle w:val="24"/>
        <w:tabs>
          <w:tab w:val="right" w:leader="dot" w:pos="9062"/>
        </w:tabs>
        <w:spacing w:line="288" w:lineRule="auto"/>
        <w:rPr>
          <w:rFonts w:ascii="Times New Roman" w:hAnsi="Times New Roman" w:cs="Times New Roman" w:eastAsiaTheme="minorEastAsia"/>
          <w:i w:val="0"/>
          <w:iCs w:val="0"/>
          <w:sz w:val="26"/>
          <w:szCs w:val="26"/>
        </w:rPr>
      </w:pPr>
      <w:r>
        <w:fldChar w:fldCharType="begin"/>
      </w:r>
      <w:r>
        <w:instrText xml:space="preserve"> HYPERLINK \l "_Toc134375538" </w:instrText>
      </w:r>
      <w:r>
        <w:fldChar w:fldCharType="separate"/>
      </w:r>
      <w:r>
        <w:rPr>
          <w:rStyle w:val="18"/>
          <w:rFonts w:ascii="Times New Roman" w:hAnsi="Times New Roman" w:cs="Times New Roman"/>
          <w:i w:val="0"/>
          <w:sz w:val="26"/>
          <w:szCs w:val="26"/>
        </w:rPr>
        <w:t xml:space="preserve">2. </w:t>
      </w:r>
      <w:r>
        <w:rPr>
          <w:rStyle w:val="18"/>
          <w:rFonts w:ascii="Times New Roman" w:hAnsi="Times New Roman" w:cs="Times New Roman"/>
          <w:i w:val="0"/>
          <w:sz w:val="26"/>
          <w:szCs w:val="26"/>
          <w:lang w:val="vi-VN"/>
        </w:rPr>
        <w:t>Đối với lãnh đạo nhà trường:</w:t>
      </w:r>
      <w:r>
        <w:rPr>
          <w:rFonts w:ascii="Times New Roman" w:hAnsi="Times New Roman" w:cs="Times New Roman"/>
          <w:i w:val="0"/>
          <w:sz w:val="26"/>
          <w:szCs w:val="26"/>
        </w:rPr>
        <w:tab/>
      </w:r>
      <w:r>
        <w:rPr>
          <w:rFonts w:ascii="Times New Roman" w:hAnsi="Times New Roman" w:cs="Times New Roman"/>
          <w:i w:val="0"/>
          <w:sz w:val="26"/>
          <w:szCs w:val="26"/>
        </w:rPr>
        <w:fldChar w:fldCharType="begin"/>
      </w:r>
      <w:r>
        <w:rPr>
          <w:rFonts w:ascii="Times New Roman" w:hAnsi="Times New Roman" w:cs="Times New Roman"/>
          <w:i w:val="0"/>
          <w:sz w:val="26"/>
          <w:szCs w:val="26"/>
        </w:rPr>
        <w:instrText xml:space="preserve"> PAGEREF _Toc134375538 \h </w:instrText>
      </w:r>
      <w:r>
        <w:rPr>
          <w:rFonts w:ascii="Times New Roman" w:hAnsi="Times New Roman" w:cs="Times New Roman"/>
          <w:i w:val="0"/>
          <w:sz w:val="26"/>
          <w:szCs w:val="26"/>
        </w:rPr>
        <w:fldChar w:fldCharType="separate"/>
      </w:r>
      <w:r>
        <w:rPr>
          <w:rFonts w:ascii="Times New Roman" w:hAnsi="Times New Roman" w:cs="Times New Roman"/>
          <w:i w:val="0"/>
          <w:sz w:val="26"/>
          <w:szCs w:val="26"/>
        </w:rPr>
        <w:t>19</w:t>
      </w:r>
      <w:r>
        <w:rPr>
          <w:rFonts w:ascii="Times New Roman" w:hAnsi="Times New Roman" w:cs="Times New Roman"/>
          <w:i w:val="0"/>
          <w:sz w:val="26"/>
          <w:szCs w:val="26"/>
        </w:rPr>
        <w:fldChar w:fldCharType="end"/>
      </w:r>
      <w:r>
        <w:rPr>
          <w:rFonts w:ascii="Times New Roman" w:hAnsi="Times New Roman" w:cs="Times New Roman"/>
          <w:i w:val="0"/>
          <w:sz w:val="26"/>
          <w:szCs w:val="26"/>
        </w:rPr>
        <w:fldChar w:fldCharType="end"/>
      </w:r>
    </w:p>
    <w:p>
      <w:pPr>
        <w:pStyle w:val="24"/>
        <w:tabs>
          <w:tab w:val="right" w:leader="dot" w:pos="9062"/>
        </w:tabs>
        <w:spacing w:line="288" w:lineRule="auto"/>
        <w:rPr>
          <w:rFonts w:ascii="Times New Roman" w:hAnsi="Times New Roman" w:cs="Times New Roman" w:eastAsiaTheme="minorEastAsia"/>
          <w:i w:val="0"/>
          <w:iCs w:val="0"/>
          <w:sz w:val="26"/>
          <w:szCs w:val="26"/>
        </w:rPr>
      </w:pPr>
      <w:r>
        <w:fldChar w:fldCharType="begin"/>
      </w:r>
      <w:r>
        <w:instrText xml:space="preserve"> HYPERLINK \l "_Toc134375539" </w:instrText>
      </w:r>
      <w:r>
        <w:fldChar w:fldCharType="separate"/>
      </w:r>
      <w:r>
        <w:rPr>
          <w:rStyle w:val="18"/>
          <w:rFonts w:ascii="Times New Roman" w:hAnsi="Times New Roman" w:cs="Times New Roman"/>
          <w:i w:val="0"/>
          <w:sz w:val="26"/>
          <w:szCs w:val="26"/>
        </w:rPr>
        <w:t xml:space="preserve">3. </w:t>
      </w:r>
      <w:r>
        <w:rPr>
          <w:rStyle w:val="18"/>
          <w:rFonts w:ascii="Times New Roman" w:hAnsi="Times New Roman" w:cs="Times New Roman"/>
          <w:i w:val="0"/>
          <w:sz w:val="26"/>
          <w:szCs w:val="26"/>
          <w:lang w:val="vi-VN"/>
        </w:rPr>
        <w:t>Đối với Phòng GD</w:t>
      </w:r>
      <w:r>
        <w:rPr>
          <w:rStyle w:val="18"/>
          <w:rFonts w:ascii="Times New Roman" w:hAnsi="Times New Roman" w:cs="Times New Roman"/>
          <w:i w:val="0"/>
          <w:sz w:val="26"/>
          <w:szCs w:val="26"/>
        </w:rPr>
        <w:t>&amp;</w:t>
      </w:r>
      <w:r>
        <w:rPr>
          <w:rStyle w:val="18"/>
          <w:rFonts w:ascii="Times New Roman" w:hAnsi="Times New Roman" w:cs="Times New Roman"/>
          <w:i w:val="0"/>
          <w:sz w:val="26"/>
          <w:szCs w:val="26"/>
          <w:lang w:val="vi-VN"/>
        </w:rPr>
        <w:t>ĐT, Sở GD</w:t>
      </w:r>
      <w:r>
        <w:rPr>
          <w:rStyle w:val="18"/>
          <w:rFonts w:ascii="Times New Roman" w:hAnsi="Times New Roman" w:cs="Times New Roman"/>
          <w:i w:val="0"/>
          <w:sz w:val="26"/>
          <w:szCs w:val="26"/>
        </w:rPr>
        <w:t xml:space="preserve"> &amp;</w:t>
      </w:r>
      <w:r>
        <w:rPr>
          <w:rStyle w:val="18"/>
          <w:rFonts w:ascii="Times New Roman" w:hAnsi="Times New Roman" w:cs="Times New Roman"/>
          <w:i w:val="0"/>
          <w:sz w:val="26"/>
          <w:szCs w:val="26"/>
          <w:lang w:val="vi-VN"/>
        </w:rPr>
        <w:t>ĐT</w:t>
      </w:r>
      <w:r>
        <w:rPr>
          <w:rStyle w:val="18"/>
          <w:rFonts w:ascii="Times New Roman" w:hAnsi="Times New Roman" w:cs="Times New Roman"/>
          <w:i w:val="0"/>
          <w:sz w:val="26"/>
          <w:szCs w:val="26"/>
        </w:rPr>
        <w:t>:</w:t>
      </w:r>
      <w:r>
        <w:rPr>
          <w:rFonts w:ascii="Times New Roman" w:hAnsi="Times New Roman" w:cs="Times New Roman"/>
          <w:i w:val="0"/>
          <w:sz w:val="26"/>
          <w:szCs w:val="26"/>
        </w:rPr>
        <w:tab/>
      </w:r>
      <w:r>
        <w:rPr>
          <w:rFonts w:ascii="Times New Roman" w:hAnsi="Times New Roman" w:cs="Times New Roman"/>
          <w:i w:val="0"/>
          <w:sz w:val="26"/>
          <w:szCs w:val="26"/>
        </w:rPr>
        <w:fldChar w:fldCharType="begin"/>
      </w:r>
      <w:r>
        <w:rPr>
          <w:rFonts w:ascii="Times New Roman" w:hAnsi="Times New Roman" w:cs="Times New Roman"/>
          <w:i w:val="0"/>
          <w:sz w:val="26"/>
          <w:szCs w:val="26"/>
        </w:rPr>
        <w:instrText xml:space="preserve"> PAGEREF _Toc134375539 \h </w:instrText>
      </w:r>
      <w:r>
        <w:rPr>
          <w:rFonts w:ascii="Times New Roman" w:hAnsi="Times New Roman" w:cs="Times New Roman"/>
          <w:i w:val="0"/>
          <w:sz w:val="26"/>
          <w:szCs w:val="26"/>
        </w:rPr>
        <w:fldChar w:fldCharType="separate"/>
      </w:r>
      <w:r>
        <w:rPr>
          <w:rFonts w:ascii="Times New Roman" w:hAnsi="Times New Roman" w:cs="Times New Roman"/>
          <w:i w:val="0"/>
          <w:sz w:val="26"/>
          <w:szCs w:val="26"/>
        </w:rPr>
        <w:t>19</w:t>
      </w:r>
      <w:r>
        <w:rPr>
          <w:rFonts w:ascii="Times New Roman" w:hAnsi="Times New Roman" w:cs="Times New Roman"/>
          <w:i w:val="0"/>
          <w:sz w:val="26"/>
          <w:szCs w:val="26"/>
        </w:rPr>
        <w:fldChar w:fldCharType="end"/>
      </w:r>
      <w:r>
        <w:rPr>
          <w:rFonts w:ascii="Times New Roman" w:hAnsi="Times New Roman" w:cs="Times New Roman"/>
          <w:i w:val="0"/>
          <w:sz w:val="26"/>
          <w:szCs w:val="26"/>
        </w:rPr>
        <w:fldChar w:fldCharType="end"/>
      </w:r>
    </w:p>
    <w:p>
      <w:pPr>
        <w:pStyle w:val="22"/>
        <w:tabs>
          <w:tab w:val="right" w:leader="dot" w:pos="9062"/>
        </w:tabs>
        <w:spacing w:line="288" w:lineRule="auto"/>
        <w:rPr>
          <w:rFonts w:ascii="Times New Roman" w:hAnsi="Times New Roman" w:cs="Times New Roman" w:eastAsiaTheme="minorEastAsia"/>
          <w:b w:val="0"/>
          <w:bCs w:val="0"/>
          <w:caps w:val="0"/>
          <w:sz w:val="26"/>
          <w:szCs w:val="26"/>
        </w:rPr>
      </w:pPr>
      <w:r>
        <w:fldChar w:fldCharType="begin"/>
      </w:r>
      <w:r>
        <w:instrText xml:space="preserve"> HYPERLINK \l "_Toc134375540" </w:instrText>
      </w:r>
      <w:r>
        <w:fldChar w:fldCharType="separate"/>
      </w:r>
      <w:r>
        <w:rPr>
          <w:rStyle w:val="18"/>
          <w:rFonts w:ascii="Times New Roman" w:hAnsi="Times New Roman" w:cs="Times New Roman"/>
          <w:sz w:val="26"/>
          <w:szCs w:val="26"/>
        </w:rPr>
        <w:t>TÀI LIỆU THAM KHẢO</w:t>
      </w:r>
      <w:r>
        <w:rPr>
          <w:rFonts w:ascii="Times New Roman" w:hAnsi="Times New Roman" w:cs="Times New Roman"/>
          <w:sz w:val="26"/>
          <w:szCs w:val="26"/>
        </w:rPr>
        <w:tab/>
      </w: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PAGEREF _Toc134375540 \h </w:instrText>
      </w:r>
      <w:r>
        <w:rPr>
          <w:rFonts w:ascii="Times New Roman" w:hAnsi="Times New Roman" w:cs="Times New Roman"/>
          <w:sz w:val="26"/>
          <w:szCs w:val="26"/>
        </w:rPr>
        <w:fldChar w:fldCharType="separate"/>
      </w:r>
      <w:r>
        <w:rPr>
          <w:rFonts w:ascii="Times New Roman" w:hAnsi="Times New Roman" w:cs="Times New Roman"/>
          <w:sz w:val="26"/>
          <w:szCs w:val="26"/>
        </w:rPr>
        <w:t>21</w:t>
      </w:r>
      <w:r>
        <w:rPr>
          <w:rFonts w:ascii="Times New Roman" w:hAnsi="Times New Roman" w:cs="Times New Roman"/>
          <w:sz w:val="26"/>
          <w:szCs w:val="26"/>
        </w:rPr>
        <w:fldChar w:fldCharType="end"/>
      </w:r>
      <w:r>
        <w:rPr>
          <w:rFonts w:ascii="Times New Roman" w:hAnsi="Times New Roman" w:cs="Times New Roman"/>
          <w:sz w:val="26"/>
          <w:szCs w:val="26"/>
        </w:rPr>
        <w:fldChar w:fldCharType="end"/>
      </w:r>
    </w:p>
    <w:p>
      <w:pPr>
        <w:shd w:val="clear" w:color="auto" w:fill="FFFFFF"/>
        <w:spacing w:before="120" w:after="120" w:line="288" w:lineRule="auto"/>
        <w:jc w:val="both"/>
        <w:rPr>
          <w:rFonts w:ascii="Times New Roman" w:hAnsi="Times New Roman" w:cs="Times New Roman"/>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fldChar w:fldCharType="end"/>
      </w:r>
      <w:bookmarkStart w:id="31" w:name="_GoBack"/>
      <w:bookmarkEnd w:id="31"/>
    </w:p>
    <w:sectPr>
      <w:headerReference r:id="rId9" w:type="default"/>
      <w:pgSz w:w="11907" w:h="16839"/>
      <w:pgMar w:top="1134" w:right="1134" w:bottom="1134" w:left="1701" w:header="709" w:footer="709" w:gutter="0"/>
      <w:pgNumType w:start="1" w:chapStyle="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sdt>
      <w:sdtPr>
        <w:id w:val="1013654017"/>
      </w:sdtPr>
      <w:sdtContent/>
    </w:sdt>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lear" w:pos="4680"/>
        <w:tab w:val="clear" w:pos="9360"/>
      </w:tabs>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Hbl4kbAgAAVgQAAA4A&#10;AAAAAAAAAQAgAAAAHwEAAGRycy9lMm9Eb2MueG1sUEsFBgAAAAAGAAYAWQEAAKw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21</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O2xbh8bAgAAVgQAAA4A&#10;AAAAAAAAAQAgAAAAHwEAAGRycy9lMm9Eb2MueG1sUEsFBgAAAAAGAAYAWQEAAKwFAAAAAA==&#10;">
              <v:fill on="f" focussize="0,0"/>
              <v:stroke on="f" weight="0.5pt"/>
              <v:imagedata o:title=""/>
              <o:lock v:ext="edit" aspectratio="f"/>
              <v:textbox inset="0mm,0mm,0mm,0mm" style="mso-fit-shape-to-text:t;">
                <w:txbxContent>
                  <w:p>
                    <w:pPr>
                      <w:pStyle w:val="16"/>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21</w:t>
                    </w:r>
                    <w:r>
                      <w:rPr>
                        <w:rFonts w:ascii="Times New Roman" w:hAnsi="Times New Roman" w:cs="Times New Roman"/>
                        <w:sz w:val="28"/>
                        <w:szCs w:val="28"/>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DACREIbAgAAVgQAAA4A&#10;AAAAAAAAAQAgAAAAHwEAAGRycy9lMm9Eb2MueG1sUEsFBgAAAAAGAAYAWQEAAKwFA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8</w:t>
                    </w:r>
                    <w: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CA1F17"/>
    <w:multiLevelType w:val="multilevel"/>
    <w:tmpl w:val="27CA1F17"/>
    <w:lvl w:ilvl="0" w:tentative="0">
      <w:start w:val="3"/>
      <w:numFmt w:val="decimalZero"/>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212B8DB"/>
    <w:multiLevelType w:val="singleLevel"/>
    <w:tmpl w:val="5212B8DB"/>
    <w:lvl w:ilvl="0" w:tentative="0">
      <w:start w:val="1"/>
      <w:numFmt w:val="decimal"/>
      <w:suff w:val="space"/>
      <w:lvlText w:val="%1."/>
      <w:lvlJc w:val="left"/>
    </w:lvl>
  </w:abstractNum>
  <w:abstractNum w:abstractNumId="2">
    <w:nsid w:val="71627DF4"/>
    <w:multiLevelType w:val="multilevel"/>
    <w:tmpl w:val="71627DF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nknown">
    <w15:presenceInfo w15:providerId="None" w15:userId="Unkn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8"/>
  <w:hideSpellingErrors/>
  <w:documentProtection w:enforcement="0"/>
  <w:defaultTabStop w:val="72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D55"/>
    <w:rsid w:val="0003477A"/>
    <w:rsid w:val="00035F1F"/>
    <w:rsid w:val="00045270"/>
    <w:rsid w:val="000A009F"/>
    <w:rsid w:val="000B0DB1"/>
    <w:rsid w:val="000C384F"/>
    <w:rsid w:val="000C583D"/>
    <w:rsid w:val="000C6A48"/>
    <w:rsid w:val="000D1125"/>
    <w:rsid w:val="000D1205"/>
    <w:rsid w:val="000E37DC"/>
    <w:rsid w:val="001262ED"/>
    <w:rsid w:val="00132B3A"/>
    <w:rsid w:val="00137260"/>
    <w:rsid w:val="00180EB6"/>
    <w:rsid w:val="00190757"/>
    <w:rsid w:val="001B011F"/>
    <w:rsid w:val="001C4858"/>
    <w:rsid w:val="001C63ED"/>
    <w:rsid w:val="001C7A6E"/>
    <w:rsid w:val="001F0E7B"/>
    <w:rsid w:val="00201A14"/>
    <w:rsid w:val="00206E5E"/>
    <w:rsid w:val="0021699D"/>
    <w:rsid w:val="002250DB"/>
    <w:rsid w:val="00243C9E"/>
    <w:rsid w:val="00255A20"/>
    <w:rsid w:val="00256740"/>
    <w:rsid w:val="00265570"/>
    <w:rsid w:val="00271F83"/>
    <w:rsid w:val="002B224B"/>
    <w:rsid w:val="002B701E"/>
    <w:rsid w:val="002B7BC1"/>
    <w:rsid w:val="002C05EC"/>
    <w:rsid w:val="002E4BB2"/>
    <w:rsid w:val="00300E5F"/>
    <w:rsid w:val="00307270"/>
    <w:rsid w:val="00314A4C"/>
    <w:rsid w:val="0034124E"/>
    <w:rsid w:val="00341F93"/>
    <w:rsid w:val="003571E1"/>
    <w:rsid w:val="00367C62"/>
    <w:rsid w:val="003A3CA2"/>
    <w:rsid w:val="003A6AE4"/>
    <w:rsid w:val="003C2237"/>
    <w:rsid w:val="003D1613"/>
    <w:rsid w:val="003D664D"/>
    <w:rsid w:val="003F39D1"/>
    <w:rsid w:val="004421C7"/>
    <w:rsid w:val="00462AF9"/>
    <w:rsid w:val="0047351B"/>
    <w:rsid w:val="00474406"/>
    <w:rsid w:val="004A51EA"/>
    <w:rsid w:val="004C32D6"/>
    <w:rsid w:val="004E5C5A"/>
    <w:rsid w:val="004E5CCF"/>
    <w:rsid w:val="004F37EC"/>
    <w:rsid w:val="005158CF"/>
    <w:rsid w:val="00516396"/>
    <w:rsid w:val="00527696"/>
    <w:rsid w:val="0053268F"/>
    <w:rsid w:val="00536D9D"/>
    <w:rsid w:val="00542870"/>
    <w:rsid w:val="00552840"/>
    <w:rsid w:val="00572F33"/>
    <w:rsid w:val="0057561C"/>
    <w:rsid w:val="005824BC"/>
    <w:rsid w:val="005974B9"/>
    <w:rsid w:val="005A32B2"/>
    <w:rsid w:val="005A5206"/>
    <w:rsid w:val="005C3E0E"/>
    <w:rsid w:val="005D1F36"/>
    <w:rsid w:val="005D45BA"/>
    <w:rsid w:val="005D4BE6"/>
    <w:rsid w:val="005F1C11"/>
    <w:rsid w:val="005F6D55"/>
    <w:rsid w:val="005F70F5"/>
    <w:rsid w:val="006042A1"/>
    <w:rsid w:val="00611E80"/>
    <w:rsid w:val="006240E9"/>
    <w:rsid w:val="00633A1A"/>
    <w:rsid w:val="00635DED"/>
    <w:rsid w:val="00660D70"/>
    <w:rsid w:val="00660E39"/>
    <w:rsid w:val="00663FB9"/>
    <w:rsid w:val="00692D72"/>
    <w:rsid w:val="006B38FF"/>
    <w:rsid w:val="006B3A7E"/>
    <w:rsid w:val="006D5ADB"/>
    <w:rsid w:val="006E7BA3"/>
    <w:rsid w:val="006F1025"/>
    <w:rsid w:val="006F510B"/>
    <w:rsid w:val="006F59AE"/>
    <w:rsid w:val="00702C70"/>
    <w:rsid w:val="0070609A"/>
    <w:rsid w:val="00710D20"/>
    <w:rsid w:val="00751C21"/>
    <w:rsid w:val="00762727"/>
    <w:rsid w:val="0076315A"/>
    <w:rsid w:val="007673B2"/>
    <w:rsid w:val="00795FDC"/>
    <w:rsid w:val="007A186D"/>
    <w:rsid w:val="007B51D3"/>
    <w:rsid w:val="007C3098"/>
    <w:rsid w:val="007C4AF6"/>
    <w:rsid w:val="007D2F3C"/>
    <w:rsid w:val="0081227E"/>
    <w:rsid w:val="00815FE5"/>
    <w:rsid w:val="00823A8C"/>
    <w:rsid w:val="008242BF"/>
    <w:rsid w:val="00825018"/>
    <w:rsid w:val="00831A57"/>
    <w:rsid w:val="0085210F"/>
    <w:rsid w:val="00853B10"/>
    <w:rsid w:val="00863374"/>
    <w:rsid w:val="00880EC2"/>
    <w:rsid w:val="0089269E"/>
    <w:rsid w:val="00895535"/>
    <w:rsid w:val="008D7F02"/>
    <w:rsid w:val="008E3591"/>
    <w:rsid w:val="008E39C1"/>
    <w:rsid w:val="008E4C62"/>
    <w:rsid w:val="008E656B"/>
    <w:rsid w:val="008E69A9"/>
    <w:rsid w:val="008F1A74"/>
    <w:rsid w:val="00902FD0"/>
    <w:rsid w:val="0090749C"/>
    <w:rsid w:val="00911D52"/>
    <w:rsid w:val="00933736"/>
    <w:rsid w:val="00950ECB"/>
    <w:rsid w:val="0098119C"/>
    <w:rsid w:val="00984BDC"/>
    <w:rsid w:val="00990E1B"/>
    <w:rsid w:val="00995CFF"/>
    <w:rsid w:val="009A6CEE"/>
    <w:rsid w:val="009A7098"/>
    <w:rsid w:val="009B6A08"/>
    <w:rsid w:val="009D2F69"/>
    <w:rsid w:val="009F0913"/>
    <w:rsid w:val="00A21FF2"/>
    <w:rsid w:val="00A25945"/>
    <w:rsid w:val="00A318BD"/>
    <w:rsid w:val="00A35B78"/>
    <w:rsid w:val="00A37159"/>
    <w:rsid w:val="00A4733B"/>
    <w:rsid w:val="00A856A0"/>
    <w:rsid w:val="00AD419E"/>
    <w:rsid w:val="00AF5FCE"/>
    <w:rsid w:val="00B22B0A"/>
    <w:rsid w:val="00B30070"/>
    <w:rsid w:val="00B32D62"/>
    <w:rsid w:val="00B35BA2"/>
    <w:rsid w:val="00B44376"/>
    <w:rsid w:val="00B54B06"/>
    <w:rsid w:val="00B93BA7"/>
    <w:rsid w:val="00BB0DE3"/>
    <w:rsid w:val="00BB63A3"/>
    <w:rsid w:val="00BB7067"/>
    <w:rsid w:val="00C27D97"/>
    <w:rsid w:val="00C670A9"/>
    <w:rsid w:val="00C911A4"/>
    <w:rsid w:val="00C92BF1"/>
    <w:rsid w:val="00C92DEB"/>
    <w:rsid w:val="00C97C55"/>
    <w:rsid w:val="00CA51EB"/>
    <w:rsid w:val="00CB2AA6"/>
    <w:rsid w:val="00CB6D48"/>
    <w:rsid w:val="00CB7D6F"/>
    <w:rsid w:val="00CE56E3"/>
    <w:rsid w:val="00CE7032"/>
    <w:rsid w:val="00CF2B5C"/>
    <w:rsid w:val="00CF3BDB"/>
    <w:rsid w:val="00CF6F87"/>
    <w:rsid w:val="00D05D57"/>
    <w:rsid w:val="00D204DF"/>
    <w:rsid w:val="00D20B89"/>
    <w:rsid w:val="00D34EF8"/>
    <w:rsid w:val="00D355B4"/>
    <w:rsid w:val="00D7526C"/>
    <w:rsid w:val="00D8517A"/>
    <w:rsid w:val="00D93758"/>
    <w:rsid w:val="00DA424C"/>
    <w:rsid w:val="00DA5932"/>
    <w:rsid w:val="00DC2F56"/>
    <w:rsid w:val="00DC638D"/>
    <w:rsid w:val="00DD6C14"/>
    <w:rsid w:val="00DE2290"/>
    <w:rsid w:val="00E0278D"/>
    <w:rsid w:val="00E20BCB"/>
    <w:rsid w:val="00E40779"/>
    <w:rsid w:val="00E40C41"/>
    <w:rsid w:val="00E5173A"/>
    <w:rsid w:val="00E53EC6"/>
    <w:rsid w:val="00E7114D"/>
    <w:rsid w:val="00E76DC3"/>
    <w:rsid w:val="00E8432A"/>
    <w:rsid w:val="00EB1B79"/>
    <w:rsid w:val="00F10464"/>
    <w:rsid w:val="00F125F2"/>
    <w:rsid w:val="00F1415A"/>
    <w:rsid w:val="00F208D7"/>
    <w:rsid w:val="00F23A72"/>
    <w:rsid w:val="00F51874"/>
    <w:rsid w:val="00F55058"/>
    <w:rsid w:val="00F6022D"/>
    <w:rsid w:val="00F71257"/>
    <w:rsid w:val="00F7134B"/>
    <w:rsid w:val="00F827A4"/>
    <w:rsid w:val="00F8528E"/>
    <w:rsid w:val="00F8597E"/>
    <w:rsid w:val="00F966FF"/>
    <w:rsid w:val="00FB11CB"/>
    <w:rsid w:val="00FD0899"/>
    <w:rsid w:val="00FE08BD"/>
    <w:rsid w:val="00FE509F"/>
    <w:rsid w:val="00FF389D"/>
    <w:rsid w:val="00FF7973"/>
    <w:rsid w:val="0106154F"/>
    <w:rsid w:val="01292073"/>
    <w:rsid w:val="013F47A7"/>
    <w:rsid w:val="015326CE"/>
    <w:rsid w:val="01CD04F8"/>
    <w:rsid w:val="021E4F0A"/>
    <w:rsid w:val="022620E8"/>
    <w:rsid w:val="029624B3"/>
    <w:rsid w:val="029B0210"/>
    <w:rsid w:val="02D8365E"/>
    <w:rsid w:val="02ED0A5A"/>
    <w:rsid w:val="02F24EE2"/>
    <w:rsid w:val="0364698B"/>
    <w:rsid w:val="03BF4636"/>
    <w:rsid w:val="044B472A"/>
    <w:rsid w:val="046C21D0"/>
    <w:rsid w:val="047B6F67"/>
    <w:rsid w:val="04843228"/>
    <w:rsid w:val="056004DF"/>
    <w:rsid w:val="0569336D"/>
    <w:rsid w:val="05A2224D"/>
    <w:rsid w:val="05E748DB"/>
    <w:rsid w:val="05F27A4D"/>
    <w:rsid w:val="06A430F4"/>
    <w:rsid w:val="06C905A1"/>
    <w:rsid w:val="06E53B5E"/>
    <w:rsid w:val="07485E01"/>
    <w:rsid w:val="07786950"/>
    <w:rsid w:val="077E2213"/>
    <w:rsid w:val="07AA4BA0"/>
    <w:rsid w:val="07B61CB8"/>
    <w:rsid w:val="07F40498"/>
    <w:rsid w:val="082D517A"/>
    <w:rsid w:val="0989397A"/>
    <w:rsid w:val="0A25106B"/>
    <w:rsid w:val="0A2B3D50"/>
    <w:rsid w:val="0A4C6DB1"/>
    <w:rsid w:val="0A575367"/>
    <w:rsid w:val="0A6C7C27"/>
    <w:rsid w:val="0AC94FDA"/>
    <w:rsid w:val="0B362B73"/>
    <w:rsid w:val="0B545548"/>
    <w:rsid w:val="0BC85034"/>
    <w:rsid w:val="0BCA33E7"/>
    <w:rsid w:val="0BCE2C95"/>
    <w:rsid w:val="0C1E4B56"/>
    <w:rsid w:val="0C481668"/>
    <w:rsid w:val="0C510D41"/>
    <w:rsid w:val="0C600D7C"/>
    <w:rsid w:val="0C67702A"/>
    <w:rsid w:val="0C6D0671"/>
    <w:rsid w:val="0C996553"/>
    <w:rsid w:val="0CE0512D"/>
    <w:rsid w:val="0CF93AD9"/>
    <w:rsid w:val="0D755621"/>
    <w:rsid w:val="0D76406E"/>
    <w:rsid w:val="0E8A2436"/>
    <w:rsid w:val="0EAC311F"/>
    <w:rsid w:val="0EE26D4C"/>
    <w:rsid w:val="0EE77A81"/>
    <w:rsid w:val="0F1A6FD6"/>
    <w:rsid w:val="0F2243E3"/>
    <w:rsid w:val="0F4A3FA0"/>
    <w:rsid w:val="10036F54"/>
    <w:rsid w:val="10366730"/>
    <w:rsid w:val="107B7E97"/>
    <w:rsid w:val="10D56AD5"/>
    <w:rsid w:val="10F1792B"/>
    <w:rsid w:val="10FA15CB"/>
    <w:rsid w:val="10FE4BED"/>
    <w:rsid w:val="112F1ACB"/>
    <w:rsid w:val="11547452"/>
    <w:rsid w:val="1169429C"/>
    <w:rsid w:val="117A691B"/>
    <w:rsid w:val="11A92500"/>
    <w:rsid w:val="12AA40D7"/>
    <w:rsid w:val="132408AD"/>
    <w:rsid w:val="134D4B46"/>
    <w:rsid w:val="13640BDF"/>
    <w:rsid w:val="136D5C6B"/>
    <w:rsid w:val="13C403B4"/>
    <w:rsid w:val="141D5797"/>
    <w:rsid w:val="14410325"/>
    <w:rsid w:val="14480E52"/>
    <w:rsid w:val="14B36CA7"/>
    <w:rsid w:val="14D80741"/>
    <w:rsid w:val="14E60ADE"/>
    <w:rsid w:val="14FD2EFF"/>
    <w:rsid w:val="153D5EE7"/>
    <w:rsid w:val="154148ED"/>
    <w:rsid w:val="15CE57D6"/>
    <w:rsid w:val="15D91D97"/>
    <w:rsid w:val="15F8661A"/>
    <w:rsid w:val="161F42DB"/>
    <w:rsid w:val="174E6F4B"/>
    <w:rsid w:val="17612369"/>
    <w:rsid w:val="179B2427"/>
    <w:rsid w:val="17E13F3C"/>
    <w:rsid w:val="18465E5E"/>
    <w:rsid w:val="18CB6381"/>
    <w:rsid w:val="18D0591F"/>
    <w:rsid w:val="18EA696C"/>
    <w:rsid w:val="19464B08"/>
    <w:rsid w:val="19CC6F5F"/>
    <w:rsid w:val="1A0A4846"/>
    <w:rsid w:val="1ACB4904"/>
    <w:rsid w:val="1B7F4B01"/>
    <w:rsid w:val="1BEF11E3"/>
    <w:rsid w:val="1BF275BF"/>
    <w:rsid w:val="1C0B0956"/>
    <w:rsid w:val="1C7666E9"/>
    <w:rsid w:val="1C8557C2"/>
    <w:rsid w:val="1CD91372"/>
    <w:rsid w:val="1CFB041C"/>
    <w:rsid w:val="1D2C4E4D"/>
    <w:rsid w:val="1D330575"/>
    <w:rsid w:val="1DB02CB3"/>
    <w:rsid w:val="1DED79A4"/>
    <w:rsid w:val="1E2636EA"/>
    <w:rsid w:val="1E3C5789"/>
    <w:rsid w:val="1E416F16"/>
    <w:rsid w:val="1E6C4DFA"/>
    <w:rsid w:val="1ED606C5"/>
    <w:rsid w:val="1F523DF3"/>
    <w:rsid w:val="1F7155A1"/>
    <w:rsid w:val="1F725F69"/>
    <w:rsid w:val="1F796231"/>
    <w:rsid w:val="1FB27690"/>
    <w:rsid w:val="1FBC47E6"/>
    <w:rsid w:val="1FBC7EA7"/>
    <w:rsid w:val="1FE2108A"/>
    <w:rsid w:val="207812B9"/>
    <w:rsid w:val="20871E15"/>
    <w:rsid w:val="208C6FF3"/>
    <w:rsid w:val="20974789"/>
    <w:rsid w:val="209D49C0"/>
    <w:rsid w:val="20B96BBD"/>
    <w:rsid w:val="20C87BFC"/>
    <w:rsid w:val="210A78C1"/>
    <w:rsid w:val="212411D4"/>
    <w:rsid w:val="214467A1"/>
    <w:rsid w:val="21457AA6"/>
    <w:rsid w:val="21502E08"/>
    <w:rsid w:val="21AE3C52"/>
    <w:rsid w:val="21C80F79"/>
    <w:rsid w:val="21EA203D"/>
    <w:rsid w:val="222E5D3E"/>
    <w:rsid w:val="22317999"/>
    <w:rsid w:val="223B5A35"/>
    <w:rsid w:val="22405740"/>
    <w:rsid w:val="22623151"/>
    <w:rsid w:val="22703155"/>
    <w:rsid w:val="229512D9"/>
    <w:rsid w:val="22DE6C90"/>
    <w:rsid w:val="22F92970"/>
    <w:rsid w:val="23A75F8B"/>
    <w:rsid w:val="23BE1434"/>
    <w:rsid w:val="23CA5246"/>
    <w:rsid w:val="240A517C"/>
    <w:rsid w:val="249B4C0C"/>
    <w:rsid w:val="249D3020"/>
    <w:rsid w:val="24AB7DB8"/>
    <w:rsid w:val="24AE15CF"/>
    <w:rsid w:val="24E402FA"/>
    <w:rsid w:val="24F05029"/>
    <w:rsid w:val="25403C6D"/>
    <w:rsid w:val="25631351"/>
    <w:rsid w:val="25716671"/>
    <w:rsid w:val="257B4C0D"/>
    <w:rsid w:val="258E03AA"/>
    <w:rsid w:val="25BA3943"/>
    <w:rsid w:val="25D343F2"/>
    <w:rsid w:val="26274D25"/>
    <w:rsid w:val="267341C3"/>
    <w:rsid w:val="26FD3A84"/>
    <w:rsid w:val="276B793B"/>
    <w:rsid w:val="279352AF"/>
    <w:rsid w:val="27A5488F"/>
    <w:rsid w:val="27D91347"/>
    <w:rsid w:val="27ED6C10"/>
    <w:rsid w:val="280E4D3C"/>
    <w:rsid w:val="28526F8A"/>
    <w:rsid w:val="28886998"/>
    <w:rsid w:val="28AF0183"/>
    <w:rsid w:val="292562A2"/>
    <w:rsid w:val="292669B6"/>
    <w:rsid w:val="294464D5"/>
    <w:rsid w:val="29777D90"/>
    <w:rsid w:val="29CF4BA7"/>
    <w:rsid w:val="29E22543"/>
    <w:rsid w:val="2A442512"/>
    <w:rsid w:val="2A4E3CBA"/>
    <w:rsid w:val="2AFC54AC"/>
    <w:rsid w:val="2BBA7BCA"/>
    <w:rsid w:val="2BBD5E27"/>
    <w:rsid w:val="2BC1760C"/>
    <w:rsid w:val="2C420DA8"/>
    <w:rsid w:val="2C5D052D"/>
    <w:rsid w:val="2D3418B9"/>
    <w:rsid w:val="2D8A0E8F"/>
    <w:rsid w:val="2D974F5D"/>
    <w:rsid w:val="2D97726E"/>
    <w:rsid w:val="2DF829F8"/>
    <w:rsid w:val="2E410C79"/>
    <w:rsid w:val="2E542B93"/>
    <w:rsid w:val="2E801657"/>
    <w:rsid w:val="2EAC56F5"/>
    <w:rsid w:val="2EB237FA"/>
    <w:rsid w:val="2EEC200B"/>
    <w:rsid w:val="2EED7A8D"/>
    <w:rsid w:val="2F0364EC"/>
    <w:rsid w:val="2F343633"/>
    <w:rsid w:val="2F6760D2"/>
    <w:rsid w:val="2FE67135"/>
    <w:rsid w:val="301973E0"/>
    <w:rsid w:val="30282914"/>
    <w:rsid w:val="302F0099"/>
    <w:rsid w:val="303B56DF"/>
    <w:rsid w:val="306D7DD5"/>
    <w:rsid w:val="30A87D63"/>
    <w:rsid w:val="30D72E30"/>
    <w:rsid w:val="31136E29"/>
    <w:rsid w:val="31546DBD"/>
    <w:rsid w:val="31CA58BC"/>
    <w:rsid w:val="31D53C4D"/>
    <w:rsid w:val="3229631D"/>
    <w:rsid w:val="32EE219B"/>
    <w:rsid w:val="334A3D9F"/>
    <w:rsid w:val="33DB56C0"/>
    <w:rsid w:val="33E47230"/>
    <w:rsid w:val="33F27822"/>
    <w:rsid w:val="33F74D98"/>
    <w:rsid w:val="33F91539"/>
    <w:rsid w:val="34596504"/>
    <w:rsid w:val="346A628C"/>
    <w:rsid w:val="34785525"/>
    <w:rsid w:val="34907FB1"/>
    <w:rsid w:val="34E03C50"/>
    <w:rsid w:val="350C2516"/>
    <w:rsid w:val="35216C38"/>
    <w:rsid w:val="35546180"/>
    <w:rsid w:val="359F1272"/>
    <w:rsid w:val="35ED5087"/>
    <w:rsid w:val="35FB7C20"/>
    <w:rsid w:val="36587257"/>
    <w:rsid w:val="365907BD"/>
    <w:rsid w:val="368B0408"/>
    <w:rsid w:val="36A80810"/>
    <w:rsid w:val="36E2469A"/>
    <w:rsid w:val="36E96223"/>
    <w:rsid w:val="376D09FB"/>
    <w:rsid w:val="37C87E10"/>
    <w:rsid w:val="380053A6"/>
    <w:rsid w:val="38575A1A"/>
    <w:rsid w:val="38B21FEE"/>
    <w:rsid w:val="38C94E93"/>
    <w:rsid w:val="39F81F5E"/>
    <w:rsid w:val="39F86B70"/>
    <w:rsid w:val="3A0D38CD"/>
    <w:rsid w:val="3A5644C4"/>
    <w:rsid w:val="3A702872"/>
    <w:rsid w:val="3A7A647F"/>
    <w:rsid w:val="3AE96733"/>
    <w:rsid w:val="3B9B3B03"/>
    <w:rsid w:val="3BBB488D"/>
    <w:rsid w:val="3BD71EFF"/>
    <w:rsid w:val="3C864A16"/>
    <w:rsid w:val="3D3F7E96"/>
    <w:rsid w:val="3D7716CF"/>
    <w:rsid w:val="3E595AC6"/>
    <w:rsid w:val="3E706080"/>
    <w:rsid w:val="3EBB1501"/>
    <w:rsid w:val="3F0E11C9"/>
    <w:rsid w:val="3FBD30A4"/>
    <w:rsid w:val="3FD241A9"/>
    <w:rsid w:val="40161348"/>
    <w:rsid w:val="401D3308"/>
    <w:rsid w:val="40495CE6"/>
    <w:rsid w:val="405B10A3"/>
    <w:rsid w:val="408C7674"/>
    <w:rsid w:val="40DC278C"/>
    <w:rsid w:val="40E47D03"/>
    <w:rsid w:val="40FE75D2"/>
    <w:rsid w:val="411D1161"/>
    <w:rsid w:val="417F7BDE"/>
    <w:rsid w:val="419324D3"/>
    <w:rsid w:val="41DD6767"/>
    <w:rsid w:val="423141AB"/>
    <w:rsid w:val="42364F93"/>
    <w:rsid w:val="42534A61"/>
    <w:rsid w:val="427A361C"/>
    <w:rsid w:val="42876AE9"/>
    <w:rsid w:val="42954176"/>
    <w:rsid w:val="431F542F"/>
    <w:rsid w:val="433C15B5"/>
    <w:rsid w:val="43672A25"/>
    <w:rsid w:val="43C36083"/>
    <w:rsid w:val="44FD4ADE"/>
    <w:rsid w:val="451D4EF5"/>
    <w:rsid w:val="453609EA"/>
    <w:rsid w:val="455475CD"/>
    <w:rsid w:val="45553287"/>
    <w:rsid w:val="45653EE6"/>
    <w:rsid w:val="4591566E"/>
    <w:rsid w:val="45BF2543"/>
    <w:rsid w:val="46146386"/>
    <w:rsid w:val="46282779"/>
    <w:rsid w:val="4647087C"/>
    <w:rsid w:val="464D55E6"/>
    <w:rsid w:val="468148E9"/>
    <w:rsid w:val="46DA530F"/>
    <w:rsid w:val="47485263"/>
    <w:rsid w:val="4793207A"/>
    <w:rsid w:val="480B14F0"/>
    <w:rsid w:val="482B34F2"/>
    <w:rsid w:val="482B673F"/>
    <w:rsid w:val="484836F0"/>
    <w:rsid w:val="48AF2DD1"/>
    <w:rsid w:val="48E8082A"/>
    <w:rsid w:val="4919317B"/>
    <w:rsid w:val="491F5084"/>
    <w:rsid w:val="49415F06"/>
    <w:rsid w:val="49892535"/>
    <w:rsid w:val="49CA4602"/>
    <w:rsid w:val="4A2E7440"/>
    <w:rsid w:val="4A6129D0"/>
    <w:rsid w:val="4A7459B6"/>
    <w:rsid w:val="4A804D2F"/>
    <w:rsid w:val="4A8F3FE1"/>
    <w:rsid w:val="4A9466A7"/>
    <w:rsid w:val="4A9D5F8C"/>
    <w:rsid w:val="4AEF5300"/>
    <w:rsid w:val="4B1751BF"/>
    <w:rsid w:val="4B235CFC"/>
    <w:rsid w:val="4B6242C3"/>
    <w:rsid w:val="4BA74AAE"/>
    <w:rsid w:val="4BC61F64"/>
    <w:rsid w:val="4C2332F0"/>
    <w:rsid w:val="4C5B7DD5"/>
    <w:rsid w:val="4C702F09"/>
    <w:rsid w:val="4CE10A1E"/>
    <w:rsid w:val="4D7017D2"/>
    <w:rsid w:val="4D7D11B1"/>
    <w:rsid w:val="4DAC3CBF"/>
    <w:rsid w:val="4E080AF1"/>
    <w:rsid w:val="4E611390"/>
    <w:rsid w:val="4E98737F"/>
    <w:rsid w:val="4EE306F8"/>
    <w:rsid w:val="4F696751"/>
    <w:rsid w:val="4F8A7C0C"/>
    <w:rsid w:val="500D20CC"/>
    <w:rsid w:val="505F6572"/>
    <w:rsid w:val="50680F0D"/>
    <w:rsid w:val="50EE62A4"/>
    <w:rsid w:val="51337FC8"/>
    <w:rsid w:val="517A2018"/>
    <w:rsid w:val="51AF1DDC"/>
    <w:rsid w:val="51C34EEE"/>
    <w:rsid w:val="525E4232"/>
    <w:rsid w:val="53431F26"/>
    <w:rsid w:val="53714FF4"/>
    <w:rsid w:val="53C85A03"/>
    <w:rsid w:val="54054D41"/>
    <w:rsid w:val="54170C2B"/>
    <w:rsid w:val="541B01E4"/>
    <w:rsid w:val="542947A2"/>
    <w:rsid w:val="5472041A"/>
    <w:rsid w:val="54DA6B45"/>
    <w:rsid w:val="54DC4246"/>
    <w:rsid w:val="550B7314"/>
    <w:rsid w:val="568A566E"/>
    <w:rsid w:val="56926B87"/>
    <w:rsid w:val="56A2129D"/>
    <w:rsid w:val="56D44D76"/>
    <w:rsid w:val="57090E80"/>
    <w:rsid w:val="571C5DCC"/>
    <w:rsid w:val="57343F46"/>
    <w:rsid w:val="5766252D"/>
    <w:rsid w:val="57746489"/>
    <w:rsid w:val="579B244B"/>
    <w:rsid w:val="57A963D5"/>
    <w:rsid w:val="57E26ABC"/>
    <w:rsid w:val="581317B0"/>
    <w:rsid w:val="58160B00"/>
    <w:rsid w:val="58B0040F"/>
    <w:rsid w:val="58D376CA"/>
    <w:rsid w:val="58E7066C"/>
    <w:rsid w:val="59435446"/>
    <w:rsid w:val="597E255C"/>
    <w:rsid w:val="599C1311"/>
    <w:rsid w:val="5A2537F3"/>
    <w:rsid w:val="5A413124"/>
    <w:rsid w:val="5A465B8D"/>
    <w:rsid w:val="5A4E2840"/>
    <w:rsid w:val="5A6A2C63"/>
    <w:rsid w:val="5AD34C11"/>
    <w:rsid w:val="5B9F77DD"/>
    <w:rsid w:val="5BD36320"/>
    <w:rsid w:val="5BE22850"/>
    <w:rsid w:val="5C094C8E"/>
    <w:rsid w:val="5C0B238F"/>
    <w:rsid w:val="5C3B522D"/>
    <w:rsid w:val="5C543F9F"/>
    <w:rsid w:val="5C8D51F6"/>
    <w:rsid w:val="5C9A03C9"/>
    <w:rsid w:val="5CE02E39"/>
    <w:rsid w:val="5CF33B25"/>
    <w:rsid w:val="5D06694E"/>
    <w:rsid w:val="5D1E47D6"/>
    <w:rsid w:val="5D2F1B62"/>
    <w:rsid w:val="5D664BCA"/>
    <w:rsid w:val="5D673BDB"/>
    <w:rsid w:val="5DD40805"/>
    <w:rsid w:val="5E40232F"/>
    <w:rsid w:val="5E733464"/>
    <w:rsid w:val="5EAB5261"/>
    <w:rsid w:val="5EBF6480"/>
    <w:rsid w:val="5F28482B"/>
    <w:rsid w:val="5F4E0DC8"/>
    <w:rsid w:val="5FAB59CC"/>
    <w:rsid w:val="5FCB78B7"/>
    <w:rsid w:val="608A688B"/>
    <w:rsid w:val="60AC61B2"/>
    <w:rsid w:val="60F54299"/>
    <w:rsid w:val="61786679"/>
    <w:rsid w:val="61D1258B"/>
    <w:rsid w:val="61DF3DC4"/>
    <w:rsid w:val="624A5944"/>
    <w:rsid w:val="6316159D"/>
    <w:rsid w:val="63474EC9"/>
    <w:rsid w:val="63646758"/>
    <w:rsid w:val="63BB7B2D"/>
    <w:rsid w:val="63D0424F"/>
    <w:rsid w:val="6444002E"/>
    <w:rsid w:val="64DC5686"/>
    <w:rsid w:val="64DD3107"/>
    <w:rsid w:val="65104BDB"/>
    <w:rsid w:val="652D418B"/>
    <w:rsid w:val="664D445E"/>
    <w:rsid w:val="66D878CF"/>
    <w:rsid w:val="67030892"/>
    <w:rsid w:val="671B5F35"/>
    <w:rsid w:val="6752252F"/>
    <w:rsid w:val="677456CA"/>
    <w:rsid w:val="67FF2E74"/>
    <w:rsid w:val="68421931"/>
    <w:rsid w:val="68953223"/>
    <w:rsid w:val="69BF18BE"/>
    <w:rsid w:val="69F256DE"/>
    <w:rsid w:val="6A000277"/>
    <w:rsid w:val="6A135C12"/>
    <w:rsid w:val="6A844A53"/>
    <w:rsid w:val="6A8D201B"/>
    <w:rsid w:val="6B435604"/>
    <w:rsid w:val="6B47278C"/>
    <w:rsid w:val="6B500E9D"/>
    <w:rsid w:val="6B583D6E"/>
    <w:rsid w:val="6B5864BC"/>
    <w:rsid w:val="6B81166C"/>
    <w:rsid w:val="6B903E85"/>
    <w:rsid w:val="6C2211F6"/>
    <w:rsid w:val="6C2F050B"/>
    <w:rsid w:val="6C706D77"/>
    <w:rsid w:val="6CDD00AA"/>
    <w:rsid w:val="6CF14FAA"/>
    <w:rsid w:val="6D1D5309"/>
    <w:rsid w:val="6D20615A"/>
    <w:rsid w:val="6D2D712A"/>
    <w:rsid w:val="6D41048A"/>
    <w:rsid w:val="6DAD7566"/>
    <w:rsid w:val="6DB004E3"/>
    <w:rsid w:val="6E0E63CE"/>
    <w:rsid w:val="6E5D0B20"/>
    <w:rsid w:val="6EC64467"/>
    <w:rsid w:val="6ECD0DD4"/>
    <w:rsid w:val="6F514CA2"/>
    <w:rsid w:val="6F767F69"/>
    <w:rsid w:val="6FAC529D"/>
    <w:rsid w:val="6FED7372"/>
    <w:rsid w:val="703603A6"/>
    <w:rsid w:val="704D4CDE"/>
    <w:rsid w:val="705930C9"/>
    <w:rsid w:val="711B76F1"/>
    <w:rsid w:val="712B6A95"/>
    <w:rsid w:val="71E6486A"/>
    <w:rsid w:val="71EF31C3"/>
    <w:rsid w:val="721630E0"/>
    <w:rsid w:val="72216C4D"/>
    <w:rsid w:val="7243686F"/>
    <w:rsid w:val="729D462D"/>
    <w:rsid w:val="72A417A5"/>
    <w:rsid w:val="72AA0970"/>
    <w:rsid w:val="72F16021"/>
    <w:rsid w:val="72F34FCD"/>
    <w:rsid w:val="738779AA"/>
    <w:rsid w:val="73AC41D5"/>
    <w:rsid w:val="743E32CD"/>
    <w:rsid w:val="746E4293"/>
    <w:rsid w:val="747D102B"/>
    <w:rsid w:val="74AA6677"/>
    <w:rsid w:val="75055A8C"/>
    <w:rsid w:val="754E72EC"/>
    <w:rsid w:val="755D611A"/>
    <w:rsid w:val="759F2407"/>
    <w:rsid w:val="76453E99"/>
    <w:rsid w:val="768B4CE3"/>
    <w:rsid w:val="76AA5DBC"/>
    <w:rsid w:val="76AC683D"/>
    <w:rsid w:val="76FF13D4"/>
    <w:rsid w:val="77047750"/>
    <w:rsid w:val="77B526EA"/>
    <w:rsid w:val="78365E57"/>
    <w:rsid w:val="784748E4"/>
    <w:rsid w:val="78694A98"/>
    <w:rsid w:val="786E0F20"/>
    <w:rsid w:val="7875412E"/>
    <w:rsid w:val="78905FDD"/>
    <w:rsid w:val="789D5E82"/>
    <w:rsid w:val="78B54F18"/>
    <w:rsid w:val="78D92914"/>
    <w:rsid w:val="79321F63"/>
    <w:rsid w:val="79395171"/>
    <w:rsid w:val="798961F5"/>
    <w:rsid w:val="79A83226"/>
    <w:rsid w:val="79A923A1"/>
    <w:rsid w:val="79D412DB"/>
    <w:rsid w:val="7A6A32E4"/>
    <w:rsid w:val="7A993E33"/>
    <w:rsid w:val="7AB733E4"/>
    <w:rsid w:val="7ABC1A6A"/>
    <w:rsid w:val="7ACE7785"/>
    <w:rsid w:val="7AD1070A"/>
    <w:rsid w:val="7B0669E6"/>
    <w:rsid w:val="7B50607F"/>
    <w:rsid w:val="7BBC740E"/>
    <w:rsid w:val="7BCB1C27"/>
    <w:rsid w:val="7BCE2BAB"/>
    <w:rsid w:val="7BE13DCA"/>
    <w:rsid w:val="7BF31AE6"/>
    <w:rsid w:val="7BFF23E7"/>
    <w:rsid w:val="7C01687E"/>
    <w:rsid w:val="7C6F2735"/>
    <w:rsid w:val="7CF960FB"/>
    <w:rsid w:val="7D0719AF"/>
    <w:rsid w:val="7D1763C6"/>
    <w:rsid w:val="7D2456DB"/>
    <w:rsid w:val="7D47126A"/>
    <w:rsid w:val="7D7E548C"/>
    <w:rsid w:val="7DAE762E"/>
    <w:rsid w:val="7E564B54"/>
    <w:rsid w:val="7E990AC0"/>
    <w:rsid w:val="7F630C4A"/>
    <w:rsid w:val="7F855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45"/>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43"/>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38"/>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rPr>
  </w:style>
  <w:style w:type="paragraph" w:styleId="5">
    <w:name w:val="heading 4"/>
    <w:basedOn w:val="1"/>
    <w:next w:val="1"/>
    <w:link w:val="46"/>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character" w:default="1" w:styleId="6">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34"/>
    <w:semiHidden/>
    <w:unhideWhenUsed/>
    <w:qFormat/>
    <w:uiPriority w:val="99"/>
    <w:pPr>
      <w:spacing w:after="0" w:line="240" w:lineRule="auto"/>
    </w:pPr>
    <w:rPr>
      <w:rFonts w:ascii="Tahoma" w:hAnsi="Tahoma" w:cs="Tahoma"/>
      <w:sz w:val="16"/>
      <w:szCs w:val="16"/>
    </w:rPr>
  </w:style>
  <w:style w:type="paragraph" w:styleId="9">
    <w:name w:val="Body Text Indent"/>
    <w:basedOn w:val="1"/>
    <w:qFormat/>
    <w:uiPriority w:val="0"/>
    <w:pPr>
      <w:ind w:left="1080"/>
    </w:pPr>
    <w:rPr>
      <w:szCs w:val="24"/>
      <w:lang w:val="vi-VN"/>
    </w:rPr>
  </w:style>
  <w:style w:type="character" w:styleId="10">
    <w:name w:val="annotation reference"/>
    <w:basedOn w:val="6"/>
    <w:semiHidden/>
    <w:unhideWhenUsed/>
    <w:qFormat/>
    <w:uiPriority w:val="99"/>
    <w:rPr>
      <w:sz w:val="16"/>
      <w:szCs w:val="16"/>
    </w:rPr>
  </w:style>
  <w:style w:type="paragraph" w:styleId="11">
    <w:name w:val="annotation text"/>
    <w:basedOn w:val="1"/>
    <w:link w:val="36"/>
    <w:semiHidden/>
    <w:unhideWhenUsed/>
    <w:qFormat/>
    <w:uiPriority w:val="99"/>
    <w:pPr>
      <w:spacing w:line="240" w:lineRule="auto"/>
    </w:pPr>
    <w:rPr>
      <w:sz w:val="20"/>
      <w:szCs w:val="20"/>
    </w:rPr>
  </w:style>
  <w:style w:type="paragraph" w:styleId="12">
    <w:name w:val="annotation subject"/>
    <w:basedOn w:val="11"/>
    <w:next w:val="11"/>
    <w:link w:val="37"/>
    <w:semiHidden/>
    <w:unhideWhenUsed/>
    <w:qFormat/>
    <w:uiPriority w:val="99"/>
    <w:rPr>
      <w:b/>
      <w:bCs/>
    </w:rPr>
  </w:style>
  <w:style w:type="character" w:styleId="13">
    <w:name w:val="Emphasis"/>
    <w:basedOn w:val="6"/>
    <w:qFormat/>
    <w:uiPriority w:val="20"/>
    <w:rPr>
      <w:i/>
      <w:iCs/>
    </w:rPr>
  </w:style>
  <w:style w:type="character" w:styleId="14">
    <w:name w:val="FollowedHyperlink"/>
    <w:basedOn w:val="6"/>
    <w:semiHidden/>
    <w:unhideWhenUsed/>
    <w:qFormat/>
    <w:uiPriority w:val="99"/>
    <w:rPr>
      <w:color w:val="800080"/>
      <w:u w:val="single"/>
    </w:rPr>
  </w:style>
  <w:style w:type="paragraph" w:styleId="15">
    <w:name w:val="footer"/>
    <w:basedOn w:val="1"/>
    <w:link w:val="33"/>
    <w:unhideWhenUsed/>
    <w:qFormat/>
    <w:uiPriority w:val="99"/>
    <w:pPr>
      <w:tabs>
        <w:tab w:val="center" w:pos="4680"/>
        <w:tab w:val="right" w:pos="9360"/>
      </w:tabs>
      <w:spacing w:after="0" w:line="240" w:lineRule="auto"/>
    </w:pPr>
  </w:style>
  <w:style w:type="paragraph" w:styleId="16">
    <w:name w:val="header"/>
    <w:basedOn w:val="1"/>
    <w:link w:val="32"/>
    <w:unhideWhenUsed/>
    <w:qFormat/>
    <w:uiPriority w:val="99"/>
    <w:pPr>
      <w:tabs>
        <w:tab w:val="center" w:pos="4680"/>
        <w:tab w:val="right" w:pos="9360"/>
      </w:tabs>
      <w:spacing w:after="0" w:line="240" w:lineRule="auto"/>
    </w:pPr>
  </w:style>
  <w:style w:type="character" w:styleId="17">
    <w:name w:val="HTML Cite"/>
    <w:basedOn w:val="6"/>
    <w:semiHidden/>
    <w:unhideWhenUsed/>
    <w:qFormat/>
    <w:uiPriority w:val="99"/>
    <w:rPr>
      <w:i/>
      <w:iCs/>
    </w:rPr>
  </w:style>
  <w:style w:type="character" w:styleId="18">
    <w:name w:val="Hyperlink"/>
    <w:basedOn w:val="6"/>
    <w:unhideWhenUsed/>
    <w:qFormat/>
    <w:uiPriority w:val="99"/>
    <w:rPr>
      <w:color w:val="0000FF"/>
      <w:u w:val="single"/>
    </w:rPr>
  </w:style>
  <w:style w:type="paragraph" w:styleId="19">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Strong"/>
    <w:basedOn w:val="6"/>
    <w:qFormat/>
    <w:uiPriority w:val="22"/>
    <w:rPr>
      <w:b/>
      <w:bCs/>
    </w:rPr>
  </w:style>
  <w:style w:type="table" w:styleId="21">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2">
    <w:name w:val="toc 1"/>
    <w:basedOn w:val="1"/>
    <w:next w:val="1"/>
    <w:unhideWhenUsed/>
    <w:uiPriority w:val="39"/>
    <w:pPr>
      <w:spacing w:before="120" w:after="120"/>
    </w:pPr>
    <w:rPr>
      <w:rFonts w:cstheme="minorHAnsi"/>
      <w:b/>
      <w:bCs/>
      <w:caps/>
      <w:sz w:val="20"/>
      <w:szCs w:val="20"/>
    </w:rPr>
  </w:style>
  <w:style w:type="paragraph" w:styleId="23">
    <w:name w:val="toc 2"/>
    <w:basedOn w:val="1"/>
    <w:next w:val="1"/>
    <w:unhideWhenUsed/>
    <w:uiPriority w:val="39"/>
    <w:pPr>
      <w:spacing w:after="0"/>
      <w:ind w:left="220"/>
    </w:pPr>
    <w:rPr>
      <w:rFonts w:cstheme="minorHAnsi"/>
      <w:smallCaps/>
      <w:sz w:val="20"/>
      <w:szCs w:val="20"/>
    </w:rPr>
  </w:style>
  <w:style w:type="paragraph" w:styleId="24">
    <w:name w:val="toc 3"/>
    <w:basedOn w:val="1"/>
    <w:next w:val="1"/>
    <w:unhideWhenUsed/>
    <w:uiPriority w:val="39"/>
    <w:pPr>
      <w:spacing w:after="0"/>
      <w:ind w:left="440"/>
    </w:pPr>
    <w:rPr>
      <w:rFonts w:cstheme="minorHAnsi"/>
      <w:i/>
      <w:iCs/>
      <w:sz w:val="20"/>
      <w:szCs w:val="20"/>
    </w:rPr>
  </w:style>
  <w:style w:type="paragraph" w:styleId="25">
    <w:name w:val="toc 4"/>
    <w:basedOn w:val="1"/>
    <w:next w:val="1"/>
    <w:unhideWhenUsed/>
    <w:uiPriority w:val="39"/>
    <w:pPr>
      <w:spacing w:after="0"/>
      <w:ind w:left="660"/>
    </w:pPr>
    <w:rPr>
      <w:rFonts w:cstheme="minorHAnsi"/>
      <w:sz w:val="18"/>
      <w:szCs w:val="18"/>
    </w:rPr>
  </w:style>
  <w:style w:type="paragraph" w:styleId="26">
    <w:name w:val="toc 5"/>
    <w:basedOn w:val="1"/>
    <w:next w:val="1"/>
    <w:unhideWhenUsed/>
    <w:uiPriority w:val="39"/>
    <w:pPr>
      <w:spacing w:after="0"/>
      <w:ind w:left="880"/>
    </w:pPr>
    <w:rPr>
      <w:rFonts w:cstheme="minorHAnsi"/>
      <w:sz w:val="18"/>
      <w:szCs w:val="18"/>
    </w:rPr>
  </w:style>
  <w:style w:type="paragraph" w:styleId="27">
    <w:name w:val="toc 6"/>
    <w:basedOn w:val="1"/>
    <w:next w:val="1"/>
    <w:unhideWhenUsed/>
    <w:uiPriority w:val="39"/>
    <w:pPr>
      <w:spacing w:after="0"/>
      <w:ind w:left="1100"/>
    </w:pPr>
    <w:rPr>
      <w:rFonts w:cstheme="minorHAnsi"/>
      <w:sz w:val="18"/>
      <w:szCs w:val="18"/>
    </w:rPr>
  </w:style>
  <w:style w:type="paragraph" w:styleId="28">
    <w:name w:val="toc 7"/>
    <w:basedOn w:val="1"/>
    <w:next w:val="1"/>
    <w:unhideWhenUsed/>
    <w:uiPriority w:val="39"/>
    <w:pPr>
      <w:spacing w:after="0"/>
      <w:ind w:left="1320"/>
    </w:pPr>
    <w:rPr>
      <w:rFonts w:cstheme="minorHAnsi"/>
      <w:sz w:val="18"/>
      <w:szCs w:val="18"/>
    </w:rPr>
  </w:style>
  <w:style w:type="paragraph" w:styleId="29">
    <w:name w:val="toc 8"/>
    <w:basedOn w:val="1"/>
    <w:next w:val="1"/>
    <w:unhideWhenUsed/>
    <w:uiPriority w:val="39"/>
    <w:pPr>
      <w:spacing w:after="0"/>
      <w:ind w:left="1540"/>
    </w:pPr>
    <w:rPr>
      <w:rFonts w:cstheme="minorHAnsi"/>
      <w:sz w:val="18"/>
      <w:szCs w:val="18"/>
    </w:rPr>
  </w:style>
  <w:style w:type="paragraph" w:styleId="30">
    <w:name w:val="toc 9"/>
    <w:basedOn w:val="1"/>
    <w:next w:val="1"/>
    <w:unhideWhenUsed/>
    <w:uiPriority w:val="39"/>
    <w:pPr>
      <w:spacing w:after="0"/>
      <w:ind w:left="1760"/>
    </w:pPr>
    <w:rPr>
      <w:rFonts w:cstheme="minorHAnsi"/>
      <w:sz w:val="18"/>
      <w:szCs w:val="18"/>
    </w:rPr>
  </w:style>
  <w:style w:type="paragraph" w:styleId="31">
    <w:name w:val="List Paragraph"/>
    <w:basedOn w:val="1"/>
    <w:qFormat/>
    <w:uiPriority w:val="34"/>
    <w:pPr>
      <w:ind w:left="720"/>
      <w:contextualSpacing/>
    </w:pPr>
  </w:style>
  <w:style w:type="character" w:customStyle="1" w:styleId="32">
    <w:name w:val="Header Char"/>
    <w:basedOn w:val="6"/>
    <w:link w:val="16"/>
    <w:qFormat/>
    <w:uiPriority w:val="99"/>
  </w:style>
  <w:style w:type="character" w:customStyle="1" w:styleId="33">
    <w:name w:val="Footer Char"/>
    <w:basedOn w:val="6"/>
    <w:link w:val="15"/>
    <w:qFormat/>
    <w:uiPriority w:val="99"/>
  </w:style>
  <w:style w:type="character" w:customStyle="1" w:styleId="34">
    <w:name w:val="Balloon Text Char"/>
    <w:basedOn w:val="6"/>
    <w:link w:val="8"/>
    <w:semiHidden/>
    <w:qFormat/>
    <w:uiPriority w:val="99"/>
    <w:rPr>
      <w:rFonts w:ascii="Tahoma" w:hAnsi="Tahoma" w:cs="Tahoma"/>
      <w:sz w:val="16"/>
      <w:szCs w:val="16"/>
    </w:rPr>
  </w:style>
  <w:style w:type="paragraph" w:customStyle="1" w:styleId="35">
    <w:name w:val="Revision1"/>
    <w:hidden/>
    <w:semiHidden/>
    <w:qFormat/>
    <w:uiPriority w:val="99"/>
    <w:rPr>
      <w:rFonts w:asciiTheme="minorHAnsi" w:hAnsiTheme="minorHAnsi" w:eastAsiaTheme="minorHAnsi" w:cstheme="minorBidi"/>
      <w:sz w:val="22"/>
      <w:szCs w:val="22"/>
      <w:lang w:val="en-US" w:eastAsia="en-US" w:bidi="ar-SA"/>
    </w:rPr>
  </w:style>
  <w:style w:type="character" w:customStyle="1" w:styleId="36">
    <w:name w:val="Comment Text Char"/>
    <w:basedOn w:val="6"/>
    <w:link w:val="11"/>
    <w:semiHidden/>
    <w:qFormat/>
    <w:uiPriority w:val="99"/>
    <w:rPr>
      <w:sz w:val="20"/>
      <w:szCs w:val="20"/>
    </w:rPr>
  </w:style>
  <w:style w:type="character" w:customStyle="1" w:styleId="37">
    <w:name w:val="Comment Subject Char"/>
    <w:basedOn w:val="36"/>
    <w:link w:val="12"/>
    <w:semiHidden/>
    <w:qFormat/>
    <w:uiPriority w:val="99"/>
    <w:rPr>
      <w:b/>
      <w:bCs/>
      <w:sz w:val="20"/>
      <w:szCs w:val="20"/>
    </w:rPr>
  </w:style>
  <w:style w:type="character" w:customStyle="1" w:styleId="38">
    <w:name w:val="Heading 3 Char"/>
    <w:basedOn w:val="6"/>
    <w:link w:val="4"/>
    <w:qFormat/>
    <w:uiPriority w:val="9"/>
    <w:rPr>
      <w:rFonts w:ascii="Times New Roman" w:hAnsi="Times New Roman" w:eastAsia="Times New Roman" w:cs="Times New Roman"/>
      <w:b/>
      <w:bCs/>
      <w:sz w:val="27"/>
      <w:szCs w:val="27"/>
    </w:rPr>
  </w:style>
  <w:style w:type="character" w:customStyle="1" w:styleId="39">
    <w:name w:val="mw-headline"/>
    <w:basedOn w:val="6"/>
    <w:qFormat/>
    <w:uiPriority w:val="0"/>
  </w:style>
  <w:style w:type="character" w:customStyle="1" w:styleId="40">
    <w:name w:val="mw-editsection"/>
    <w:basedOn w:val="6"/>
    <w:qFormat/>
    <w:uiPriority w:val="0"/>
  </w:style>
  <w:style w:type="character" w:customStyle="1" w:styleId="41">
    <w:name w:val="mw-editsection-bracket"/>
    <w:basedOn w:val="6"/>
    <w:qFormat/>
    <w:uiPriority w:val="0"/>
  </w:style>
  <w:style w:type="character" w:customStyle="1" w:styleId="42">
    <w:name w:val="mw-editsection-divider"/>
    <w:basedOn w:val="6"/>
    <w:qFormat/>
    <w:uiPriority w:val="0"/>
  </w:style>
  <w:style w:type="character" w:customStyle="1" w:styleId="43">
    <w:name w:val="Heading 2 Char"/>
    <w:basedOn w:val="6"/>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44">
    <w:name w:val="apple-converted-space"/>
    <w:basedOn w:val="6"/>
    <w:qFormat/>
    <w:uiPriority w:val="0"/>
  </w:style>
  <w:style w:type="character" w:customStyle="1" w:styleId="45">
    <w:name w:val="Heading 1 Char"/>
    <w:basedOn w:val="6"/>
    <w:link w:val="2"/>
    <w:uiPriority w:val="9"/>
    <w:rPr>
      <w:rFonts w:asciiTheme="majorHAnsi" w:hAnsiTheme="majorHAnsi" w:eastAsiaTheme="majorEastAsia" w:cstheme="majorBidi"/>
      <w:color w:val="376092" w:themeColor="accent1" w:themeShade="BF"/>
      <w:sz w:val="32"/>
      <w:szCs w:val="32"/>
    </w:rPr>
  </w:style>
  <w:style w:type="character" w:customStyle="1" w:styleId="46">
    <w:name w:val="Heading 4 Char"/>
    <w:basedOn w:val="6"/>
    <w:link w:val="5"/>
    <w:uiPriority w:val="9"/>
    <w:rPr>
      <w:rFonts w:asciiTheme="majorHAnsi" w:hAnsiTheme="majorHAnsi" w:eastAsiaTheme="majorEastAsia" w:cstheme="majorBidi"/>
      <w:i/>
      <w:iCs/>
      <w:color w:val="376092" w:themeColor="accent1" w:themeShade="BF"/>
      <w:sz w:val="22"/>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microsoft.com/office/2011/relationships/people" Target="people.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3.png"/><Relationship Id="rId22" Type="http://schemas.openxmlformats.org/officeDocument/2006/relationships/image" Target="media/image12.jpe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png"/><Relationship Id="rId17" Type="http://schemas.openxmlformats.org/officeDocument/2006/relationships/image" Target="media/image7.jpe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DF7BE4-9DE9-4BDE-8577-CB342C63CD7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6408</Words>
  <Characters>36529</Characters>
  <Lines>304</Lines>
  <Paragraphs>85</Paragraphs>
  <TotalTime>4</TotalTime>
  <ScaleCrop>false</ScaleCrop>
  <LinksUpToDate>false</LinksUpToDate>
  <CharactersWithSpaces>42852</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2023-05-07T11:20:00Z</dcterms:created>
  <dc:creator>Windows User</dc:creator>
  <cp:lastModifiedBy>TRUNG</cp:lastModifiedBy>
  <cp:lastPrinted>2023-05-07T11:19:00Z</cp:lastPrinted>
  <dcterms:modified xsi:type="dcterms:W3CDTF">2023-05-09T15:00:04Z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9704F33D64134C4B9C936FB8D4D146CA</vt:lpwstr>
  </property>
</Properties>
</file>