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72EA0" w14:textId="28E21BD4" w:rsidR="00EB7086" w:rsidRPr="00BB6011" w:rsidRDefault="00891D4D" w:rsidP="00BB6011">
      <w:pPr>
        <w:widowControl w:val="0"/>
        <w:spacing w:before="60"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Toc512258144"/>
      <w:bookmarkStart w:id="1" w:name="_Toc519947706"/>
      <w:bookmarkStart w:id="2" w:name="_Toc526175953"/>
      <w:r w:rsidRPr="00BB6011">
        <w:rPr>
          <w:rFonts w:ascii="Times New Roman" w:hAnsi="Times New Roman" w:cs="Times New Roman"/>
          <w:b/>
          <w:sz w:val="28"/>
          <w:szCs w:val="28"/>
        </w:rPr>
        <w:t>BỘ GIÁO DỤC VÀ ĐÀO TẠO</w:t>
      </w:r>
    </w:p>
    <w:p w14:paraId="2CE3824C" w14:textId="0311CAEE" w:rsidR="00891D4D" w:rsidRDefault="00DA4440" w:rsidP="00F5710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ins w:id="3" w:author="Nguyễn Thị Hạnh" w:date="2023-06-21T14:18:00Z">
        <w:r>
          <w:rPr>
            <w:rFonts w:ascii="Times New Roman" w:hAnsi="Times New Roman" w:cs="Times New Roman"/>
            <w:b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8256" behindDoc="0" locked="0" layoutInCell="1" allowOverlap="1" wp14:anchorId="5CA2AE7A" wp14:editId="152544DF">
                  <wp:simplePos x="0" y="0"/>
                  <wp:positionH relativeFrom="column">
                    <wp:posOffset>729615</wp:posOffset>
                  </wp:positionH>
                  <wp:positionV relativeFrom="paragraph">
                    <wp:posOffset>72390</wp:posOffset>
                  </wp:positionV>
                  <wp:extent cx="895350" cy="0"/>
                  <wp:effectExtent l="0" t="0" r="0" b="0"/>
                  <wp:wrapNone/>
                  <wp:docPr id="4" name="Straight Connector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8953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3EC905E9" id="Straight Connector 4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5pt,5.7pt" to="127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" strokecolor="black [3200]" strokeweight=".5pt">
                  <v:stroke joinstyle="miter"/>
                </v:line>
              </w:pict>
            </mc:Fallback>
          </mc:AlternateContent>
        </w:r>
      </w:ins>
    </w:p>
    <w:p w14:paraId="585A28FA" w14:textId="1FDD93D7" w:rsidR="00DA4440" w:rsidRDefault="00DA4440" w:rsidP="00891D4D">
      <w:pPr>
        <w:spacing w:after="0"/>
        <w:jc w:val="center"/>
        <w:rPr>
          <w:ins w:id="4" w:author="Nguyễn Thị Hạnh" w:date="2023-06-21T14:18:00Z"/>
          <w:rFonts w:ascii="Times New Roman" w:hAnsi="Times New Roman" w:cs="Times New Roman"/>
          <w:b/>
          <w:sz w:val="28"/>
          <w:szCs w:val="28"/>
        </w:rPr>
      </w:pPr>
    </w:p>
    <w:p w14:paraId="1E0C4E12" w14:textId="5A88211A" w:rsidR="00EB7086" w:rsidRDefault="00EB7086" w:rsidP="00891D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247">
        <w:rPr>
          <w:rFonts w:ascii="Times New Roman" w:hAnsi="Times New Roman" w:cs="Times New Roman"/>
          <w:b/>
          <w:sz w:val="28"/>
          <w:szCs w:val="28"/>
        </w:rPr>
        <w:t xml:space="preserve">HƯỚNG DẪN </w:t>
      </w:r>
    </w:p>
    <w:p w14:paraId="4A94EDEE" w14:textId="77777777" w:rsidR="00DA4440" w:rsidRDefault="00DA4440" w:rsidP="00891D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Sử dụng phần mềm đánh giá thi đua, khen thưởng </w:t>
      </w:r>
    </w:p>
    <w:p w14:paraId="5BAB3667" w14:textId="3B50B4BA" w:rsidR="00DA4440" w:rsidRDefault="00DA4440" w:rsidP="00891D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khối các Sở Giáo dục và Đào tạo</w:t>
      </w:r>
    </w:p>
    <w:p w14:paraId="027F986F" w14:textId="3B0253C7" w:rsidR="00DA4440" w:rsidRPr="00BB6011" w:rsidRDefault="00DA4440" w:rsidP="00891D4D">
      <w:pPr>
        <w:spacing w:after="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BB6011">
        <w:rPr>
          <w:rFonts w:ascii="Times New Roman" w:hAnsi="Times New Roman" w:cs="Times New Roman"/>
          <w:bCs/>
          <w:i/>
          <w:iCs/>
          <w:sz w:val="28"/>
          <w:szCs w:val="28"/>
        </w:rPr>
        <w:t>(Kèm theo Công văn số          /BGDĐT-TCCB ngày     tháng 6 năm 2023)</w:t>
      </w:r>
    </w:p>
    <w:p w14:paraId="695800A5" w14:textId="59455B4F" w:rsidR="00EB7086" w:rsidRPr="00D77247" w:rsidRDefault="00DA4440" w:rsidP="00F57102">
      <w:pPr>
        <w:widowControl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ins w:id="5" w:author="Nguyễn Thị Hạnh" w:date="2023-06-21T14:19:00Z">
        <w:r>
          <w:rPr>
            <w:rFonts w:ascii="Times New Roman" w:hAnsi="Times New Roman" w:cs="Times New Roman"/>
            <w:b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8257" behindDoc="0" locked="0" layoutInCell="1" allowOverlap="1" wp14:anchorId="11E10C75" wp14:editId="483E1BB4">
                  <wp:simplePos x="0" y="0"/>
                  <wp:positionH relativeFrom="column">
                    <wp:posOffset>2488565</wp:posOffset>
                  </wp:positionH>
                  <wp:positionV relativeFrom="paragraph">
                    <wp:posOffset>50165</wp:posOffset>
                  </wp:positionV>
                  <wp:extent cx="895350" cy="0"/>
                  <wp:effectExtent l="0" t="0" r="0" b="0"/>
                  <wp:wrapNone/>
                  <wp:docPr id="5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8953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100263B5" id="Straight Connector 5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95pt,3.95pt" to="266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" strokecolor="black [3200]" strokeweight=".5pt">
                  <v:stroke joinstyle="miter"/>
                </v:line>
              </w:pict>
            </mc:Fallback>
          </mc:AlternateContent>
        </w:r>
      </w:ins>
    </w:p>
    <w:bookmarkEnd w:id="0"/>
    <w:bookmarkEnd w:id="1"/>
    <w:bookmarkEnd w:id="2"/>
    <w:p w14:paraId="3E6F9B24" w14:textId="269022FB" w:rsidR="00EB7086" w:rsidRPr="00D77247" w:rsidRDefault="00EB7086" w:rsidP="00F57102">
      <w:pPr>
        <w:pStyle w:val="Heading1"/>
        <w:keepNext w:val="0"/>
        <w:keepLines w:val="0"/>
        <w:widowControl w:val="0"/>
        <w:numPr>
          <w:ilvl w:val="0"/>
          <w:numId w:val="7"/>
        </w:numPr>
        <w:spacing w:after="0" w:line="276" w:lineRule="auto"/>
        <w:ind w:left="993" w:hanging="426"/>
        <w:rPr>
          <w:rFonts w:cs="Times New Roman"/>
          <w:color w:val="auto"/>
          <w:sz w:val="28"/>
        </w:rPr>
      </w:pPr>
      <w:r w:rsidRPr="00D77247">
        <w:rPr>
          <w:rFonts w:cs="Times New Roman"/>
          <w:color w:val="auto"/>
          <w:sz w:val="28"/>
        </w:rPr>
        <w:t>Mục đích, yêu cầu</w:t>
      </w:r>
    </w:p>
    <w:p w14:paraId="5B6419FE" w14:textId="00943C5C" w:rsidR="00EB7086" w:rsidRPr="004E73B8" w:rsidRDefault="00EB7086" w:rsidP="00F57102">
      <w:pPr>
        <w:widowControl w:val="0"/>
        <w:spacing w:before="12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3B8">
        <w:rPr>
          <w:rFonts w:ascii="Times New Roman" w:hAnsi="Times New Roman" w:cs="Times New Roman"/>
          <w:sz w:val="28"/>
          <w:szCs w:val="28"/>
        </w:rPr>
        <w:t xml:space="preserve">Hướng dẫn này giúp các đơn vị Sở Giáo dục và Đào tạo (GDĐT) thực hiện báo cáo kết quả </w:t>
      </w:r>
      <w:r w:rsidR="006E3F34" w:rsidRPr="004E73B8">
        <w:rPr>
          <w:rFonts w:ascii="Times New Roman" w:hAnsi="Times New Roman" w:cs="Times New Roman"/>
          <w:sz w:val="28"/>
          <w:szCs w:val="28"/>
        </w:rPr>
        <w:t xml:space="preserve">bình xét </w:t>
      </w:r>
      <w:r w:rsidRPr="004E73B8">
        <w:rPr>
          <w:rFonts w:ascii="Times New Roman" w:hAnsi="Times New Roman" w:cs="Times New Roman"/>
          <w:sz w:val="28"/>
          <w:szCs w:val="28"/>
        </w:rPr>
        <w:t xml:space="preserve">thi đua khối các </w:t>
      </w:r>
      <w:r w:rsidR="00DA4440">
        <w:rPr>
          <w:rFonts w:ascii="Times New Roman" w:hAnsi="Times New Roman" w:cs="Times New Roman"/>
          <w:sz w:val="28"/>
          <w:szCs w:val="28"/>
        </w:rPr>
        <w:t>S</w:t>
      </w:r>
      <w:r w:rsidRPr="004E73B8">
        <w:rPr>
          <w:rFonts w:ascii="Times New Roman" w:hAnsi="Times New Roman" w:cs="Times New Roman"/>
          <w:sz w:val="28"/>
          <w:szCs w:val="28"/>
        </w:rPr>
        <w:t xml:space="preserve">ở GDĐT trên phần mềm cơ sở dữ liệu ngành </w:t>
      </w:r>
      <w:r w:rsidR="00DA4440">
        <w:rPr>
          <w:rFonts w:ascii="Times New Roman" w:hAnsi="Times New Roman" w:cs="Times New Roman"/>
          <w:sz w:val="28"/>
          <w:szCs w:val="28"/>
        </w:rPr>
        <w:t>G</w:t>
      </w:r>
      <w:r w:rsidRPr="004E73B8">
        <w:rPr>
          <w:rFonts w:ascii="Times New Roman" w:hAnsi="Times New Roman" w:cs="Times New Roman"/>
          <w:sz w:val="28"/>
          <w:szCs w:val="28"/>
        </w:rPr>
        <w:t xml:space="preserve">iáo dục (tại địa chỉ </w:t>
      </w:r>
      <w:hyperlink r:id="rId8" w:history="1">
        <w:r w:rsidRPr="004E73B8">
          <w:rPr>
            <w:rStyle w:val="Hyperlink"/>
            <w:rFonts w:ascii="Times New Roman" w:hAnsi="Times New Roman" w:cs="Times New Roman"/>
            <w:color w:val="auto"/>
            <w:spacing w:val="-2"/>
            <w:sz w:val="28"/>
            <w:szCs w:val="28"/>
          </w:rPr>
          <w:t>http://csdl.moet.gov.vn</w:t>
        </w:r>
      </w:hyperlink>
      <w:r w:rsidRPr="004E73B8">
        <w:rPr>
          <w:rFonts w:ascii="Times New Roman" w:hAnsi="Times New Roman" w:cs="Times New Roman"/>
          <w:sz w:val="28"/>
          <w:szCs w:val="28"/>
        </w:rPr>
        <w:t xml:space="preserve">) theo yêu cầu tại văn bản số </w:t>
      </w:r>
      <w:r w:rsidR="00DA4440" w:rsidRPr="004E73B8">
        <w:rPr>
          <w:rFonts w:ascii="Times New Roman" w:hAnsi="Times New Roman" w:cs="Times New Roman"/>
          <w:sz w:val="28"/>
          <w:szCs w:val="28"/>
        </w:rPr>
        <w:t xml:space="preserve">5249/BGDĐT-TĐKT ngày 15/11/2021 </w:t>
      </w:r>
      <w:r w:rsidR="00DA4440">
        <w:rPr>
          <w:rFonts w:ascii="Times New Roman" w:hAnsi="Times New Roman" w:cs="Times New Roman"/>
          <w:sz w:val="28"/>
          <w:szCs w:val="28"/>
        </w:rPr>
        <w:t xml:space="preserve">và số </w:t>
      </w:r>
      <w:r w:rsidR="003860C1">
        <w:rPr>
          <w:rFonts w:ascii="Times New Roman" w:hAnsi="Times New Roman" w:cs="Times New Roman"/>
          <w:sz w:val="28"/>
          <w:szCs w:val="28"/>
        </w:rPr>
        <w:t>5766/BGDĐT-</w:t>
      </w:r>
      <w:r w:rsidR="00DA4440">
        <w:rPr>
          <w:rFonts w:ascii="Times New Roman" w:hAnsi="Times New Roman" w:cs="Times New Roman"/>
          <w:sz w:val="28"/>
          <w:szCs w:val="28"/>
        </w:rPr>
        <w:t>TCCB</w:t>
      </w:r>
      <w:r w:rsidR="00DA4440" w:rsidRPr="004E73B8">
        <w:rPr>
          <w:rFonts w:ascii="Times New Roman" w:hAnsi="Times New Roman" w:cs="Times New Roman"/>
          <w:sz w:val="28"/>
          <w:szCs w:val="28"/>
        </w:rPr>
        <w:t xml:space="preserve"> </w:t>
      </w:r>
      <w:r w:rsidRPr="004E73B8">
        <w:rPr>
          <w:rFonts w:ascii="Times New Roman" w:hAnsi="Times New Roman" w:cs="Times New Roman"/>
          <w:sz w:val="28"/>
          <w:szCs w:val="28"/>
        </w:rPr>
        <w:t xml:space="preserve">ngày </w:t>
      </w:r>
      <w:r w:rsidR="003860C1">
        <w:rPr>
          <w:rFonts w:ascii="Times New Roman" w:hAnsi="Times New Roman" w:cs="Times New Roman"/>
          <w:sz w:val="28"/>
          <w:szCs w:val="28"/>
        </w:rPr>
        <w:t>02/11/2022</w:t>
      </w:r>
      <w:r w:rsidRPr="004E73B8">
        <w:rPr>
          <w:rFonts w:ascii="Times New Roman" w:hAnsi="Times New Roman" w:cs="Times New Roman"/>
          <w:sz w:val="28"/>
          <w:szCs w:val="28"/>
        </w:rPr>
        <w:t xml:space="preserve"> của Bộ GDĐT về việc </w:t>
      </w:r>
      <w:r w:rsidR="003860C1">
        <w:rPr>
          <w:rFonts w:ascii="Times New Roman" w:hAnsi="Times New Roman" w:cs="Times New Roman"/>
          <w:sz w:val="28"/>
          <w:szCs w:val="28"/>
        </w:rPr>
        <w:t>hướng dẫn công tác thi đua</w:t>
      </w:r>
      <w:r w:rsidR="00DA4440">
        <w:rPr>
          <w:rFonts w:ascii="Times New Roman" w:hAnsi="Times New Roman" w:cs="Times New Roman"/>
          <w:sz w:val="28"/>
          <w:szCs w:val="28"/>
        </w:rPr>
        <w:t>,</w:t>
      </w:r>
      <w:r w:rsidR="003860C1">
        <w:rPr>
          <w:rFonts w:ascii="Times New Roman" w:hAnsi="Times New Roman" w:cs="Times New Roman"/>
          <w:sz w:val="28"/>
          <w:szCs w:val="28"/>
        </w:rPr>
        <w:t xml:space="preserve"> khen thưởng</w:t>
      </w:r>
      <w:r w:rsidRPr="004E73B8">
        <w:rPr>
          <w:rFonts w:ascii="Times New Roman" w:hAnsi="Times New Roman" w:cs="Times New Roman"/>
          <w:sz w:val="28"/>
          <w:szCs w:val="28"/>
        </w:rPr>
        <w:t xml:space="preserve"> khối các sở GDĐT</w:t>
      </w:r>
      <w:r w:rsidR="003860C1">
        <w:rPr>
          <w:rFonts w:ascii="Times New Roman" w:hAnsi="Times New Roman" w:cs="Times New Roman"/>
          <w:sz w:val="28"/>
          <w:szCs w:val="28"/>
        </w:rPr>
        <w:t xml:space="preserve"> năm học 2022-2023</w:t>
      </w:r>
      <w:r w:rsidRPr="004E73B8">
        <w:rPr>
          <w:rFonts w:ascii="Times New Roman" w:hAnsi="Times New Roman" w:cs="Times New Roman"/>
          <w:sz w:val="28"/>
          <w:szCs w:val="28"/>
        </w:rPr>
        <w:t>.</w:t>
      </w:r>
    </w:p>
    <w:p w14:paraId="3DC3CBDE" w14:textId="47B36D05" w:rsidR="0067200A" w:rsidRPr="004E73B8" w:rsidRDefault="00877B85" w:rsidP="00F57102">
      <w:pPr>
        <w:widowControl w:val="0"/>
        <w:spacing w:before="12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73B8">
        <w:rPr>
          <w:rFonts w:ascii="Times New Roman" w:hAnsi="Times New Roman" w:cs="Times New Roman"/>
          <w:sz w:val="28"/>
          <w:szCs w:val="28"/>
        </w:rPr>
        <w:t>Các Sở GDĐT</w:t>
      </w:r>
      <w:r w:rsidR="00EB7086" w:rsidRPr="004E73B8">
        <w:rPr>
          <w:rFonts w:ascii="Times New Roman" w:hAnsi="Times New Roman" w:cs="Times New Roman"/>
          <w:sz w:val="28"/>
          <w:szCs w:val="28"/>
        </w:rPr>
        <w:t xml:space="preserve"> dùng tài khoản </w:t>
      </w:r>
      <w:r w:rsidRPr="004E73B8">
        <w:rPr>
          <w:rFonts w:ascii="Times New Roman" w:hAnsi="Times New Roman" w:cs="Times New Roman"/>
          <w:sz w:val="28"/>
          <w:szCs w:val="28"/>
        </w:rPr>
        <w:t xml:space="preserve">quản trị hệ thống </w:t>
      </w:r>
      <w:r w:rsidR="00EB7086" w:rsidRPr="004E73B8">
        <w:rPr>
          <w:rFonts w:ascii="Times New Roman" w:hAnsi="Times New Roman" w:cs="Times New Roman"/>
          <w:sz w:val="28"/>
          <w:szCs w:val="28"/>
        </w:rPr>
        <w:t xml:space="preserve">đã được Bộ GDĐT cấp để </w:t>
      </w:r>
      <w:r w:rsidRPr="004E73B8">
        <w:rPr>
          <w:rFonts w:ascii="Times New Roman" w:hAnsi="Times New Roman" w:cs="Times New Roman"/>
          <w:sz w:val="28"/>
          <w:szCs w:val="28"/>
        </w:rPr>
        <w:t>tạo tài khoản báo cáo thi đua</w:t>
      </w:r>
      <w:ins w:id="6" w:author="Nguyễn Thị Hạnh" w:date="2023-06-21T14:21:00Z">
        <w:r w:rsidR="00DA4440">
          <w:rPr>
            <w:rFonts w:ascii="Times New Roman" w:hAnsi="Times New Roman" w:cs="Times New Roman"/>
            <w:sz w:val="28"/>
            <w:szCs w:val="28"/>
          </w:rPr>
          <w:t>,</w:t>
        </w:r>
      </w:ins>
      <w:r w:rsidRPr="004E73B8">
        <w:rPr>
          <w:rFonts w:ascii="Times New Roman" w:hAnsi="Times New Roman" w:cs="Times New Roman"/>
          <w:sz w:val="28"/>
          <w:szCs w:val="28"/>
        </w:rPr>
        <w:t xml:space="preserve"> khen thưở</w:t>
      </w:r>
      <w:r w:rsidR="00A84F6D" w:rsidRPr="004E73B8">
        <w:rPr>
          <w:rFonts w:ascii="Times New Roman" w:hAnsi="Times New Roman" w:cs="Times New Roman"/>
          <w:sz w:val="28"/>
          <w:szCs w:val="28"/>
        </w:rPr>
        <w:t xml:space="preserve">ng, </w:t>
      </w:r>
      <w:r w:rsidR="00C53B94">
        <w:rPr>
          <w:rFonts w:ascii="Times New Roman" w:hAnsi="Times New Roman" w:cs="Times New Roman"/>
          <w:sz w:val="28"/>
          <w:szCs w:val="28"/>
        </w:rPr>
        <w:t>dùng</w:t>
      </w:r>
      <w:r w:rsidR="00A84F6D" w:rsidRPr="004E73B8">
        <w:rPr>
          <w:rFonts w:ascii="Times New Roman" w:hAnsi="Times New Roman" w:cs="Times New Roman"/>
          <w:sz w:val="28"/>
          <w:szCs w:val="28"/>
        </w:rPr>
        <w:t xml:space="preserve"> tài khoản được tạo này để </w:t>
      </w:r>
      <w:r w:rsidRPr="004E73B8">
        <w:rPr>
          <w:rFonts w:ascii="Times New Roman" w:hAnsi="Times New Roman" w:cs="Times New Roman"/>
          <w:sz w:val="28"/>
          <w:szCs w:val="28"/>
        </w:rPr>
        <w:t xml:space="preserve">đăng nhập </w:t>
      </w:r>
      <w:r w:rsidR="008E08ED" w:rsidRPr="004E73B8">
        <w:rPr>
          <w:rFonts w:ascii="Times New Roman" w:hAnsi="Times New Roman" w:cs="Times New Roman"/>
          <w:sz w:val="28"/>
          <w:szCs w:val="28"/>
        </w:rPr>
        <w:t xml:space="preserve">sử dụng </w:t>
      </w:r>
      <w:r w:rsidR="00EB7086" w:rsidRPr="004E73B8">
        <w:rPr>
          <w:rFonts w:ascii="Times New Roman" w:hAnsi="Times New Roman" w:cs="Times New Roman"/>
          <w:sz w:val="28"/>
          <w:szCs w:val="28"/>
        </w:rPr>
        <w:t>phần mềm</w:t>
      </w:r>
      <w:r w:rsidR="0067200A" w:rsidRPr="004E73B8">
        <w:rPr>
          <w:rFonts w:ascii="Times New Roman" w:hAnsi="Times New Roman" w:cs="Times New Roman"/>
          <w:sz w:val="28"/>
          <w:szCs w:val="28"/>
        </w:rPr>
        <w:t xml:space="preserve"> (chi tiết hướng dẫn tạo tài khoản tại văn bản số 131/CNTT ngày 20/4/2018 </w:t>
      </w:r>
      <w:r w:rsidR="00DA4440">
        <w:rPr>
          <w:rFonts w:ascii="Times New Roman" w:hAnsi="Times New Roman" w:cs="Times New Roman"/>
          <w:sz w:val="28"/>
          <w:szCs w:val="28"/>
        </w:rPr>
        <w:t>về việc</w:t>
      </w:r>
      <w:r w:rsidR="0067200A" w:rsidRPr="004E73B8">
        <w:rPr>
          <w:rFonts w:ascii="Times New Roman" w:hAnsi="Times New Roman" w:cs="Times New Roman"/>
          <w:sz w:val="28"/>
          <w:szCs w:val="28"/>
        </w:rPr>
        <w:t xml:space="preserve"> hướng dẫn quản lý và cấp phát tài khoản trên </w:t>
      </w:r>
      <w:r w:rsidR="00DA4440">
        <w:rPr>
          <w:rFonts w:ascii="Times New Roman" w:hAnsi="Times New Roman" w:cs="Times New Roman"/>
          <w:sz w:val="28"/>
          <w:szCs w:val="28"/>
        </w:rPr>
        <w:t>cơ sở dữ liệu</w:t>
      </w:r>
      <w:r w:rsidR="00DA4440" w:rsidRPr="004E73B8">
        <w:rPr>
          <w:rFonts w:ascii="Times New Roman" w:hAnsi="Times New Roman" w:cs="Times New Roman"/>
          <w:sz w:val="28"/>
          <w:szCs w:val="28"/>
        </w:rPr>
        <w:t xml:space="preserve"> </w:t>
      </w:r>
      <w:r w:rsidR="0067200A" w:rsidRPr="004E73B8">
        <w:rPr>
          <w:rFonts w:ascii="Times New Roman" w:hAnsi="Times New Roman" w:cs="Times New Roman"/>
          <w:sz w:val="28"/>
          <w:szCs w:val="28"/>
        </w:rPr>
        <w:t xml:space="preserve">ngành </w:t>
      </w:r>
      <w:r w:rsidR="00DA4440">
        <w:rPr>
          <w:rFonts w:ascii="Times New Roman" w:hAnsi="Times New Roman" w:cs="Times New Roman"/>
          <w:sz w:val="28"/>
          <w:szCs w:val="28"/>
        </w:rPr>
        <w:t>G</w:t>
      </w:r>
      <w:r w:rsidR="0067200A" w:rsidRPr="004E73B8">
        <w:rPr>
          <w:rFonts w:ascii="Times New Roman" w:hAnsi="Times New Roman" w:cs="Times New Roman"/>
          <w:sz w:val="28"/>
          <w:szCs w:val="28"/>
        </w:rPr>
        <w:t xml:space="preserve">iáo dục, link tải văn bản: </w:t>
      </w:r>
      <w:hyperlink r:id="rId9" w:history="1">
        <w:r w:rsidR="0067200A" w:rsidRPr="004E73B8"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&gt;&gt;</w:t>
        </w:r>
        <w:r w:rsidR="001870A1" w:rsidRPr="004E73B8"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</w:t>
        </w:r>
        <w:r w:rsidR="0067200A" w:rsidRPr="004E73B8"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Tải về</w:t>
        </w:r>
        <w:r w:rsidR="001870A1" w:rsidRPr="004E73B8"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</w:t>
        </w:r>
        <w:r w:rsidR="0067200A" w:rsidRPr="004E73B8"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&lt;&lt;</w:t>
        </w:r>
      </w:hyperlink>
      <w:r w:rsidR="0067200A" w:rsidRPr="004E73B8">
        <w:rPr>
          <w:rFonts w:ascii="Times New Roman" w:hAnsi="Times New Roman" w:cs="Times New Roman"/>
          <w:sz w:val="28"/>
          <w:szCs w:val="28"/>
        </w:rPr>
        <w:t>).</w:t>
      </w:r>
    </w:p>
    <w:p w14:paraId="14957ECC" w14:textId="4DB788AF" w:rsidR="0067200A" w:rsidRDefault="00544E77" w:rsidP="00F57102">
      <w:pPr>
        <w:widowControl w:val="0"/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4E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038A07" wp14:editId="4D97C331">
            <wp:extent cx="5760085" cy="229997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29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C3510" w14:textId="1D4A854B" w:rsidR="00232B66" w:rsidRDefault="00EB7086" w:rsidP="00232B66">
      <w:pPr>
        <w:widowControl w:val="0"/>
        <w:spacing w:before="12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B85">
        <w:rPr>
          <w:rFonts w:ascii="Times New Roman" w:hAnsi="Times New Roman" w:cs="Times New Roman"/>
          <w:sz w:val="28"/>
          <w:szCs w:val="28"/>
        </w:rPr>
        <w:t xml:space="preserve">Trong trường hợp quên tài khoản, đề nghị liên hệ với Bộ GDĐT qua địa chỉ email </w:t>
      </w:r>
      <w:hyperlink r:id="rId11" w:history="1">
        <w:r w:rsidRPr="00877B85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csdl@moet.edu.vn</w:t>
        </w:r>
      </w:hyperlink>
      <w:r w:rsidRPr="00877B85">
        <w:rPr>
          <w:rFonts w:ascii="Times New Roman" w:hAnsi="Times New Roman" w:cs="Times New Roman"/>
          <w:sz w:val="28"/>
          <w:szCs w:val="28"/>
        </w:rPr>
        <w:t xml:space="preserve"> để được hỗ trợ.</w:t>
      </w:r>
    </w:p>
    <w:p w14:paraId="4EE848D7" w14:textId="77777777" w:rsidR="00232B66" w:rsidRDefault="00232B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DE0772A" w14:textId="763E1F43" w:rsidR="00EB7086" w:rsidRPr="006E3F34" w:rsidRDefault="00EB7086" w:rsidP="00F57102">
      <w:pPr>
        <w:pStyle w:val="Heading1"/>
        <w:keepNext w:val="0"/>
        <w:keepLines w:val="0"/>
        <w:widowControl w:val="0"/>
        <w:numPr>
          <w:ilvl w:val="0"/>
          <w:numId w:val="7"/>
        </w:numPr>
        <w:tabs>
          <w:tab w:val="left" w:pos="1134"/>
        </w:tabs>
        <w:spacing w:after="0" w:line="276" w:lineRule="auto"/>
        <w:ind w:left="993" w:hanging="426"/>
        <w:rPr>
          <w:rFonts w:cs="Times New Roman"/>
          <w:color w:val="auto"/>
          <w:sz w:val="28"/>
        </w:rPr>
      </w:pPr>
      <w:r w:rsidRPr="006E3F34">
        <w:rPr>
          <w:rFonts w:cs="Times New Roman"/>
          <w:color w:val="auto"/>
          <w:sz w:val="28"/>
        </w:rPr>
        <w:lastRenderedPageBreak/>
        <w:t>Hướng dẫn sử dụng</w:t>
      </w:r>
    </w:p>
    <w:p w14:paraId="2DAD3BEE" w14:textId="568F8D8C" w:rsidR="001870A1" w:rsidRPr="0069281E" w:rsidRDefault="006E3F34" w:rsidP="00F57102">
      <w:pPr>
        <w:pStyle w:val="ListParagraph"/>
        <w:numPr>
          <w:ilvl w:val="0"/>
          <w:numId w:val="8"/>
        </w:numPr>
        <w:spacing w:before="120" w:after="0" w:line="276" w:lineRule="auto"/>
        <w:ind w:left="993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3F34">
        <w:rPr>
          <w:rFonts w:ascii="Times New Roman" w:hAnsi="Times New Roman" w:cs="Times New Roman"/>
          <w:b/>
          <w:sz w:val="28"/>
          <w:szCs w:val="28"/>
        </w:rPr>
        <w:t>Quy trình</w:t>
      </w:r>
      <w:r>
        <w:rPr>
          <w:rFonts w:ascii="Times New Roman" w:hAnsi="Times New Roman" w:cs="Times New Roman"/>
          <w:b/>
          <w:sz w:val="28"/>
          <w:szCs w:val="28"/>
        </w:rPr>
        <w:t xml:space="preserve"> phần mềm</w:t>
      </w:r>
    </w:p>
    <w:p w14:paraId="4A124F75" w14:textId="02EF3412" w:rsidR="00A303A0" w:rsidRPr="00A303A0" w:rsidRDefault="00A303A0" w:rsidP="00F57102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025D2B" wp14:editId="1978BF9B">
                <wp:simplePos x="0" y="0"/>
                <wp:positionH relativeFrom="column">
                  <wp:posOffset>548641</wp:posOffset>
                </wp:positionH>
                <wp:positionV relativeFrom="paragraph">
                  <wp:posOffset>202565</wp:posOffset>
                </wp:positionV>
                <wp:extent cx="2266950" cy="1438275"/>
                <wp:effectExtent l="0" t="0" r="19050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143827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28067B90" w14:textId="496A247E" w:rsidR="00A303A0" w:rsidRPr="00A303A0" w:rsidRDefault="00A303A0" w:rsidP="00A303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1. </w:t>
                            </w:r>
                            <w:r w:rsidRPr="008E08E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Các Sở GDĐT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tự </w:t>
                            </w:r>
                            <w:r w:rsid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chấm điểm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theo hướng d</w:t>
                            </w:r>
                            <w:r w:rsidRP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ẫn </w:t>
                            </w:r>
                            <w:r w:rsidRPr="00DC0CE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(có kèm minh chứng)</w:t>
                            </w:r>
                            <w:r w:rsidRP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và gửi báo cáo kết quả </w:t>
                            </w:r>
                            <w:r w:rsidR="00DA444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về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025D2B" id="Rounded Rectangle 7" o:spid="_x0000_s1026" style="position:absolute;left:0;text-align:left;margin-left:43.2pt;margin-top:15.95pt;width:178.5pt;height:1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" filled="f" strokecolor="#4472c4 [3204]">
                <v:textbox>
                  <w:txbxContent>
                    <w:p w14:paraId="28067B90" w14:textId="496A247E" w:rsidR="00A303A0" w:rsidRPr="00A303A0" w:rsidRDefault="00A303A0" w:rsidP="00A303A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1. </w:t>
                      </w:r>
                      <w:proofErr w:type="spellStart"/>
                      <w:r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Các</w:t>
                      </w:r>
                      <w:proofErr w:type="spellEnd"/>
                      <w:r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Sở</w:t>
                      </w:r>
                      <w:proofErr w:type="spellEnd"/>
                      <w:r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GDĐT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chấm</w:t>
                      </w:r>
                      <w:proofErr w:type="spellEnd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điểm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theo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hướng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</w:t>
                      </w:r>
                      <w:r w:rsidRP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ẫn</w:t>
                      </w:r>
                      <w:proofErr w:type="spellEnd"/>
                      <w:r w:rsidRP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DC0C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</w:t>
                      </w:r>
                      <w:proofErr w:type="spellStart"/>
                      <w:r w:rsidRPr="00DC0C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có</w:t>
                      </w:r>
                      <w:proofErr w:type="spellEnd"/>
                      <w:r w:rsidRPr="00DC0C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C0C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kèm</w:t>
                      </w:r>
                      <w:proofErr w:type="spellEnd"/>
                      <w:r w:rsidRPr="00DC0C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C0C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minh</w:t>
                      </w:r>
                      <w:proofErr w:type="spellEnd"/>
                      <w:r w:rsidRPr="00DC0C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C0C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chứng</w:t>
                      </w:r>
                      <w:proofErr w:type="spellEnd"/>
                      <w:r w:rsidRPr="00DC0CE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</w:t>
                      </w:r>
                      <w:r w:rsidRP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và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gửi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báo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cáo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kết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quả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DA444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về</w:t>
                      </w:r>
                      <w:proofErr w:type="spellEnd"/>
                      <w:r w:rsidR="00DA444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Bộ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14:paraId="3B7F187E" w14:textId="61D69745" w:rsidR="00A303A0" w:rsidRPr="00A303A0" w:rsidRDefault="00A303A0" w:rsidP="00F57102">
      <w:pPr>
        <w:tabs>
          <w:tab w:val="left" w:pos="4656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303A0">
        <w:rPr>
          <w:rFonts w:ascii="Times New Roman" w:hAnsi="Times New Roman" w:cs="Times New Roman"/>
          <w:sz w:val="28"/>
          <w:szCs w:val="28"/>
        </w:rPr>
        <w:tab/>
      </w:r>
    </w:p>
    <w:p w14:paraId="15DB5D36" w14:textId="77777777" w:rsidR="00A303A0" w:rsidRPr="00A303A0" w:rsidRDefault="00A303A0" w:rsidP="00F5710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B93A661" w14:textId="201F0CB1" w:rsidR="00A303A0" w:rsidRPr="00A303A0" w:rsidRDefault="00A303A0" w:rsidP="00F5710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A628ED7" w14:textId="77777777" w:rsidR="00A303A0" w:rsidRPr="00A303A0" w:rsidRDefault="00A303A0" w:rsidP="00F5710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020E790B" w14:textId="3380711F" w:rsidR="00A303A0" w:rsidRPr="00A303A0" w:rsidRDefault="00A303A0" w:rsidP="00F57102">
      <w:pPr>
        <w:tabs>
          <w:tab w:val="left" w:pos="468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72330F" wp14:editId="24894121">
                <wp:simplePos x="0" y="0"/>
                <wp:positionH relativeFrom="column">
                  <wp:posOffset>1424940</wp:posOffset>
                </wp:positionH>
                <wp:positionV relativeFrom="paragraph">
                  <wp:posOffset>78740</wp:posOffset>
                </wp:positionV>
                <wp:extent cx="541020" cy="742950"/>
                <wp:effectExtent l="19050" t="0" r="11430" b="38100"/>
                <wp:wrapNone/>
                <wp:docPr id="17" name="Down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742950"/>
                        </a:xfrm>
                        <a:prstGeom prst="downArrow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02755DD6" w14:textId="4AF9C3DB" w:rsidR="00A303A0" w:rsidRDefault="00A303A0" w:rsidP="00A303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72330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7" o:spid="_x0000_s1027" type="#_x0000_t67" style="position:absolute;left:0;text-align:left;margin-left:112.2pt;margin-top:6.2pt;width:42.6pt;height:58.5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" adj="13735" filled="f" strokecolor="#4472c4 [3204]">
                <v:stroke joinstyle="round"/>
                <v:textbox>
                  <w:txbxContent>
                    <w:p w14:paraId="02755DD6" w14:textId="4AF9C3DB" w:rsidR="00A303A0" w:rsidRDefault="00A303A0" w:rsidP="00A303A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303A0">
        <w:rPr>
          <w:rFonts w:ascii="Times New Roman" w:hAnsi="Times New Roman" w:cs="Times New Roman"/>
          <w:sz w:val="28"/>
          <w:szCs w:val="28"/>
        </w:rPr>
        <w:tab/>
      </w:r>
    </w:p>
    <w:p w14:paraId="0046518C" w14:textId="36A35854" w:rsidR="00A303A0" w:rsidRPr="00A303A0" w:rsidRDefault="00A303A0" w:rsidP="00F5710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4B32455" w14:textId="170C1880" w:rsidR="00A303A0" w:rsidRPr="00A303A0" w:rsidRDefault="008E08ED" w:rsidP="00F5710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53BD5CD" wp14:editId="5FEAEE2B">
                <wp:simplePos x="0" y="0"/>
                <wp:positionH relativeFrom="column">
                  <wp:posOffset>624840</wp:posOffset>
                </wp:positionH>
                <wp:positionV relativeFrom="paragraph">
                  <wp:posOffset>245745</wp:posOffset>
                </wp:positionV>
                <wp:extent cx="2181225" cy="1485900"/>
                <wp:effectExtent l="0" t="0" r="28575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14859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53E55275" w14:textId="7A673AAC" w:rsidR="00A303A0" w:rsidRPr="00FC6C38" w:rsidRDefault="00A303A0" w:rsidP="00FC6C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2.</w:t>
                            </w:r>
                            <w:r w:rsid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E08ED" w:rsidRPr="008E08E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Các V</w:t>
                            </w:r>
                            <w:r w:rsidRPr="008E08E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ụ</w:t>
                            </w:r>
                            <w:r w:rsidR="008E08ED" w:rsidRPr="008E08E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, C</w:t>
                            </w:r>
                            <w:r w:rsidRPr="008E08E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ục</w:t>
                            </w:r>
                            <w:r w:rsidR="008E08ED" w:rsidRPr="008E08E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, Thanh tra, Văn phòng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C6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thuộc Bộ nhận kết quả và </w:t>
                            </w:r>
                            <w:r w:rsid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chấm thẩm định</w:t>
                            </w:r>
                            <w:r w:rsidR="00FC6C3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theo các tiêu chí được phân công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3BD5CD" id="Rounded Rectangle 12" o:spid="_x0000_s1028" style="position:absolute;left:0;text-align:left;margin-left:49.2pt;margin-top:19.35pt;width:171.75pt;height:11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" filled="f" strokecolor="#4472c4 [3204]">
                <v:textbox>
                  <w:txbxContent>
                    <w:p w14:paraId="53E55275" w14:textId="7A673AAC" w:rsidR="00A303A0" w:rsidRPr="00FC6C38" w:rsidRDefault="00A303A0" w:rsidP="00FC6C3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2.</w:t>
                      </w:r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E08ED"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Các</w:t>
                      </w:r>
                      <w:proofErr w:type="spellEnd"/>
                      <w:r w:rsidR="008E08ED"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E08ED"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V</w:t>
                      </w:r>
                      <w:r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ụ</w:t>
                      </w:r>
                      <w:proofErr w:type="spellEnd"/>
                      <w:r w:rsidR="008E08ED"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8E08ED"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C</w:t>
                      </w:r>
                      <w:r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ục</w:t>
                      </w:r>
                      <w:proofErr w:type="spellEnd"/>
                      <w:r w:rsidR="008E08ED"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, Thanh </w:t>
                      </w:r>
                      <w:proofErr w:type="spellStart"/>
                      <w:r w:rsidR="008E08ED"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tra</w:t>
                      </w:r>
                      <w:proofErr w:type="spellEnd"/>
                      <w:r w:rsidR="008E08ED"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8E08ED"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Văn</w:t>
                      </w:r>
                      <w:proofErr w:type="spellEnd"/>
                      <w:r w:rsidR="008E08ED"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E08ED" w:rsidRPr="008E08E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phòng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thuộc</w:t>
                      </w:r>
                      <w:proofErr w:type="spellEnd"/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Bộ</w:t>
                      </w:r>
                      <w:proofErr w:type="spellEnd"/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nhận</w:t>
                      </w:r>
                      <w:proofErr w:type="spellEnd"/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kết</w:t>
                      </w:r>
                      <w:proofErr w:type="spellEnd"/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quả</w:t>
                      </w:r>
                      <w:proofErr w:type="spellEnd"/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và</w:t>
                      </w:r>
                      <w:proofErr w:type="spellEnd"/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chấm</w:t>
                      </w:r>
                      <w:proofErr w:type="spellEnd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thẩm</w:t>
                      </w:r>
                      <w:proofErr w:type="spellEnd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định</w:t>
                      </w:r>
                      <w:proofErr w:type="spellEnd"/>
                      <w:r w:rsidR="00FC6C3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theo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các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tiêu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chí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được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phân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công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FC6C38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B796F3" wp14:editId="3173EB9F">
                <wp:simplePos x="0" y="0"/>
                <wp:positionH relativeFrom="margin">
                  <wp:posOffset>3739515</wp:posOffset>
                </wp:positionH>
                <wp:positionV relativeFrom="paragraph">
                  <wp:posOffset>243840</wp:posOffset>
                </wp:positionV>
                <wp:extent cx="1876425" cy="1524000"/>
                <wp:effectExtent l="0" t="0" r="28575" b="1905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15240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38F9A095" w14:textId="1FCDAF18" w:rsidR="00A303A0" w:rsidRPr="00FC6C38" w:rsidRDefault="00A303A0" w:rsidP="00FC6C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3. </w:t>
                            </w:r>
                            <w:r w:rsidR="00DB650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Vụ Tổ chức cán bộ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theo dõi, đôn đốc,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tổng hợp và công bố</w:t>
                            </w:r>
                            <w:r w:rsidR="008E08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kết quả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B796F3" id="Rounded Rectangle 14" o:spid="_x0000_s1029" style="position:absolute;left:0;text-align:left;margin-left:294.45pt;margin-top:19.2pt;width:147.75pt;height:120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" filled="f" strokecolor="#4472c4 [3204]">
                <v:textbox>
                  <w:txbxContent>
                    <w:p w14:paraId="38F9A095" w14:textId="1FCDAF18" w:rsidR="00A303A0" w:rsidRPr="00FC6C38" w:rsidRDefault="00A303A0" w:rsidP="00FC6C3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3. </w:t>
                      </w:r>
                      <w:proofErr w:type="spellStart"/>
                      <w:r w:rsidR="00DB650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Vụ</w:t>
                      </w:r>
                      <w:proofErr w:type="spellEnd"/>
                      <w:r w:rsidR="00DB650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DB650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Tổ</w:t>
                      </w:r>
                      <w:proofErr w:type="spellEnd"/>
                      <w:r w:rsidR="00DB650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DB650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chức</w:t>
                      </w:r>
                      <w:proofErr w:type="spellEnd"/>
                      <w:r w:rsidR="00DB650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DB650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cán</w:t>
                      </w:r>
                      <w:proofErr w:type="spellEnd"/>
                      <w:r w:rsidR="00DB650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DB650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bộ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theo</w:t>
                      </w:r>
                      <w:proofErr w:type="spellEnd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dõi</w:t>
                      </w:r>
                      <w:proofErr w:type="spellEnd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đôn</w:t>
                      </w:r>
                      <w:proofErr w:type="spellEnd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đốc</w:t>
                      </w:r>
                      <w:proofErr w:type="spellEnd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tổng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hợp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và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công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bố</w:t>
                      </w:r>
                      <w:proofErr w:type="spellEnd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kết</w:t>
                      </w:r>
                      <w:proofErr w:type="spellEnd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E08E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quả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858B65" w14:textId="3B1A56D8" w:rsidR="00A303A0" w:rsidRPr="00A303A0" w:rsidRDefault="00FC6C38" w:rsidP="00F57102">
      <w:pPr>
        <w:tabs>
          <w:tab w:val="left" w:pos="3168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7329A72" wp14:editId="4B24153F">
                <wp:simplePos x="0" y="0"/>
                <wp:positionH relativeFrom="margin">
                  <wp:posOffset>2834640</wp:posOffset>
                </wp:positionH>
                <wp:positionV relativeFrom="paragraph">
                  <wp:posOffset>188595</wp:posOffset>
                </wp:positionV>
                <wp:extent cx="866775" cy="571500"/>
                <wp:effectExtent l="0" t="19050" r="47625" b="38100"/>
                <wp:wrapNone/>
                <wp:docPr id="18" name="Right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571500"/>
                        </a:xfrm>
                        <a:prstGeom prst="rightArrow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50E84D6B" w14:textId="679104CC" w:rsidR="00A303A0" w:rsidRDefault="00A303A0" w:rsidP="00A303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29A7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8" o:spid="_x0000_s1030" type="#_x0000_t13" style="position:absolute;left:0;text-align:left;margin-left:223.2pt;margin-top:14.85pt;width:68.25pt;height:4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" adj="14479" filled="f" strokecolor="#4472c4 [3204]">
                <v:stroke joinstyle="round"/>
                <v:textbox>
                  <w:txbxContent>
                    <w:p w14:paraId="50E84D6B" w14:textId="679104CC" w:rsidR="00A303A0" w:rsidRDefault="00A303A0" w:rsidP="00A303A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303A0" w:rsidRPr="00A303A0">
        <w:rPr>
          <w:rFonts w:ascii="Times New Roman" w:hAnsi="Times New Roman" w:cs="Times New Roman"/>
          <w:sz w:val="28"/>
          <w:szCs w:val="28"/>
        </w:rPr>
        <w:tab/>
      </w:r>
    </w:p>
    <w:p w14:paraId="294165F4" w14:textId="42076A0E" w:rsidR="00A303A0" w:rsidRPr="00A303A0" w:rsidRDefault="00A303A0" w:rsidP="00F5710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CF10753" w14:textId="0F8F65E6" w:rsidR="00A303A0" w:rsidRPr="00A303A0" w:rsidRDefault="00A303A0" w:rsidP="00F5710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BB61B53" wp14:editId="59CA90BD">
                <wp:simplePos x="0" y="0"/>
                <wp:positionH relativeFrom="margin">
                  <wp:posOffset>2815590</wp:posOffset>
                </wp:positionH>
                <wp:positionV relativeFrom="paragraph">
                  <wp:posOffset>125095</wp:posOffset>
                </wp:positionV>
                <wp:extent cx="838200" cy="533400"/>
                <wp:effectExtent l="0" t="0" r="19050" b="19050"/>
                <wp:wrapNone/>
                <wp:docPr id="19" name="Left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533400"/>
                        </a:xfrm>
                        <a:prstGeom prst="leftArrow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5D47FA2" w14:textId="604350C9" w:rsidR="00A303A0" w:rsidRDefault="00A303A0" w:rsidP="00A303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61B5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19" o:spid="_x0000_s1031" type="#_x0000_t66" style="position:absolute;left:0;text-align:left;margin-left:221.7pt;margin-top:9.85pt;width:66pt;height:42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" adj="6873" filled="f" strokecolor="#4472c4 [3204]">
                <v:stroke joinstyle="round"/>
                <v:textbox>
                  <w:txbxContent>
                    <w:p w14:paraId="15D47FA2" w14:textId="604350C9" w:rsidR="00A303A0" w:rsidRDefault="00A303A0" w:rsidP="00A303A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B2D225" w14:textId="5D1BD38B" w:rsidR="00A303A0" w:rsidRPr="00A303A0" w:rsidRDefault="00A303A0" w:rsidP="00F5710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834AADC" w14:textId="52E3E946" w:rsidR="00A303A0" w:rsidRPr="00A303A0" w:rsidRDefault="00A303A0" w:rsidP="00F5710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A07A95B" w14:textId="5D256FE9" w:rsidR="006E3F34" w:rsidRPr="006E3F34" w:rsidRDefault="006E3F34" w:rsidP="00F57102">
      <w:pPr>
        <w:pStyle w:val="ListParagraph"/>
        <w:numPr>
          <w:ilvl w:val="0"/>
          <w:numId w:val="8"/>
        </w:numPr>
        <w:spacing w:before="120" w:after="0" w:line="276" w:lineRule="auto"/>
        <w:ind w:left="993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3F34">
        <w:rPr>
          <w:rFonts w:ascii="Times New Roman" w:hAnsi="Times New Roman" w:cs="Times New Roman"/>
          <w:b/>
          <w:sz w:val="28"/>
          <w:szCs w:val="28"/>
        </w:rPr>
        <w:t>Các bước thao tác</w:t>
      </w:r>
      <w:r>
        <w:rPr>
          <w:rFonts w:ascii="Times New Roman" w:hAnsi="Times New Roman" w:cs="Times New Roman"/>
          <w:b/>
          <w:sz w:val="28"/>
          <w:szCs w:val="28"/>
        </w:rPr>
        <w:t xml:space="preserve"> trên phần mềm</w:t>
      </w:r>
    </w:p>
    <w:p w14:paraId="3D506F65" w14:textId="77777777" w:rsidR="00CD4BB7" w:rsidRDefault="006E3F34" w:rsidP="00A77F41">
      <w:pPr>
        <w:numPr>
          <w:ilvl w:val="0"/>
          <w:numId w:val="1"/>
        </w:numPr>
        <w:tabs>
          <w:tab w:val="clear" w:pos="720"/>
        </w:tabs>
        <w:spacing w:before="120"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3F34">
        <w:rPr>
          <w:rFonts w:ascii="Times New Roman" w:hAnsi="Times New Roman" w:cs="Times New Roman"/>
          <w:b/>
          <w:sz w:val="28"/>
          <w:szCs w:val="28"/>
        </w:rPr>
        <w:t>Bước 1:</w:t>
      </w:r>
      <w:r>
        <w:rPr>
          <w:rFonts w:ascii="Times New Roman" w:hAnsi="Times New Roman" w:cs="Times New Roman"/>
          <w:sz w:val="28"/>
          <w:szCs w:val="28"/>
        </w:rPr>
        <w:t xml:space="preserve">  Truy cập đ</w:t>
      </w:r>
      <w:r w:rsidR="00637D03" w:rsidRPr="00637D03">
        <w:rPr>
          <w:rFonts w:ascii="Times New Roman" w:hAnsi="Times New Roman" w:cs="Times New Roman"/>
          <w:sz w:val="28"/>
          <w:szCs w:val="28"/>
        </w:rPr>
        <w:t>ịa chỉ phần mề</w:t>
      </w:r>
      <w:r>
        <w:rPr>
          <w:rFonts w:ascii="Times New Roman" w:hAnsi="Times New Roman" w:cs="Times New Roman"/>
          <w:sz w:val="28"/>
          <w:szCs w:val="28"/>
        </w:rPr>
        <w:t xml:space="preserve">m: </w:t>
      </w:r>
      <w:hyperlink r:id="rId12" w:history="1">
        <w:r w:rsidRPr="000F78F9">
          <w:rPr>
            <w:rStyle w:val="Hyperlink"/>
            <w:rFonts w:ascii="Times New Roman" w:hAnsi="Times New Roman" w:cs="Times New Roman"/>
            <w:sz w:val="28"/>
            <w:szCs w:val="28"/>
          </w:rPr>
          <w:t>http://csdl.moet.gov.vn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3BA6C8" w14:textId="71AAB78C" w:rsidR="00637D03" w:rsidRPr="006E3F34" w:rsidRDefault="00637D03" w:rsidP="00CD4BB7">
      <w:pPr>
        <w:spacing w:before="120" w:after="0" w:line="276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3F34">
        <w:rPr>
          <w:rFonts w:ascii="Times New Roman" w:hAnsi="Times New Roman" w:cs="Times New Roman"/>
          <w:sz w:val="28"/>
          <w:szCs w:val="28"/>
        </w:rPr>
        <w:t>Chọn mụ</w:t>
      </w:r>
      <w:r w:rsidR="00FC6C38">
        <w:rPr>
          <w:rFonts w:ascii="Times New Roman" w:hAnsi="Times New Roman" w:cs="Times New Roman"/>
          <w:sz w:val="28"/>
          <w:szCs w:val="28"/>
        </w:rPr>
        <w:t xml:space="preserve">c </w:t>
      </w:r>
      <w:r w:rsidR="00FC6C38" w:rsidRPr="00FC6C38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6E3F34">
        <w:rPr>
          <w:rFonts w:ascii="Times New Roman" w:hAnsi="Times New Roman" w:cs="Times New Roman"/>
          <w:b/>
          <w:sz w:val="28"/>
          <w:szCs w:val="28"/>
        </w:rPr>
        <w:t>Quản lý cấp Sở GDĐT</w:t>
      </w:r>
      <w:r w:rsidR="006E3F34">
        <w:rPr>
          <w:rFonts w:ascii="Times New Roman" w:hAnsi="Times New Roman" w:cs="Times New Roman"/>
          <w:sz w:val="28"/>
          <w:szCs w:val="28"/>
        </w:rPr>
        <w:t>.</w:t>
      </w:r>
    </w:p>
    <w:p w14:paraId="5581C7D9" w14:textId="53204066" w:rsidR="008F4E64" w:rsidRPr="006759F2" w:rsidRDefault="00637D03" w:rsidP="00F57102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9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C38EFC" wp14:editId="26FD011B">
            <wp:extent cx="5943600" cy="2962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D6B27" w14:textId="77777777" w:rsidR="0069281E" w:rsidRDefault="0069281E" w:rsidP="00F571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FF2B0C8" w14:textId="5C3605E8" w:rsidR="00637D03" w:rsidRPr="00637D03" w:rsidRDefault="006E3F34" w:rsidP="00A77F41">
      <w:pPr>
        <w:numPr>
          <w:ilvl w:val="0"/>
          <w:numId w:val="2"/>
        </w:numPr>
        <w:tabs>
          <w:tab w:val="clear" w:pos="720"/>
        </w:tabs>
        <w:spacing w:before="120"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3F34">
        <w:rPr>
          <w:rFonts w:ascii="Times New Roman" w:hAnsi="Times New Roman" w:cs="Times New Roman"/>
          <w:b/>
          <w:sz w:val="28"/>
          <w:szCs w:val="28"/>
        </w:rPr>
        <w:lastRenderedPageBreak/>
        <w:t>Bước 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37D03" w:rsidRPr="00637D03">
        <w:rPr>
          <w:rFonts w:ascii="Times New Roman" w:hAnsi="Times New Roman" w:cs="Times New Roman"/>
          <w:sz w:val="28"/>
          <w:szCs w:val="28"/>
        </w:rPr>
        <w:t xml:space="preserve">Nhập thông tin tài khoản Sở GDĐT </w:t>
      </w:r>
      <w:r>
        <w:rPr>
          <w:rFonts w:ascii="Times New Roman" w:hAnsi="Times New Roman" w:cs="Times New Roman"/>
          <w:sz w:val="28"/>
          <w:szCs w:val="28"/>
        </w:rPr>
        <w:t xml:space="preserve">đã </w:t>
      </w:r>
      <w:r w:rsidR="00637D03" w:rsidRPr="00637D03">
        <w:rPr>
          <w:rFonts w:ascii="Times New Roman" w:hAnsi="Times New Roman" w:cs="Times New Roman"/>
          <w:sz w:val="28"/>
          <w:szCs w:val="28"/>
        </w:rPr>
        <w:t>được cấp để đăng nhập</w:t>
      </w:r>
    </w:p>
    <w:p w14:paraId="17536FDC" w14:textId="5AA4F5B6" w:rsidR="00637D03" w:rsidRPr="006759F2" w:rsidRDefault="00637D03" w:rsidP="00F57102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9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1AE81E" wp14:editId="1E3B0E6C">
            <wp:extent cx="5943600" cy="307784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EAA84" w14:textId="1227D972" w:rsidR="00637D03" w:rsidRPr="00637D03" w:rsidRDefault="00637D03" w:rsidP="00A77F41">
      <w:pPr>
        <w:numPr>
          <w:ilvl w:val="0"/>
          <w:numId w:val="3"/>
        </w:numPr>
        <w:tabs>
          <w:tab w:val="clear" w:pos="720"/>
        </w:tabs>
        <w:spacing w:before="120"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3062">
        <w:rPr>
          <w:rFonts w:ascii="Times New Roman" w:hAnsi="Times New Roman" w:cs="Times New Roman"/>
          <w:b/>
          <w:sz w:val="28"/>
          <w:szCs w:val="28"/>
        </w:rPr>
        <w:t>Bướ</w:t>
      </w:r>
      <w:r w:rsidR="006E3F34" w:rsidRPr="00473062">
        <w:rPr>
          <w:rFonts w:ascii="Times New Roman" w:hAnsi="Times New Roman" w:cs="Times New Roman"/>
          <w:b/>
          <w:sz w:val="28"/>
          <w:szCs w:val="28"/>
        </w:rPr>
        <w:t>c 3</w:t>
      </w:r>
      <w:r w:rsidRPr="00473062">
        <w:rPr>
          <w:rFonts w:ascii="Times New Roman" w:hAnsi="Times New Roman" w:cs="Times New Roman"/>
          <w:b/>
          <w:sz w:val="28"/>
          <w:szCs w:val="28"/>
        </w:rPr>
        <w:t>:</w:t>
      </w:r>
      <w:r w:rsidRPr="00637D03">
        <w:rPr>
          <w:rFonts w:ascii="Times New Roman" w:hAnsi="Times New Roman" w:cs="Times New Roman"/>
          <w:sz w:val="28"/>
          <w:szCs w:val="28"/>
        </w:rPr>
        <w:t xml:space="preserve"> Truy cập </w:t>
      </w:r>
      <w:r w:rsidRPr="00637D03">
        <w:rPr>
          <w:rFonts w:ascii="Times New Roman" w:hAnsi="Times New Roman" w:cs="Times New Roman"/>
          <w:b/>
          <w:bCs/>
          <w:sz w:val="28"/>
          <w:szCs w:val="28"/>
        </w:rPr>
        <w:t>Quản lý thông tin cấp Sở/ 4. Thi đua khen thưởng/4.</w:t>
      </w:r>
      <w:r w:rsidR="00231B1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637D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5406">
        <w:rPr>
          <w:rFonts w:ascii="Times New Roman" w:hAnsi="Times New Roman" w:cs="Times New Roman"/>
          <w:b/>
          <w:bCs/>
          <w:sz w:val="28"/>
          <w:szCs w:val="28"/>
        </w:rPr>
        <w:t>Chấm điểm</w:t>
      </w:r>
      <w:r w:rsidR="000C5576">
        <w:rPr>
          <w:rFonts w:ascii="Times New Roman" w:hAnsi="Times New Roman" w:cs="Times New Roman"/>
          <w:b/>
          <w:bCs/>
          <w:sz w:val="28"/>
          <w:szCs w:val="28"/>
        </w:rPr>
        <w:t xml:space="preserve"> bình xét thi đua</w:t>
      </w:r>
      <w:r w:rsidR="003F5406">
        <w:rPr>
          <w:rFonts w:ascii="Times New Roman" w:hAnsi="Times New Roman" w:cs="Times New Roman"/>
          <w:b/>
          <w:bCs/>
          <w:sz w:val="28"/>
          <w:szCs w:val="28"/>
        </w:rPr>
        <w:t>/ 4.2.1 Nhập kết quả bình xét thi đua</w:t>
      </w:r>
      <w:r w:rsidRPr="00637D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37D03">
        <w:rPr>
          <w:rFonts w:ascii="Times New Roman" w:hAnsi="Times New Roman" w:cs="Times New Roman"/>
          <w:sz w:val="28"/>
          <w:szCs w:val="28"/>
        </w:rPr>
        <w:t>để nhập kết quả</w:t>
      </w:r>
      <w:r w:rsidR="00473062">
        <w:rPr>
          <w:rFonts w:ascii="Times New Roman" w:hAnsi="Times New Roman" w:cs="Times New Roman"/>
          <w:sz w:val="28"/>
          <w:szCs w:val="28"/>
        </w:rPr>
        <w:t xml:space="preserve"> đánh giá.</w:t>
      </w:r>
    </w:p>
    <w:p w14:paraId="057334F7" w14:textId="60CC4343" w:rsidR="00637D03" w:rsidRPr="008866BA" w:rsidRDefault="008866BA" w:rsidP="00F57102">
      <w:pPr>
        <w:spacing w:before="120"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7158BB8" wp14:editId="2FA8C983">
                <wp:simplePos x="0" y="0"/>
                <wp:positionH relativeFrom="column">
                  <wp:posOffset>4589780</wp:posOffset>
                </wp:positionH>
                <wp:positionV relativeFrom="paragraph">
                  <wp:posOffset>327025</wp:posOffset>
                </wp:positionV>
                <wp:extent cx="539750" cy="279400"/>
                <wp:effectExtent l="19050" t="19050" r="12700" b="44450"/>
                <wp:wrapNone/>
                <wp:docPr id="10" name="Arrow: Lef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2794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032B0A" id="Arrow: Left 10" o:spid="_x0000_s1026" type="#_x0000_t66" style="position:absolute;margin-left:361.4pt;margin-top:25.75pt;width:42.5pt;height:22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" adj="5591" fillcolor="red" strokecolor="red" strokeweight="1pt"/>
            </w:pict>
          </mc:Fallback>
        </mc:AlternateContent>
      </w:r>
      <w:r w:rsidR="00544E77" w:rsidRPr="00544E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3D5C26" wp14:editId="6D534B9C">
            <wp:extent cx="5760085" cy="2982595"/>
            <wp:effectExtent l="0" t="0" r="0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AB685" w14:textId="0F982B67" w:rsidR="00637D03" w:rsidRPr="00637D03" w:rsidRDefault="00637D03" w:rsidP="00A77F41">
      <w:pPr>
        <w:numPr>
          <w:ilvl w:val="0"/>
          <w:numId w:val="4"/>
        </w:numPr>
        <w:tabs>
          <w:tab w:val="clear" w:pos="720"/>
        </w:tabs>
        <w:spacing w:before="120"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7D03">
        <w:rPr>
          <w:rFonts w:ascii="Times New Roman" w:hAnsi="Times New Roman" w:cs="Times New Roman"/>
          <w:b/>
          <w:bCs/>
          <w:sz w:val="28"/>
          <w:szCs w:val="28"/>
        </w:rPr>
        <w:t>Bướ</w:t>
      </w:r>
      <w:r w:rsidR="00473062">
        <w:rPr>
          <w:rFonts w:ascii="Times New Roman" w:hAnsi="Times New Roman" w:cs="Times New Roman"/>
          <w:b/>
          <w:bCs/>
          <w:sz w:val="28"/>
          <w:szCs w:val="28"/>
        </w:rPr>
        <w:t>c 4</w:t>
      </w:r>
      <w:r w:rsidRPr="00637D0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r w:rsidR="00473062">
        <w:rPr>
          <w:rFonts w:ascii="Times New Roman" w:hAnsi="Times New Roman" w:cs="Times New Roman"/>
          <w:sz w:val="28"/>
          <w:szCs w:val="28"/>
        </w:rPr>
        <w:t xml:space="preserve">Chọn </w:t>
      </w:r>
      <w:r w:rsidR="00473062" w:rsidRPr="00473062">
        <w:rPr>
          <w:rFonts w:ascii="Times New Roman" w:hAnsi="Times New Roman" w:cs="Times New Roman"/>
          <w:b/>
          <w:sz w:val="28"/>
          <w:szCs w:val="28"/>
        </w:rPr>
        <w:t>Sửa</w:t>
      </w:r>
      <w:r w:rsidR="00473062">
        <w:rPr>
          <w:rFonts w:ascii="Times New Roman" w:hAnsi="Times New Roman" w:cs="Times New Roman"/>
          <w:sz w:val="28"/>
          <w:szCs w:val="28"/>
        </w:rPr>
        <w:t xml:space="preserve"> và n</w:t>
      </w:r>
      <w:r w:rsidRPr="00637D03">
        <w:rPr>
          <w:rFonts w:ascii="Times New Roman" w:hAnsi="Times New Roman" w:cs="Times New Roman"/>
          <w:sz w:val="28"/>
          <w:szCs w:val="28"/>
        </w:rPr>
        <w:t>hập điểm đánh giá cho từng tiêu chí</w:t>
      </w:r>
      <w:r w:rsidR="00327220">
        <w:rPr>
          <w:rFonts w:ascii="Times New Roman" w:hAnsi="Times New Roman" w:cs="Times New Roman"/>
          <w:sz w:val="28"/>
          <w:szCs w:val="28"/>
        </w:rPr>
        <w:t xml:space="preserve"> thi đua</w:t>
      </w:r>
      <w:r w:rsidRPr="00637D03">
        <w:rPr>
          <w:rFonts w:ascii="Times New Roman" w:hAnsi="Times New Roman" w:cs="Times New Roman"/>
          <w:sz w:val="28"/>
          <w:szCs w:val="28"/>
        </w:rPr>
        <w:t xml:space="preserve"> </w:t>
      </w:r>
      <w:r w:rsidRPr="00327220">
        <w:rPr>
          <w:rFonts w:ascii="Times New Roman" w:hAnsi="Times New Roman" w:cs="Times New Roman"/>
          <w:sz w:val="28"/>
          <w:szCs w:val="28"/>
        </w:rPr>
        <w:t>(</w:t>
      </w:r>
      <w:r w:rsidR="00327220" w:rsidRPr="00327220">
        <w:rPr>
          <w:rFonts w:ascii="Times New Roman" w:hAnsi="Times New Roman" w:cs="Times New Roman"/>
          <w:sz w:val="28"/>
          <w:szCs w:val="28"/>
        </w:rPr>
        <w:t xml:space="preserve">nhập </w:t>
      </w:r>
      <w:r w:rsidRPr="00327220">
        <w:rPr>
          <w:rFonts w:ascii="Times New Roman" w:hAnsi="Times New Roman" w:cs="Times New Roman"/>
          <w:sz w:val="28"/>
          <w:szCs w:val="28"/>
        </w:rPr>
        <w:t>điểm tự chấm kèm minh chứ</w:t>
      </w:r>
      <w:r w:rsidR="00327220" w:rsidRPr="00327220">
        <w:rPr>
          <w:rFonts w:ascii="Times New Roman" w:hAnsi="Times New Roman" w:cs="Times New Roman"/>
          <w:sz w:val="28"/>
          <w:szCs w:val="28"/>
        </w:rPr>
        <w:t>ng</w:t>
      </w:r>
      <w:r w:rsidRPr="00327220">
        <w:rPr>
          <w:rFonts w:ascii="Times New Roman" w:hAnsi="Times New Roman" w:cs="Times New Roman"/>
          <w:sz w:val="28"/>
          <w:szCs w:val="28"/>
        </w:rPr>
        <w:t>)</w:t>
      </w:r>
    </w:p>
    <w:p w14:paraId="5B2B026C" w14:textId="2165F566" w:rsidR="00637D03" w:rsidRPr="00CD4BB7" w:rsidRDefault="00544E77" w:rsidP="00CD4BB7">
      <w:pPr>
        <w:spacing w:before="120" w:after="0" w:line="276" w:lineRule="auto"/>
        <w:ind w:left="360" w:firstLine="34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92AC1F2" wp14:editId="2E69B1E9">
                <wp:simplePos x="0" y="0"/>
                <wp:positionH relativeFrom="column">
                  <wp:posOffset>243840</wp:posOffset>
                </wp:positionH>
                <wp:positionV relativeFrom="paragraph">
                  <wp:posOffset>1169035</wp:posOffset>
                </wp:positionV>
                <wp:extent cx="422275" cy="279400"/>
                <wp:effectExtent l="0" t="19050" r="34925" b="44450"/>
                <wp:wrapNone/>
                <wp:docPr id="16" name="Arrow: Lef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2275" cy="2794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29D08E" id="Arrow: Left 16" o:spid="_x0000_s1026" type="#_x0000_t66" style="position:absolute;margin-left:19.2pt;margin-top:92.05pt;width:33.25pt;height:22pt;flip:x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" adj="7146" fillcolor="red" strokecolor="red" strokeweight="1pt"/>
            </w:pict>
          </mc:Fallback>
        </mc:AlternateContent>
      </w:r>
      <w:r w:rsidRPr="00544E77">
        <w:rPr>
          <w:noProof/>
        </w:rPr>
        <w:drawing>
          <wp:inline distT="0" distB="0" distL="0" distR="0" wp14:anchorId="7C99A86C" wp14:editId="5676836E">
            <wp:extent cx="5760085" cy="284162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C3CE7" w14:textId="77777777" w:rsidR="00637D03" w:rsidRPr="00637D03" w:rsidRDefault="00637D03" w:rsidP="00F57102">
      <w:pPr>
        <w:spacing w:before="120"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7D03">
        <w:rPr>
          <w:rFonts w:ascii="Times New Roman" w:hAnsi="Times New Roman" w:cs="Times New Roman"/>
          <w:sz w:val="28"/>
          <w:szCs w:val="28"/>
          <w:lang w:val="vi-VN"/>
        </w:rPr>
        <w:t xml:space="preserve">Nhấn nút </w:t>
      </w:r>
      <w:r w:rsidRPr="00637D03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[Ghi] </w:t>
      </w:r>
      <w:r w:rsidRPr="00637D03">
        <w:rPr>
          <w:rFonts w:ascii="Times New Roman" w:hAnsi="Times New Roman" w:cs="Times New Roman"/>
          <w:sz w:val="28"/>
          <w:szCs w:val="28"/>
          <w:lang w:val="vi-VN"/>
        </w:rPr>
        <w:t xml:space="preserve">để lưu lại </w:t>
      </w:r>
      <w:r w:rsidRPr="00637D03">
        <w:rPr>
          <w:rFonts w:ascii="Times New Roman" w:hAnsi="Times New Roman" w:cs="Times New Roman"/>
          <w:sz w:val="28"/>
          <w:szCs w:val="28"/>
        </w:rPr>
        <w:t>s</w:t>
      </w:r>
      <w:r w:rsidRPr="00637D03">
        <w:rPr>
          <w:rFonts w:ascii="Times New Roman" w:hAnsi="Times New Roman" w:cs="Times New Roman"/>
          <w:sz w:val="28"/>
          <w:szCs w:val="28"/>
          <w:lang w:val="vi-VN"/>
        </w:rPr>
        <w:t>au khi đã điền đủ các thông tin</w:t>
      </w:r>
      <w:r w:rsidRPr="00637D03">
        <w:rPr>
          <w:rFonts w:ascii="Times New Roman" w:hAnsi="Times New Roman" w:cs="Times New Roman"/>
          <w:sz w:val="28"/>
          <w:szCs w:val="28"/>
        </w:rPr>
        <w:t xml:space="preserve"> (Các mục có dấu * thì bắt buộc phải điền)</w:t>
      </w:r>
    </w:p>
    <w:p w14:paraId="34BC5152" w14:textId="6BD357D2" w:rsidR="00B233AA" w:rsidRDefault="00544E77" w:rsidP="00F57102">
      <w:pPr>
        <w:spacing w:before="12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062E36B" wp14:editId="427EF7F6">
                <wp:simplePos x="0" y="0"/>
                <wp:positionH relativeFrom="column">
                  <wp:posOffset>5891530</wp:posOffset>
                </wp:positionH>
                <wp:positionV relativeFrom="paragraph">
                  <wp:posOffset>304800</wp:posOffset>
                </wp:positionV>
                <wp:extent cx="372533" cy="524934"/>
                <wp:effectExtent l="19050" t="19050" r="46990" b="27940"/>
                <wp:wrapNone/>
                <wp:docPr id="20" name="Arrow: Up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533" cy="524934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36A3B1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20" o:spid="_x0000_s1026" type="#_x0000_t68" style="position:absolute;margin-left:463.9pt;margin-top:24pt;width:29.35pt;height:41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" adj="7664" fillcolor="red" strokecolor="red" strokeweight="1pt"/>
            </w:pict>
          </mc:Fallback>
        </mc:AlternateContent>
      </w:r>
      <w:r w:rsidRPr="00544E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7857DF" wp14:editId="53B67F1A">
            <wp:extent cx="5760085" cy="223139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C01BA" w14:textId="3614390A" w:rsidR="006759F2" w:rsidRPr="006759F2" w:rsidRDefault="006759F2" w:rsidP="00A77F41">
      <w:pPr>
        <w:spacing w:before="120" w:after="0" w:line="276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759F2">
        <w:rPr>
          <w:rFonts w:ascii="Times New Roman" w:hAnsi="Times New Roman" w:cs="Times New Roman"/>
          <w:i/>
          <w:iCs/>
          <w:sz w:val="28"/>
          <w:szCs w:val="28"/>
        </w:rPr>
        <w:t>Màn hình nhập đánh giá từng tiêu chí</w:t>
      </w:r>
    </w:p>
    <w:p w14:paraId="34DCC6B4" w14:textId="5F840A1E" w:rsidR="00637D03" w:rsidRDefault="00544E77" w:rsidP="00F57102">
      <w:pPr>
        <w:spacing w:before="12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231FFAF" wp14:editId="025AC7ED">
                <wp:simplePos x="0" y="0"/>
                <wp:positionH relativeFrom="column">
                  <wp:posOffset>411797</wp:posOffset>
                </wp:positionH>
                <wp:positionV relativeFrom="page">
                  <wp:posOffset>7995602</wp:posOffset>
                </wp:positionV>
                <wp:extent cx="306705" cy="411480"/>
                <wp:effectExtent l="23813" t="33337" r="0" b="40958"/>
                <wp:wrapNone/>
                <wp:docPr id="15" name="Arrow: Dow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389659">
                          <a:off x="0" y="0"/>
                          <a:ext cx="306705" cy="41148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8EC4D" id="Arrow: Down 15" o:spid="_x0000_s1026" type="#_x0000_t67" style="position:absolute;margin-left:32.4pt;margin-top:629.55pt;width:24.15pt;height:32.4pt;rotation:-7875615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" adj="13550" fillcolor="red" strokecolor="red" strokeweight="1pt">
                <w10:wrap anchory="page"/>
              </v:shape>
            </w:pict>
          </mc:Fallback>
        </mc:AlternateContent>
      </w:r>
      <w:r w:rsidRPr="00544E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556422" wp14:editId="4A9732CB">
            <wp:extent cx="5760085" cy="244221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44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D94B7" w14:textId="5827672F" w:rsidR="006759F2" w:rsidRPr="006759F2" w:rsidRDefault="006759F2" w:rsidP="00A77F41">
      <w:pPr>
        <w:spacing w:before="120"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59F2">
        <w:rPr>
          <w:rFonts w:ascii="Times New Roman" w:hAnsi="Times New Roman" w:cs="Times New Roman"/>
          <w:i/>
          <w:iCs/>
          <w:sz w:val="28"/>
          <w:szCs w:val="28"/>
        </w:rPr>
        <w:t xml:space="preserve">Màn hình hiển thị </w:t>
      </w:r>
      <w:r w:rsidR="00473062">
        <w:rPr>
          <w:rFonts w:ascii="Times New Roman" w:hAnsi="Times New Roman" w:cs="Times New Roman"/>
          <w:i/>
          <w:iCs/>
          <w:sz w:val="28"/>
          <w:szCs w:val="28"/>
        </w:rPr>
        <w:t>kết quả sau khi lưu</w:t>
      </w:r>
    </w:p>
    <w:p w14:paraId="633E303C" w14:textId="77777777" w:rsidR="00544E77" w:rsidRPr="00544E77" w:rsidRDefault="00544E77" w:rsidP="00F57102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22EB38" w14:textId="15B042D5" w:rsidR="00544E77" w:rsidRPr="00544E77" w:rsidRDefault="00544E77" w:rsidP="00F57102">
      <w:pPr>
        <w:numPr>
          <w:ilvl w:val="0"/>
          <w:numId w:val="5"/>
        </w:num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D03">
        <w:rPr>
          <w:rFonts w:ascii="Times New Roman" w:hAnsi="Times New Roman" w:cs="Times New Roman"/>
          <w:b/>
          <w:bCs/>
          <w:sz w:val="28"/>
          <w:szCs w:val="28"/>
        </w:rPr>
        <w:t>Bướ</w:t>
      </w:r>
      <w:r>
        <w:rPr>
          <w:rFonts w:ascii="Times New Roman" w:hAnsi="Times New Roman" w:cs="Times New Roman"/>
          <w:b/>
          <w:bCs/>
          <w:sz w:val="28"/>
          <w:szCs w:val="28"/>
        </w:rPr>
        <w:t>c 5</w:t>
      </w:r>
      <w:r w:rsidRPr="00637D03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Nhập điểm thưởng </w:t>
      </w:r>
      <w:r w:rsidRPr="00566688">
        <w:rPr>
          <w:rFonts w:ascii="Times New Roman" w:hAnsi="Times New Roman" w:cs="Times New Roman"/>
          <w:bCs/>
          <w:sz w:val="28"/>
          <w:szCs w:val="28"/>
        </w:rPr>
        <w:t>với từng tiêu chí lớn</w:t>
      </w:r>
      <w:r w:rsidR="00DB6507">
        <w:rPr>
          <w:rFonts w:ascii="Times New Roman" w:hAnsi="Times New Roman" w:cs="Times New Roman"/>
          <w:bCs/>
          <w:sz w:val="28"/>
          <w:szCs w:val="28"/>
        </w:rPr>
        <w:t xml:space="preserve"> (các tiêu chí 1.1; 1.2; 1.3</w:t>
      </w:r>
      <w:r w:rsidR="00B260D5">
        <w:rPr>
          <w:rFonts w:ascii="Times New Roman" w:hAnsi="Times New Roman" w:cs="Times New Roman"/>
          <w:bCs/>
          <w:sz w:val="28"/>
          <w:szCs w:val="28"/>
        </w:rPr>
        <w:t>..</w:t>
      </w:r>
      <w:r w:rsidR="00DB6507">
        <w:rPr>
          <w:rFonts w:ascii="Times New Roman" w:hAnsi="Times New Roman" w:cs="Times New Roman"/>
          <w:bCs/>
          <w:sz w:val="28"/>
          <w:szCs w:val="28"/>
        </w:rPr>
        <w:t>.)</w:t>
      </w:r>
    </w:p>
    <w:p w14:paraId="772A670D" w14:textId="6878FFEA" w:rsidR="00544E77" w:rsidRDefault="00544E77" w:rsidP="00F57102">
      <w:pPr>
        <w:spacing w:before="120" w:after="0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207DEA5D" wp14:editId="70243542">
                <wp:simplePos x="0" y="0"/>
                <wp:positionH relativeFrom="column">
                  <wp:posOffset>361314</wp:posOffset>
                </wp:positionH>
                <wp:positionV relativeFrom="paragraph">
                  <wp:posOffset>930910</wp:posOffset>
                </wp:positionV>
                <wp:extent cx="422275" cy="279400"/>
                <wp:effectExtent l="38100" t="38100" r="0" b="44450"/>
                <wp:wrapNone/>
                <wp:docPr id="30" name="Arrow: Lef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70607" flipH="1">
                          <a:off x="0" y="0"/>
                          <a:ext cx="422275" cy="2794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74E1E9" id="Arrow: Left 30" o:spid="_x0000_s1026" type="#_x0000_t66" style="position:absolute;margin-left:28.45pt;margin-top:73.3pt;width:33.25pt;height:22pt;rotation:1670505fd;flip:x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" adj="7146" fillcolor="red" strokecolor="red" strokeweight="1pt"/>
            </w:pict>
          </mc:Fallback>
        </mc:AlternateContent>
      </w:r>
      <w:r w:rsidRPr="00544E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36C4FD" wp14:editId="40C117A0">
            <wp:extent cx="5760085" cy="173418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E91AC" w14:textId="7AAA3D7B" w:rsidR="00544E77" w:rsidRDefault="00544E77" w:rsidP="00F57102">
      <w:pPr>
        <w:spacing w:before="120" w:after="0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Chọn </w:t>
      </w:r>
      <w:r w:rsidR="00AC0122">
        <w:rPr>
          <w:rFonts w:ascii="Times New Roman" w:hAnsi="Times New Roman" w:cs="Times New Roman"/>
          <w:b/>
          <w:sz w:val="28"/>
          <w:szCs w:val="28"/>
        </w:rPr>
        <w:t xml:space="preserve">Sửa </w:t>
      </w:r>
      <w:r w:rsidR="00AC0122">
        <w:rPr>
          <w:rFonts w:ascii="Times New Roman" w:hAnsi="Times New Roman" w:cs="Times New Roman"/>
          <w:sz w:val="28"/>
          <w:szCs w:val="28"/>
        </w:rPr>
        <w:t>tại các tiêu chí lớn</w:t>
      </w:r>
    </w:p>
    <w:p w14:paraId="7F38F04F" w14:textId="5644ECDA" w:rsidR="00AC0122" w:rsidRDefault="00AF64EE" w:rsidP="00F57102">
      <w:pPr>
        <w:spacing w:before="120" w:after="0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478F5C4" wp14:editId="721D2675">
                <wp:simplePos x="0" y="0"/>
                <wp:positionH relativeFrom="column">
                  <wp:posOffset>4500804</wp:posOffset>
                </wp:positionH>
                <wp:positionV relativeFrom="paragraph">
                  <wp:posOffset>878484</wp:posOffset>
                </wp:positionV>
                <wp:extent cx="422275" cy="279400"/>
                <wp:effectExtent l="19050" t="19050" r="15875" b="44450"/>
                <wp:wrapNone/>
                <wp:docPr id="34" name="Arrow: Lef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422275" cy="2794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E63034" id="Arrow: Left 34" o:spid="_x0000_s1026" type="#_x0000_t66" style="position:absolute;margin-left:354.4pt;margin-top:69.15pt;width:33.25pt;height:22pt;rotation:180;flip:x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" adj="7146" fillcolor="red" strokecolor="red" strokeweight="1pt"/>
            </w:pict>
          </mc:Fallback>
        </mc:AlternateContent>
      </w:r>
      <w:r w:rsidRPr="00AF64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6DC223" wp14:editId="7BA7BEA8">
            <wp:extent cx="5760085" cy="19431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F3D84" w14:textId="48CAA8E1" w:rsidR="00AF64EE" w:rsidRDefault="00AF64EE" w:rsidP="00A77F41">
      <w:pPr>
        <w:spacing w:before="120" w:after="0"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Điền số điểm thưởng của từng tiêu chí lớn vào ô </w:t>
      </w:r>
      <w:r w:rsidRPr="00AF64EE">
        <w:rPr>
          <w:rFonts w:ascii="Times New Roman" w:hAnsi="Times New Roman" w:cs="Times New Roman"/>
          <w:b/>
          <w:sz w:val="28"/>
          <w:szCs w:val="28"/>
        </w:rPr>
        <w:t>Điểm thưởng đề nghị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và chọn </w:t>
      </w:r>
      <w:r w:rsidRPr="00AF64EE">
        <w:rPr>
          <w:rFonts w:ascii="Times New Roman" w:hAnsi="Times New Roman" w:cs="Times New Roman"/>
          <w:b/>
          <w:sz w:val="28"/>
          <w:szCs w:val="28"/>
        </w:rPr>
        <w:t>Ghi lại</w:t>
      </w:r>
    </w:p>
    <w:p w14:paraId="21BDA977" w14:textId="5E798E7C" w:rsidR="00AF64EE" w:rsidRDefault="00AF64EE" w:rsidP="00F57102">
      <w:pPr>
        <w:spacing w:before="120" w:after="0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074A7E6" wp14:editId="12017F33">
                <wp:simplePos x="0" y="0"/>
                <wp:positionH relativeFrom="column">
                  <wp:posOffset>4223258</wp:posOffset>
                </wp:positionH>
                <wp:positionV relativeFrom="paragraph">
                  <wp:posOffset>696087</wp:posOffset>
                </wp:positionV>
                <wp:extent cx="422275" cy="279400"/>
                <wp:effectExtent l="19050" t="19050" r="15875" b="44450"/>
                <wp:wrapNone/>
                <wp:docPr id="36" name="Arrow: Lef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422275" cy="2794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576B41" id="Arrow: Left 36" o:spid="_x0000_s1026" type="#_x0000_t66" style="position:absolute;margin-left:332.55pt;margin-top:54.8pt;width:33.25pt;height:22pt;rotation:180;flip:x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" adj="7146" fillcolor="red" strokecolor="red" strokeweight="1pt"/>
            </w:pict>
          </mc:Fallback>
        </mc:AlternateContent>
      </w:r>
      <w:r w:rsidRPr="00AF64E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4386BB" wp14:editId="32BD5A88">
            <wp:extent cx="5760085" cy="1725295"/>
            <wp:effectExtent l="0" t="0" r="0" b="825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C0568" w14:textId="3923CF6D" w:rsidR="00AF64EE" w:rsidRPr="00AF64EE" w:rsidRDefault="00AF64EE" w:rsidP="00F02F5A">
      <w:pPr>
        <w:spacing w:before="120" w:after="0" w:line="276" w:lineRule="auto"/>
        <w:ind w:left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64EE">
        <w:rPr>
          <w:rFonts w:ascii="Times New Roman" w:hAnsi="Times New Roman" w:cs="Times New Roman"/>
          <w:i/>
          <w:sz w:val="28"/>
          <w:szCs w:val="28"/>
        </w:rPr>
        <w:t xml:space="preserve">Màn hình hiển thị </w:t>
      </w:r>
      <w:r w:rsidRPr="00AF64EE">
        <w:rPr>
          <w:rFonts w:ascii="Times New Roman" w:hAnsi="Times New Roman" w:cs="Times New Roman"/>
          <w:b/>
          <w:sz w:val="28"/>
          <w:szCs w:val="28"/>
        </w:rPr>
        <w:t>Điểm thưởng đề nghị</w:t>
      </w:r>
      <w:r w:rsidRPr="00AF64EE">
        <w:rPr>
          <w:rFonts w:ascii="Times New Roman" w:hAnsi="Times New Roman" w:cs="Times New Roman"/>
          <w:i/>
          <w:sz w:val="28"/>
          <w:szCs w:val="28"/>
        </w:rPr>
        <w:t xml:space="preserve"> đã được ghi lại</w:t>
      </w:r>
    </w:p>
    <w:p w14:paraId="01C360E0" w14:textId="38C61DD1" w:rsidR="00F57102" w:rsidRPr="00F57102" w:rsidRDefault="00637D03" w:rsidP="00A77F41">
      <w:pPr>
        <w:numPr>
          <w:ilvl w:val="0"/>
          <w:numId w:val="5"/>
        </w:numPr>
        <w:tabs>
          <w:tab w:val="clear" w:pos="720"/>
        </w:tabs>
        <w:spacing w:before="120"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57102">
        <w:rPr>
          <w:rFonts w:ascii="Times New Roman" w:hAnsi="Times New Roman" w:cs="Times New Roman"/>
          <w:b/>
          <w:bCs/>
          <w:sz w:val="28"/>
          <w:szCs w:val="28"/>
        </w:rPr>
        <w:t>Bướ</w:t>
      </w:r>
      <w:r w:rsidR="00473062" w:rsidRPr="00F57102">
        <w:rPr>
          <w:rFonts w:ascii="Times New Roman" w:hAnsi="Times New Roman" w:cs="Times New Roman"/>
          <w:b/>
          <w:bCs/>
          <w:sz w:val="28"/>
          <w:szCs w:val="28"/>
        </w:rPr>
        <w:t xml:space="preserve">c </w:t>
      </w:r>
      <w:r w:rsidR="00544E77" w:rsidRPr="00F5710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5710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57102">
        <w:rPr>
          <w:rFonts w:ascii="Times New Roman" w:hAnsi="Times New Roman" w:cs="Times New Roman"/>
          <w:sz w:val="28"/>
          <w:szCs w:val="28"/>
        </w:rPr>
        <w:t xml:space="preserve"> Nhấn</w:t>
      </w:r>
      <w:r w:rsidRPr="00F57102">
        <w:rPr>
          <w:rFonts w:ascii="Times New Roman" w:hAnsi="Times New Roman" w:cs="Times New Roman"/>
          <w:b/>
          <w:bCs/>
          <w:sz w:val="28"/>
          <w:szCs w:val="28"/>
        </w:rPr>
        <w:t xml:space="preserve"> [</w:t>
      </w:r>
      <w:r w:rsidR="00AF64EE" w:rsidRPr="00F57102">
        <w:rPr>
          <w:rFonts w:ascii="Times New Roman" w:hAnsi="Times New Roman" w:cs="Times New Roman"/>
          <w:b/>
          <w:bCs/>
          <w:sz w:val="28"/>
          <w:szCs w:val="28"/>
        </w:rPr>
        <w:t>Tổng hợp báo cáo</w:t>
      </w:r>
      <w:r w:rsidRPr="00F57102">
        <w:rPr>
          <w:rFonts w:ascii="Times New Roman" w:hAnsi="Times New Roman" w:cs="Times New Roman"/>
          <w:b/>
          <w:bCs/>
          <w:sz w:val="28"/>
          <w:szCs w:val="28"/>
        </w:rPr>
        <w:t xml:space="preserve">] </w:t>
      </w:r>
      <w:r w:rsidRPr="00F57102">
        <w:rPr>
          <w:rFonts w:ascii="Times New Roman" w:hAnsi="Times New Roman" w:cs="Times New Roman"/>
          <w:sz w:val="28"/>
          <w:szCs w:val="28"/>
        </w:rPr>
        <w:t xml:space="preserve">để gửi báo cáo </w:t>
      </w:r>
      <w:r w:rsidR="007229C6">
        <w:rPr>
          <w:rFonts w:ascii="Times New Roman" w:hAnsi="Times New Roman" w:cs="Times New Roman"/>
          <w:sz w:val="28"/>
          <w:szCs w:val="28"/>
        </w:rPr>
        <w:t>về</w:t>
      </w:r>
      <w:r w:rsidR="007229C6" w:rsidRPr="00F57102">
        <w:rPr>
          <w:rFonts w:ascii="Times New Roman" w:hAnsi="Times New Roman" w:cs="Times New Roman"/>
          <w:sz w:val="28"/>
          <w:szCs w:val="28"/>
        </w:rPr>
        <w:t xml:space="preserve"> </w:t>
      </w:r>
      <w:r w:rsidRPr="00F57102">
        <w:rPr>
          <w:rFonts w:ascii="Times New Roman" w:hAnsi="Times New Roman" w:cs="Times New Roman"/>
          <w:sz w:val="28"/>
          <w:szCs w:val="28"/>
        </w:rPr>
        <w:t>Bộ sau khi đã cập nhật đủ các thông tin</w:t>
      </w:r>
      <w:r w:rsidRPr="00F57102">
        <w:rPr>
          <w:rFonts w:ascii="Times New Roman" w:hAnsi="Times New Roman" w:cs="Times New Roman"/>
          <w:bCs/>
          <w:sz w:val="28"/>
          <w:szCs w:val="28"/>
        </w:rPr>
        <w:t>.</w:t>
      </w:r>
      <w:r w:rsidRPr="00F571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C91D16C" w14:textId="125903D8" w:rsidR="00637D03" w:rsidRDefault="00631023" w:rsidP="00F57102">
      <w:pPr>
        <w:spacing w:before="120" w:after="0"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025F9F8" wp14:editId="060B6AC8">
                <wp:simplePos x="0" y="0"/>
                <wp:positionH relativeFrom="column">
                  <wp:posOffset>5625643</wp:posOffset>
                </wp:positionH>
                <wp:positionV relativeFrom="paragraph">
                  <wp:posOffset>196799</wp:posOffset>
                </wp:positionV>
                <wp:extent cx="278296" cy="365760"/>
                <wp:effectExtent l="19050" t="19050" r="45720" b="15240"/>
                <wp:wrapNone/>
                <wp:docPr id="25" name="Arrow: Up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296" cy="36576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94933" id="Arrow: Up 25" o:spid="_x0000_s1026" type="#_x0000_t68" style="position:absolute;margin-left:442.95pt;margin-top:15.5pt;width:21.9pt;height:2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" adj="8217" fillcolor="red" strokecolor="red" strokeweight="1pt"/>
            </w:pict>
          </mc:Fallback>
        </mc:AlternateContent>
      </w:r>
      <w:r w:rsidR="00F57102" w:rsidRPr="00F5710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BE4FE3" wp14:editId="6E99D8A2">
            <wp:extent cx="5760085" cy="2433320"/>
            <wp:effectExtent l="0" t="0" r="0" b="508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EB657" w14:textId="3416E543" w:rsidR="00F57102" w:rsidRPr="00F57102" w:rsidRDefault="00F57102" w:rsidP="00A77F41">
      <w:pPr>
        <w:spacing w:before="120"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Nhấn </w:t>
      </w:r>
      <w:r w:rsidRPr="00F57102">
        <w:rPr>
          <w:rFonts w:ascii="Times New Roman" w:hAnsi="Times New Roman" w:cs="Times New Roman"/>
          <w:b/>
          <w:sz w:val="28"/>
          <w:szCs w:val="28"/>
        </w:rPr>
        <w:t>[Cập nhật và gửi báo</w:t>
      </w:r>
      <w:r w:rsidR="009C74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74D8">
        <w:rPr>
          <w:rFonts w:ascii="Times New Roman" w:hAnsi="Times New Roman" w:cs="Times New Roman"/>
          <w:sz w:val="28"/>
          <w:szCs w:val="28"/>
        </w:rPr>
        <w:t>cáo</w:t>
      </w:r>
      <w:r w:rsidRPr="00F57102">
        <w:rPr>
          <w:rFonts w:ascii="Times New Roman" w:hAnsi="Times New Roman" w:cs="Times New Roman"/>
          <w:b/>
          <w:sz w:val="28"/>
          <w:szCs w:val="28"/>
        </w:rPr>
        <w:t>]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sau khi đã </w:t>
      </w:r>
      <w:r w:rsidRPr="00824EFE">
        <w:rPr>
          <w:rFonts w:ascii="Times New Roman" w:hAnsi="Times New Roman" w:cs="Times New Roman"/>
          <w:b/>
          <w:bCs/>
          <w:sz w:val="28"/>
          <w:szCs w:val="28"/>
        </w:rPr>
        <w:t>đính kèm file báo cáo tổng hợp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AAC903" w14:textId="437E1D7D" w:rsidR="00F57102" w:rsidRDefault="00824EFE" w:rsidP="00F57102">
      <w:pPr>
        <w:spacing w:before="120"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22BCE8CE" wp14:editId="2B134029">
                <wp:simplePos x="0" y="0"/>
                <wp:positionH relativeFrom="column">
                  <wp:posOffset>1320165</wp:posOffset>
                </wp:positionH>
                <wp:positionV relativeFrom="paragraph">
                  <wp:posOffset>949960</wp:posOffset>
                </wp:positionV>
                <wp:extent cx="278296" cy="365760"/>
                <wp:effectExtent l="13335" t="24765" r="0" b="40005"/>
                <wp:wrapNone/>
                <wp:docPr id="3" name="Arrow: U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296" cy="36576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E872B8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rrow: Up 3" o:spid="_x0000_s1026" type="#_x0000_t68" style="position:absolute;margin-left:103.95pt;margin-top:74.8pt;width:21.9pt;height:28.8pt;rotation:-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" adj="8217" fillcolor="red" strokecolor="red" strokeweight="1pt"/>
            </w:pict>
          </mc:Fallback>
        </mc:AlternateContent>
      </w:r>
      <w:r w:rsidR="00F5710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783E55E0" wp14:editId="43CC866C">
                <wp:simplePos x="0" y="0"/>
                <wp:positionH relativeFrom="column">
                  <wp:posOffset>5815661</wp:posOffset>
                </wp:positionH>
                <wp:positionV relativeFrom="paragraph">
                  <wp:posOffset>282753</wp:posOffset>
                </wp:positionV>
                <wp:extent cx="278296" cy="365760"/>
                <wp:effectExtent l="19050" t="19050" r="45720" b="15240"/>
                <wp:wrapNone/>
                <wp:docPr id="39" name="Arrow: Up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296" cy="36576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73618" id="Arrow: Up 39" o:spid="_x0000_s1026" type="#_x0000_t68" style="position:absolute;margin-left:457.95pt;margin-top:22.25pt;width:21.9pt;height:28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" adj="8217" fillcolor="red" strokecolor="red" strokeweight="1pt"/>
            </w:pict>
          </mc:Fallback>
        </mc:AlternateContent>
      </w:r>
      <w:r w:rsidR="00F57102" w:rsidRPr="00F57102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drawing>
          <wp:inline distT="0" distB="0" distL="0" distR="0" wp14:anchorId="2AD32DCB" wp14:editId="2DD09D1F">
            <wp:extent cx="5760085" cy="2324735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DE509" w14:textId="2372B2E5" w:rsidR="00F57102" w:rsidRDefault="00F57102" w:rsidP="00A77F41">
      <w:pPr>
        <w:spacing w:before="120"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7102">
        <w:rPr>
          <w:rFonts w:ascii="Times New Roman" w:hAnsi="Times New Roman" w:cs="Times New Roman"/>
          <w:bCs/>
          <w:sz w:val="28"/>
          <w:szCs w:val="28"/>
        </w:rPr>
        <w:t xml:space="preserve">Nhấn </w:t>
      </w:r>
      <w:r w:rsidRPr="00F57102">
        <w:rPr>
          <w:rFonts w:ascii="Times New Roman" w:hAnsi="Times New Roman" w:cs="Times New Roman"/>
          <w:b/>
          <w:bCs/>
          <w:sz w:val="28"/>
          <w:szCs w:val="28"/>
        </w:rPr>
        <w:t>[OK]</w:t>
      </w:r>
      <w:r w:rsidRPr="00F571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77F41">
        <w:rPr>
          <w:rFonts w:ascii="Times New Roman" w:hAnsi="Times New Roman" w:cs="Times New Roman"/>
          <w:bCs/>
          <w:sz w:val="28"/>
          <w:szCs w:val="28"/>
        </w:rPr>
        <w:t xml:space="preserve">trong hộp thoại xác nhận báo cáo để hoàn thành gửi báo cáo </w:t>
      </w:r>
      <w:r w:rsidR="007229C6">
        <w:rPr>
          <w:rFonts w:ascii="Times New Roman" w:hAnsi="Times New Roman" w:cs="Times New Roman"/>
          <w:bCs/>
          <w:sz w:val="28"/>
          <w:szCs w:val="28"/>
        </w:rPr>
        <w:t xml:space="preserve">về </w:t>
      </w:r>
      <w:r w:rsidR="00A77F41">
        <w:rPr>
          <w:rFonts w:ascii="Times New Roman" w:hAnsi="Times New Roman" w:cs="Times New Roman"/>
          <w:bCs/>
          <w:sz w:val="28"/>
          <w:szCs w:val="28"/>
        </w:rPr>
        <w:t>Bộ</w:t>
      </w:r>
    </w:p>
    <w:p w14:paraId="0BAC4214" w14:textId="35A24D95" w:rsidR="00F57102" w:rsidRDefault="00F57102" w:rsidP="00F57102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57102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161E7FEA" wp14:editId="2B1DE9E2">
            <wp:extent cx="4239217" cy="1076475"/>
            <wp:effectExtent l="0" t="0" r="9525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39217" cy="10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715BC" w14:textId="062FB1D3" w:rsidR="00F57102" w:rsidRPr="00F57102" w:rsidRDefault="00F57102" w:rsidP="00F57102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F57102">
        <w:rPr>
          <w:rFonts w:ascii="Times New Roman" w:hAnsi="Times New Roman" w:cs="Times New Roman"/>
          <w:bCs/>
          <w:i/>
          <w:sz w:val="28"/>
          <w:szCs w:val="28"/>
        </w:rPr>
        <w:t>Hộp thoại xác nhận hoàn thiện báo cáo</w:t>
      </w:r>
    </w:p>
    <w:p w14:paraId="4FCBF1A6" w14:textId="11B02C93" w:rsidR="00877B85" w:rsidRPr="00473062" w:rsidRDefault="00877B85" w:rsidP="00F57102">
      <w:pPr>
        <w:spacing w:before="120" w:after="0" w:line="276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3062">
        <w:rPr>
          <w:rFonts w:ascii="Times New Roman" w:hAnsi="Times New Roman" w:cs="Times New Roman"/>
          <w:b/>
          <w:bCs/>
          <w:sz w:val="28"/>
          <w:szCs w:val="28"/>
          <w:u w:val="single"/>
        </w:rPr>
        <w:t>Lưu ý</w:t>
      </w:r>
      <w:r w:rsidRPr="0047306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E0259B9" w14:textId="6A0C5755" w:rsidR="00877B85" w:rsidRDefault="00877B85" w:rsidP="00F57102">
      <w:pPr>
        <w:numPr>
          <w:ilvl w:val="1"/>
          <w:numId w:val="6"/>
        </w:numPr>
        <w:tabs>
          <w:tab w:val="clear" w:pos="1440"/>
          <w:tab w:val="left" w:pos="851"/>
        </w:tabs>
        <w:spacing w:before="120" w:after="0"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637D03">
        <w:rPr>
          <w:rFonts w:ascii="Times New Roman" w:hAnsi="Times New Roman" w:cs="Times New Roman"/>
          <w:sz w:val="28"/>
          <w:szCs w:val="28"/>
        </w:rPr>
        <w:t>Hệ thống sẽ tự động khóa chức năng báo cáo</w:t>
      </w:r>
      <w:r w:rsidR="00104F05">
        <w:rPr>
          <w:rFonts w:ascii="Times New Roman" w:hAnsi="Times New Roman" w:cs="Times New Roman"/>
          <w:sz w:val="28"/>
          <w:szCs w:val="28"/>
        </w:rPr>
        <w:t xml:space="preserve"> sau</w:t>
      </w:r>
      <w:r w:rsidRPr="00637D03">
        <w:rPr>
          <w:rFonts w:ascii="Times New Roman" w:hAnsi="Times New Roman" w:cs="Times New Roman"/>
          <w:sz w:val="28"/>
          <w:szCs w:val="28"/>
        </w:rPr>
        <w:t xml:space="preserve"> khi Sở gửi báo cáo. </w:t>
      </w:r>
      <w:r>
        <w:rPr>
          <w:rFonts w:ascii="Times New Roman" w:hAnsi="Times New Roman" w:cs="Times New Roman"/>
          <w:sz w:val="28"/>
          <w:szCs w:val="28"/>
        </w:rPr>
        <w:t xml:space="preserve">Do vậy, </w:t>
      </w:r>
      <w:r w:rsidRPr="00637D03">
        <w:rPr>
          <w:rFonts w:ascii="Times New Roman" w:hAnsi="Times New Roman" w:cs="Times New Roman"/>
          <w:sz w:val="28"/>
          <w:szCs w:val="28"/>
        </w:rPr>
        <w:t>Sở</w:t>
      </w:r>
      <w:r>
        <w:rPr>
          <w:rFonts w:ascii="Times New Roman" w:hAnsi="Times New Roman" w:cs="Times New Roman"/>
          <w:sz w:val="28"/>
          <w:szCs w:val="28"/>
        </w:rPr>
        <w:t xml:space="preserve"> GD</w:t>
      </w:r>
      <w:r w:rsidRPr="00637D03">
        <w:rPr>
          <w:rFonts w:ascii="Times New Roman" w:hAnsi="Times New Roman" w:cs="Times New Roman"/>
          <w:sz w:val="28"/>
          <w:szCs w:val="28"/>
        </w:rPr>
        <w:t xml:space="preserve">ĐT vui lòng kiểm tra thông tin </w:t>
      </w:r>
      <w:r>
        <w:rPr>
          <w:rFonts w:ascii="Times New Roman" w:hAnsi="Times New Roman" w:cs="Times New Roman"/>
          <w:sz w:val="28"/>
          <w:szCs w:val="28"/>
        </w:rPr>
        <w:t xml:space="preserve">đầy đủ, </w:t>
      </w:r>
      <w:r w:rsidRPr="00637D03">
        <w:rPr>
          <w:rFonts w:ascii="Times New Roman" w:hAnsi="Times New Roman" w:cs="Times New Roman"/>
          <w:sz w:val="28"/>
          <w:szCs w:val="28"/>
        </w:rPr>
        <w:t>chính xác trước khi gử</w:t>
      </w:r>
      <w:r>
        <w:rPr>
          <w:rFonts w:ascii="Times New Roman" w:hAnsi="Times New Roman" w:cs="Times New Roman"/>
          <w:sz w:val="28"/>
          <w:szCs w:val="28"/>
        </w:rPr>
        <w:t>i báo cáo.</w:t>
      </w:r>
    </w:p>
    <w:p w14:paraId="5C8B50AE" w14:textId="0245B81D" w:rsidR="00DB6507" w:rsidRDefault="00DB6507" w:rsidP="00F57102">
      <w:pPr>
        <w:numPr>
          <w:ilvl w:val="1"/>
          <w:numId w:val="6"/>
        </w:numPr>
        <w:tabs>
          <w:tab w:val="clear" w:pos="1440"/>
          <w:tab w:val="left" w:pos="851"/>
        </w:tabs>
        <w:spacing w:before="120" w:after="0"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Hệ thống sẽ tự động khóa chức năng báo cáo theo quy định thời hạn nộp tại công văn hướng dẫn thi đua</w:t>
      </w:r>
      <w:ins w:id="7" w:author="Nguyễn Thị Hạnh" w:date="2023-06-21T14:26:00Z">
        <w:r w:rsidR="007229C6">
          <w:rPr>
            <w:rFonts w:ascii="Times New Roman" w:hAnsi="Times New Roman" w:cs="Times New Roman"/>
            <w:sz w:val="28"/>
            <w:szCs w:val="28"/>
          </w:rPr>
          <w:t>,</w:t>
        </w:r>
      </w:ins>
      <w:r>
        <w:rPr>
          <w:rFonts w:ascii="Times New Roman" w:hAnsi="Times New Roman" w:cs="Times New Roman"/>
          <w:sz w:val="28"/>
          <w:szCs w:val="28"/>
        </w:rPr>
        <w:t xml:space="preserve"> khen thưởng khối các </w:t>
      </w:r>
      <w:r w:rsidR="007229C6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ở GDĐT hàng năm. Do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vậy, đề nghị các Sở GDĐT hoàn thiện việc nhập giữ liệu và gửi báo </w:t>
      </w:r>
      <w:r w:rsidR="003860C1">
        <w:rPr>
          <w:rFonts w:ascii="Times New Roman" w:hAnsi="Times New Roman" w:cs="Times New Roman"/>
          <w:sz w:val="28"/>
          <w:szCs w:val="28"/>
        </w:rPr>
        <w:t>cáo đúng thời gian quy định.</w:t>
      </w:r>
    </w:p>
    <w:p w14:paraId="767F5109" w14:textId="22AAEBA5" w:rsidR="000802C6" w:rsidRPr="00637D03" w:rsidRDefault="00617A3C" w:rsidP="00F57102">
      <w:pPr>
        <w:numPr>
          <w:ilvl w:val="1"/>
          <w:numId w:val="6"/>
        </w:numPr>
        <w:tabs>
          <w:tab w:val="clear" w:pos="1440"/>
          <w:tab w:val="left" w:pos="851"/>
        </w:tabs>
        <w:spacing w:before="120" w:after="0"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Báo cáo </w:t>
      </w:r>
      <w:r w:rsidR="00DB6507">
        <w:rPr>
          <w:rFonts w:ascii="Times New Roman" w:hAnsi="Times New Roman" w:cs="Times New Roman"/>
          <w:sz w:val="28"/>
          <w:szCs w:val="28"/>
        </w:rPr>
        <w:t xml:space="preserve">chỉ </w:t>
      </w:r>
      <w:r>
        <w:rPr>
          <w:rFonts w:ascii="Times New Roman" w:hAnsi="Times New Roman" w:cs="Times New Roman"/>
          <w:sz w:val="28"/>
          <w:szCs w:val="28"/>
        </w:rPr>
        <w:t>có thể gửi đi khi đã đánh giá đủ tối thiểu 16 tiêu chí (từ tiêu chí 01 đến tiêu chí 16</w:t>
      </w:r>
      <w:r w:rsidR="00D46421">
        <w:rPr>
          <w:rFonts w:ascii="Times New Roman" w:hAnsi="Times New Roman" w:cs="Times New Roman"/>
          <w:sz w:val="28"/>
          <w:szCs w:val="28"/>
        </w:rPr>
        <w:t>, tiêu chí số 17 dành cho các Sở GDĐT có tính chất đặc thù</w:t>
      </w:r>
      <w:r>
        <w:rPr>
          <w:rFonts w:ascii="Times New Roman" w:hAnsi="Times New Roman" w:cs="Times New Roman"/>
          <w:sz w:val="28"/>
          <w:szCs w:val="28"/>
        </w:rPr>
        <w:t>)</w:t>
      </w:r>
      <w:r w:rsidR="00FB53AD">
        <w:rPr>
          <w:rFonts w:ascii="Times New Roman" w:hAnsi="Times New Roman" w:cs="Times New Roman"/>
          <w:sz w:val="28"/>
          <w:szCs w:val="28"/>
        </w:rPr>
        <w:t xml:space="preserve">. Với các tiêu chí không chấm điểm trong 16 tiêu chí đầu tiên thì </w:t>
      </w:r>
      <w:r w:rsidR="000A47AA">
        <w:rPr>
          <w:rFonts w:ascii="Times New Roman" w:hAnsi="Times New Roman" w:cs="Times New Roman"/>
          <w:sz w:val="28"/>
          <w:szCs w:val="28"/>
        </w:rPr>
        <w:t>điền “0”</w:t>
      </w:r>
      <w:r w:rsidR="002773C0">
        <w:rPr>
          <w:rFonts w:ascii="Times New Roman" w:hAnsi="Times New Roman" w:cs="Times New Roman"/>
          <w:sz w:val="28"/>
          <w:szCs w:val="28"/>
        </w:rPr>
        <w:t>.</w:t>
      </w:r>
    </w:p>
    <w:p w14:paraId="1B39080B" w14:textId="6E1C4F18" w:rsidR="00877B85" w:rsidRDefault="00877B85" w:rsidP="00F57102">
      <w:pPr>
        <w:numPr>
          <w:ilvl w:val="1"/>
          <w:numId w:val="6"/>
        </w:numPr>
        <w:tabs>
          <w:tab w:val="clear" w:pos="1440"/>
          <w:tab w:val="left" w:pos="851"/>
        </w:tabs>
        <w:spacing w:before="120" w:after="0"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637D03">
        <w:rPr>
          <w:rFonts w:ascii="Times New Roman" w:hAnsi="Times New Roman" w:cs="Times New Roman"/>
          <w:sz w:val="28"/>
          <w:szCs w:val="28"/>
        </w:rPr>
        <w:t>Khi có yêu cầu sửa</w:t>
      </w:r>
      <w:r>
        <w:rPr>
          <w:rFonts w:ascii="Times New Roman" w:hAnsi="Times New Roman" w:cs="Times New Roman"/>
          <w:sz w:val="28"/>
          <w:szCs w:val="28"/>
        </w:rPr>
        <w:t xml:space="preserve"> báo cáo,</w:t>
      </w:r>
      <w:r w:rsidRPr="00637D03">
        <w:rPr>
          <w:rFonts w:ascii="Times New Roman" w:hAnsi="Times New Roman" w:cs="Times New Roman"/>
          <w:sz w:val="28"/>
          <w:szCs w:val="28"/>
        </w:rPr>
        <w:t xml:space="preserve"> Sở GDĐT </w:t>
      </w:r>
      <w:r w:rsidR="00690863">
        <w:rPr>
          <w:rFonts w:ascii="Times New Roman" w:hAnsi="Times New Roman" w:cs="Times New Roman"/>
          <w:sz w:val="28"/>
          <w:szCs w:val="28"/>
        </w:rPr>
        <w:t>liên hệ và báo cáo l</w:t>
      </w:r>
      <w:r w:rsidR="007229C6">
        <w:rPr>
          <w:rFonts w:ascii="Times New Roman" w:hAnsi="Times New Roman" w:cs="Times New Roman"/>
          <w:sz w:val="28"/>
          <w:szCs w:val="28"/>
        </w:rPr>
        <w:t>ý</w:t>
      </w:r>
      <w:r w:rsidR="00690863">
        <w:rPr>
          <w:rFonts w:ascii="Times New Roman" w:hAnsi="Times New Roman" w:cs="Times New Roman"/>
          <w:sz w:val="28"/>
          <w:szCs w:val="28"/>
        </w:rPr>
        <w:t xml:space="preserve"> do về Bộ GDĐT</w:t>
      </w:r>
      <w:r w:rsidRPr="00637D03">
        <w:rPr>
          <w:rFonts w:ascii="Times New Roman" w:hAnsi="Times New Roman" w:cs="Times New Roman"/>
          <w:sz w:val="28"/>
          <w:szCs w:val="28"/>
        </w:rPr>
        <w:t xml:space="preserve"> (</w:t>
      </w:r>
      <w:r w:rsidR="00C869A3">
        <w:rPr>
          <w:rFonts w:ascii="Times New Roman" w:hAnsi="Times New Roman" w:cs="Times New Roman"/>
          <w:sz w:val="28"/>
          <w:szCs w:val="28"/>
        </w:rPr>
        <w:t>qua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D03">
        <w:rPr>
          <w:rFonts w:ascii="Times New Roman" w:hAnsi="Times New Roman" w:cs="Times New Roman"/>
          <w:sz w:val="28"/>
          <w:szCs w:val="28"/>
        </w:rPr>
        <w:t>Vụ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6507">
        <w:rPr>
          <w:rFonts w:ascii="Times New Roman" w:hAnsi="Times New Roman" w:cs="Times New Roman"/>
          <w:sz w:val="28"/>
          <w:szCs w:val="28"/>
        </w:rPr>
        <w:t>Tổ chức cán bộ</w:t>
      </w:r>
      <w:r w:rsidRPr="00637D03">
        <w:rPr>
          <w:rFonts w:ascii="Times New Roman" w:hAnsi="Times New Roman" w:cs="Times New Roman"/>
          <w:sz w:val="28"/>
          <w:szCs w:val="28"/>
        </w:rPr>
        <w:t>)</w:t>
      </w:r>
      <w:r w:rsidR="00690863">
        <w:rPr>
          <w:rFonts w:ascii="Times New Roman" w:hAnsi="Times New Roman" w:cs="Times New Roman"/>
          <w:sz w:val="28"/>
          <w:szCs w:val="28"/>
        </w:rPr>
        <w:t xml:space="preserve"> để được</w:t>
      </w:r>
      <w:r w:rsidRPr="00637D03">
        <w:rPr>
          <w:rFonts w:ascii="Times New Roman" w:hAnsi="Times New Roman" w:cs="Times New Roman"/>
          <w:sz w:val="28"/>
          <w:szCs w:val="28"/>
        </w:rPr>
        <w:t xml:space="preserve"> mở khóa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C30809" w14:textId="6BE8FF3B" w:rsidR="00B233AA" w:rsidRPr="00DC0CEA" w:rsidRDefault="00B233AA" w:rsidP="00F57102">
      <w:pPr>
        <w:numPr>
          <w:ilvl w:val="1"/>
          <w:numId w:val="6"/>
        </w:numPr>
        <w:tabs>
          <w:tab w:val="clear" w:pos="1440"/>
          <w:tab w:val="left" w:pos="851"/>
        </w:tabs>
        <w:spacing w:before="120" w:after="0"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 w:rsidRPr="00DC0CEA">
        <w:rPr>
          <w:rFonts w:ascii="Times New Roman" w:hAnsi="Times New Roman" w:cs="Times New Roman"/>
          <w:sz w:val="28"/>
          <w:szCs w:val="28"/>
        </w:rPr>
        <w:t xml:space="preserve">Mỗi tiêu chí cụ thể được phép </w:t>
      </w:r>
      <w:r w:rsidR="00A44981" w:rsidRPr="00DC0CEA">
        <w:rPr>
          <w:rFonts w:ascii="Times New Roman" w:hAnsi="Times New Roman" w:cs="Times New Roman"/>
          <w:sz w:val="28"/>
          <w:szCs w:val="28"/>
        </w:rPr>
        <w:t>tải lên</w:t>
      </w:r>
      <w:r w:rsidRPr="00DC0CEA">
        <w:rPr>
          <w:rFonts w:ascii="Times New Roman" w:hAnsi="Times New Roman" w:cs="Times New Roman"/>
          <w:sz w:val="28"/>
          <w:szCs w:val="28"/>
        </w:rPr>
        <w:t xml:space="preserve"> </w:t>
      </w:r>
      <w:r w:rsidR="003D5AC4" w:rsidRPr="00DC0CEA">
        <w:rPr>
          <w:rFonts w:ascii="Times New Roman" w:hAnsi="Times New Roman" w:cs="Times New Roman"/>
          <w:sz w:val="28"/>
          <w:szCs w:val="28"/>
        </w:rPr>
        <w:t>nhiều</w:t>
      </w:r>
      <w:r w:rsidRPr="00DC0CEA">
        <w:rPr>
          <w:rFonts w:ascii="Times New Roman" w:hAnsi="Times New Roman" w:cs="Times New Roman"/>
          <w:sz w:val="28"/>
          <w:szCs w:val="28"/>
        </w:rPr>
        <w:t xml:space="preserve"> file minh chứng với dung lượng tố</w:t>
      </w:r>
      <w:r w:rsidR="00A44981" w:rsidRPr="00DC0CEA">
        <w:rPr>
          <w:rFonts w:ascii="Times New Roman" w:hAnsi="Times New Roman" w:cs="Times New Roman"/>
          <w:sz w:val="28"/>
          <w:szCs w:val="28"/>
        </w:rPr>
        <w:t xml:space="preserve">i đa </w:t>
      </w:r>
      <w:r w:rsidR="00A77F41" w:rsidRPr="00DC0CEA">
        <w:rPr>
          <w:rFonts w:ascii="Times New Roman" w:hAnsi="Times New Roman" w:cs="Times New Roman"/>
          <w:sz w:val="28"/>
          <w:szCs w:val="28"/>
        </w:rPr>
        <w:t>16MB</w:t>
      </w:r>
      <w:r w:rsidR="00A44981" w:rsidRPr="00DC0CEA">
        <w:rPr>
          <w:rFonts w:ascii="Times New Roman" w:hAnsi="Times New Roman" w:cs="Times New Roman"/>
          <w:sz w:val="28"/>
          <w:szCs w:val="28"/>
        </w:rPr>
        <w:t>/file. Do vậy,</w:t>
      </w:r>
      <w:r w:rsidRPr="00DC0CEA">
        <w:rPr>
          <w:rFonts w:ascii="Times New Roman" w:hAnsi="Times New Roman" w:cs="Times New Roman"/>
          <w:sz w:val="28"/>
          <w:szCs w:val="28"/>
        </w:rPr>
        <w:t xml:space="preserve"> với các file minh chứng </w:t>
      </w:r>
      <w:r w:rsidR="00C869A3" w:rsidRPr="00DC0CEA">
        <w:rPr>
          <w:rFonts w:ascii="Times New Roman" w:hAnsi="Times New Roman" w:cs="Times New Roman"/>
          <w:sz w:val="28"/>
          <w:szCs w:val="28"/>
        </w:rPr>
        <w:t xml:space="preserve">có dung lượng </w:t>
      </w:r>
      <w:r w:rsidRPr="00DC0CEA">
        <w:rPr>
          <w:rFonts w:ascii="Times New Roman" w:hAnsi="Times New Roman" w:cs="Times New Roman"/>
          <w:sz w:val="28"/>
          <w:szCs w:val="28"/>
        </w:rPr>
        <w:t>lớn</w:t>
      </w:r>
      <w:r w:rsidR="00C869A3" w:rsidRPr="00DC0CEA">
        <w:rPr>
          <w:rFonts w:ascii="Times New Roman" w:hAnsi="Times New Roman" w:cs="Times New Roman"/>
          <w:sz w:val="28"/>
          <w:szCs w:val="28"/>
        </w:rPr>
        <w:t>, Sở GDĐT</w:t>
      </w:r>
      <w:r w:rsidRPr="00DC0CEA">
        <w:rPr>
          <w:rFonts w:ascii="Times New Roman" w:hAnsi="Times New Roman" w:cs="Times New Roman"/>
          <w:sz w:val="28"/>
          <w:szCs w:val="28"/>
        </w:rPr>
        <w:t xml:space="preserve"> vui lòng giảm bớt dung lượng</w:t>
      </w:r>
      <w:r w:rsidR="00561A9E" w:rsidRPr="00DC0CEA">
        <w:rPr>
          <w:rFonts w:ascii="Times New Roman" w:hAnsi="Times New Roman" w:cs="Times New Roman"/>
          <w:sz w:val="28"/>
          <w:szCs w:val="28"/>
        </w:rPr>
        <w:t xml:space="preserve"> hoặc chia thành các file nhỏ</w:t>
      </w:r>
      <w:r w:rsidRPr="00DC0CEA">
        <w:rPr>
          <w:rFonts w:ascii="Times New Roman" w:hAnsi="Times New Roman" w:cs="Times New Roman"/>
          <w:sz w:val="28"/>
          <w:szCs w:val="28"/>
        </w:rPr>
        <w:t xml:space="preserve"> để </w:t>
      </w:r>
      <w:r w:rsidR="00A44981" w:rsidRPr="00DC0CEA">
        <w:rPr>
          <w:rFonts w:ascii="Times New Roman" w:hAnsi="Times New Roman" w:cs="Times New Roman"/>
          <w:sz w:val="28"/>
          <w:szCs w:val="28"/>
        </w:rPr>
        <w:t>có thể tải</w:t>
      </w:r>
      <w:r w:rsidRPr="00DC0CEA">
        <w:rPr>
          <w:rFonts w:ascii="Times New Roman" w:hAnsi="Times New Roman" w:cs="Times New Roman"/>
          <w:sz w:val="28"/>
          <w:szCs w:val="28"/>
        </w:rPr>
        <w:t xml:space="preserve"> lên hệ thống.</w:t>
      </w:r>
      <w:ins w:id="8" w:author="Nguyễn Thị Hạnh" w:date="2023-06-21T14:27:00Z">
        <w:r w:rsidR="007229C6" w:rsidRPr="007C1489">
          <w:rPr>
            <w:rFonts w:ascii="Times New Roman" w:hAnsi="Times New Roman" w:cs="Times New Roman"/>
            <w:sz w:val="28"/>
            <w:szCs w:val="28"/>
          </w:rPr>
          <w:t xml:space="preserve"> </w:t>
        </w:r>
      </w:ins>
    </w:p>
    <w:p w14:paraId="6E017B84" w14:textId="4DF19C70" w:rsidR="00AD09DE" w:rsidRPr="00D77247" w:rsidRDefault="00B14E7E" w:rsidP="00F57102">
      <w:pPr>
        <w:pStyle w:val="Heading1"/>
        <w:keepNext w:val="0"/>
        <w:keepLines w:val="0"/>
        <w:widowControl w:val="0"/>
        <w:spacing w:after="0" w:line="276" w:lineRule="auto"/>
        <w:ind w:firstLine="284"/>
        <w:rPr>
          <w:rFonts w:cs="Times New Roman"/>
          <w:color w:val="auto"/>
          <w:sz w:val="28"/>
        </w:rPr>
      </w:pPr>
      <w:bookmarkStart w:id="9" w:name="_Toc12889947"/>
      <w:r>
        <w:rPr>
          <w:rFonts w:cs="Times New Roman"/>
          <w:color w:val="auto"/>
          <w:sz w:val="28"/>
        </w:rPr>
        <w:t>III</w:t>
      </w:r>
      <w:r w:rsidR="00AD09DE" w:rsidRPr="00D77247">
        <w:rPr>
          <w:rFonts w:cs="Times New Roman"/>
          <w:color w:val="auto"/>
          <w:sz w:val="28"/>
        </w:rPr>
        <w:t>. Thông tin hỗ trợ triển khai</w:t>
      </w:r>
      <w:bookmarkEnd w:id="9"/>
    </w:p>
    <w:p w14:paraId="28C828AF" w14:textId="33124F7A" w:rsidR="00B14E7E" w:rsidRDefault="00A303A0" w:rsidP="007C1489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29C6">
        <w:rPr>
          <w:rFonts w:ascii="Times New Roman" w:hAnsi="Times New Roman" w:cs="Times New Roman"/>
          <w:sz w:val="28"/>
          <w:szCs w:val="28"/>
        </w:rPr>
        <w:t xml:space="preserve">   1. </w:t>
      </w:r>
      <w:r w:rsidR="00AD09DE" w:rsidRPr="00D77247">
        <w:rPr>
          <w:rFonts w:ascii="Times New Roman" w:hAnsi="Times New Roman" w:cs="Times New Roman"/>
          <w:sz w:val="28"/>
          <w:szCs w:val="28"/>
        </w:rPr>
        <w:t xml:space="preserve">Hỗ trợ về thông tin </w:t>
      </w:r>
      <w:r>
        <w:rPr>
          <w:rFonts w:ascii="Times New Roman" w:hAnsi="Times New Roman" w:cs="Times New Roman"/>
          <w:sz w:val="28"/>
          <w:szCs w:val="28"/>
        </w:rPr>
        <w:t>báo cáo</w:t>
      </w:r>
      <w:r w:rsidR="00AD09DE" w:rsidRPr="00D77247">
        <w:rPr>
          <w:rFonts w:ascii="Times New Roman" w:hAnsi="Times New Roman" w:cs="Times New Roman"/>
          <w:sz w:val="28"/>
          <w:szCs w:val="28"/>
        </w:rPr>
        <w:t xml:space="preserve">, liên hệ với </w:t>
      </w:r>
      <w:r>
        <w:rPr>
          <w:rFonts w:ascii="Times New Roman" w:hAnsi="Times New Roman" w:cs="Times New Roman"/>
          <w:sz w:val="28"/>
          <w:szCs w:val="28"/>
        </w:rPr>
        <w:t xml:space="preserve">Vụ </w:t>
      </w:r>
      <w:r w:rsidR="00DB6507">
        <w:rPr>
          <w:rFonts w:ascii="Times New Roman" w:hAnsi="Times New Roman" w:cs="Times New Roman"/>
          <w:sz w:val="28"/>
          <w:szCs w:val="28"/>
        </w:rPr>
        <w:t>Tổ chức cán bộ</w:t>
      </w:r>
      <w:r w:rsidR="00AD09DE" w:rsidRPr="00D77247">
        <w:rPr>
          <w:rFonts w:ascii="Times New Roman" w:hAnsi="Times New Roman" w:cs="Times New Roman"/>
          <w:sz w:val="28"/>
          <w:szCs w:val="28"/>
        </w:rPr>
        <w:t xml:space="preserve"> qua </w:t>
      </w:r>
      <w:r w:rsidR="00A33ED6">
        <w:rPr>
          <w:rFonts w:ascii="Times New Roman" w:hAnsi="Times New Roman" w:cs="Times New Roman"/>
          <w:sz w:val="28"/>
          <w:szCs w:val="28"/>
        </w:rPr>
        <w:t>bà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29C6">
        <w:rPr>
          <w:rFonts w:ascii="Times New Roman" w:hAnsi="Times New Roman" w:cs="Times New Roman"/>
          <w:sz w:val="28"/>
          <w:szCs w:val="28"/>
        </w:rPr>
        <w:t>Nguyễn Thị Hồng Nhung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D09DE" w:rsidRPr="00D77247">
        <w:rPr>
          <w:rFonts w:ascii="Times New Roman" w:hAnsi="Times New Roman" w:cs="Times New Roman"/>
          <w:sz w:val="28"/>
          <w:szCs w:val="28"/>
        </w:rPr>
        <w:t xml:space="preserve">số điện thoại </w:t>
      </w:r>
      <w:r w:rsidR="007229C6" w:rsidRPr="007C1489">
        <w:rPr>
          <w:rFonts w:ascii="Times New Roman" w:hAnsi="Times New Roman" w:cs="Times New Roman"/>
          <w:sz w:val="28"/>
          <w:szCs w:val="28"/>
        </w:rPr>
        <w:t>0838.263.036</w:t>
      </w:r>
      <w:r w:rsidRPr="007C1489">
        <w:rPr>
          <w:rFonts w:ascii="Times New Roman" w:hAnsi="Times New Roman" w:cs="Times New Roman"/>
          <w:sz w:val="28"/>
          <w:szCs w:val="28"/>
        </w:rPr>
        <w:t>.</w:t>
      </w:r>
    </w:p>
    <w:p w14:paraId="055D7942" w14:textId="607FD24F" w:rsidR="00AD09DE" w:rsidRDefault="007229C6" w:rsidP="007C1489">
      <w:pPr>
        <w:spacing w:before="120" w:after="0" w:line="276" w:lineRule="auto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   2. </w:t>
      </w:r>
      <w:r w:rsidR="00AD09DE" w:rsidRPr="00D77247">
        <w:rPr>
          <w:rFonts w:ascii="Times New Roman" w:hAnsi="Times New Roman" w:cs="Times New Roman"/>
          <w:sz w:val="28"/>
          <w:szCs w:val="28"/>
        </w:rPr>
        <w:t>Hỗ trợ kỹ thuật sử dụng phần mềm</w:t>
      </w:r>
      <w:r w:rsidR="00091437">
        <w:rPr>
          <w:rFonts w:ascii="Times New Roman" w:hAnsi="Times New Roman" w:cs="Times New Roman"/>
          <w:sz w:val="28"/>
          <w:szCs w:val="28"/>
        </w:rPr>
        <w:t xml:space="preserve">: </w:t>
      </w:r>
      <w:r w:rsidR="00AD09DE" w:rsidRPr="00D77247">
        <w:rPr>
          <w:rFonts w:ascii="Times New Roman" w:hAnsi="Times New Roman" w:cs="Times New Roman"/>
          <w:sz w:val="28"/>
          <w:szCs w:val="28"/>
        </w:rPr>
        <w:t xml:space="preserve">email </w:t>
      </w:r>
      <w:hyperlink r:id="rId25" w:history="1">
        <w:r w:rsidR="00A303A0" w:rsidRPr="00A303A0">
          <w:rPr>
            <w:rStyle w:val="Hyperlink"/>
            <w:rFonts w:ascii="Times New Roman" w:hAnsi="Times New Roman" w:cs="Times New Roman"/>
            <w:sz w:val="28"/>
            <w:szCs w:val="28"/>
            <w:u w:val="none"/>
          </w:rPr>
          <w:t>csdl@moet.edu.vn</w:t>
        </w:r>
      </w:hyperlink>
      <w:r w:rsidR="00091437">
        <w:rPr>
          <w:rStyle w:val="Hyperlink"/>
          <w:rFonts w:ascii="Times New Roman" w:hAnsi="Times New Roman" w:cs="Times New Roman"/>
          <w:sz w:val="28"/>
          <w:szCs w:val="28"/>
          <w:u w:val="none"/>
        </w:rPr>
        <w:t xml:space="preserve"> </w:t>
      </w:r>
      <w:r w:rsidR="00091437" w:rsidRPr="00091437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và qua hệ thống hỗ trợ trực tuyến.</w:t>
      </w:r>
      <w:r w:rsidR="00091437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/.</w:t>
      </w:r>
    </w:p>
    <w:p w14:paraId="6F541EDC" w14:textId="5A10BCFE" w:rsidR="00091437" w:rsidRPr="006759F2" w:rsidRDefault="00091437" w:rsidP="00232B66">
      <w:pPr>
        <w:spacing w:before="120"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*******************</w:t>
      </w:r>
    </w:p>
    <w:sectPr w:rsidR="00091437" w:rsidRPr="006759F2" w:rsidSect="005373CC">
      <w:headerReference w:type="default" r:id="rId26"/>
      <w:footerReference w:type="default" r:id="rId27"/>
      <w:pgSz w:w="11906" w:h="16838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17137" w14:textId="77777777" w:rsidR="009E2941" w:rsidRDefault="009E2941" w:rsidP="00E67222">
      <w:pPr>
        <w:spacing w:after="0" w:line="240" w:lineRule="auto"/>
      </w:pPr>
      <w:r>
        <w:separator/>
      </w:r>
    </w:p>
  </w:endnote>
  <w:endnote w:type="continuationSeparator" w:id="0">
    <w:p w14:paraId="219A38B8" w14:textId="77777777" w:rsidR="009E2941" w:rsidRDefault="009E2941" w:rsidP="00E67222">
      <w:pPr>
        <w:spacing w:after="0" w:line="240" w:lineRule="auto"/>
      </w:pPr>
      <w:r>
        <w:continuationSeparator/>
      </w:r>
    </w:p>
  </w:endnote>
  <w:endnote w:type="continuationNotice" w:id="1">
    <w:p w14:paraId="78D73E18" w14:textId="77777777" w:rsidR="009E2941" w:rsidRDefault="009E29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37AA3" w14:textId="38751727" w:rsidR="00E67222" w:rsidRPr="00E67222" w:rsidRDefault="00E67222" w:rsidP="00E67222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sz w:val="24"/>
        <w:szCs w:val="24"/>
      </w:rPr>
    </w:pPr>
    <w:del w:id="21" w:author="Nguyễn Thị Hạnh" w:date="2023-06-21T14:24:00Z">
      <w:r w:rsidRPr="00E67222" w:rsidDel="00DA4440">
        <w:rPr>
          <w:rFonts w:ascii="Times New Roman" w:hAnsi="Times New Roman" w:cs="Times New Roman"/>
          <w:caps/>
          <w:sz w:val="24"/>
          <w:szCs w:val="24"/>
        </w:rPr>
        <w:fldChar w:fldCharType="begin"/>
      </w:r>
      <w:r w:rsidRPr="00E67222" w:rsidDel="00DA4440">
        <w:rPr>
          <w:rFonts w:ascii="Times New Roman" w:hAnsi="Times New Roman" w:cs="Times New Roman"/>
          <w:caps/>
          <w:sz w:val="24"/>
          <w:szCs w:val="24"/>
        </w:rPr>
        <w:delInstrText xml:space="preserve"> PAGE   \* MERGEFORMAT </w:delInstrText>
      </w:r>
      <w:r w:rsidRPr="00E67222" w:rsidDel="00DA4440">
        <w:rPr>
          <w:rFonts w:ascii="Times New Roman" w:hAnsi="Times New Roman" w:cs="Times New Roman"/>
          <w:caps/>
          <w:sz w:val="24"/>
          <w:szCs w:val="24"/>
        </w:rPr>
        <w:fldChar w:fldCharType="separate"/>
      </w:r>
      <w:r w:rsidR="00690863" w:rsidDel="00DA4440">
        <w:rPr>
          <w:rFonts w:ascii="Times New Roman" w:hAnsi="Times New Roman" w:cs="Times New Roman"/>
          <w:caps/>
          <w:noProof/>
          <w:sz w:val="24"/>
          <w:szCs w:val="24"/>
        </w:rPr>
        <w:delText>7</w:delText>
      </w:r>
      <w:r w:rsidRPr="00E67222" w:rsidDel="00DA4440">
        <w:rPr>
          <w:rFonts w:ascii="Times New Roman" w:hAnsi="Times New Roman" w:cs="Times New Roman"/>
          <w:caps/>
          <w:noProof/>
          <w:sz w:val="24"/>
          <w:szCs w:val="24"/>
        </w:rPr>
        <w:fldChar w:fldCharType="end"/>
      </w:r>
    </w:del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96FFE" w14:textId="77777777" w:rsidR="009E2941" w:rsidRDefault="009E2941" w:rsidP="00E67222">
      <w:pPr>
        <w:spacing w:after="0" w:line="240" w:lineRule="auto"/>
      </w:pPr>
      <w:r>
        <w:separator/>
      </w:r>
    </w:p>
  </w:footnote>
  <w:footnote w:type="continuationSeparator" w:id="0">
    <w:p w14:paraId="0E1AEFC6" w14:textId="77777777" w:rsidR="009E2941" w:rsidRDefault="009E2941" w:rsidP="00E67222">
      <w:pPr>
        <w:spacing w:after="0" w:line="240" w:lineRule="auto"/>
      </w:pPr>
      <w:r>
        <w:continuationSeparator/>
      </w:r>
    </w:p>
  </w:footnote>
  <w:footnote w:type="continuationNotice" w:id="1">
    <w:p w14:paraId="0D63ECBA" w14:textId="77777777" w:rsidR="009E2941" w:rsidRDefault="009E29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ustomXmlInsRangeStart w:id="10" w:author="Nguyễn Thị Hạnh" w:date="2023-06-21T14:24:00Z"/>
  <w:sdt>
    <w:sdtPr>
      <w:rPr>
        <w:rFonts w:ascii="Times New Roman" w:hAnsi="Times New Roman" w:cs="Times New Roman"/>
      </w:rPr>
      <w:id w:val="-1184829291"/>
      <w:docPartObj>
        <w:docPartGallery w:val="Page Numbers (Top of Page)"/>
        <w:docPartUnique/>
      </w:docPartObj>
    </w:sdtPr>
    <w:sdtEndPr>
      <w:rPr>
        <w:noProof/>
      </w:rPr>
    </w:sdtEndPr>
    <w:sdtContent>
      <w:customXmlInsRangeEnd w:id="10"/>
      <w:p w14:paraId="30BE892F" w14:textId="0B739988" w:rsidR="00DA4440" w:rsidRPr="00DA4440" w:rsidRDefault="00DA4440">
        <w:pPr>
          <w:pStyle w:val="Header"/>
          <w:jc w:val="center"/>
          <w:rPr>
            <w:ins w:id="11" w:author="Nguyễn Thị Hạnh" w:date="2023-06-21T14:24:00Z"/>
            <w:rFonts w:ascii="Times New Roman" w:hAnsi="Times New Roman" w:cs="Times New Roman"/>
            <w:rPrChange w:id="12" w:author="Nguyễn Thị Hạnh" w:date="2023-06-21T14:25:00Z">
              <w:rPr>
                <w:ins w:id="13" w:author="Nguyễn Thị Hạnh" w:date="2023-06-21T14:24:00Z"/>
              </w:rPr>
            </w:rPrChange>
          </w:rPr>
        </w:pPr>
        <w:ins w:id="14" w:author="Nguyễn Thị Hạnh" w:date="2023-06-21T14:24:00Z">
          <w:r w:rsidRPr="00DA4440">
            <w:rPr>
              <w:rFonts w:ascii="Times New Roman" w:hAnsi="Times New Roman" w:cs="Times New Roman"/>
              <w:rPrChange w:id="15" w:author="Nguyễn Thị Hạnh" w:date="2023-06-21T14:25:00Z">
                <w:rPr/>
              </w:rPrChange>
            </w:rPr>
            <w:fldChar w:fldCharType="begin"/>
          </w:r>
          <w:r w:rsidRPr="00DA4440">
            <w:rPr>
              <w:rFonts w:ascii="Times New Roman" w:hAnsi="Times New Roman" w:cs="Times New Roman"/>
              <w:rPrChange w:id="16" w:author="Nguyễn Thị Hạnh" w:date="2023-06-21T14:25:00Z">
                <w:rPr/>
              </w:rPrChange>
            </w:rPr>
            <w:instrText xml:space="preserve"> PAGE   \* MERGEFORMAT </w:instrText>
          </w:r>
          <w:r w:rsidRPr="00DA4440">
            <w:rPr>
              <w:rFonts w:ascii="Times New Roman" w:hAnsi="Times New Roman" w:cs="Times New Roman"/>
              <w:rPrChange w:id="17" w:author="Nguyễn Thị Hạnh" w:date="2023-06-21T14:25:00Z">
                <w:rPr>
                  <w:noProof/>
                </w:rPr>
              </w:rPrChange>
            </w:rPr>
            <w:fldChar w:fldCharType="separate"/>
          </w:r>
          <w:r w:rsidRPr="00DA4440">
            <w:rPr>
              <w:rFonts w:ascii="Times New Roman" w:hAnsi="Times New Roman" w:cs="Times New Roman"/>
              <w:noProof/>
              <w:rPrChange w:id="18" w:author="Nguyễn Thị Hạnh" w:date="2023-06-21T14:25:00Z">
                <w:rPr>
                  <w:noProof/>
                </w:rPr>
              </w:rPrChange>
            </w:rPr>
            <w:t>2</w:t>
          </w:r>
          <w:r w:rsidRPr="00DA4440">
            <w:rPr>
              <w:rFonts w:ascii="Times New Roman" w:hAnsi="Times New Roman" w:cs="Times New Roman"/>
              <w:noProof/>
              <w:rPrChange w:id="19" w:author="Nguyễn Thị Hạnh" w:date="2023-06-21T14:25:00Z">
                <w:rPr>
                  <w:noProof/>
                </w:rPr>
              </w:rPrChange>
            </w:rPr>
            <w:fldChar w:fldCharType="end"/>
          </w:r>
        </w:ins>
      </w:p>
      <w:customXmlInsRangeStart w:id="20" w:author="Nguyễn Thị Hạnh" w:date="2023-06-21T14:24:00Z"/>
    </w:sdtContent>
  </w:sdt>
  <w:customXmlInsRangeEnd w:id="20"/>
  <w:p w14:paraId="77D20CBA" w14:textId="77777777" w:rsidR="00DA4440" w:rsidRDefault="00DA44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F70A2"/>
    <w:multiLevelType w:val="hybridMultilevel"/>
    <w:tmpl w:val="7030798A"/>
    <w:lvl w:ilvl="0" w:tplc="FDDEF5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68790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D208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5404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9084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9233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7C52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58E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720C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3CE4545"/>
    <w:multiLevelType w:val="hybridMultilevel"/>
    <w:tmpl w:val="960CF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C6785"/>
    <w:multiLevelType w:val="hybridMultilevel"/>
    <w:tmpl w:val="570AA39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9C2E8E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08E3A0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50BFB0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9ED890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A0683C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7AA71A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12CEC6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1AD884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02C0AAA"/>
    <w:multiLevelType w:val="hybridMultilevel"/>
    <w:tmpl w:val="75A22ECE"/>
    <w:lvl w:ilvl="0" w:tplc="1902CE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F029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9E93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6CF7D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AAEE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9CF9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2AF52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1297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84A49E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E7AC0"/>
    <w:multiLevelType w:val="hybridMultilevel"/>
    <w:tmpl w:val="3B881DE2"/>
    <w:lvl w:ilvl="0" w:tplc="2FB0F78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D005C4"/>
    <w:multiLevelType w:val="hybridMultilevel"/>
    <w:tmpl w:val="40A2DE4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588E86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84523A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E6030C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7A6F26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6EB982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FAD6D8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64E8A4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785E3A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70E45F9"/>
    <w:multiLevelType w:val="hybridMultilevel"/>
    <w:tmpl w:val="2EEC62C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6AB9CA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BA2362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EAAE68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200B36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284FF6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DEB012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46B6C6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82DBB2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9617A08"/>
    <w:multiLevelType w:val="hybridMultilevel"/>
    <w:tmpl w:val="B0FC645E"/>
    <w:lvl w:ilvl="0" w:tplc="D1ECF8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AA37A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7641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E2A7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381C8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A0044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E476B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6C4E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A40A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6542441">
    <w:abstractNumId w:val="3"/>
  </w:num>
  <w:num w:numId="2" w16cid:durableId="1727484553">
    <w:abstractNumId w:val="7"/>
  </w:num>
  <w:num w:numId="3" w16cid:durableId="577058251">
    <w:abstractNumId w:val="6"/>
  </w:num>
  <w:num w:numId="4" w16cid:durableId="404182350">
    <w:abstractNumId w:val="5"/>
  </w:num>
  <w:num w:numId="5" w16cid:durableId="814569592">
    <w:abstractNumId w:val="2"/>
  </w:num>
  <w:num w:numId="6" w16cid:durableId="517701345">
    <w:abstractNumId w:val="0"/>
  </w:num>
  <w:num w:numId="7" w16cid:durableId="413674305">
    <w:abstractNumId w:val="4"/>
  </w:num>
  <w:num w:numId="8" w16cid:durableId="112781734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guyễn Thị Hạnh">
    <w15:presenceInfo w15:providerId="AD" w15:userId="S::pnthanh@moet.edu.vn::8e1d04bf-49f1-4d26-946c-c764aaf058e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D03"/>
    <w:rsid w:val="00007C44"/>
    <w:rsid w:val="0003051E"/>
    <w:rsid w:val="000802C6"/>
    <w:rsid w:val="00091437"/>
    <w:rsid w:val="000A47AA"/>
    <w:rsid w:val="000C5576"/>
    <w:rsid w:val="000D0F1E"/>
    <w:rsid w:val="00104F05"/>
    <w:rsid w:val="00114850"/>
    <w:rsid w:val="00157D4D"/>
    <w:rsid w:val="001870A1"/>
    <w:rsid w:val="001F5831"/>
    <w:rsid w:val="00211E6E"/>
    <w:rsid w:val="00217D42"/>
    <w:rsid w:val="00231B15"/>
    <w:rsid w:val="00232B66"/>
    <w:rsid w:val="00254C90"/>
    <w:rsid w:val="002773C0"/>
    <w:rsid w:val="00284619"/>
    <w:rsid w:val="002B0690"/>
    <w:rsid w:val="002C2578"/>
    <w:rsid w:val="002C6BA0"/>
    <w:rsid w:val="00327220"/>
    <w:rsid w:val="00347504"/>
    <w:rsid w:val="00351877"/>
    <w:rsid w:val="003860C1"/>
    <w:rsid w:val="00397EDB"/>
    <w:rsid w:val="003C117F"/>
    <w:rsid w:val="003C1286"/>
    <w:rsid w:val="003D5AC4"/>
    <w:rsid w:val="003F5406"/>
    <w:rsid w:val="00404E1D"/>
    <w:rsid w:val="00432D93"/>
    <w:rsid w:val="00454433"/>
    <w:rsid w:val="00473062"/>
    <w:rsid w:val="004E73B8"/>
    <w:rsid w:val="00534172"/>
    <w:rsid w:val="005373CC"/>
    <w:rsid w:val="00537B50"/>
    <w:rsid w:val="00544E77"/>
    <w:rsid w:val="00561A9E"/>
    <w:rsid w:val="00566688"/>
    <w:rsid w:val="005B0A58"/>
    <w:rsid w:val="005D4988"/>
    <w:rsid w:val="00617A3C"/>
    <w:rsid w:val="00631023"/>
    <w:rsid w:val="00637D03"/>
    <w:rsid w:val="0067200A"/>
    <w:rsid w:val="006759F2"/>
    <w:rsid w:val="00690863"/>
    <w:rsid w:val="0069281E"/>
    <w:rsid w:val="006D5F3C"/>
    <w:rsid w:val="006E3F34"/>
    <w:rsid w:val="006F424A"/>
    <w:rsid w:val="006F481B"/>
    <w:rsid w:val="00713A6F"/>
    <w:rsid w:val="007229C6"/>
    <w:rsid w:val="00724E5A"/>
    <w:rsid w:val="00740643"/>
    <w:rsid w:val="007922A9"/>
    <w:rsid w:val="007A0DE2"/>
    <w:rsid w:val="007C1489"/>
    <w:rsid w:val="00824EFE"/>
    <w:rsid w:val="00825326"/>
    <w:rsid w:val="00872765"/>
    <w:rsid w:val="00877B85"/>
    <w:rsid w:val="008866BA"/>
    <w:rsid w:val="00891D4D"/>
    <w:rsid w:val="008E08ED"/>
    <w:rsid w:val="008F4E64"/>
    <w:rsid w:val="00952E6A"/>
    <w:rsid w:val="009831CD"/>
    <w:rsid w:val="009833C8"/>
    <w:rsid w:val="009C74D8"/>
    <w:rsid w:val="009E2941"/>
    <w:rsid w:val="00A017D0"/>
    <w:rsid w:val="00A303A0"/>
    <w:rsid w:val="00A33ED6"/>
    <w:rsid w:val="00A44981"/>
    <w:rsid w:val="00A77F41"/>
    <w:rsid w:val="00A84F6D"/>
    <w:rsid w:val="00AA532B"/>
    <w:rsid w:val="00AC0122"/>
    <w:rsid w:val="00AD06C0"/>
    <w:rsid w:val="00AD09DE"/>
    <w:rsid w:val="00AF64EE"/>
    <w:rsid w:val="00B14E7E"/>
    <w:rsid w:val="00B233AA"/>
    <w:rsid w:val="00B260D5"/>
    <w:rsid w:val="00B30EE1"/>
    <w:rsid w:val="00B820E3"/>
    <w:rsid w:val="00BA5087"/>
    <w:rsid w:val="00BB6011"/>
    <w:rsid w:val="00C27678"/>
    <w:rsid w:val="00C32A01"/>
    <w:rsid w:val="00C538C2"/>
    <w:rsid w:val="00C53B94"/>
    <w:rsid w:val="00C706ED"/>
    <w:rsid w:val="00C7323F"/>
    <w:rsid w:val="00C869A3"/>
    <w:rsid w:val="00C95DDE"/>
    <w:rsid w:val="00CA14C6"/>
    <w:rsid w:val="00CB06E4"/>
    <w:rsid w:val="00CD4BB7"/>
    <w:rsid w:val="00CD6730"/>
    <w:rsid w:val="00CE3A84"/>
    <w:rsid w:val="00CE73AF"/>
    <w:rsid w:val="00D21024"/>
    <w:rsid w:val="00D23879"/>
    <w:rsid w:val="00D26827"/>
    <w:rsid w:val="00D46421"/>
    <w:rsid w:val="00D47B39"/>
    <w:rsid w:val="00D77A01"/>
    <w:rsid w:val="00D91C59"/>
    <w:rsid w:val="00DA4440"/>
    <w:rsid w:val="00DB6507"/>
    <w:rsid w:val="00DC0CEA"/>
    <w:rsid w:val="00E33228"/>
    <w:rsid w:val="00E67222"/>
    <w:rsid w:val="00E948ED"/>
    <w:rsid w:val="00EA0DBD"/>
    <w:rsid w:val="00EB1EB6"/>
    <w:rsid w:val="00EB68D2"/>
    <w:rsid w:val="00EB7086"/>
    <w:rsid w:val="00EF6E0F"/>
    <w:rsid w:val="00F02F5A"/>
    <w:rsid w:val="00F411DA"/>
    <w:rsid w:val="00F57102"/>
    <w:rsid w:val="00F97DA7"/>
    <w:rsid w:val="00FA1752"/>
    <w:rsid w:val="00FB53AD"/>
    <w:rsid w:val="00FC6C38"/>
    <w:rsid w:val="00FD35FE"/>
    <w:rsid w:val="00FE0C0A"/>
    <w:rsid w:val="00FE2873"/>
    <w:rsid w:val="00FF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0161AF"/>
  <w15:chartTrackingRefBased/>
  <w15:docId w15:val="{BFEA81DD-5A9B-451C-8067-3D6DF321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3A0"/>
  </w:style>
  <w:style w:type="paragraph" w:styleId="Heading1">
    <w:name w:val="heading 1"/>
    <w:aliases w:val="M1"/>
    <w:basedOn w:val="Normal"/>
    <w:next w:val="Normal"/>
    <w:link w:val="Heading1Char"/>
    <w:uiPriority w:val="9"/>
    <w:qFormat/>
    <w:rsid w:val="00EB7086"/>
    <w:pPr>
      <w:keepNext/>
      <w:keepLines/>
      <w:spacing w:before="120" w:after="120" w:line="312" w:lineRule="auto"/>
      <w:jc w:val="both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6"/>
      <w:szCs w:val="28"/>
    </w:rPr>
  </w:style>
  <w:style w:type="paragraph" w:styleId="Heading2">
    <w:name w:val="heading 2"/>
    <w:aliases w:val="M2"/>
    <w:basedOn w:val="Normal"/>
    <w:next w:val="Normal"/>
    <w:link w:val="Heading2Char"/>
    <w:uiPriority w:val="9"/>
    <w:unhideWhenUsed/>
    <w:qFormat/>
    <w:rsid w:val="00EB7086"/>
    <w:pPr>
      <w:keepNext/>
      <w:keepLines/>
      <w:spacing w:before="200" w:after="0" w:line="276" w:lineRule="auto"/>
      <w:jc w:val="both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1 Char"/>
    <w:basedOn w:val="DefaultParagraphFont"/>
    <w:link w:val="Heading1"/>
    <w:uiPriority w:val="9"/>
    <w:rsid w:val="00EB7086"/>
    <w:rPr>
      <w:rFonts w:ascii="Times New Roman" w:eastAsiaTheme="majorEastAsia" w:hAnsi="Times New Roman" w:cstheme="majorBidi"/>
      <w:b/>
      <w:bCs/>
      <w:color w:val="000000" w:themeColor="text1"/>
      <w:sz w:val="26"/>
      <w:szCs w:val="28"/>
    </w:rPr>
  </w:style>
  <w:style w:type="character" w:customStyle="1" w:styleId="Heading2Char">
    <w:name w:val="Heading 2 Char"/>
    <w:aliases w:val="M2 Char"/>
    <w:basedOn w:val="DefaultParagraphFont"/>
    <w:link w:val="Heading2"/>
    <w:uiPriority w:val="9"/>
    <w:rsid w:val="00EB7086"/>
    <w:rPr>
      <w:rFonts w:ascii="Times New Roman" w:eastAsiaTheme="majorEastAsia" w:hAnsi="Times New Roman" w:cstheme="majorBidi"/>
      <w:b/>
      <w:bCs/>
      <w:color w:val="000000" w:themeColor="tex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B7086"/>
    <w:rPr>
      <w:color w:val="0563C1" w:themeColor="hyperlink"/>
      <w:u w:val="single"/>
    </w:rPr>
  </w:style>
  <w:style w:type="table" w:styleId="TableGrid">
    <w:name w:val="Table Grid"/>
    <w:basedOn w:val="TableNormal"/>
    <w:rsid w:val="00EB70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3F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7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222"/>
  </w:style>
  <w:style w:type="paragraph" w:styleId="Footer">
    <w:name w:val="footer"/>
    <w:basedOn w:val="Normal"/>
    <w:link w:val="FooterChar"/>
    <w:uiPriority w:val="99"/>
    <w:unhideWhenUsed/>
    <w:rsid w:val="00E67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22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143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3417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F481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57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C25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25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25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5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5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2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837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2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2371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5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089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289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4017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00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80525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3091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dl.moet.gov.vn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hyperlink" Target="http://csdl.moet.gov.vn" TargetMode="External"/><Relationship Id="rId17" Type="http://schemas.openxmlformats.org/officeDocument/2006/relationships/image" Target="media/image6.png"/><Relationship Id="rId25" Type="http://schemas.openxmlformats.org/officeDocument/2006/relationships/hyperlink" Target="mailto:csdl@moet.edu.vn.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dl@moet.edu.vn" TargetMode="External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5Qm0zc0urYWh1PDTBjPR1p2RimEu4c6k/view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D778E-A1B5-4C43-B1A1-B3087BBE9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7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Lê Đình Trung</cp:lastModifiedBy>
  <cp:revision>35</cp:revision>
  <dcterms:created xsi:type="dcterms:W3CDTF">2023-06-21T07:07:00Z</dcterms:created>
  <dcterms:modified xsi:type="dcterms:W3CDTF">2023-06-29T08:10:00Z</dcterms:modified>
</cp:coreProperties>
</file>