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90"/>
        <w:tblW w:w="9815" w:type="dxa"/>
        <w:tblBorders>
          <w:bottom w:val="single" w:sz="4" w:space="0" w:color="auto"/>
        </w:tblBorders>
        <w:tblLayout w:type="fixed"/>
        <w:tblLook w:val="01E0" w:firstRow="1" w:lastRow="1" w:firstColumn="1" w:lastColumn="1" w:noHBand="0" w:noVBand="0"/>
      </w:tblPr>
      <w:tblGrid>
        <w:gridCol w:w="3780"/>
        <w:gridCol w:w="6035"/>
      </w:tblGrid>
      <w:tr w:rsidR="009F6FCA" w:rsidRPr="00D31B97" w:rsidTr="000D6573">
        <w:trPr>
          <w:trHeight w:val="1620"/>
        </w:trPr>
        <w:tc>
          <w:tcPr>
            <w:tcW w:w="3780" w:type="dxa"/>
            <w:tcBorders>
              <w:top w:val="nil"/>
              <w:left w:val="nil"/>
              <w:bottom w:val="single" w:sz="4" w:space="0" w:color="auto"/>
              <w:right w:val="nil"/>
            </w:tcBorders>
          </w:tcPr>
          <w:p w:rsidR="0071540D" w:rsidRPr="00D31B97" w:rsidRDefault="0071540D" w:rsidP="00244ECD">
            <w:pPr>
              <w:spacing w:after="0" w:line="360" w:lineRule="auto"/>
              <w:jc w:val="center"/>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TRƯỜNG THPT ĐÔNG MỸ</w:t>
            </w:r>
          </w:p>
          <w:p w:rsidR="0071540D" w:rsidRPr="00D31B97" w:rsidRDefault="0071540D" w:rsidP="00244ECD">
            <w:pPr>
              <w:spacing w:after="0" w:line="360" w:lineRule="auto"/>
              <w:jc w:val="center"/>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TỔ</w:t>
            </w:r>
            <w:r w:rsidR="00AB1FE6" w:rsidRPr="00D31B97">
              <w:rPr>
                <w:rFonts w:ascii="Times New Roman" w:hAnsi="Times New Roman"/>
                <w:b/>
                <w:bCs/>
                <w:color w:val="000000" w:themeColor="text1"/>
                <w:sz w:val="28"/>
                <w:szCs w:val="28"/>
              </w:rPr>
              <w:t xml:space="preserve"> </w:t>
            </w:r>
            <w:r w:rsidR="000D6573" w:rsidRPr="00D31B97">
              <w:rPr>
                <w:rFonts w:ascii="Times New Roman" w:hAnsi="Times New Roman"/>
                <w:b/>
                <w:bCs/>
                <w:color w:val="000000" w:themeColor="text1"/>
                <w:sz w:val="28"/>
                <w:szCs w:val="28"/>
              </w:rPr>
              <w:t>NGOẠI NGỮ - TD - GDQP</w:t>
            </w:r>
          </w:p>
          <w:p w:rsidR="0071540D" w:rsidRPr="00D31B97" w:rsidRDefault="0064559A" w:rsidP="00244ECD">
            <w:pPr>
              <w:spacing w:after="0" w:line="360" w:lineRule="auto"/>
              <w:jc w:val="center"/>
              <w:rPr>
                <w:rFonts w:ascii="Times New Roman" w:hAnsi="Times New Roman"/>
                <w:b/>
                <w:color w:val="000000" w:themeColor="text1"/>
                <w:sz w:val="28"/>
                <w:szCs w:val="28"/>
              </w:rPr>
            </w:pPr>
            <w:r w:rsidRPr="00D31B97">
              <w:rPr>
                <w:rFonts w:ascii="Times New Roman" w:hAnsi="Times New Roman"/>
                <w:noProof/>
                <w:color w:val="000000" w:themeColor="text1"/>
                <w:sz w:val="28"/>
                <w:szCs w:val="28"/>
              </w:rPr>
              <mc:AlternateContent>
                <mc:Choice Requires="wps">
                  <w:drawing>
                    <wp:anchor distT="0" distB="0" distL="114300" distR="114300" simplePos="0" relativeHeight="251648000" behindDoc="0" locked="0" layoutInCell="1" allowOverlap="1" wp14:anchorId="727F96D4" wp14:editId="23CA4A43">
                      <wp:simplePos x="0" y="0"/>
                      <wp:positionH relativeFrom="column">
                        <wp:posOffset>50800</wp:posOffset>
                      </wp:positionH>
                      <wp:positionV relativeFrom="paragraph">
                        <wp:posOffset>62230</wp:posOffset>
                      </wp:positionV>
                      <wp:extent cx="1807210" cy="323215"/>
                      <wp:effectExtent l="0" t="0" r="2540" b="635"/>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23215"/>
                              </a:xfrm>
                              <a:prstGeom prst="rect">
                                <a:avLst/>
                              </a:prstGeom>
                              <a:solidFill>
                                <a:srgbClr val="FFFFFF"/>
                              </a:solidFill>
                              <a:ln w="9525">
                                <a:solidFill>
                                  <a:srgbClr val="000000"/>
                                </a:solidFill>
                                <a:miter lim="800000"/>
                                <a:headEnd/>
                                <a:tailEnd/>
                              </a:ln>
                            </wps:spPr>
                            <wps:txbx>
                              <w:txbxContent>
                                <w:p w:rsidR="00C62CC2" w:rsidRPr="00283CC8" w:rsidRDefault="00C62CC2" w:rsidP="0071540D">
                                  <w:pPr>
                                    <w:jc w:val="center"/>
                                    <w:rPr>
                                      <w:rFonts w:ascii="Times New Roman" w:hAnsi="Times New Roman"/>
                                      <w:sz w:val="28"/>
                                      <w:szCs w:val="28"/>
                                    </w:rPr>
                                  </w:pPr>
                                  <w:proofErr w:type="spellStart"/>
                                  <w:r>
                                    <w:rPr>
                                      <w:rFonts w:ascii="Times New Roman" w:hAnsi="Times New Roman"/>
                                      <w:sz w:val="28"/>
                                      <w:szCs w:val="28"/>
                                    </w:rPr>
                                    <w:t>Mã</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F96D4" id="_x0000_t202" coordsize="21600,21600" o:spt="202" path="m,l,21600r21600,l21600,xe">
                      <v:stroke joinstyle="miter"/>
                      <v:path gradientshapeok="t" o:connecttype="rect"/>
                    </v:shapetype>
                    <v:shape id="Text Box 51" o:spid="_x0000_s1026" type="#_x0000_t202" style="position:absolute;left:0;text-align:left;margin-left:4pt;margin-top:4.9pt;width:142.3pt;height:25.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">
                      <v:textbox>
                        <w:txbxContent>
                          <w:p w:rsidR="00C62CC2" w:rsidRPr="00283CC8" w:rsidRDefault="00C62CC2" w:rsidP="0071540D">
                            <w:pPr>
                              <w:jc w:val="center"/>
                              <w:rPr>
                                <w:rFonts w:ascii="Times New Roman" w:hAnsi="Times New Roman"/>
                                <w:sz w:val="28"/>
                                <w:szCs w:val="28"/>
                              </w:rPr>
                            </w:pPr>
                            <w:proofErr w:type="spellStart"/>
                            <w:r>
                              <w:rPr>
                                <w:rFonts w:ascii="Times New Roman" w:hAnsi="Times New Roman"/>
                                <w:sz w:val="28"/>
                                <w:szCs w:val="28"/>
                              </w:rPr>
                              <w:t>Mã</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
                        </w:txbxContent>
                      </v:textbox>
                    </v:shape>
                  </w:pict>
                </mc:Fallback>
              </mc:AlternateContent>
            </w:r>
          </w:p>
          <w:p w:rsidR="0071540D" w:rsidRPr="00D31B97" w:rsidRDefault="0071540D" w:rsidP="00244ECD">
            <w:pPr>
              <w:spacing w:after="0" w:line="360" w:lineRule="auto"/>
              <w:rPr>
                <w:rFonts w:ascii="Times New Roman" w:hAnsi="Times New Roman"/>
                <w:color w:val="000000" w:themeColor="text1"/>
                <w:sz w:val="28"/>
                <w:szCs w:val="28"/>
              </w:rPr>
            </w:pPr>
          </w:p>
        </w:tc>
        <w:tc>
          <w:tcPr>
            <w:tcW w:w="6035" w:type="dxa"/>
            <w:tcBorders>
              <w:top w:val="nil"/>
              <w:left w:val="nil"/>
              <w:bottom w:val="single" w:sz="4" w:space="0" w:color="auto"/>
              <w:right w:val="nil"/>
            </w:tcBorders>
            <w:hideMark/>
          </w:tcPr>
          <w:p w:rsidR="0071540D" w:rsidRPr="00D31B97" w:rsidRDefault="0071540D" w:rsidP="00244ECD">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360" w:lineRule="auto"/>
              <w:jc w:val="center"/>
              <w:rPr>
                <w:rFonts w:ascii="Times New Roman" w:eastAsia="Times New Roman" w:hAnsi="Times New Roman"/>
                <w:b/>
                <w:bCs/>
                <w:color w:val="000000" w:themeColor="text1"/>
                <w:sz w:val="28"/>
                <w:szCs w:val="28"/>
              </w:rPr>
            </w:pPr>
            <w:r w:rsidRPr="00D31B97">
              <w:rPr>
                <w:rFonts w:ascii="Times New Roman" w:hAnsi="Times New Roman"/>
                <w:b/>
                <w:bCs/>
                <w:color w:val="000000" w:themeColor="text1"/>
                <w:sz w:val="28"/>
                <w:szCs w:val="28"/>
              </w:rPr>
              <w:t>ĐỀ THI HỌC KÌ I</w:t>
            </w:r>
            <w:r w:rsidR="00DD19EA" w:rsidRPr="00D31B97">
              <w:rPr>
                <w:rFonts w:ascii="Times New Roman" w:hAnsi="Times New Roman"/>
                <w:b/>
                <w:bCs/>
                <w:color w:val="000000" w:themeColor="text1"/>
                <w:sz w:val="28"/>
                <w:szCs w:val="28"/>
              </w:rPr>
              <w:t>I</w:t>
            </w:r>
            <w:r w:rsidRPr="00D31B97">
              <w:rPr>
                <w:rFonts w:ascii="Times New Roman" w:hAnsi="Times New Roman"/>
                <w:b/>
                <w:bCs/>
                <w:color w:val="000000" w:themeColor="text1"/>
                <w:sz w:val="28"/>
                <w:szCs w:val="28"/>
              </w:rPr>
              <w:t xml:space="preserve"> NĂM HỌC 20</w:t>
            </w:r>
            <w:r w:rsidR="00CA5983" w:rsidRPr="00D31B97">
              <w:rPr>
                <w:rFonts w:ascii="Times New Roman" w:hAnsi="Times New Roman"/>
                <w:b/>
                <w:bCs/>
                <w:color w:val="000000" w:themeColor="text1"/>
                <w:sz w:val="28"/>
                <w:szCs w:val="28"/>
              </w:rPr>
              <w:t>2</w:t>
            </w:r>
            <w:r w:rsidR="0064559A" w:rsidRPr="00D31B97">
              <w:rPr>
                <w:rFonts w:ascii="Times New Roman" w:hAnsi="Times New Roman"/>
                <w:b/>
                <w:bCs/>
                <w:color w:val="000000" w:themeColor="text1"/>
                <w:sz w:val="28"/>
                <w:szCs w:val="28"/>
              </w:rPr>
              <w:t>2</w:t>
            </w:r>
            <w:r w:rsidR="00D11852" w:rsidRPr="00D31B97">
              <w:rPr>
                <w:rFonts w:ascii="Times New Roman" w:hAnsi="Times New Roman"/>
                <w:b/>
                <w:bCs/>
                <w:color w:val="000000" w:themeColor="text1"/>
                <w:sz w:val="28"/>
                <w:szCs w:val="28"/>
              </w:rPr>
              <w:t>-202</w:t>
            </w:r>
            <w:r w:rsidR="0064559A" w:rsidRPr="00D31B97">
              <w:rPr>
                <w:rFonts w:ascii="Times New Roman" w:hAnsi="Times New Roman"/>
                <w:b/>
                <w:bCs/>
                <w:color w:val="000000" w:themeColor="text1"/>
                <w:sz w:val="28"/>
                <w:szCs w:val="28"/>
              </w:rPr>
              <w:t>3</w:t>
            </w:r>
          </w:p>
          <w:p w:rsidR="0071540D" w:rsidRPr="00D31B97" w:rsidRDefault="0071540D" w:rsidP="00244ECD">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360" w:lineRule="auto"/>
              <w:jc w:val="center"/>
              <w:rPr>
                <w:rFonts w:ascii="Times New Roman" w:hAnsi="Times New Roman"/>
                <w:b/>
                <w:bCs/>
                <w:color w:val="000000" w:themeColor="text1"/>
                <w:sz w:val="28"/>
                <w:szCs w:val="28"/>
              </w:rPr>
            </w:pPr>
            <w:proofErr w:type="spellStart"/>
            <w:r w:rsidRPr="00D31B97">
              <w:rPr>
                <w:rFonts w:ascii="Times New Roman" w:hAnsi="Times New Roman"/>
                <w:b/>
                <w:bCs/>
                <w:color w:val="000000" w:themeColor="text1"/>
                <w:sz w:val="28"/>
                <w:szCs w:val="28"/>
              </w:rPr>
              <w:t>Môn</w:t>
            </w:r>
            <w:proofErr w:type="spellEnd"/>
            <w:r w:rsidRPr="00D31B97">
              <w:rPr>
                <w:rFonts w:ascii="Times New Roman" w:hAnsi="Times New Roman"/>
                <w:b/>
                <w:bCs/>
                <w:color w:val="000000" w:themeColor="text1"/>
                <w:sz w:val="28"/>
                <w:szCs w:val="28"/>
              </w:rPr>
              <w:t xml:space="preserve">: </w:t>
            </w:r>
            <w:proofErr w:type="spellStart"/>
            <w:r w:rsidR="001806F9" w:rsidRPr="00D31B97">
              <w:rPr>
                <w:rFonts w:ascii="Times New Roman" w:hAnsi="Times New Roman"/>
                <w:b/>
                <w:bCs/>
                <w:color w:val="000000" w:themeColor="text1"/>
                <w:sz w:val="28"/>
                <w:szCs w:val="28"/>
              </w:rPr>
              <w:t>Tiếng</w:t>
            </w:r>
            <w:proofErr w:type="spellEnd"/>
            <w:r w:rsidR="00AB1FE6" w:rsidRPr="00D31B97">
              <w:rPr>
                <w:rFonts w:ascii="Times New Roman" w:hAnsi="Times New Roman"/>
                <w:b/>
                <w:bCs/>
                <w:color w:val="000000" w:themeColor="text1"/>
                <w:sz w:val="28"/>
                <w:szCs w:val="28"/>
              </w:rPr>
              <w:t xml:space="preserve"> </w:t>
            </w:r>
            <w:proofErr w:type="spellStart"/>
            <w:r w:rsidR="001806F9" w:rsidRPr="00D31B97">
              <w:rPr>
                <w:rFonts w:ascii="Times New Roman" w:hAnsi="Times New Roman"/>
                <w:b/>
                <w:bCs/>
                <w:color w:val="000000" w:themeColor="text1"/>
                <w:sz w:val="28"/>
                <w:szCs w:val="28"/>
              </w:rPr>
              <w:t>Anh</w:t>
            </w:r>
            <w:proofErr w:type="spellEnd"/>
            <w:r w:rsidR="001806F9" w:rsidRPr="00D31B97">
              <w:rPr>
                <w:rFonts w:ascii="Times New Roman" w:hAnsi="Times New Roman"/>
                <w:b/>
                <w:bCs/>
                <w:color w:val="000000" w:themeColor="text1"/>
                <w:sz w:val="28"/>
                <w:szCs w:val="28"/>
              </w:rPr>
              <w:t xml:space="preserve"> - </w:t>
            </w:r>
            <w:proofErr w:type="spellStart"/>
            <w:r w:rsidR="001806F9" w:rsidRPr="00D31B97">
              <w:rPr>
                <w:rFonts w:ascii="Times New Roman" w:hAnsi="Times New Roman"/>
                <w:b/>
                <w:bCs/>
                <w:color w:val="000000" w:themeColor="text1"/>
                <w:sz w:val="28"/>
                <w:szCs w:val="28"/>
              </w:rPr>
              <w:t>L</w:t>
            </w:r>
            <w:r w:rsidRPr="00D31B97">
              <w:rPr>
                <w:rFonts w:ascii="Times New Roman" w:hAnsi="Times New Roman"/>
                <w:b/>
                <w:bCs/>
                <w:color w:val="000000" w:themeColor="text1"/>
                <w:sz w:val="28"/>
                <w:szCs w:val="28"/>
              </w:rPr>
              <w:t>ớ</w:t>
            </w:r>
            <w:r w:rsidR="001806F9" w:rsidRPr="00D31B97">
              <w:rPr>
                <w:rFonts w:ascii="Times New Roman" w:hAnsi="Times New Roman"/>
                <w:b/>
                <w:bCs/>
                <w:color w:val="000000" w:themeColor="text1"/>
                <w:sz w:val="28"/>
                <w:szCs w:val="28"/>
              </w:rPr>
              <w:t>p</w:t>
            </w:r>
            <w:proofErr w:type="spellEnd"/>
            <w:r w:rsidR="001806F9" w:rsidRPr="00D31B97">
              <w:rPr>
                <w:rFonts w:ascii="Times New Roman" w:hAnsi="Times New Roman"/>
                <w:b/>
                <w:bCs/>
                <w:color w:val="000000" w:themeColor="text1"/>
                <w:sz w:val="28"/>
                <w:szCs w:val="28"/>
              </w:rPr>
              <w:t xml:space="preserve"> 1</w:t>
            </w:r>
            <w:r w:rsidR="0064559A" w:rsidRPr="00D31B97">
              <w:rPr>
                <w:rFonts w:ascii="Times New Roman" w:hAnsi="Times New Roman"/>
                <w:b/>
                <w:bCs/>
                <w:color w:val="000000" w:themeColor="text1"/>
                <w:sz w:val="28"/>
                <w:szCs w:val="28"/>
              </w:rPr>
              <w:t>1</w:t>
            </w:r>
          </w:p>
          <w:p w:rsidR="0071540D" w:rsidRPr="00D31B97" w:rsidRDefault="00831A77" w:rsidP="00244ECD">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360" w:lineRule="auto"/>
              <w:jc w:val="center"/>
              <w:rPr>
                <w:rFonts w:ascii="Times New Roman" w:hAnsi="Times New Roman"/>
                <w:bCs/>
                <w:color w:val="000000" w:themeColor="text1"/>
                <w:sz w:val="28"/>
                <w:szCs w:val="28"/>
              </w:rPr>
            </w:pPr>
            <w:proofErr w:type="spellStart"/>
            <w:r w:rsidRPr="00D31B97">
              <w:rPr>
                <w:rFonts w:ascii="Times New Roman" w:hAnsi="Times New Roman"/>
                <w:b/>
                <w:bCs/>
                <w:color w:val="000000" w:themeColor="text1"/>
                <w:sz w:val="28"/>
                <w:szCs w:val="28"/>
              </w:rPr>
              <w:t>Thời</w:t>
            </w:r>
            <w:proofErr w:type="spellEnd"/>
            <w:r w:rsidRPr="00D31B97">
              <w:rPr>
                <w:rFonts w:ascii="Times New Roman" w:hAnsi="Times New Roman"/>
                <w:b/>
                <w:bCs/>
                <w:color w:val="000000" w:themeColor="text1"/>
                <w:sz w:val="28"/>
                <w:szCs w:val="28"/>
              </w:rPr>
              <w:t xml:space="preserve"> </w:t>
            </w:r>
            <w:proofErr w:type="spellStart"/>
            <w:r w:rsidRPr="00D31B97">
              <w:rPr>
                <w:rFonts w:ascii="Times New Roman" w:hAnsi="Times New Roman"/>
                <w:b/>
                <w:bCs/>
                <w:color w:val="000000" w:themeColor="text1"/>
                <w:sz w:val="28"/>
                <w:szCs w:val="28"/>
              </w:rPr>
              <w:t>gian</w:t>
            </w:r>
            <w:proofErr w:type="spellEnd"/>
            <w:r w:rsidRPr="00D31B97">
              <w:rPr>
                <w:rFonts w:ascii="Times New Roman" w:hAnsi="Times New Roman"/>
                <w:b/>
                <w:bCs/>
                <w:color w:val="000000" w:themeColor="text1"/>
                <w:sz w:val="28"/>
                <w:szCs w:val="28"/>
              </w:rPr>
              <w:t xml:space="preserve">: 60 </w:t>
            </w:r>
            <w:proofErr w:type="spellStart"/>
            <w:r w:rsidRPr="00D31B97">
              <w:rPr>
                <w:rFonts w:ascii="Times New Roman" w:hAnsi="Times New Roman"/>
                <w:b/>
                <w:bCs/>
                <w:color w:val="000000" w:themeColor="text1"/>
                <w:sz w:val="28"/>
                <w:szCs w:val="28"/>
              </w:rPr>
              <w:t>phút</w:t>
            </w:r>
            <w:proofErr w:type="spellEnd"/>
          </w:p>
        </w:tc>
      </w:tr>
    </w:tbl>
    <w:p w:rsidR="001A2ED2" w:rsidRPr="00D31B97" w:rsidRDefault="001A2ED2" w:rsidP="00244ECD">
      <w:pPr>
        <w:spacing w:after="0" w:line="360" w:lineRule="auto"/>
        <w:rPr>
          <w:rFonts w:ascii="Times New Roman" w:hAnsi="Times New Roman"/>
          <w:b/>
          <w:color w:val="000000" w:themeColor="text1"/>
          <w:sz w:val="28"/>
          <w:szCs w:val="28"/>
        </w:rPr>
      </w:pPr>
    </w:p>
    <w:p w:rsidR="001A2ED2" w:rsidRPr="00D31B97" w:rsidRDefault="001A2ED2" w:rsidP="00244ECD">
      <w:pPr>
        <w:spacing w:after="0" w:line="360" w:lineRule="auto"/>
        <w:rPr>
          <w:rFonts w:ascii="Times New Roman" w:hAnsi="Times New Roman"/>
          <w:b/>
          <w:color w:val="000000" w:themeColor="text1"/>
          <w:sz w:val="28"/>
          <w:szCs w:val="28"/>
        </w:rPr>
      </w:pPr>
    </w:p>
    <w:p w:rsidR="001A2ED2" w:rsidRPr="00D31B97" w:rsidRDefault="001A2ED2" w:rsidP="00244ECD">
      <w:pPr>
        <w:spacing w:after="0" w:line="360" w:lineRule="auto"/>
        <w:rPr>
          <w:rFonts w:ascii="Times New Roman" w:hAnsi="Times New Roman"/>
          <w:b/>
          <w:color w:val="000000" w:themeColor="text1"/>
          <w:sz w:val="28"/>
          <w:szCs w:val="28"/>
        </w:rPr>
      </w:pPr>
    </w:p>
    <w:p w:rsidR="001A2ED2" w:rsidRPr="00D31B97" w:rsidRDefault="001A2ED2" w:rsidP="00244ECD">
      <w:pPr>
        <w:spacing w:after="0" w:line="360" w:lineRule="auto"/>
        <w:rPr>
          <w:rFonts w:ascii="Times New Roman" w:hAnsi="Times New Roman"/>
          <w:b/>
          <w:color w:val="000000" w:themeColor="text1"/>
          <w:sz w:val="28"/>
          <w:szCs w:val="28"/>
        </w:rPr>
      </w:pPr>
    </w:p>
    <w:p w:rsidR="001A2ED2" w:rsidRPr="00D31B97" w:rsidRDefault="001A2ED2" w:rsidP="00244ECD">
      <w:pPr>
        <w:spacing w:after="0" w:line="360" w:lineRule="auto"/>
        <w:rPr>
          <w:rFonts w:ascii="Times New Roman" w:hAnsi="Times New Roman"/>
          <w:b/>
          <w:color w:val="000000" w:themeColor="text1"/>
          <w:sz w:val="28"/>
          <w:szCs w:val="28"/>
        </w:rPr>
      </w:pPr>
    </w:p>
    <w:p w:rsidR="001A2ED2" w:rsidRPr="00D31B97" w:rsidRDefault="001A2ED2" w:rsidP="00244ECD">
      <w:pPr>
        <w:spacing w:after="0" w:line="360" w:lineRule="auto"/>
        <w:rPr>
          <w:rFonts w:ascii="Times New Roman" w:hAnsi="Times New Roman"/>
          <w:b/>
          <w:color w:val="000000" w:themeColor="text1"/>
          <w:sz w:val="28"/>
          <w:szCs w:val="28"/>
        </w:rPr>
      </w:pPr>
      <w:r w:rsidRPr="00D31B97">
        <w:rPr>
          <w:rFonts w:ascii="Times New Roman" w:hAnsi="Times New Roman"/>
          <w:b/>
          <w:color w:val="000000" w:themeColor="text1"/>
          <w:sz w:val="28"/>
          <w:szCs w:val="28"/>
        </w:rPr>
        <w:t xml:space="preserve">Full </w:t>
      </w:r>
      <w:proofErr w:type="spellStart"/>
      <w:proofErr w:type="gramStart"/>
      <w:r w:rsidRPr="00D31B97">
        <w:rPr>
          <w:rFonts w:ascii="Times New Roman" w:hAnsi="Times New Roman"/>
          <w:b/>
          <w:color w:val="000000" w:themeColor="text1"/>
          <w:sz w:val="28"/>
          <w:szCs w:val="28"/>
        </w:rPr>
        <w:t>name:_</w:t>
      </w:r>
      <w:proofErr w:type="gramEnd"/>
      <w:r w:rsidRPr="00D31B97">
        <w:rPr>
          <w:rFonts w:ascii="Times New Roman" w:hAnsi="Times New Roman"/>
          <w:b/>
          <w:color w:val="000000" w:themeColor="text1"/>
          <w:sz w:val="28"/>
          <w:szCs w:val="28"/>
        </w:rPr>
        <w:t>_________________________________Class</w:t>
      </w:r>
      <w:proofErr w:type="spellEnd"/>
      <w:r w:rsidRPr="00D31B97">
        <w:rPr>
          <w:rFonts w:ascii="Times New Roman" w:hAnsi="Times New Roman"/>
          <w:b/>
          <w:color w:val="000000" w:themeColor="text1"/>
          <w:sz w:val="28"/>
          <w:szCs w:val="28"/>
        </w:rPr>
        <w:t>: 11_____</w:t>
      </w:r>
    </w:p>
    <w:p w:rsidR="00DD19EA" w:rsidRPr="00D31B97" w:rsidRDefault="00B26F15" w:rsidP="00244ECD">
      <w:pPr>
        <w:spacing w:after="0" w:line="360" w:lineRule="auto"/>
        <w:rPr>
          <w:rFonts w:ascii="Times New Roman" w:hAnsi="Times New Roman"/>
          <w:b/>
          <w:color w:val="000000" w:themeColor="text1"/>
          <w:sz w:val="28"/>
          <w:szCs w:val="28"/>
        </w:rPr>
      </w:pPr>
      <w:r w:rsidRPr="00D31B97">
        <w:rPr>
          <w:rFonts w:ascii="Times New Roman" w:hAnsi="Times New Roman"/>
          <w:b/>
          <w:color w:val="000000" w:themeColor="text1"/>
          <w:sz w:val="28"/>
          <w:szCs w:val="28"/>
        </w:rPr>
        <w:t>I. PHẦN TRẢ LỜI CỦA THÍ SINH</w:t>
      </w:r>
    </w:p>
    <w:p w:rsidR="00B26F15" w:rsidRPr="00D31B97" w:rsidRDefault="00B26F15" w:rsidP="00244ECD">
      <w:pPr>
        <w:spacing w:after="0" w:line="360" w:lineRule="auto"/>
        <w:rPr>
          <w:rFonts w:ascii="Times New Roman" w:hAnsi="Times New Roman"/>
          <w:b/>
          <w:color w:val="000000" w:themeColor="text1"/>
          <w:sz w:val="28"/>
          <w:szCs w:val="28"/>
        </w:rPr>
      </w:pPr>
      <w:r w:rsidRPr="00D31B97">
        <w:rPr>
          <w:rFonts w:ascii="Times New Roman" w:hAnsi="Times New Roman"/>
          <w:b/>
          <w:color w:val="000000" w:themeColor="text1"/>
          <w:sz w:val="28"/>
          <w:szCs w:val="28"/>
        </w:rPr>
        <w:t>A. PHẦN TRẮC NGHIỆM</w:t>
      </w:r>
    </w:p>
    <w:tbl>
      <w:tblPr>
        <w:tblStyle w:val="TableGrid"/>
        <w:tblW w:w="0" w:type="auto"/>
        <w:tblLook w:val="04A0" w:firstRow="1" w:lastRow="0" w:firstColumn="1" w:lastColumn="0" w:noHBand="0" w:noVBand="1"/>
      </w:tblPr>
      <w:tblGrid>
        <w:gridCol w:w="804"/>
        <w:gridCol w:w="803"/>
        <w:gridCol w:w="803"/>
        <w:gridCol w:w="803"/>
        <w:gridCol w:w="802"/>
        <w:gridCol w:w="802"/>
        <w:gridCol w:w="802"/>
        <w:gridCol w:w="802"/>
        <w:gridCol w:w="802"/>
        <w:gridCol w:w="802"/>
        <w:gridCol w:w="802"/>
        <w:gridCol w:w="802"/>
      </w:tblGrid>
      <w:tr w:rsidR="009F6FCA" w:rsidRPr="00D31B97" w:rsidTr="00B26F15">
        <w:tc>
          <w:tcPr>
            <w:tcW w:w="80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3.</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4.</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5.</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6.</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7.</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8.</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9.</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10.</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11.</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12</w:t>
            </w:r>
            <w:r w:rsidR="004552AF" w:rsidRPr="00D31B97">
              <w:rPr>
                <w:rFonts w:ascii="Times New Roman" w:hAnsi="Times New Roman"/>
                <w:b/>
                <w:bCs/>
                <w:color w:val="000000" w:themeColor="text1"/>
                <w:sz w:val="28"/>
                <w:szCs w:val="28"/>
                <w:lang w:val="sv-SE"/>
              </w:rPr>
              <w:t>.</w:t>
            </w:r>
          </w:p>
        </w:tc>
      </w:tr>
      <w:tr w:rsidR="009F6FCA" w:rsidRPr="00D31B97" w:rsidTr="00B26F15">
        <w:tc>
          <w:tcPr>
            <w:tcW w:w="80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13.</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14.</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15.</w:t>
            </w:r>
          </w:p>
        </w:tc>
        <w:tc>
          <w:tcPr>
            <w:tcW w:w="803"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16.</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17.</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18.</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19.</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20.</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21.</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22.</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23.</w:t>
            </w:r>
          </w:p>
        </w:tc>
        <w:tc>
          <w:tcPr>
            <w:tcW w:w="802"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24.</w:t>
            </w:r>
          </w:p>
        </w:tc>
      </w:tr>
    </w:tbl>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B. PHẦN TỰ LUẬN</w:t>
      </w:r>
    </w:p>
    <w:tbl>
      <w:tblPr>
        <w:tblStyle w:val="TableGrid"/>
        <w:tblW w:w="0" w:type="auto"/>
        <w:tblLook w:val="04A0" w:firstRow="1" w:lastRow="0" w:firstColumn="1" w:lastColumn="0" w:noHBand="0" w:noVBand="1"/>
      </w:tblPr>
      <w:tblGrid>
        <w:gridCol w:w="784"/>
        <w:gridCol w:w="8914"/>
      </w:tblGrid>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Q.25</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Q26.</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Q27.</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Q28.</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Q29.</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Q30.</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Q31.</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Q32.</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Q33.</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Q34.</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Q35.</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Q36.</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Q37.</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Q38.</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Q39.</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r w:rsidR="009F6FCA" w:rsidRPr="00D31B97" w:rsidTr="00B26F15">
        <w:tc>
          <w:tcPr>
            <w:tcW w:w="715"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Q40.</w:t>
            </w:r>
          </w:p>
        </w:tc>
        <w:tc>
          <w:tcPr>
            <w:tcW w:w="8914" w:type="dxa"/>
          </w:tcPr>
          <w:p w:rsidR="00B26F15" w:rsidRPr="00D31B97" w:rsidRDefault="00B26F15" w:rsidP="00244ECD">
            <w:pPr>
              <w:spacing w:after="0" w:line="360" w:lineRule="auto"/>
              <w:rPr>
                <w:rFonts w:ascii="Times New Roman" w:hAnsi="Times New Roman"/>
                <w:b/>
                <w:bCs/>
                <w:color w:val="000000" w:themeColor="text1"/>
                <w:sz w:val="28"/>
                <w:szCs w:val="28"/>
                <w:lang w:val="sv-SE"/>
              </w:rPr>
            </w:pPr>
          </w:p>
        </w:tc>
      </w:tr>
    </w:tbl>
    <w:p w:rsidR="009F6FCA" w:rsidRPr="00D31B97" w:rsidRDefault="009F6FCA" w:rsidP="00244ECD">
      <w:pPr>
        <w:spacing w:after="0" w:line="360" w:lineRule="auto"/>
        <w:rPr>
          <w:rFonts w:ascii="Times New Roman" w:hAnsi="Times New Roman"/>
          <w:b/>
          <w:bCs/>
          <w:color w:val="000000" w:themeColor="text1"/>
          <w:sz w:val="28"/>
          <w:szCs w:val="28"/>
          <w:lang w:val="sv-SE"/>
        </w:rPr>
      </w:pPr>
    </w:p>
    <w:p w:rsidR="00DD19EA"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II. PHẦN CÂU HỎI</w:t>
      </w:r>
    </w:p>
    <w:p w:rsidR="00B077DB" w:rsidRPr="00D31B97" w:rsidRDefault="00B26F15"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A</w:t>
      </w:r>
      <w:r w:rsidR="00B077DB" w:rsidRPr="00D31B97">
        <w:rPr>
          <w:rFonts w:ascii="Times New Roman" w:hAnsi="Times New Roman"/>
          <w:b/>
          <w:bCs/>
          <w:color w:val="000000" w:themeColor="text1"/>
          <w:sz w:val="28"/>
          <w:szCs w:val="28"/>
          <w:lang w:val="sv-SE"/>
        </w:rPr>
        <w:t xml:space="preserve">. PHẦN CÂU HỎI TRẮC NGHIỆM </w:t>
      </w:r>
    </w:p>
    <w:p w:rsidR="001806F9" w:rsidRPr="00D31B97" w:rsidRDefault="006B4346"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Module 1</w:t>
      </w:r>
    </w:p>
    <w:p w:rsidR="001806F9" w:rsidRPr="00D31B97" w:rsidRDefault="001806F9" w:rsidP="00244ECD">
      <w:pPr>
        <w:spacing w:after="0" w:line="360" w:lineRule="auto"/>
        <w:jc w:val="both"/>
        <w:rPr>
          <w:rFonts w:ascii="Times New Roman" w:hAnsi="Times New Roman"/>
          <w:b/>
          <w:color w:val="000000" w:themeColor="text1"/>
          <w:sz w:val="28"/>
          <w:szCs w:val="28"/>
        </w:rPr>
      </w:pPr>
      <w:r w:rsidRPr="00D31B97">
        <w:rPr>
          <w:rFonts w:ascii="Times New Roman" w:hAnsi="Times New Roman"/>
          <w:b/>
          <w:color w:val="000000" w:themeColor="text1"/>
          <w:sz w:val="28"/>
          <w:szCs w:val="28"/>
        </w:rPr>
        <w:t>Choose the word whose underlined part is pronounced differently from the others.</w:t>
      </w:r>
    </w:p>
    <w:p w:rsidR="00B077DB" w:rsidRPr="00D31B97" w:rsidRDefault="00B077DB" w:rsidP="00244ECD">
      <w:pPr>
        <w:tabs>
          <w:tab w:val="left" w:pos="567"/>
        </w:tabs>
        <w:spacing w:after="0" w:line="360" w:lineRule="auto"/>
        <w:jc w:val="both"/>
        <w:rPr>
          <w:rFonts w:ascii="Times New Roman" w:hAnsi="Times New Roman"/>
          <w:color w:val="000000" w:themeColor="text1"/>
          <w:sz w:val="28"/>
          <w:szCs w:val="28"/>
        </w:rPr>
      </w:pPr>
      <w:r w:rsidRPr="00D31B97">
        <w:rPr>
          <w:rFonts w:ascii="Times New Roman" w:hAnsi="Times New Roman"/>
          <w:color w:val="000000" w:themeColor="text1"/>
          <w:sz w:val="28"/>
          <w:szCs w:val="28"/>
        </w:rPr>
        <w:lastRenderedPageBreak/>
        <w:t>1.</w:t>
      </w:r>
      <w:r w:rsidR="003A3DCF" w:rsidRPr="00D31B97">
        <w:rPr>
          <w:rFonts w:ascii="Times New Roman" w:hAnsi="Times New Roman"/>
          <w:color w:val="000000" w:themeColor="text1"/>
          <w:sz w:val="28"/>
          <w:szCs w:val="28"/>
        </w:rPr>
        <w:t xml:space="preserve"> </w:t>
      </w:r>
      <w:r w:rsidR="003A3DCF" w:rsidRPr="00D31B97">
        <w:rPr>
          <w:rFonts w:ascii="Times New Roman" w:eastAsia="Calibri" w:hAnsi="Times New Roman"/>
          <w:color w:val="000000" w:themeColor="text1"/>
          <w:sz w:val="28"/>
          <w:szCs w:val="28"/>
        </w:rPr>
        <w:t>A. vi</w:t>
      </w:r>
      <w:r w:rsidR="003A3DCF" w:rsidRPr="00D31B97">
        <w:rPr>
          <w:rFonts w:ascii="Times New Roman" w:eastAsia="Calibri" w:hAnsi="Times New Roman"/>
          <w:color w:val="000000" w:themeColor="text1"/>
          <w:sz w:val="28"/>
          <w:szCs w:val="28"/>
          <w:u w:val="single"/>
        </w:rPr>
        <w:t>s</w:t>
      </w:r>
      <w:r w:rsidR="003A3DCF" w:rsidRPr="00D31B97">
        <w:rPr>
          <w:rFonts w:ascii="Times New Roman" w:eastAsia="Calibri" w:hAnsi="Times New Roman"/>
          <w:color w:val="000000" w:themeColor="text1"/>
          <w:sz w:val="28"/>
          <w:szCs w:val="28"/>
        </w:rPr>
        <w:t>ion</w:t>
      </w:r>
      <w:r w:rsidR="003A3DCF" w:rsidRPr="00D31B97">
        <w:rPr>
          <w:rFonts w:ascii="Times New Roman" w:eastAsia="Calibri" w:hAnsi="Times New Roman"/>
          <w:color w:val="000000" w:themeColor="text1"/>
          <w:sz w:val="28"/>
          <w:szCs w:val="28"/>
        </w:rPr>
        <w:tab/>
      </w:r>
      <w:r w:rsidR="003A3DCF" w:rsidRPr="00D31B97">
        <w:rPr>
          <w:rFonts w:ascii="Times New Roman" w:eastAsia="Calibri" w:hAnsi="Times New Roman"/>
          <w:color w:val="000000" w:themeColor="text1"/>
          <w:sz w:val="28"/>
          <w:szCs w:val="28"/>
        </w:rPr>
        <w:tab/>
      </w:r>
      <w:r w:rsidR="003A3DCF" w:rsidRPr="00D31B97">
        <w:rPr>
          <w:rFonts w:ascii="Times New Roman" w:eastAsia="Calibri" w:hAnsi="Times New Roman"/>
          <w:color w:val="000000" w:themeColor="text1"/>
          <w:sz w:val="28"/>
          <w:szCs w:val="28"/>
        </w:rPr>
        <w:tab/>
        <w:t>B. boo</w:t>
      </w:r>
      <w:r w:rsidR="003A3DCF" w:rsidRPr="00D31B97">
        <w:rPr>
          <w:rFonts w:ascii="Times New Roman" w:eastAsia="Calibri" w:hAnsi="Times New Roman"/>
          <w:color w:val="000000" w:themeColor="text1"/>
          <w:sz w:val="28"/>
          <w:szCs w:val="28"/>
          <w:u w:val="single"/>
        </w:rPr>
        <w:t>s</w:t>
      </w:r>
      <w:r w:rsidR="003A3DCF" w:rsidRPr="00D31B97">
        <w:rPr>
          <w:rFonts w:ascii="Times New Roman" w:eastAsia="Calibri" w:hAnsi="Times New Roman"/>
          <w:color w:val="000000" w:themeColor="text1"/>
          <w:sz w:val="28"/>
          <w:szCs w:val="28"/>
        </w:rPr>
        <w:t>t</w:t>
      </w:r>
      <w:r w:rsidR="003A3DCF" w:rsidRPr="00D31B97">
        <w:rPr>
          <w:rFonts w:ascii="Times New Roman" w:eastAsia="Calibri" w:hAnsi="Times New Roman"/>
          <w:color w:val="000000" w:themeColor="text1"/>
          <w:sz w:val="28"/>
          <w:szCs w:val="28"/>
        </w:rPr>
        <w:tab/>
      </w:r>
      <w:r w:rsidR="003A3DCF" w:rsidRPr="00D31B97">
        <w:rPr>
          <w:rFonts w:ascii="Times New Roman" w:eastAsia="Calibri" w:hAnsi="Times New Roman"/>
          <w:color w:val="000000" w:themeColor="text1"/>
          <w:sz w:val="28"/>
          <w:szCs w:val="28"/>
        </w:rPr>
        <w:tab/>
      </w:r>
      <w:r w:rsidR="003A3DCF" w:rsidRPr="00D31B97">
        <w:rPr>
          <w:rFonts w:ascii="Times New Roman" w:eastAsia="Calibri" w:hAnsi="Times New Roman"/>
          <w:color w:val="000000" w:themeColor="text1"/>
          <w:sz w:val="28"/>
          <w:szCs w:val="28"/>
        </w:rPr>
        <w:tab/>
        <w:t>C. chole</w:t>
      </w:r>
      <w:r w:rsidR="003A3DCF" w:rsidRPr="00D31B97">
        <w:rPr>
          <w:rFonts w:ascii="Times New Roman" w:eastAsia="Calibri" w:hAnsi="Times New Roman"/>
          <w:color w:val="000000" w:themeColor="text1"/>
          <w:sz w:val="28"/>
          <w:szCs w:val="28"/>
          <w:u w:val="single"/>
        </w:rPr>
        <w:t>s</w:t>
      </w:r>
      <w:r w:rsidR="003A3DCF" w:rsidRPr="00D31B97">
        <w:rPr>
          <w:rFonts w:ascii="Times New Roman" w:eastAsia="Calibri" w:hAnsi="Times New Roman"/>
          <w:color w:val="000000" w:themeColor="text1"/>
          <w:sz w:val="28"/>
          <w:szCs w:val="28"/>
        </w:rPr>
        <w:t>terol</w:t>
      </w:r>
      <w:r w:rsidR="003A3DCF" w:rsidRPr="00D31B97">
        <w:rPr>
          <w:rFonts w:ascii="Times New Roman" w:eastAsia="Calibri" w:hAnsi="Times New Roman"/>
          <w:color w:val="000000" w:themeColor="text1"/>
          <w:sz w:val="28"/>
          <w:szCs w:val="28"/>
        </w:rPr>
        <w:tab/>
      </w:r>
      <w:r w:rsidR="003A3DCF" w:rsidRPr="00D31B97">
        <w:rPr>
          <w:rFonts w:ascii="Times New Roman" w:eastAsia="Calibri" w:hAnsi="Times New Roman"/>
          <w:color w:val="000000" w:themeColor="text1"/>
          <w:sz w:val="28"/>
          <w:szCs w:val="28"/>
        </w:rPr>
        <w:tab/>
        <w:t xml:space="preserve">D. </w:t>
      </w:r>
      <w:r w:rsidR="003A3DCF" w:rsidRPr="00D31B97">
        <w:rPr>
          <w:rFonts w:ascii="Times New Roman" w:eastAsia="Calibri" w:hAnsi="Times New Roman"/>
          <w:color w:val="000000" w:themeColor="text1"/>
          <w:sz w:val="28"/>
          <w:szCs w:val="28"/>
          <w:u w:val="single"/>
        </w:rPr>
        <w:t>s</w:t>
      </w:r>
      <w:r w:rsidR="003A3DCF" w:rsidRPr="00D31B97">
        <w:rPr>
          <w:rFonts w:ascii="Times New Roman" w:eastAsia="Calibri" w:hAnsi="Times New Roman"/>
          <w:color w:val="000000" w:themeColor="text1"/>
          <w:sz w:val="28"/>
          <w:szCs w:val="28"/>
        </w:rPr>
        <w:t>upport</w:t>
      </w:r>
    </w:p>
    <w:p w:rsidR="00BF51F7" w:rsidRPr="00D31B97" w:rsidRDefault="00BF51F7" w:rsidP="00244ECD">
      <w:pPr>
        <w:tabs>
          <w:tab w:val="left" w:pos="567"/>
        </w:tabs>
        <w:spacing w:after="0" w:line="360" w:lineRule="auto"/>
        <w:jc w:val="both"/>
        <w:rPr>
          <w:rFonts w:ascii="Times New Roman" w:hAnsi="Times New Roman"/>
          <w:color w:val="000000" w:themeColor="text1"/>
          <w:sz w:val="28"/>
          <w:szCs w:val="28"/>
        </w:rPr>
      </w:pPr>
      <w:r w:rsidRPr="00D31B97">
        <w:rPr>
          <w:rFonts w:ascii="Times New Roman" w:hAnsi="Times New Roman"/>
          <w:color w:val="000000" w:themeColor="text1"/>
          <w:sz w:val="28"/>
          <w:szCs w:val="28"/>
        </w:rPr>
        <w:t>2.</w:t>
      </w:r>
      <w:r w:rsidR="00E6078B" w:rsidRPr="00D31B97">
        <w:rPr>
          <w:rFonts w:ascii="Times New Roman" w:hAnsi="Times New Roman"/>
          <w:color w:val="000000" w:themeColor="text1"/>
          <w:sz w:val="28"/>
          <w:szCs w:val="28"/>
        </w:rPr>
        <w:t xml:space="preserve">  </w:t>
      </w:r>
      <w:r w:rsidR="0033250D" w:rsidRPr="00D31B97">
        <w:rPr>
          <w:rFonts w:ascii="Times New Roman" w:hAnsi="Times New Roman"/>
          <w:color w:val="000000" w:themeColor="text1"/>
          <w:sz w:val="28"/>
          <w:szCs w:val="28"/>
          <w:shd w:val="clear" w:color="auto" w:fill="FFFFFF"/>
        </w:rPr>
        <w:t>A. delet</w:t>
      </w:r>
      <w:ins w:id="0" w:author="Unknown">
        <w:r w:rsidR="0033250D" w:rsidRPr="00D31B97">
          <w:rPr>
            <w:rFonts w:ascii="Times New Roman" w:hAnsi="Times New Roman"/>
            <w:color w:val="000000" w:themeColor="text1"/>
            <w:sz w:val="28"/>
            <w:szCs w:val="28"/>
            <w:shd w:val="clear" w:color="auto" w:fill="FFFFFF"/>
          </w:rPr>
          <w:t>ed</w:t>
        </w:r>
      </w:ins>
      <w:r w:rsidR="0033250D" w:rsidRPr="00D31B97">
        <w:rPr>
          <w:rFonts w:ascii="Times New Roman" w:hAnsi="Times New Roman"/>
          <w:color w:val="000000" w:themeColor="text1"/>
          <w:sz w:val="28"/>
          <w:szCs w:val="28"/>
          <w:shd w:val="clear" w:color="auto" w:fill="FFFFFF"/>
        </w:rPr>
        <w:t xml:space="preserve">     </w:t>
      </w:r>
      <w:r w:rsidR="0033250D" w:rsidRPr="00D31B97">
        <w:rPr>
          <w:rFonts w:ascii="Times New Roman" w:hAnsi="Times New Roman"/>
          <w:color w:val="000000" w:themeColor="text1"/>
          <w:sz w:val="28"/>
          <w:szCs w:val="28"/>
          <w:shd w:val="clear" w:color="auto" w:fill="FFFFFF"/>
        </w:rPr>
        <w:tab/>
      </w:r>
      <w:r w:rsidR="0033250D" w:rsidRPr="00D31B97">
        <w:rPr>
          <w:rFonts w:ascii="Times New Roman" w:hAnsi="Times New Roman"/>
          <w:color w:val="000000" w:themeColor="text1"/>
          <w:sz w:val="28"/>
          <w:szCs w:val="28"/>
          <w:shd w:val="clear" w:color="auto" w:fill="FFFFFF"/>
        </w:rPr>
        <w:tab/>
        <w:t>B. start</w:t>
      </w:r>
      <w:ins w:id="1" w:author="Unknown">
        <w:r w:rsidR="0033250D" w:rsidRPr="00D31B97">
          <w:rPr>
            <w:rFonts w:ascii="Times New Roman" w:hAnsi="Times New Roman"/>
            <w:color w:val="000000" w:themeColor="text1"/>
            <w:sz w:val="28"/>
            <w:szCs w:val="28"/>
            <w:shd w:val="clear" w:color="auto" w:fill="FFFFFF"/>
          </w:rPr>
          <w:t>ed</w:t>
        </w:r>
      </w:ins>
      <w:r w:rsidR="0033250D" w:rsidRPr="00D31B97">
        <w:rPr>
          <w:rFonts w:ascii="Times New Roman" w:hAnsi="Times New Roman"/>
          <w:color w:val="000000" w:themeColor="text1"/>
          <w:sz w:val="28"/>
          <w:szCs w:val="28"/>
          <w:shd w:val="clear" w:color="auto" w:fill="FFFFFF"/>
        </w:rPr>
        <w:t xml:space="preserve">     </w:t>
      </w:r>
      <w:r w:rsidR="0033250D" w:rsidRPr="00D31B97">
        <w:rPr>
          <w:rFonts w:ascii="Times New Roman" w:hAnsi="Times New Roman"/>
          <w:color w:val="000000" w:themeColor="text1"/>
          <w:sz w:val="28"/>
          <w:szCs w:val="28"/>
          <w:shd w:val="clear" w:color="auto" w:fill="FFFFFF"/>
        </w:rPr>
        <w:tab/>
      </w:r>
      <w:r w:rsidR="0033250D" w:rsidRPr="00D31B97">
        <w:rPr>
          <w:rFonts w:ascii="Times New Roman" w:hAnsi="Times New Roman"/>
          <w:color w:val="000000" w:themeColor="text1"/>
          <w:sz w:val="28"/>
          <w:szCs w:val="28"/>
          <w:shd w:val="clear" w:color="auto" w:fill="FFFFFF"/>
        </w:rPr>
        <w:tab/>
      </w:r>
      <w:r w:rsidR="00D31B97">
        <w:rPr>
          <w:rFonts w:ascii="Times New Roman" w:hAnsi="Times New Roman"/>
          <w:color w:val="000000" w:themeColor="text1"/>
          <w:sz w:val="28"/>
          <w:szCs w:val="28"/>
          <w:shd w:val="clear" w:color="auto" w:fill="FFFFFF"/>
        </w:rPr>
        <w:tab/>
      </w:r>
      <w:r w:rsidR="0033250D" w:rsidRPr="00D31B97">
        <w:rPr>
          <w:rFonts w:ascii="Times New Roman" w:hAnsi="Times New Roman"/>
          <w:color w:val="000000" w:themeColor="text1"/>
          <w:sz w:val="28"/>
          <w:szCs w:val="28"/>
          <w:shd w:val="clear" w:color="auto" w:fill="FFFFFF"/>
        </w:rPr>
        <w:t>C. retard</w:t>
      </w:r>
      <w:ins w:id="2" w:author="Unknown">
        <w:r w:rsidR="0033250D" w:rsidRPr="00D31B97">
          <w:rPr>
            <w:rFonts w:ascii="Times New Roman" w:hAnsi="Times New Roman"/>
            <w:color w:val="000000" w:themeColor="text1"/>
            <w:sz w:val="28"/>
            <w:szCs w:val="28"/>
            <w:shd w:val="clear" w:color="auto" w:fill="FFFFFF"/>
          </w:rPr>
          <w:t>ed</w:t>
        </w:r>
      </w:ins>
      <w:r w:rsidR="0033250D" w:rsidRPr="00D31B97">
        <w:rPr>
          <w:rFonts w:ascii="Times New Roman" w:hAnsi="Times New Roman"/>
          <w:color w:val="000000" w:themeColor="text1"/>
          <w:sz w:val="28"/>
          <w:szCs w:val="28"/>
          <w:shd w:val="clear" w:color="auto" w:fill="FFFFFF"/>
        </w:rPr>
        <w:t>    </w:t>
      </w:r>
      <w:r w:rsidR="0033250D" w:rsidRPr="00D31B97">
        <w:rPr>
          <w:rFonts w:ascii="Times New Roman" w:hAnsi="Times New Roman"/>
          <w:color w:val="000000" w:themeColor="text1"/>
          <w:sz w:val="28"/>
          <w:szCs w:val="28"/>
          <w:shd w:val="clear" w:color="auto" w:fill="FFFFFF"/>
        </w:rPr>
        <w:tab/>
      </w:r>
      <w:r w:rsidR="0033250D" w:rsidRPr="00D31B97">
        <w:rPr>
          <w:rFonts w:ascii="Times New Roman" w:hAnsi="Times New Roman"/>
          <w:color w:val="000000" w:themeColor="text1"/>
          <w:sz w:val="28"/>
          <w:szCs w:val="28"/>
          <w:shd w:val="clear" w:color="auto" w:fill="FFFFFF"/>
        </w:rPr>
        <w:tab/>
        <w:t xml:space="preserve"> D. stopp</w:t>
      </w:r>
      <w:ins w:id="3" w:author="Unknown">
        <w:r w:rsidR="0033250D" w:rsidRPr="00D31B97">
          <w:rPr>
            <w:rFonts w:ascii="Times New Roman" w:hAnsi="Times New Roman"/>
            <w:color w:val="000000" w:themeColor="text1"/>
            <w:sz w:val="28"/>
            <w:szCs w:val="28"/>
            <w:shd w:val="clear" w:color="auto" w:fill="FFFFFF"/>
          </w:rPr>
          <w:t>ed</w:t>
        </w:r>
      </w:ins>
    </w:p>
    <w:p w:rsidR="003D7F9F" w:rsidRPr="00D31B97" w:rsidRDefault="003D7F9F" w:rsidP="00244ECD">
      <w:pPr>
        <w:spacing w:after="0" w:line="360" w:lineRule="auto"/>
        <w:jc w:val="both"/>
        <w:rPr>
          <w:rFonts w:ascii="Times New Roman" w:hAnsi="Times New Roman"/>
          <w:b/>
          <w:color w:val="000000" w:themeColor="text1"/>
          <w:sz w:val="28"/>
          <w:szCs w:val="28"/>
        </w:rPr>
      </w:pPr>
    </w:p>
    <w:p w:rsidR="00703CDD" w:rsidRPr="00D31B97" w:rsidRDefault="001806F9" w:rsidP="00244ECD">
      <w:pPr>
        <w:spacing w:after="0" w:line="360" w:lineRule="auto"/>
        <w:jc w:val="both"/>
        <w:rPr>
          <w:rFonts w:ascii="Times New Roman" w:hAnsi="Times New Roman"/>
          <w:b/>
          <w:color w:val="000000" w:themeColor="text1"/>
          <w:sz w:val="28"/>
          <w:szCs w:val="28"/>
          <w:lang w:val="vi-VN"/>
        </w:rPr>
      </w:pPr>
      <w:r w:rsidRPr="00D31B97">
        <w:rPr>
          <w:rFonts w:ascii="Times New Roman" w:hAnsi="Times New Roman"/>
          <w:b/>
          <w:color w:val="000000" w:themeColor="text1"/>
          <w:sz w:val="28"/>
          <w:szCs w:val="28"/>
        </w:rPr>
        <w:t>Choose the word whose stress is different from the others.</w:t>
      </w:r>
    </w:p>
    <w:p w:rsidR="001806F9" w:rsidRPr="00D31B97" w:rsidRDefault="00CA5983" w:rsidP="00244ECD">
      <w:pPr>
        <w:spacing w:after="0" w:line="360" w:lineRule="auto"/>
        <w:jc w:val="both"/>
        <w:rPr>
          <w:rFonts w:ascii="Times New Roman" w:hAnsi="Times New Roman"/>
          <w:b/>
          <w:color w:val="000000" w:themeColor="text1"/>
          <w:sz w:val="28"/>
          <w:szCs w:val="28"/>
        </w:rPr>
      </w:pPr>
      <w:r w:rsidRPr="00D31B97">
        <w:rPr>
          <w:rFonts w:ascii="Times New Roman" w:hAnsi="Times New Roman"/>
          <w:color w:val="000000" w:themeColor="text1"/>
          <w:sz w:val="28"/>
          <w:szCs w:val="28"/>
          <w:lang w:val="vi-VN"/>
        </w:rPr>
        <w:t>3</w:t>
      </w:r>
      <w:r w:rsidR="006B4346" w:rsidRPr="00D31B97">
        <w:rPr>
          <w:rFonts w:ascii="Times New Roman" w:hAnsi="Times New Roman"/>
          <w:color w:val="000000" w:themeColor="text1"/>
          <w:sz w:val="28"/>
          <w:szCs w:val="28"/>
          <w:lang w:val="vi-VN"/>
        </w:rPr>
        <w:t xml:space="preserve">. </w:t>
      </w:r>
      <w:r w:rsidR="007220C8" w:rsidRPr="00D31B97">
        <w:rPr>
          <w:rFonts w:ascii="Times New Roman" w:hAnsi="Times New Roman"/>
          <w:color w:val="000000" w:themeColor="text1"/>
          <w:sz w:val="28"/>
          <w:szCs w:val="28"/>
        </w:rPr>
        <w:t xml:space="preserve"> </w:t>
      </w:r>
      <w:r w:rsidR="007220C8" w:rsidRPr="00D31B97">
        <w:rPr>
          <w:rFonts w:ascii="Times New Roman" w:eastAsia="Calibri" w:hAnsi="Times New Roman"/>
          <w:color w:val="000000" w:themeColor="text1"/>
          <w:sz w:val="28"/>
          <w:szCs w:val="28"/>
        </w:rPr>
        <w:t>A. remedy</w:t>
      </w:r>
      <w:r w:rsidR="007220C8" w:rsidRPr="00D31B97">
        <w:rPr>
          <w:rFonts w:ascii="Times New Roman" w:eastAsia="Calibri" w:hAnsi="Times New Roman"/>
          <w:color w:val="000000" w:themeColor="text1"/>
          <w:sz w:val="28"/>
          <w:szCs w:val="28"/>
        </w:rPr>
        <w:tab/>
      </w:r>
      <w:r w:rsidR="007220C8" w:rsidRPr="00D31B97">
        <w:rPr>
          <w:rFonts w:ascii="Times New Roman" w:eastAsia="Calibri" w:hAnsi="Times New Roman"/>
          <w:color w:val="000000" w:themeColor="text1"/>
          <w:sz w:val="28"/>
          <w:szCs w:val="28"/>
        </w:rPr>
        <w:tab/>
        <w:t>B. dramatic</w:t>
      </w:r>
      <w:r w:rsidR="007220C8" w:rsidRPr="00D31B97">
        <w:rPr>
          <w:rFonts w:ascii="Times New Roman" w:eastAsia="Calibri" w:hAnsi="Times New Roman"/>
          <w:color w:val="000000" w:themeColor="text1"/>
          <w:sz w:val="28"/>
          <w:szCs w:val="28"/>
        </w:rPr>
        <w:tab/>
      </w:r>
      <w:r w:rsidR="007220C8" w:rsidRPr="00D31B97">
        <w:rPr>
          <w:rFonts w:ascii="Times New Roman" w:eastAsia="Calibri" w:hAnsi="Times New Roman"/>
          <w:color w:val="000000" w:themeColor="text1"/>
          <w:sz w:val="28"/>
          <w:szCs w:val="28"/>
        </w:rPr>
        <w:tab/>
      </w:r>
      <w:r w:rsidR="007220C8" w:rsidRPr="00D31B97">
        <w:rPr>
          <w:rFonts w:ascii="Times New Roman" w:eastAsia="Calibri" w:hAnsi="Times New Roman"/>
          <w:color w:val="000000" w:themeColor="text1"/>
          <w:sz w:val="28"/>
          <w:szCs w:val="28"/>
        </w:rPr>
        <w:tab/>
        <w:t>C. quality</w:t>
      </w:r>
      <w:r w:rsidR="007220C8" w:rsidRPr="00D31B97">
        <w:rPr>
          <w:rFonts w:ascii="Times New Roman" w:eastAsia="Calibri" w:hAnsi="Times New Roman"/>
          <w:color w:val="000000" w:themeColor="text1"/>
          <w:sz w:val="28"/>
          <w:szCs w:val="28"/>
        </w:rPr>
        <w:tab/>
      </w:r>
      <w:r w:rsidR="007220C8" w:rsidRPr="00D31B97">
        <w:rPr>
          <w:rFonts w:ascii="Times New Roman" w:eastAsia="Calibri" w:hAnsi="Times New Roman"/>
          <w:color w:val="000000" w:themeColor="text1"/>
          <w:sz w:val="28"/>
          <w:szCs w:val="28"/>
        </w:rPr>
        <w:tab/>
      </w:r>
      <w:r w:rsidR="007220C8" w:rsidRPr="00D31B97">
        <w:rPr>
          <w:rFonts w:ascii="Times New Roman" w:eastAsia="Calibri" w:hAnsi="Times New Roman"/>
          <w:color w:val="000000" w:themeColor="text1"/>
          <w:sz w:val="28"/>
          <w:szCs w:val="28"/>
        </w:rPr>
        <w:tab/>
        <w:t>D. paradise</w:t>
      </w:r>
    </w:p>
    <w:p w:rsidR="00584B4C" w:rsidRPr="00D31B97" w:rsidRDefault="00CA5983" w:rsidP="00244ECD">
      <w:pPr>
        <w:tabs>
          <w:tab w:val="left" w:pos="567"/>
        </w:tabs>
        <w:spacing w:after="0" w:line="360" w:lineRule="auto"/>
        <w:jc w:val="both"/>
        <w:rPr>
          <w:rFonts w:ascii="Times New Roman" w:hAnsi="Times New Roman"/>
          <w:color w:val="000000" w:themeColor="text1"/>
          <w:sz w:val="28"/>
          <w:szCs w:val="28"/>
        </w:rPr>
      </w:pPr>
      <w:r w:rsidRPr="00D31B97">
        <w:rPr>
          <w:rFonts w:ascii="Times New Roman" w:hAnsi="Times New Roman"/>
          <w:color w:val="000000" w:themeColor="text1"/>
          <w:sz w:val="28"/>
          <w:szCs w:val="28"/>
        </w:rPr>
        <w:t>4.</w:t>
      </w:r>
      <w:r w:rsidR="00974D18" w:rsidRPr="00D31B97">
        <w:rPr>
          <w:rFonts w:ascii="Times New Roman" w:hAnsi="Times New Roman"/>
          <w:color w:val="000000" w:themeColor="text1"/>
          <w:sz w:val="28"/>
          <w:szCs w:val="28"/>
        </w:rPr>
        <w:t xml:space="preserve"> </w:t>
      </w:r>
      <w:r w:rsidR="00941C87" w:rsidRPr="00D31B97">
        <w:rPr>
          <w:rFonts w:ascii="Times New Roman" w:hAnsi="Times New Roman"/>
          <w:color w:val="000000" w:themeColor="text1"/>
          <w:sz w:val="28"/>
          <w:szCs w:val="28"/>
          <w:shd w:val="clear" w:color="auto" w:fill="FFFFFF"/>
        </w:rPr>
        <w:t xml:space="preserve">A. academic     </w:t>
      </w:r>
      <w:r w:rsidR="00941C87" w:rsidRPr="00D31B97">
        <w:rPr>
          <w:rFonts w:ascii="Times New Roman" w:hAnsi="Times New Roman"/>
          <w:color w:val="000000" w:themeColor="text1"/>
          <w:sz w:val="28"/>
          <w:szCs w:val="28"/>
          <w:shd w:val="clear" w:color="auto" w:fill="FFFFFF"/>
        </w:rPr>
        <w:tab/>
      </w:r>
      <w:r w:rsidR="00941C87" w:rsidRPr="00D31B97">
        <w:rPr>
          <w:rFonts w:ascii="Times New Roman" w:hAnsi="Times New Roman"/>
          <w:color w:val="000000" w:themeColor="text1"/>
          <w:sz w:val="28"/>
          <w:szCs w:val="28"/>
          <w:shd w:val="clear" w:color="auto" w:fill="FFFFFF"/>
        </w:rPr>
        <w:tab/>
        <w:t xml:space="preserve">B. necessity     </w:t>
      </w:r>
      <w:r w:rsidR="00941C87" w:rsidRPr="00D31B97">
        <w:rPr>
          <w:rFonts w:ascii="Times New Roman" w:hAnsi="Times New Roman"/>
          <w:color w:val="000000" w:themeColor="text1"/>
          <w:sz w:val="28"/>
          <w:szCs w:val="28"/>
          <w:shd w:val="clear" w:color="auto" w:fill="FFFFFF"/>
        </w:rPr>
        <w:tab/>
      </w:r>
      <w:r w:rsidR="00941C87" w:rsidRPr="00D31B97">
        <w:rPr>
          <w:rFonts w:ascii="Times New Roman" w:hAnsi="Times New Roman"/>
          <w:color w:val="000000" w:themeColor="text1"/>
          <w:sz w:val="28"/>
          <w:szCs w:val="28"/>
          <w:shd w:val="clear" w:color="auto" w:fill="FFFFFF"/>
        </w:rPr>
        <w:tab/>
        <w:t xml:space="preserve">C. authority     </w:t>
      </w:r>
      <w:r w:rsidR="00941C87" w:rsidRPr="00D31B97">
        <w:rPr>
          <w:rFonts w:ascii="Times New Roman" w:hAnsi="Times New Roman"/>
          <w:color w:val="000000" w:themeColor="text1"/>
          <w:sz w:val="28"/>
          <w:szCs w:val="28"/>
          <w:shd w:val="clear" w:color="auto" w:fill="FFFFFF"/>
        </w:rPr>
        <w:tab/>
      </w:r>
      <w:r w:rsidR="00941C87" w:rsidRPr="00D31B97">
        <w:rPr>
          <w:rFonts w:ascii="Times New Roman" w:hAnsi="Times New Roman"/>
          <w:color w:val="000000" w:themeColor="text1"/>
          <w:sz w:val="28"/>
          <w:szCs w:val="28"/>
          <w:shd w:val="clear" w:color="auto" w:fill="FFFFFF"/>
        </w:rPr>
        <w:tab/>
        <w:t>D. commercially</w:t>
      </w:r>
    </w:p>
    <w:p w:rsidR="009F6FCA" w:rsidRPr="00D31B97" w:rsidRDefault="009F6FCA" w:rsidP="00244ECD">
      <w:pPr>
        <w:spacing w:after="0" w:line="360" w:lineRule="auto"/>
        <w:rPr>
          <w:rFonts w:ascii="Times New Roman" w:hAnsi="Times New Roman"/>
          <w:b/>
          <w:bCs/>
          <w:color w:val="000000" w:themeColor="text1"/>
          <w:sz w:val="28"/>
          <w:szCs w:val="28"/>
          <w:lang w:val="sv-SE"/>
        </w:rPr>
      </w:pPr>
    </w:p>
    <w:p w:rsidR="00C62CC2" w:rsidRPr="00D31B97" w:rsidRDefault="00C62CC2"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Choose the word(s) CLOSEST in meaning to the underlined word(s).</w:t>
      </w:r>
    </w:p>
    <w:p w:rsidR="00885977" w:rsidRPr="00D31B97" w:rsidRDefault="00B077DB" w:rsidP="00244ECD">
      <w:pPr>
        <w:spacing w:after="0" w:line="360" w:lineRule="auto"/>
        <w:rPr>
          <w:rFonts w:ascii="Times New Roman" w:hAnsi="Times New Roman"/>
          <w:color w:val="000000" w:themeColor="text1"/>
          <w:sz w:val="28"/>
          <w:szCs w:val="28"/>
          <w:lang w:val="vi-VN"/>
        </w:rPr>
      </w:pPr>
      <w:r w:rsidRPr="00D31B97">
        <w:rPr>
          <w:rFonts w:ascii="Times New Roman" w:hAnsi="Times New Roman"/>
          <w:color w:val="000000" w:themeColor="text1"/>
          <w:sz w:val="28"/>
          <w:szCs w:val="28"/>
        </w:rPr>
        <w:t>5.</w:t>
      </w:r>
      <w:r w:rsidR="00885977" w:rsidRPr="00D31B97">
        <w:rPr>
          <w:rFonts w:ascii="Times New Roman" w:hAnsi="Times New Roman"/>
          <w:color w:val="000000" w:themeColor="text1"/>
          <w:sz w:val="28"/>
          <w:szCs w:val="28"/>
        </w:rPr>
        <w:t xml:space="preserve"> </w:t>
      </w:r>
      <w:r w:rsidR="00885977" w:rsidRPr="00D31B97">
        <w:rPr>
          <w:rFonts w:ascii="Times New Roman" w:hAnsi="Times New Roman"/>
          <w:color w:val="000000" w:themeColor="text1"/>
          <w:sz w:val="28"/>
          <w:szCs w:val="28"/>
          <w:lang w:val="vi-VN"/>
        </w:rPr>
        <w:t xml:space="preserve">Many city </w:t>
      </w:r>
      <w:r w:rsidR="00885977" w:rsidRPr="00D31B97">
        <w:rPr>
          <w:rFonts w:ascii="Times New Roman" w:hAnsi="Times New Roman"/>
          <w:color w:val="000000" w:themeColor="text1"/>
          <w:sz w:val="28"/>
          <w:szCs w:val="28"/>
          <w:u w:val="single"/>
          <w:lang w:val="vi-VN"/>
        </w:rPr>
        <w:t>dwellers</w:t>
      </w:r>
      <w:r w:rsidR="00885977" w:rsidRPr="00D31B97">
        <w:rPr>
          <w:rFonts w:ascii="Times New Roman" w:hAnsi="Times New Roman"/>
          <w:color w:val="000000" w:themeColor="text1"/>
          <w:sz w:val="28"/>
          <w:szCs w:val="28"/>
          <w:lang w:val="vi-VN"/>
        </w:rPr>
        <w:t>, especially those in developing countries, still live inpoverty.</w:t>
      </w:r>
    </w:p>
    <w:p w:rsidR="00885977" w:rsidRPr="00D31B97" w:rsidRDefault="00885977"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lang w:val="vi-VN"/>
        </w:rPr>
        <w:t xml:space="preserve">A. people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B. migrants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C. immigrants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D. residents </w:t>
      </w:r>
    </w:p>
    <w:p w:rsidR="00D10C19" w:rsidRPr="00D31B97" w:rsidRDefault="00B077DB" w:rsidP="00244ECD">
      <w:pPr>
        <w:pStyle w:val="NormalWeb"/>
        <w:spacing w:before="0" w:beforeAutospacing="0" w:after="0" w:afterAutospacing="0" w:line="360" w:lineRule="auto"/>
        <w:ind w:left="48" w:right="48"/>
        <w:jc w:val="both"/>
        <w:rPr>
          <w:color w:val="000000" w:themeColor="text1"/>
          <w:sz w:val="28"/>
          <w:szCs w:val="28"/>
          <w:lang w:val="en-US" w:eastAsia="en-US"/>
        </w:rPr>
      </w:pPr>
      <w:r w:rsidRPr="00D31B97">
        <w:rPr>
          <w:color w:val="000000" w:themeColor="text1"/>
          <w:sz w:val="28"/>
          <w:szCs w:val="28"/>
        </w:rPr>
        <w:t>6.</w:t>
      </w:r>
      <w:r w:rsidR="00F64182" w:rsidRPr="00D31B97">
        <w:rPr>
          <w:color w:val="000000" w:themeColor="text1"/>
          <w:sz w:val="28"/>
          <w:szCs w:val="28"/>
        </w:rPr>
        <w:t xml:space="preserve"> </w:t>
      </w:r>
      <w:r w:rsidR="00D10C19" w:rsidRPr="00D31B97">
        <w:rPr>
          <w:color w:val="000000" w:themeColor="text1"/>
          <w:sz w:val="28"/>
          <w:szCs w:val="28"/>
          <w:lang w:val="en-US" w:eastAsia="en-US"/>
        </w:rPr>
        <w:t>The whole village was </w:t>
      </w:r>
      <w:ins w:id="4" w:author="Unknown">
        <w:r w:rsidR="00D10C19" w:rsidRPr="00D31B97">
          <w:rPr>
            <w:b/>
            <w:color w:val="000000" w:themeColor="text1"/>
            <w:sz w:val="28"/>
            <w:szCs w:val="28"/>
            <w:u w:val="single"/>
            <w:lang w:val="en-US" w:eastAsia="en-US"/>
          </w:rPr>
          <w:t>wiped out</w:t>
        </w:r>
      </w:ins>
      <w:r w:rsidR="00D10C19" w:rsidRPr="00D31B97">
        <w:rPr>
          <w:color w:val="000000" w:themeColor="text1"/>
          <w:sz w:val="28"/>
          <w:szCs w:val="28"/>
          <w:lang w:val="en-US" w:eastAsia="en-US"/>
        </w:rPr>
        <w:t> in the bombing raids.</w:t>
      </w:r>
    </w:p>
    <w:p w:rsidR="00D10C19" w:rsidRPr="00D31B97" w:rsidRDefault="00D10C19" w:rsidP="00244ECD">
      <w:pPr>
        <w:spacing w:after="0" w:line="360" w:lineRule="auto"/>
        <w:ind w:left="48" w:right="48"/>
        <w:jc w:val="both"/>
        <w:rPr>
          <w:rFonts w:ascii="Times New Roman" w:eastAsia="Times New Roman" w:hAnsi="Times New Roman"/>
          <w:color w:val="000000" w:themeColor="text1"/>
          <w:sz w:val="28"/>
          <w:szCs w:val="28"/>
        </w:rPr>
      </w:pPr>
      <w:r w:rsidRPr="00D31B97">
        <w:rPr>
          <w:rFonts w:ascii="Times New Roman" w:eastAsia="Times New Roman" w:hAnsi="Times New Roman"/>
          <w:color w:val="000000" w:themeColor="text1"/>
          <w:sz w:val="28"/>
          <w:szCs w:val="28"/>
        </w:rPr>
        <w:t xml:space="preserve">A. Cleaned well     </w:t>
      </w:r>
      <w:r w:rsidR="00286A0C">
        <w:rPr>
          <w:rFonts w:ascii="Times New Roman" w:eastAsia="Times New Roman" w:hAnsi="Times New Roman"/>
          <w:color w:val="000000" w:themeColor="text1"/>
          <w:sz w:val="28"/>
          <w:szCs w:val="28"/>
        </w:rPr>
        <w:tab/>
      </w:r>
      <w:r w:rsidR="00286A0C">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C. changed completely</w:t>
      </w:r>
    </w:p>
    <w:p w:rsidR="00D10C19" w:rsidRPr="00D31B97" w:rsidRDefault="00D10C19" w:rsidP="00244ECD">
      <w:pPr>
        <w:spacing w:after="0" w:line="360" w:lineRule="auto"/>
        <w:ind w:left="48" w:right="48"/>
        <w:jc w:val="both"/>
        <w:rPr>
          <w:rFonts w:ascii="Times New Roman" w:eastAsia="Times New Roman" w:hAnsi="Times New Roman"/>
          <w:color w:val="000000" w:themeColor="text1"/>
          <w:sz w:val="28"/>
          <w:szCs w:val="28"/>
        </w:rPr>
      </w:pPr>
      <w:r w:rsidRPr="00D31B97">
        <w:rPr>
          <w:rFonts w:ascii="Times New Roman" w:eastAsia="Times New Roman" w:hAnsi="Times New Roman"/>
          <w:color w:val="000000" w:themeColor="text1"/>
          <w:sz w:val="28"/>
          <w:szCs w:val="28"/>
        </w:rPr>
        <w:t xml:space="preserve">B. Removed quickly     </w:t>
      </w:r>
      <w:r w:rsidR="00286A0C">
        <w:rPr>
          <w:rFonts w:ascii="Times New Roman" w:eastAsia="Times New Roman" w:hAnsi="Times New Roman"/>
          <w:color w:val="000000" w:themeColor="text1"/>
          <w:sz w:val="28"/>
          <w:szCs w:val="28"/>
        </w:rPr>
        <w:tab/>
      </w:r>
      <w:r w:rsidR="00286A0C">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D. destroyed completely</w:t>
      </w:r>
    </w:p>
    <w:p w:rsidR="00B077DB" w:rsidRPr="00D31B97" w:rsidRDefault="00B077DB" w:rsidP="00244ECD">
      <w:pPr>
        <w:spacing w:after="0" w:line="360" w:lineRule="auto"/>
        <w:rPr>
          <w:rFonts w:ascii="Times New Roman" w:hAnsi="Times New Roman"/>
          <w:color w:val="000000" w:themeColor="text1"/>
          <w:sz w:val="28"/>
          <w:szCs w:val="28"/>
        </w:rPr>
      </w:pPr>
    </w:p>
    <w:p w:rsidR="00C62CC2" w:rsidRPr="00D31B97" w:rsidRDefault="00C62CC2"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Choose the word(s) OPPOSITE in meaning to the underlined word(s).</w:t>
      </w:r>
    </w:p>
    <w:p w:rsidR="00885977" w:rsidRPr="00D31B97" w:rsidRDefault="00B077DB" w:rsidP="00244ECD">
      <w:pPr>
        <w:spacing w:after="0" w:line="360" w:lineRule="auto"/>
        <w:rPr>
          <w:rFonts w:ascii="Times New Roman" w:hAnsi="Times New Roman"/>
          <w:color w:val="000000" w:themeColor="text1"/>
          <w:sz w:val="28"/>
          <w:szCs w:val="28"/>
          <w:lang w:val="vi-VN"/>
        </w:rPr>
      </w:pPr>
      <w:r w:rsidRPr="00D31B97">
        <w:rPr>
          <w:rFonts w:ascii="Times New Roman" w:hAnsi="Times New Roman"/>
          <w:color w:val="000000" w:themeColor="text1"/>
          <w:sz w:val="28"/>
          <w:szCs w:val="28"/>
        </w:rPr>
        <w:t>7.</w:t>
      </w:r>
      <w:r w:rsidR="00885977" w:rsidRPr="00D31B97">
        <w:rPr>
          <w:rFonts w:ascii="Times New Roman" w:hAnsi="Times New Roman"/>
          <w:color w:val="000000" w:themeColor="text1"/>
          <w:sz w:val="28"/>
          <w:szCs w:val="28"/>
        </w:rPr>
        <w:t xml:space="preserve"> </w:t>
      </w:r>
      <w:r w:rsidR="00885977" w:rsidRPr="00D31B97">
        <w:rPr>
          <w:rFonts w:ascii="Times New Roman" w:hAnsi="Times New Roman"/>
          <w:color w:val="000000" w:themeColor="text1"/>
          <w:sz w:val="28"/>
          <w:szCs w:val="28"/>
          <w:lang w:val="vi-VN"/>
        </w:rPr>
        <w:t xml:space="preserve">The major stone sections of the Citadel of the Ho Dynasty remain intact thanksto the </w:t>
      </w:r>
      <w:r w:rsidR="00885977" w:rsidRPr="00D31B97">
        <w:rPr>
          <w:rFonts w:ascii="Times New Roman" w:hAnsi="Times New Roman"/>
          <w:color w:val="000000" w:themeColor="text1"/>
          <w:sz w:val="28"/>
          <w:szCs w:val="28"/>
          <w:u w:val="single"/>
          <w:lang w:val="vi-VN"/>
        </w:rPr>
        <w:t>unique</w:t>
      </w:r>
      <w:r w:rsidR="00885977" w:rsidRPr="00D31B97">
        <w:rPr>
          <w:rFonts w:ascii="Times New Roman" w:hAnsi="Times New Roman"/>
          <w:color w:val="000000" w:themeColor="text1"/>
          <w:sz w:val="28"/>
          <w:szCs w:val="28"/>
          <w:lang w:val="vi-VN"/>
        </w:rPr>
        <w:t xml:space="preserve"> construction techniques.</w:t>
      </w:r>
    </w:p>
    <w:p w:rsidR="00885977" w:rsidRPr="00D31B97" w:rsidRDefault="00885977"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lang w:val="vi-VN"/>
        </w:rPr>
        <w:t xml:space="preserve">A. special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B. common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C. excellent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D. ancient </w:t>
      </w:r>
    </w:p>
    <w:p w:rsidR="00E52A24" w:rsidRPr="00D31B97" w:rsidRDefault="00B077DB" w:rsidP="00244ECD">
      <w:pPr>
        <w:pStyle w:val="NormalWeb"/>
        <w:spacing w:before="0" w:beforeAutospacing="0" w:after="0" w:afterAutospacing="0" w:line="360" w:lineRule="auto"/>
        <w:ind w:left="48" w:right="48"/>
        <w:jc w:val="both"/>
        <w:rPr>
          <w:color w:val="000000" w:themeColor="text1"/>
          <w:sz w:val="28"/>
          <w:szCs w:val="28"/>
          <w:lang w:val="en-US" w:eastAsia="en-US"/>
        </w:rPr>
      </w:pPr>
      <w:r w:rsidRPr="00D31B97">
        <w:rPr>
          <w:color w:val="000000" w:themeColor="text1"/>
          <w:sz w:val="28"/>
          <w:szCs w:val="28"/>
        </w:rPr>
        <w:t>8.</w:t>
      </w:r>
      <w:r w:rsidR="00E52A24" w:rsidRPr="00D31B97">
        <w:rPr>
          <w:color w:val="000000" w:themeColor="text1"/>
          <w:sz w:val="28"/>
          <w:szCs w:val="28"/>
        </w:rPr>
        <w:t xml:space="preserve"> </w:t>
      </w:r>
      <w:r w:rsidR="00E52A24" w:rsidRPr="00D31B97">
        <w:rPr>
          <w:color w:val="000000" w:themeColor="text1"/>
          <w:sz w:val="28"/>
          <w:szCs w:val="28"/>
          <w:lang w:val="en-US" w:eastAsia="en-US"/>
        </w:rPr>
        <w:t xml:space="preserve">The president expressed his deep </w:t>
      </w:r>
      <w:r w:rsidR="00E52A24" w:rsidRPr="00D31B97">
        <w:rPr>
          <w:b/>
          <w:color w:val="000000" w:themeColor="text1"/>
          <w:sz w:val="28"/>
          <w:szCs w:val="28"/>
          <w:u w:val="single"/>
          <w:lang w:val="en-US" w:eastAsia="en-US"/>
        </w:rPr>
        <w:t>sorrow</w:t>
      </w:r>
      <w:r w:rsidR="00E52A24" w:rsidRPr="00D31B97">
        <w:rPr>
          <w:color w:val="000000" w:themeColor="text1"/>
          <w:sz w:val="28"/>
          <w:szCs w:val="28"/>
          <w:lang w:val="en-US" w:eastAsia="en-US"/>
        </w:rPr>
        <w:t xml:space="preserve"> over the bombing deaths.</w:t>
      </w:r>
    </w:p>
    <w:p w:rsidR="00B077DB" w:rsidRPr="00D31B97" w:rsidRDefault="00E52A24" w:rsidP="00244ECD">
      <w:pPr>
        <w:spacing w:after="0" w:line="360" w:lineRule="auto"/>
        <w:ind w:left="48" w:right="48"/>
        <w:jc w:val="both"/>
        <w:rPr>
          <w:rFonts w:ascii="Times New Roman" w:eastAsia="Times New Roman" w:hAnsi="Times New Roman"/>
          <w:color w:val="000000" w:themeColor="text1"/>
          <w:sz w:val="28"/>
          <w:szCs w:val="28"/>
        </w:rPr>
      </w:pPr>
      <w:r w:rsidRPr="00D31B97">
        <w:rPr>
          <w:rFonts w:ascii="Times New Roman" w:eastAsia="Times New Roman" w:hAnsi="Times New Roman"/>
          <w:color w:val="000000" w:themeColor="text1"/>
          <w:sz w:val="28"/>
          <w:szCs w:val="28"/>
        </w:rPr>
        <w:t xml:space="preserve">A. Regret     </w:t>
      </w:r>
      <w:r w:rsidRPr="00D31B97">
        <w:rPr>
          <w:rFonts w:ascii="Times New Roman" w:eastAsia="Times New Roman" w:hAnsi="Times New Roman"/>
          <w:color w:val="000000" w:themeColor="text1"/>
          <w:sz w:val="28"/>
          <w:szCs w:val="28"/>
        </w:rPr>
        <w:tab/>
        <w:t>B. happiness</w:t>
      </w:r>
      <w:r w:rsidR="00EF12D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t>C. sadness    </w:t>
      </w:r>
      <w:r w:rsidRPr="00D31B97">
        <w:rPr>
          <w:rFonts w:ascii="Times New Roman" w:eastAsia="Times New Roman" w:hAnsi="Times New Roman"/>
          <w:color w:val="000000" w:themeColor="text1"/>
          <w:sz w:val="28"/>
          <w:szCs w:val="28"/>
        </w:rPr>
        <w:tab/>
        <w:t>D. passion</w:t>
      </w:r>
    </w:p>
    <w:p w:rsidR="009F6FCA" w:rsidRPr="00D31B97" w:rsidRDefault="009F6FCA" w:rsidP="00244ECD">
      <w:pPr>
        <w:spacing w:after="0" w:line="360" w:lineRule="auto"/>
        <w:rPr>
          <w:rFonts w:ascii="Times New Roman" w:hAnsi="Times New Roman"/>
          <w:b/>
          <w:bCs/>
          <w:color w:val="000000" w:themeColor="text1"/>
          <w:sz w:val="28"/>
          <w:szCs w:val="28"/>
          <w:lang w:val="sv-SE"/>
        </w:rPr>
      </w:pPr>
    </w:p>
    <w:p w:rsidR="00B077DB" w:rsidRPr="00D31B97" w:rsidRDefault="00B077DB"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 xml:space="preserve">Module </w:t>
      </w:r>
      <w:r w:rsidR="008F36BC" w:rsidRPr="00D31B97">
        <w:rPr>
          <w:rFonts w:ascii="Times New Roman" w:hAnsi="Times New Roman"/>
          <w:b/>
          <w:bCs/>
          <w:color w:val="000000" w:themeColor="text1"/>
          <w:sz w:val="28"/>
          <w:szCs w:val="28"/>
          <w:lang w:val="sv-SE"/>
        </w:rPr>
        <w:t>2</w:t>
      </w:r>
    </w:p>
    <w:p w:rsidR="00FE5917" w:rsidRPr="00D31B97" w:rsidRDefault="00436F4D"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 xml:space="preserve">Choose the </w:t>
      </w:r>
      <w:r w:rsidR="007C78FD" w:rsidRPr="00D31B97">
        <w:rPr>
          <w:rFonts w:ascii="Times New Roman" w:hAnsi="Times New Roman"/>
          <w:b/>
          <w:bCs/>
          <w:color w:val="000000" w:themeColor="text1"/>
          <w:sz w:val="28"/>
          <w:szCs w:val="28"/>
          <w:lang w:val="sv-SE"/>
        </w:rPr>
        <w:t>best options for the following questions</w:t>
      </w:r>
    </w:p>
    <w:p w:rsidR="007C78FD" w:rsidRPr="00D31B97" w:rsidRDefault="007C78FD"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SPEAKING</w:t>
      </w:r>
    </w:p>
    <w:p w:rsidR="00D76967" w:rsidRPr="00D31B97" w:rsidRDefault="007C78FD" w:rsidP="00244ECD">
      <w:pPr>
        <w:spacing w:after="0" w:line="360" w:lineRule="auto"/>
        <w:rPr>
          <w:rFonts w:ascii="Times New Roman" w:hAnsi="Times New Roman"/>
          <w:color w:val="000000" w:themeColor="text1"/>
          <w:sz w:val="28"/>
          <w:szCs w:val="28"/>
          <w:lang w:val="vi-VN"/>
        </w:rPr>
      </w:pPr>
      <w:r w:rsidRPr="00D31B97">
        <w:rPr>
          <w:rFonts w:ascii="Times New Roman" w:hAnsi="Times New Roman"/>
          <w:color w:val="000000" w:themeColor="text1"/>
          <w:sz w:val="28"/>
          <w:szCs w:val="28"/>
        </w:rPr>
        <w:t>9.</w:t>
      </w:r>
      <w:r w:rsidR="00D76967" w:rsidRPr="00D31B97">
        <w:rPr>
          <w:rFonts w:ascii="Times New Roman" w:hAnsi="Times New Roman"/>
          <w:color w:val="000000" w:themeColor="text1"/>
          <w:sz w:val="28"/>
          <w:szCs w:val="28"/>
        </w:rPr>
        <w:t xml:space="preserve"> </w:t>
      </w:r>
      <w:r w:rsidR="00D76967" w:rsidRPr="00D31B97">
        <w:rPr>
          <w:rFonts w:ascii="Times New Roman" w:hAnsi="Times New Roman"/>
          <w:color w:val="000000" w:themeColor="text1"/>
          <w:sz w:val="28"/>
          <w:szCs w:val="28"/>
          <w:lang w:val="vi-VN"/>
        </w:rPr>
        <w:t xml:space="preserve">The major stone sections of the Citadel of the Ho Dynasty remain intact thanksto the </w:t>
      </w:r>
      <w:r w:rsidR="00D76967" w:rsidRPr="00D31B97">
        <w:rPr>
          <w:rFonts w:ascii="Times New Roman" w:hAnsi="Times New Roman"/>
          <w:color w:val="000000" w:themeColor="text1"/>
          <w:sz w:val="28"/>
          <w:szCs w:val="28"/>
          <w:u w:val="single"/>
          <w:lang w:val="vi-VN"/>
        </w:rPr>
        <w:t>unique</w:t>
      </w:r>
      <w:r w:rsidR="00D76967" w:rsidRPr="00D31B97">
        <w:rPr>
          <w:rFonts w:ascii="Times New Roman" w:hAnsi="Times New Roman"/>
          <w:color w:val="000000" w:themeColor="text1"/>
          <w:sz w:val="28"/>
          <w:szCs w:val="28"/>
          <w:lang w:val="vi-VN"/>
        </w:rPr>
        <w:t xml:space="preserve"> construction techniques.</w:t>
      </w:r>
    </w:p>
    <w:p w:rsidR="007C78FD" w:rsidRPr="00D31B97" w:rsidRDefault="00D76967"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lang w:val="vi-VN"/>
        </w:rPr>
        <w:t xml:space="preserve">A. special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B. common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C. excellent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lang w:val="vi-VN"/>
        </w:rPr>
        <w:t xml:space="preserve">D. ancient </w:t>
      </w:r>
    </w:p>
    <w:p w:rsidR="001B7261" w:rsidRPr="00D31B97" w:rsidRDefault="007C78FD" w:rsidP="00244ECD">
      <w:pPr>
        <w:pStyle w:val="NormalWeb"/>
        <w:spacing w:before="0" w:beforeAutospacing="0" w:after="0" w:afterAutospacing="0" w:line="360" w:lineRule="auto"/>
        <w:ind w:left="48" w:right="48"/>
        <w:jc w:val="both"/>
        <w:rPr>
          <w:color w:val="000000" w:themeColor="text1"/>
          <w:sz w:val="28"/>
          <w:szCs w:val="28"/>
          <w:lang w:val="en-US" w:eastAsia="en-US"/>
        </w:rPr>
      </w:pPr>
      <w:r w:rsidRPr="00D31B97">
        <w:rPr>
          <w:color w:val="000000" w:themeColor="text1"/>
          <w:sz w:val="28"/>
          <w:szCs w:val="28"/>
        </w:rPr>
        <w:t>10.</w:t>
      </w:r>
      <w:r w:rsidR="001B7261" w:rsidRPr="00D31B97">
        <w:rPr>
          <w:color w:val="000000" w:themeColor="text1"/>
          <w:sz w:val="28"/>
          <w:szCs w:val="28"/>
        </w:rPr>
        <w:t xml:space="preserve"> </w:t>
      </w:r>
      <w:r w:rsidR="001B7261" w:rsidRPr="00D31B97">
        <w:rPr>
          <w:color w:val="000000" w:themeColor="text1"/>
          <w:sz w:val="28"/>
          <w:szCs w:val="28"/>
          <w:lang w:val="en-US" w:eastAsia="en-US"/>
        </w:rPr>
        <w:t xml:space="preserve">– Kate: “How lovely your cats are.” – David: “_________________.”- </w:t>
      </w:r>
    </w:p>
    <w:p w:rsidR="001B7261" w:rsidRPr="00D31B97" w:rsidRDefault="001B7261" w:rsidP="00244ECD">
      <w:pPr>
        <w:pStyle w:val="NormalWeb"/>
        <w:spacing w:before="0" w:beforeAutospacing="0" w:after="0" w:afterAutospacing="0" w:line="360" w:lineRule="auto"/>
        <w:ind w:left="48" w:right="48"/>
        <w:jc w:val="both"/>
        <w:rPr>
          <w:color w:val="000000" w:themeColor="text1"/>
          <w:sz w:val="28"/>
          <w:szCs w:val="28"/>
        </w:rPr>
      </w:pPr>
      <w:r w:rsidRPr="00D31B97">
        <w:rPr>
          <w:color w:val="000000" w:themeColor="text1"/>
          <w:sz w:val="28"/>
          <w:szCs w:val="28"/>
        </w:rPr>
        <w:t>A. Really? They are.</w:t>
      </w:r>
      <w:r w:rsidR="00013381" w:rsidRPr="00D31B97">
        <w:rPr>
          <w:color w:val="000000" w:themeColor="text1"/>
          <w:sz w:val="28"/>
          <w:szCs w:val="28"/>
        </w:rPr>
        <w:tab/>
      </w:r>
      <w:r w:rsidR="00013381" w:rsidRPr="00D31B97">
        <w:rPr>
          <w:color w:val="000000" w:themeColor="text1"/>
          <w:sz w:val="28"/>
          <w:szCs w:val="28"/>
        </w:rPr>
        <w:tab/>
      </w:r>
      <w:r w:rsidR="00013381" w:rsidRPr="00D31B97">
        <w:rPr>
          <w:color w:val="000000" w:themeColor="text1"/>
          <w:sz w:val="28"/>
          <w:szCs w:val="28"/>
        </w:rPr>
        <w:tab/>
      </w:r>
      <w:r w:rsidR="00013381" w:rsidRPr="00D31B97">
        <w:rPr>
          <w:color w:val="000000" w:themeColor="text1"/>
          <w:sz w:val="28"/>
          <w:szCs w:val="28"/>
        </w:rPr>
        <w:tab/>
      </w:r>
      <w:r w:rsidR="00013381" w:rsidRPr="00D31B97">
        <w:rPr>
          <w:color w:val="000000" w:themeColor="text1"/>
          <w:sz w:val="28"/>
          <w:szCs w:val="28"/>
        </w:rPr>
        <w:tab/>
      </w:r>
      <w:r w:rsidRPr="00D31B97">
        <w:rPr>
          <w:color w:val="000000" w:themeColor="text1"/>
          <w:sz w:val="28"/>
          <w:szCs w:val="28"/>
        </w:rPr>
        <w:t>C. Can you say that again.</w:t>
      </w:r>
    </w:p>
    <w:p w:rsidR="001B7261" w:rsidRPr="00D31B97" w:rsidRDefault="001B7261" w:rsidP="00244ECD">
      <w:pPr>
        <w:spacing w:after="0" w:line="360" w:lineRule="auto"/>
        <w:ind w:left="48" w:right="48"/>
        <w:jc w:val="both"/>
        <w:rPr>
          <w:rFonts w:ascii="Times New Roman" w:eastAsia="Times New Roman" w:hAnsi="Times New Roman"/>
          <w:color w:val="000000" w:themeColor="text1"/>
          <w:sz w:val="28"/>
          <w:szCs w:val="28"/>
        </w:rPr>
      </w:pPr>
      <w:r w:rsidRPr="00D31B97">
        <w:rPr>
          <w:rFonts w:ascii="Times New Roman" w:eastAsia="Times New Roman" w:hAnsi="Times New Roman"/>
          <w:color w:val="000000" w:themeColor="text1"/>
          <w:sz w:val="28"/>
          <w:szCs w:val="28"/>
        </w:rPr>
        <w:t>B. Thank you, it is nice of you to say so.</w:t>
      </w:r>
      <w:r w:rsidR="00013381" w:rsidRPr="00D31B97">
        <w:rPr>
          <w:rFonts w:ascii="Times New Roman" w:eastAsia="Times New Roman" w:hAnsi="Times New Roman"/>
          <w:color w:val="000000" w:themeColor="text1"/>
          <w:sz w:val="28"/>
          <w:szCs w:val="28"/>
        </w:rPr>
        <w:tab/>
      </w:r>
      <w:r w:rsidR="00013381"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D. I love them, too.</w:t>
      </w:r>
    </w:p>
    <w:p w:rsidR="008F36BC" w:rsidRPr="00D31B97" w:rsidRDefault="008F36BC" w:rsidP="00244ECD">
      <w:pPr>
        <w:spacing w:after="0" w:line="360" w:lineRule="auto"/>
        <w:rPr>
          <w:rFonts w:ascii="Times New Roman" w:hAnsi="Times New Roman"/>
          <w:b/>
          <w:bCs/>
          <w:color w:val="000000" w:themeColor="text1"/>
          <w:sz w:val="28"/>
          <w:szCs w:val="28"/>
          <w:lang w:val="sv-SE"/>
        </w:rPr>
      </w:pPr>
    </w:p>
    <w:p w:rsidR="00B077DB" w:rsidRPr="00D31B97" w:rsidRDefault="007C78FD"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GRAMMAR</w:t>
      </w:r>
      <w:r w:rsidR="00B077DB" w:rsidRPr="00D31B97">
        <w:rPr>
          <w:rFonts w:ascii="Times New Roman" w:hAnsi="Times New Roman"/>
          <w:b/>
          <w:bCs/>
          <w:color w:val="000000" w:themeColor="text1"/>
          <w:sz w:val="28"/>
          <w:szCs w:val="28"/>
          <w:lang w:val="sv-SE"/>
        </w:rPr>
        <w:t>.</w:t>
      </w:r>
    </w:p>
    <w:p w:rsidR="00E84E39" w:rsidRPr="00D31B97" w:rsidRDefault="007C78FD"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11.</w:t>
      </w:r>
      <w:r w:rsidRPr="00D31B97">
        <w:rPr>
          <w:rFonts w:ascii="Times New Roman" w:eastAsiaTheme="minorEastAsia" w:hAnsi="Times New Roman"/>
          <w:color w:val="000000" w:themeColor="text1"/>
          <w:sz w:val="28"/>
          <w:szCs w:val="28"/>
          <w:lang w:eastAsia="zh-CN"/>
        </w:rPr>
        <w:t xml:space="preserve"> </w:t>
      </w:r>
      <w:r w:rsidR="00E84E39" w:rsidRPr="00D31B97">
        <w:rPr>
          <w:rFonts w:ascii="Times New Roman" w:hAnsi="Times New Roman"/>
          <w:color w:val="000000" w:themeColor="text1"/>
          <w:sz w:val="28"/>
          <w:szCs w:val="28"/>
        </w:rPr>
        <w:t xml:space="preserve">John </w:t>
      </w:r>
      <w:proofErr w:type="spellStart"/>
      <w:r w:rsidR="00E84E39" w:rsidRPr="00D31B97">
        <w:rPr>
          <w:rFonts w:ascii="Times New Roman" w:hAnsi="Times New Roman"/>
          <w:color w:val="000000" w:themeColor="text1"/>
          <w:sz w:val="28"/>
          <w:szCs w:val="28"/>
        </w:rPr>
        <w:t>apologised</w:t>
      </w:r>
      <w:proofErr w:type="spellEnd"/>
      <w:r w:rsidR="00E84E39" w:rsidRPr="00D31B97">
        <w:rPr>
          <w:rFonts w:ascii="Times New Roman" w:hAnsi="Times New Roman"/>
          <w:color w:val="000000" w:themeColor="text1"/>
          <w:sz w:val="28"/>
          <w:szCs w:val="28"/>
        </w:rPr>
        <w:t xml:space="preserve"> ____ his doctor's instructions. </w:t>
      </w:r>
    </w:p>
    <w:p w:rsidR="007C78FD" w:rsidRPr="00D31B97" w:rsidRDefault="00E84E39"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lastRenderedPageBreak/>
        <w:t>A. not for following</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 xml:space="preserve">B. for not following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C. to follow</w:t>
      </w:r>
      <w:r w:rsidRPr="00D31B97">
        <w:rPr>
          <w:rFonts w:ascii="Times New Roman" w:hAnsi="Times New Roman"/>
          <w:color w:val="000000" w:themeColor="text1"/>
          <w:sz w:val="28"/>
          <w:szCs w:val="28"/>
        </w:rPr>
        <w:tab/>
        <w:t xml:space="preserve">D. to not follow </w:t>
      </w:r>
    </w:p>
    <w:p w:rsidR="00C56194" w:rsidRPr="00D31B97" w:rsidRDefault="00B077DB" w:rsidP="00244ECD">
      <w:pPr>
        <w:pStyle w:val="NormalWeb"/>
        <w:spacing w:before="0" w:beforeAutospacing="0" w:after="0" w:afterAutospacing="0" w:line="360" w:lineRule="auto"/>
        <w:ind w:left="48" w:right="48"/>
        <w:jc w:val="both"/>
        <w:rPr>
          <w:color w:val="000000" w:themeColor="text1"/>
          <w:sz w:val="28"/>
          <w:szCs w:val="28"/>
          <w:lang w:val="en-US" w:eastAsia="en-US"/>
        </w:rPr>
      </w:pPr>
      <w:r w:rsidRPr="00D31B97">
        <w:rPr>
          <w:bCs/>
          <w:color w:val="000000" w:themeColor="text1"/>
          <w:sz w:val="28"/>
          <w:szCs w:val="28"/>
          <w:lang w:val="sv-SE"/>
        </w:rPr>
        <w:t>12.</w:t>
      </w:r>
      <w:r w:rsidR="00C56194" w:rsidRPr="00D31B97">
        <w:rPr>
          <w:bCs/>
          <w:color w:val="000000" w:themeColor="text1"/>
          <w:sz w:val="28"/>
          <w:szCs w:val="28"/>
          <w:lang w:val="sv-SE"/>
        </w:rPr>
        <w:t xml:space="preserve"> </w:t>
      </w:r>
      <w:r w:rsidR="00C56194" w:rsidRPr="00D31B97">
        <w:rPr>
          <w:color w:val="000000" w:themeColor="text1"/>
          <w:sz w:val="28"/>
          <w:szCs w:val="28"/>
          <w:lang w:val="en-US" w:eastAsia="en-US"/>
        </w:rPr>
        <w:t>Yuri Gagarin was the first person __________into space</w:t>
      </w:r>
    </w:p>
    <w:p w:rsidR="00B077DB" w:rsidRPr="00D31B97" w:rsidRDefault="00C56194" w:rsidP="00244ECD">
      <w:pPr>
        <w:spacing w:after="0" w:line="360" w:lineRule="auto"/>
        <w:ind w:left="48" w:right="48"/>
        <w:jc w:val="both"/>
        <w:rPr>
          <w:rFonts w:ascii="Times New Roman" w:hAnsi="Times New Roman"/>
          <w:bCs/>
          <w:color w:val="000000" w:themeColor="text1"/>
          <w:sz w:val="28"/>
          <w:szCs w:val="28"/>
          <w:lang w:val="sv-SE"/>
        </w:rPr>
      </w:pPr>
      <w:r w:rsidRPr="00D31B97">
        <w:rPr>
          <w:rFonts w:ascii="Times New Roman" w:eastAsia="Times New Roman" w:hAnsi="Times New Roman"/>
          <w:color w:val="000000" w:themeColor="text1"/>
          <w:sz w:val="28"/>
          <w:szCs w:val="28"/>
        </w:rPr>
        <w:t xml:space="preserve">A. has traveled     </w:t>
      </w:r>
      <w:r w:rsidRPr="00D31B97">
        <w:rPr>
          <w:rFonts w:ascii="Times New Roman" w:eastAsia="Times New Roman" w:hAnsi="Times New Roman"/>
          <w:color w:val="000000" w:themeColor="text1"/>
          <w:sz w:val="28"/>
          <w:szCs w:val="28"/>
        </w:rPr>
        <w:tab/>
        <w:t>B. traveling</w:t>
      </w:r>
      <w:r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t>C. traveled    </w:t>
      </w:r>
      <w:r w:rsidRPr="00D31B97">
        <w:rPr>
          <w:rFonts w:ascii="Times New Roman" w:eastAsia="Times New Roman" w:hAnsi="Times New Roman"/>
          <w:color w:val="000000" w:themeColor="text1"/>
          <w:sz w:val="28"/>
          <w:szCs w:val="28"/>
        </w:rPr>
        <w:tab/>
        <w:t xml:space="preserve"> D. to travel</w:t>
      </w:r>
    </w:p>
    <w:p w:rsidR="003761F7" w:rsidRPr="00D31B97" w:rsidRDefault="00B077DB" w:rsidP="00244ECD">
      <w:pPr>
        <w:pStyle w:val="NormalWeb"/>
        <w:spacing w:before="0" w:beforeAutospacing="0" w:after="0" w:afterAutospacing="0" w:line="360" w:lineRule="auto"/>
        <w:ind w:left="48" w:right="48"/>
        <w:jc w:val="both"/>
        <w:rPr>
          <w:color w:val="000000" w:themeColor="text1"/>
          <w:sz w:val="28"/>
          <w:szCs w:val="28"/>
          <w:lang w:val="en-US" w:eastAsia="en-US"/>
        </w:rPr>
      </w:pPr>
      <w:r w:rsidRPr="00D31B97">
        <w:rPr>
          <w:bCs/>
          <w:color w:val="000000" w:themeColor="text1"/>
          <w:sz w:val="28"/>
          <w:szCs w:val="28"/>
          <w:lang w:val="sv-SE"/>
        </w:rPr>
        <w:t>13</w:t>
      </w:r>
      <w:r w:rsidRPr="00D31B97">
        <w:rPr>
          <w:b/>
          <w:bCs/>
          <w:color w:val="000000" w:themeColor="text1"/>
          <w:sz w:val="28"/>
          <w:szCs w:val="28"/>
          <w:lang w:val="sv-SE"/>
        </w:rPr>
        <w:t>.</w:t>
      </w:r>
      <w:r w:rsidR="003761F7" w:rsidRPr="00D31B97">
        <w:rPr>
          <w:b/>
          <w:bCs/>
          <w:color w:val="000000" w:themeColor="text1"/>
          <w:sz w:val="28"/>
          <w:szCs w:val="28"/>
          <w:lang w:val="sv-SE"/>
        </w:rPr>
        <w:t xml:space="preserve"> </w:t>
      </w:r>
      <w:r w:rsidR="003761F7" w:rsidRPr="00D31B97">
        <w:rPr>
          <w:color w:val="000000" w:themeColor="text1"/>
          <w:sz w:val="28"/>
          <w:szCs w:val="28"/>
          <w:lang w:val="en-US" w:eastAsia="en-US"/>
        </w:rPr>
        <w:t>If she _____ a car, she would go out in the evening.</w:t>
      </w:r>
    </w:p>
    <w:p w:rsidR="00B077DB" w:rsidRPr="00D31B97" w:rsidRDefault="003761F7" w:rsidP="00244ECD">
      <w:pPr>
        <w:spacing w:after="0" w:line="360" w:lineRule="auto"/>
        <w:ind w:left="48" w:right="48"/>
        <w:jc w:val="both"/>
        <w:rPr>
          <w:rFonts w:ascii="Times New Roman" w:hAnsi="Times New Roman"/>
          <w:b/>
          <w:bCs/>
          <w:color w:val="000000" w:themeColor="text1"/>
          <w:sz w:val="28"/>
          <w:szCs w:val="28"/>
          <w:lang w:val="sv-SE"/>
        </w:rPr>
      </w:pPr>
      <w:r w:rsidRPr="00D31B97">
        <w:rPr>
          <w:rFonts w:ascii="Times New Roman" w:eastAsia="Times New Roman" w:hAnsi="Times New Roman"/>
          <w:color w:val="000000" w:themeColor="text1"/>
          <w:sz w:val="28"/>
          <w:szCs w:val="28"/>
        </w:rPr>
        <w:t>A. have     B. has</w:t>
      </w:r>
      <w:r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t>C. has had     D. had</w:t>
      </w:r>
      <w:r w:rsidRPr="00D31B97">
        <w:rPr>
          <w:rFonts w:ascii="Times New Roman" w:eastAsia="Times New Roman" w:hAnsi="Times New Roman"/>
          <w:color w:val="000000" w:themeColor="text1"/>
          <w:sz w:val="28"/>
          <w:szCs w:val="28"/>
        </w:rPr>
        <w:tab/>
      </w:r>
      <w:r w:rsidRPr="00D31B97">
        <w:rPr>
          <w:rFonts w:ascii="Times New Roman" w:eastAsia="Times New Roman" w:hAnsi="Times New Roman"/>
          <w:color w:val="000000" w:themeColor="text1"/>
          <w:sz w:val="28"/>
          <w:szCs w:val="28"/>
        </w:rPr>
        <w:tab/>
      </w:r>
    </w:p>
    <w:p w:rsidR="00E84E39" w:rsidRPr="00D31B97" w:rsidRDefault="00B077DB"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14.</w:t>
      </w:r>
      <w:r w:rsidR="00E84E39" w:rsidRPr="00D31B97">
        <w:rPr>
          <w:rFonts w:ascii="Times New Roman" w:hAnsi="Times New Roman"/>
          <w:color w:val="000000" w:themeColor="text1"/>
          <w:sz w:val="28"/>
          <w:szCs w:val="28"/>
        </w:rPr>
        <w:t xml:space="preserve"> </w:t>
      </w:r>
      <w:proofErr w:type="spellStart"/>
      <w:r w:rsidR="00E84E39" w:rsidRPr="00D31B97">
        <w:rPr>
          <w:rFonts w:ascii="Times New Roman" w:hAnsi="Times New Roman"/>
          <w:color w:val="000000" w:themeColor="text1"/>
          <w:sz w:val="28"/>
          <w:szCs w:val="28"/>
        </w:rPr>
        <w:t>Le's</w:t>
      </w:r>
      <w:proofErr w:type="spellEnd"/>
      <w:r w:rsidR="00E84E39" w:rsidRPr="00D31B97">
        <w:rPr>
          <w:rFonts w:ascii="Times New Roman" w:hAnsi="Times New Roman"/>
          <w:color w:val="000000" w:themeColor="text1"/>
          <w:sz w:val="28"/>
          <w:szCs w:val="28"/>
        </w:rPr>
        <w:t xml:space="preserve"> friend suggested ____ some games to relax because they had studied for three hours. </w:t>
      </w:r>
    </w:p>
    <w:p w:rsidR="00B077DB" w:rsidRPr="00D31B97" w:rsidRDefault="00E84E39"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 xml:space="preserve">A. playing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0067600F"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B. play</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C. to play</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 xml:space="preserve">D. played </w:t>
      </w:r>
    </w:p>
    <w:p w:rsidR="00E84E39" w:rsidRPr="00D31B97" w:rsidRDefault="00B077DB"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15.</w:t>
      </w:r>
      <w:r w:rsidR="00E84E39" w:rsidRPr="00D31B97">
        <w:rPr>
          <w:rFonts w:ascii="Times New Roman" w:hAnsi="Times New Roman"/>
          <w:color w:val="000000" w:themeColor="text1"/>
          <w:sz w:val="28"/>
          <w:szCs w:val="28"/>
        </w:rPr>
        <w:t xml:space="preserve"> The rabbit___ by the man was very frightening </w:t>
      </w:r>
    </w:p>
    <w:p w:rsidR="00B077DB" w:rsidRPr="00D31B97" w:rsidRDefault="00E84E39"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A. is hunted</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0067600F"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B. is hunting</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r>
      <w:r w:rsidR="0067600F"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C. hunted</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D. hunting</w:t>
      </w:r>
    </w:p>
    <w:p w:rsidR="00E84E39" w:rsidRPr="00D31B97" w:rsidRDefault="00B077DB"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 xml:space="preserve">16. </w:t>
      </w:r>
      <w:r w:rsidR="00E84E39" w:rsidRPr="00D31B97">
        <w:rPr>
          <w:rFonts w:ascii="Times New Roman" w:hAnsi="Times New Roman"/>
          <w:color w:val="000000" w:themeColor="text1"/>
          <w:sz w:val="28"/>
          <w:szCs w:val="28"/>
        </w:rPr>
        <w:t>Nellie Ross of Wyoming was the first woman ______ governor in the United States.</w:t>
      </w:r>
    </w:p>
    <w:p w:rsidR="00E84E39" w:rsidRPr="00D31B97" w:rsidRDefault="00E84E39"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t xml:space="preserve">A. who elected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 xml:space="preserve">B. to be elected </w:t>
      </w:r>
      <w:r w:rsidRPr="00D31B97">
        <w:rPr>
          <w:rFonts w:ascii="Times New Roman" w:hAnsi="Times New Roman"/>
          <w:color w:val="000000" w:themeColor="text1"/>
          <w:sz w:val="28"/>
          <w:szCs w:val="28"/>
        </w:rPr>
        <w:tab/>
      </w:r>
      <w:r w:rsidR="0067600F"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 xml:space="preserve">C. was elected </w:t>
      </w:r>
      <w:r w:rsidRPr="00D31B97">
        <w:rPr>
          <w:rFonts w:ascii="Times New Roman" w:hAnsi="Times New Roman"/>
          <w:color w:val="000000" w:themeColor="text1"/>
          <w:sz w:val="28"/>
          <w:szCs w:val="28"/>
        </w:rPr>
        <w:tab/>
        <w:t>D. her election as</w:t>
      </w:r>
    </w:p>
    <w:p w:rsidR="008F36BC" w:rsidRPr="00D31B97" w:rsidRDefault="008F36BC" w:rsidP="00244ECD">
      <w:pPr>
        <w:spacing w:after="0" w:line="360" w:lineRule="auto"/>
        <w:jc w:val="both"/>
        <w:rPr>
          <w:rFonts w:ascii="Times New Roman" w:hAnsi="Times New Roman"/>
          <w:b/>
          <w:bCs/>
          <w:color w:val="000000" w:themeColor="text1"/>
          <w:sz w:val="28"/>
          <w:szCs w:val="28"/>
          <w:lang w:val="sv-SE"/>
        </w:rPr>
      </w:pPr>
    </w:p>
    <w:p w:rsidR="00B077DB" w:rsidRPr="00D31B97" w:rsidRDefault="00B077DB" w:rsidP="00244ECD">
      <w:pPr>
        <w:spacing w:after="0" w:line="360" w:lineRule="auto"/>
        <w:jc w:val="both"/>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 xml:space="preserve">Module </w:t>
      </w:r>
      <w:r w:rsidR="008F36BC" w:rsidRPr="00D31B97">
        <w:rPr>
          <w:rFonts w:ascii="Times New Roman" w:hAnsi="Times New Roman"/>
          <w:b/>
          <w:bCs/>
          <w:color w:val="000000" w:themeColor="text1"/>
          <w:sz w:val="28"/>
          <w:szCs w:val="28"/>
          <w:lang w:val="sv-SE"/>
        </w:rPr>
        <w:t>3</w:t>
      </w:r>
    </w:p>
    <w:p w:rsidR="00F94A38" w:rsidRPr="00D31B97" w:rsidRDefault="007C78FD" w:rsidP="00244ECD">
      <w:pPr>
        <w:spacing w:after="0" w:line="360" w:lineRule="auto"/>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Choose the best option to complete the following sentences</w:t>
      </w:r>
    </w:p>
    <w:p w:rsidR="00B077DB" w:rsidRPr="00D31B97" w:rsidRDefault="00AB1FE6" w:rsidP="00244ECD">
      <w:pPr>
        <w:spacing w:after="0" w:line="360" w:lineRule="auto"/>
        <w:jc w:val="both"/>
        <w:rPr>
          <w:rFonts w:ascii="Times New Roman" w:hAnsi="Times New Roman"/>
          <w:color w:val="000000" w:themeColor="text1"/>
          <w:sz w:val="28"/>
          <w:szCs w:val="28"/>
          <w:shd w:val="clear" w:color="auto" w:fill="FFFFFF"/>
        </w:rPr>
      </w:pPr>
      <w:r w:rsidRPr="00D31B97">
        <w:rPr>
          <w:rFonts w:ascii="Times New Roman" w:hAnsi="Times New Roman"/>
          <w:b/>
          <w:bCs/>
          <w:color w:val="000000" w:themeColor="text1"/>
          <w:sz w:val="28"/>
          <w:szCs w:val="28"/>
          <w:lang w:val="sv-SE"/>
        </w:rPr>
        <w:t>17.</w:t>
      </w:r>
      <w:r w:rsidR="007C78FD" w:rsidRPr="00D31B97">
        <w:rPr>
          <w:rFonts w:ascii="Times New Roman" w:hAnsi="Times New Roman"/>
          <w:b/>
          <w:bCs/>
          <w:color w:val="000000" w:themeColor="text1"/>
          <w:sz w:val="28"/>
          <w:szCs w:val="28"/>
          <w:lang w:val="sv-SE"/>
        </w:rPr>
        <w:t xml:space="preserve"> </w:t>
      </w:r>
      <w:ins w:id="5" w:author="Unknown">
        <w:r w:rsidR="007C48DE" w:rsidRPr="00D31B97">
          <w:rPr>
            <w:rFonts w:ascii="Times New Roman" w:hAnsi="Times New Roman"/>
            <w:color w:val="000000" w:themeColor="text1"/>
            <w:sz w:val="28"/>
            <w:szCs w:val="28"/>
            <w:shd w:val="clear" w:color="auto" w:fill="FFFFFF"/>
          </w:rPr>
          <w:t>All her</w:t>
        </w:r>
      </w:ins>
      <w:r w:rsidR="007C48DE" w:rsidRPr="00D31B97">
        <w:rPr>
          <w:rFonts w:ascii="Times New Roman" w:hAnsi="Times New Roman"/>
          <w:color w:val="000000" w:themeColor="text1"/>
          <w:sz w:val="28"/>
          <w:szCs w:val="28"/>
          <w:shd w:val="clear" w:color="auto" w:fill="FFFFFF"/>
        </w:rPr>
        <w:t> children have_____________ </w:t>
      </w:r>
      <w:ins w:id="6" w:author="Unknown">
        <w:r w:rsidR="007C48DE" w:rsidRPr="00D31B97">
          <w:rPr>
            <w:rFonts w:ascii="Times New Roman" w:hAnsi="Times New Roman"/>
            <w:color w:val="000000" w:themeColor="text1"/>
            <w:sz w:val="28"/>
            <w:szCs w:val="28"/>
            <w:shd w:val="clear" w:color="auto" w:fill="FFFFFF"/>
          </w:rPr>
          <w:t>from</w:t>
        </w:r>
      </w:ins>
      <w:r w:rsidR="007C48DE" w:rsidRPr="00D31B97">
        <w:rPr>
          <w:rFonts w:ascii="Times New Roman" w:hAnsi="Times New Roman"/>
          <w:color w:val="000000" w:themeColor="text1"/>
          <w:sz w:val="28"/>
          <w:szCs w:val="28"/>
          <w:shd w:val="clear" w:color="auto" w:fill="FFFFFF"/>
        </w:rPr>
        <w:t> university, which is the reason </w:t>
      </w:r>
      <w:ins w:id="7" w:author="Unknown">
        <w:r w:rsidR="007C48DE" w:rsidRPr="00D31B97">
          <w:rPr>
            <w:rFonts w:ascii="Times New Roman" w:hAnsi="Times New Roman"/>
            <w:color w:val="000000" w:themeColor="text1"/>
            <w:sz w:val="28"/>
            <w:szCs w:val="28"/>
            <w:shd w:val="clear" w:color="auto" w:fill="FFFFFF"/>
          </w:rPr>
          <w:t>for her</w:t>
        </w:r>
      </w:ins>
      <w:r w:rsidR="007C48DE" w:rsidRPr="00D31B97">
        <w:rPr>
          <w:rFonts w:ascii="Times New Roman" w:hAnsi="Times New Roman"/>
          <w:color w:val="000000" w:themeColor="text1"/>
          <w:sz w:val="28"/>
          <w:szCs w:val="28"/>
          <w:shd w:val="clear" w:color="auto" w:fill="FFFFFF"/>
        </w:rPr>
        <w:t xml:space="preserve"> to be proud.</w:t>
      </w:r>
    </w:p>
    <w:p w:rsidR="007C48DE" w:rsidRPr="00D31B97" w:rsidRDefault="007C48DE" w:rsidP="00244ECD">
      <w:pPr>
        <w:spacing w:after="0" w:line="360" w:lineRule="auto"/>
        <w:jc w:val="both"/>
        <w:rPr>
          <w:rFonts w:ascii="Times New Roman" w:hAnsi="Times New Roman"/>
          <w:b/>
          <w:bCs/>
          <w:color w:val="000000" w:themeColor="text1"/>
          <w:sz w:val="28"/>
          <w:szCs w:val="28"/>
          <w:lang w:val="sv-SE"/>
        </w:rPr>
      </w:pPr>
      <w:r w:rsidRPr="00D31B97">
        <w:rPr>
          <w:rFonts w:ascii="Times New Roman" w:hAnsi="Times New Roman"/>
          <w:color w:val="000000" w:themeColor="text1"/>
          <w:sz w:val="28"/>
          <w:szCs w:val="28"/>
          <w:shd w:val="clear" w:color="auto" w:fill="FFFFFF"/>
        </w:rPr>
        <w:t>A. graduation</w:t>
      </w:r>
      <w:r w:rsidRPr="00D31B97">
        <w:rPr>
          <w:rFonts w:ascii="Times New Roman" w:hAnsi="Times New Roman"/>
          <w:color w:val="000000" w:themeColor="text1"/>
          <w:sz w:val="28"/>
          <w:szCs w:val="28"/>
          <w:shd w:val="clear" w:color="auto" w:fill="FFFFFF"/>
        </w:rPr>
        <w:tab/>
      </w:r>
      <w:r w:rsidRPr="00D31B97">
        <w:rPr>
          <w:rFonts w:ascii="Times New Roman" w:hAnsi="Times New Roman"/>
          <w:color w:val="000000" w:themeColor="text1"/>
          <w:sz w:val="28"/>
          <w:szCs w:val="28"/>
          <w:shd w:val="clear" w:color="auto" w:fill="FFFFFF"/>
        </w:rPr>
        <w:tab/>
        <w:t xml:space="preserve">B. </w:t>
      </w:r>
      <w:proofErr w:type="spellStart"/>
      <w:r w:rsidRPr="00D31B97">
        <w:rPr>
          <w:rFonts w:ascii="Times New Roman" w:hAnsi="Times New Roman"/>
          <w:color w:val="000000" w:themeColor="text1"/>
          <w:sz w:val="28"/>
          <w:szCs w:val="28"/>
          <w:shd w:val="clear" w:color="auto" w:fill="FFFFFF"/>
        </w:rPr>
        <w:t>graduadating</w:t>
      </w:r>
      <w:proofErr w:type="spellEnd"/>
      <w:r w:rsidRPr="00D31B97">
        <w:rPr>
          <w:rFonts w:ascii="Times New Roman" w:hAnsi="Times New Roman"/>
          <w:color w:val="000000" w:themeColor="text1"/>
          <w:sz w:val="28"/>
          <w:szCs w:val="28"/>
          <w:shd w:val="clear" w:color="auto" w:fill="FFFFFF"/>
        </w:rPr>
        <w:tab/>
      </w:r>
      <w:r w:rsidRPr="00D31B97">
        <w:rPr>
          <w:rFonts w:ascii="Times New Roman" w:hAnsi="Times New Roman"/>
          <w:color w:val="000000" w:themeColor="text1"/>
          <w:sz w:val="28"/>
          <w:szCs w:val="28"/>
          <w:shd w:val="clear" w:color="auto" w:fill="FFFFFF"/>
        </w:rPr>
        <w:tab/>
        <w:t>C. graduated</w:t>
      </w:r>
      <w:r w:rsidRPr="00D31B97">
        <w:rPr>
          <w:rFonts w:ascii="Times New Roman" w:hAnsi="Times New Roman"/>
          <w:color w:val="000000" w:themeColor="text1"/>
          <w:sz w:val="28"/>
          <w:szCs w:val="28"/>
          <w:shd w:val="clear" w:color="auto" w:fill="FFFFFF"/>
        </w:rPr>
        <w:tab/>
      </w:r>
      <w:r w:rsidRPr="00D31B97">
        <w:rPr>
          <w:rFonts w:ascii="Times New Roman" w:hAnsi="Times New Roman"/>
          <w:color w:val="000000" w:themeColor="text1"/>
          <w:sz w:val="28"/>
          <w:szCs w:val="28"/>
          <w:shd w:val="clear" w:color="auto" w:fill="FFFFFF"/>
        </w:rPr>
        <w:tab/>
        <w:t>D. undergraduate</w:t>
      </w:r>
    </w:p>
    <w:p w:rsidR="00D741D8" w:rsidRPr="00D31B97" w:rsidRDefault="00AB1FE6" w:rsidP="00244ECD">
      <w:pPr>
        <w:spacing w:after="0" w:line="360" w:lineRule="auto"/>
        <w:jc w:val="both"/>
        <w:rPr>
          <w:rFonts w:ascii="Times New Roman" w:hAnsi="Times New Roman"/>
          <w:color w:val="000000" w:themeColor="text1"/>
          <w:sz w:val="28"/>
          <w:szCs w:val="28"/>
        </w:rPr>
      </w:pPr>
      <w:r w:rsidRPr="00D31B97">
        <w:rPr>
          <w:rFonts w:ascii="Times New Roman" w:hAnsi="Times New Roman"/>
          <w:b/>
          <w:bCs/>
          <w:color w:val="000000" w:themeColor="text1"/>
          <w:sz w:val="28"/>
          <w:szCs w:val="28"/>
          <w:lang w:val="sv-SE"/>
        </w:rPr>
        <w:t>18.</w:t>
      </w:r>
      <w:r w:rsidR="007C78FD" w:rsidRPr="00D31B97">
        <w:rPr>
          <w:rFonts w:ascii="Times New Roman" w:hAnsi="Times New Roman"/>
          <w:b/>
          <w:bCs/>
          <w:color w:val="000000" w:themeColor="text1"/>
          <w:sz w:val="28"/>
          <w:szCs w:val="28"/>
          <w:lang w:val="sv-SE"/>
        </w:rPr>
        <w:t xml:space="preserve"> </w:t>
      </w:r>
      <w:r w:rsidR="00D741D8" w:rsidRPr="00D31B97">
        <w:rPr>
          <w:rFonts w:ascii="Times New Roman" w:hAnsi="Times New Roman"/>
          <w:color w:val="000000" w:themeColor="text1"/>
          <w:sz w:val="28"/>
          <w:szCs w:val="28"/>
        </w:rPr>
        <w:t xml:space="preserve">Visitors should be more responsible for the preservation when they </w:t>
      </w:r>
      <w:proofErr w:type="gramStart"/>
      <w:r w:rsidR="00D741D8" w:rsidRPr="00D31B97">
        <w:rPr>
          <w:rFonts w:ascii="Times New Roman" w:hAnsi="Times New Roman"/>
          <w:color w:val="000000" w:themeColor="text1"/>
          <w:sz w:val="28"/>
          <w:szCs w:val="28"/>
        </w:rPr>
        <w:t>visit  …</w:t>
      </w:r>
      <w:proofErr w:type="gramEnd"/>
      <w:r w:rsidR="00D741D8" w:rsidRPr="00D31B97">
        <w:rPr>
          <w:rFonts w:ascii="Times New Roman" w:hAnsi="Times New Roman"/>
          <w:color w:val="000000" w:themeColor="text1"/>
          <w:sz w:val="28"/>
          <w:szCs w:val="28"/>
        </w:rPr>
        <w:t xml:space="preserve">……… sites. </w:t>
      </w:r>
    </w:p>
    <w:p w:rsidR="00AB1FE6" w:rsidRPr="00D31B97" w:rsidRDefault="00D741D8" w:rsidP="00244ECD">
      <w:pPr>
        <w:spacing w:after="0" w:line="360" w:lineRule="auto"/>
        <w:jc w:val="both"/>
        <w:rPr>
          <w:rFonts w:ascii="Times New Roman" w:hAnsi="Times New Roman"/>
          <w:b/>
          <w:bCs/>
          <w:color w:val="000000" w:themeColor="text1"/>
          <w:sz w:val="28"/>
          <w:szCs w:val="28"/>
          <w:lang w:val="sv-SE"/>
        </w:rPr>
      </w:pPr>
      <w:r w:rsidRPr="00D31B97">
        <w:rPr>
          <w:rFonts w:ascii="Times New Roman" w:hAnsi="Times New Roman"/>
          <w:color w:val="000000" w:themeColor="text1"/>
          <w:sz w:val="28"/>
          <w:szCs w:val="28"/>
        </w:rPr>
        <w:t>A. archaeology</w:t>
      </w:r>
      <w:r w:rsidRPr="00D31B97">
        <w:rPr>
          <w:rFonts w:ascii="Times New Roman" w:hAnsi="Times New Roman"/>
          <w:color w:val="000000" w:themeColor="text1"/>
          <w:sz w:val="28"/>
          <w:szCs w:val="28"/>
        </w:rPr>
        <w:tab/>
        <w:t xml:space="preserve">B. archaeological </w:t>
      </w:r>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 xml:space="preserve">C. </w:t>
      </w:r>
      <w:proofErr w:type="spellStart"/>
      <w:r w:rsidRPr="00D31B97">
        <w:rPr>
          <w:rFonts w:ascii="Times New Roman" w:hAnsi="Times New Roman"/>
          <w:color w:val="000000" w:themeColor="text1"/>
          <w:sz w:val="28"/>
          <w:szCs w:val="28"/>
        </w:rPr>
        <w:t>archeaologist</w:t>
      </w:r>
      <w:proofErr w:type="spellEnd"/>
      <w:r w:rsidRPr="00D31B97">
        <w:rPr>
          <w:rFonts w:ascii="Times New Roman" w:hAnsi="Times New Roman"/>
          <w:color w:val="000000" w:themeColor="text1"/>
          <w:sz w:val="28"/>
          <w:szCs w:val="28"/>
        </w:rPr>
        <w:tab/>
      </w:r>
      <w:r w:rsidRPr="00D31B97">
        <w:rPr>
          <w:rFonts w:ascii="Times New Roman" w:hAnsi="Times New Roman"/>
          <w:color w:val="000000" w:themeColor="text1"/>
          <w:sz w:val="28"/>
          <w:szCs w:val="28"/>
        </w:rPr>
        <w:tab/>
        <w:t xml:space="preserve">D. </w:t>
      </w:r>
      <w:proofErr w:type="spellStart"/>
      <w:r w:rsidRPr="00D31B97">
        <w:rPr>
          <w:rFonts w:ascii="Times New Roman" w:hAnsi="Times New Roman"/>
          <w:color w:val="000000" w:themeColor="text1"/>
          <w:sz w:val="28"/>
          <w:szCs w:val="28"/>
        </w:rPr>
        <w:t>archeaologically</w:t>
      </w:r>
      <w:proofErr w:type="spellEnd"/>
    </w:p>
    <w:p w:rsidR="007C78FD" w:rsidRPr="00D31B97" w:rsidRDefault="007C78FD" w:rsidP="00244ECD">
      <w:pPr>
        <w:tabs>
          <w:tab w:val="left" w:pos="4375"/>
        </w:tabs>
        <w:spacing w:after="0" w:line="360" w:lineRule="auto"/>
        <w:jc w:val="both"/>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 xml:space="preserve">19. </w:t>
      </w:r>
      <w:r w:rsidR="00640D0B" w:rsidRPr="00D31B97">
        <w:rPr>
          <w:rFonts w:ascii="Times New Roman" w:eastAsia="Microsoft Sans Serif" w:hAnsi="Times New Roman"/>
          <w:color w:val="000000" w:themeColor="text1"/>
          <w:sz w:val="28"/>
          <w:szCs w:val="28"/>
          <w:lang w:eastAsia="vi-VN" w:bidi="en-US"/>
        </w:rPr>
        <w:t xml:space="preserve">In the Arctic, global warming is causing the ice to melt slightly earlier and form slightly later. </w:t>
      </w:r>
      <w:proofErr w:type="gramStart"/>
      <w:r w:rsidR="00640D0B" w:rsidRPr="00D31B97">
        <w:rPr>
          <w:rFonts w:ascii="Times New Roman" w:eastAsia="Microsoft Sans Serif" w:hAnsi="Times New Roman"/>
          <w:color w:val="000000" w:themeColor="text1"/>
          <w:sz w:val="28"/>
          <w:szCs w:val="28"/>
          <w:lang w:eastAsia="vi-VN" w:bidi="en-US"/>
        </w:rPr>
        <w:t>This  _</w:t>
      </w:r>
      <w:proofErr w:type="gramEnd"/>
      <w:r w:rsidR="00640D0B" w:rsidRPr="00D31B97">
        <w:rPr>
          <w:rFonts w:ascii="Times New Roman" w:eastAsia="Microsoft Sans Serif" w:hAnsi="Times New Roman"/>
          <w:color w:val="000000" w:themeColor="text1"/>
          <w:sz w:val="28"/>
          <w:szCs w:val="28"/>
          <w:lang w:eastAsia="vi-VN" w:bidi="en-US"/>
        </w:rPr>
        <w:t>_____ a shorter feeding season for the polar bear. Some risk their lives to find ice.</w:t>
      </w:r>
      <w:r w:rsidR="007C48DE" w:rsidRPr="00D31B97">
        <w:rPr>
          <w:rFonts w:ascii="Times New Roman" w:hAnsi="Times New Roman"/>
          <w:b/>
          <w:bCs/>
          <w:color w:val="000000" w:themeColor="text1"/>
          <w:sz w:val="28"/>
          <w:szCs w:val="28"/>
          <w:lang w:val="sv-SE"/>
        </w:rPr>
        <w:tab/>
      </w:r>
    </w:p>
    <w:p w:rsidR="00640D0B" w:rsidRPr="00D31B97" w:rsidRDefault="00640D0B" w:rsidP="00244ECD">
      <w:pPr>
        <w:tabs>
          <w:tab w:val="left" w:pos="284"/>
          <w:tab w:val="left" w:pos="2552"/>
          <w:tab w:val="left" w:pos="4820"/>
          <w:tab w:val="left" w:pos="7088"/>
        </w:tabs>
        <w:spacing w:after="0" w:line="360" w:lineRule="auto"/>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b/>
          <w:bCs/>
          <w:color w:val="000000" w:themeColor="text1"/>
          <w:sz w:val="28"/>
          <w:szCs w:val="28"/>
          <w:lang w:eastAsia="vi-VN" w:bidi="en-US"/>
        </w:rPr>
        <w:t xml:space="preserve">A. </w:t>
      </w:r>
      <w:r w:rsidRPr="00D31B97">
        <w:rPr>
          <w:rFonts w:ascii="Times New Roman" w:eastAsia="Microsoft Sans Serif" w:hAnsi="Times New Roman"/>
          <w:color w:val="000000" w:themeColor="text1"/>
          <w:sz w:val="28"/>
          <w:szCs w:val="28"/>
          <w:lang w:eastAsia="vi-VN" w:bidi="en-US"/>
        </w:rPr>
        <w:t>results from</w:t>
      </w:r>
      <w:r w:rsidRPr="00D31B97">
        <w:rPr>
          <w:rFonts w:ascii="Times New Roman" w:eastAsia="Microsoft Sans Serif" w:hAnsi="Times New Roman"/>
          <w:color w:val="000000" w:themeColor="text1"/>
          <w:sz w:val="28"/>
          <w:szCs w:val="28"/>
          <w:lang w:eastAsia="vi-VN" w:bidi="en-US"/>
        </w:rPr>
        <w:tab/>
      </w:r>
      <w:r w:rsidRPr="00D31B97">
        <w:rPr>
          <w:rFonts w:ascii="Times New Roman" w:eastAsia="Microsoft Sans Serif" w:hAnsi="Times New Roman"/>
          <w:b/>
          <w:bCs/>
          <w:color w:val="000000" w:themeColor="text1"/>
          <w:sz w:val="28"/>
          <w:szCs w:val="28"/>
          <w:lang w:eastAsia="vi-VN" w:bidi="en-US"/>
        </w:rPr>
        <w:t xml:space="preserve">B. </w:t>
      </w:r>
      <w:r w:rsidRPr="00D31B97">
        <w:rPr>
          <w:rFonts w:ascii="Times New Roman" w:eastAsia="Microsoft Sans Serif" w:hAnsi="Times New Roman"/>
          <w:color w:val="000000" w:themeColor="text1"/>
          <w:sz w:val="28"/>
          <w:szCs w:val="28"/>
          <w:lang w:eastAsia="vi-VN" w:bidi="en-US"/>
        </w:rPr>
        <w:t>leads in</w:t>
      </w:r>
      <w:r w:rsidRPr="00D31B97">
        <w:rPr>
          <w:rFonts w:ascii="Times New Roman" w:eastAsia="Microsoft Sans Serif" w:hAnsi="Times New Roman"/>
          <w:color w:val="000000" w:themeColor="text1"/>
          <w:sz w:val="28"/>
          <w:szCs w:val="28"/>
          <w:lang w:eastAsia="vi-VN" w:bidi="en-US"/>
        </w:rPr>
        <w:tab/>
      </w:r>
      <w:r w:rsidRPr="00D31B97">
        <w:rPr>
          <w:rFonts w:ascii="Times New Roman" w:eastAsia="Microsoft Sans Serif" w:hAnsi="Times New Roman"/>
          <w:b/>
          <w:bCs/>
          <w:color w:val="000000" w:themeColor="text1"/>
          <w:sz w:val="28"/>
          <w:szCs w:val="28"/>
          <w:lang w:eastAsia="vi-VN" w:bidi="en-US"/>
        </w:rPr>
        <w:t xml:space="preserve">C. </w:t>
      </w:r>
      <w:r w:rsidRPr="00D31B97">
        <w:rPr>
          <w:rFonts w:ascii="Times New Roman" w:eastAsia="Microsoft Sans Serif" w:hAnsi="Times New Roman"/>
          <w:color w:val="000000" w:themeColor="text1"/>
          <w:sz w:val="28"/>
          <w:szCs w:val="28"/>
          <w:lang w:eastAsia="vi-VN" w:bidi="en-US"/>
        </w:rPr>
        <w:t>come from</w:t>
      </w:r>
      <w:r w:rsidRPr="00D31B97">
        <w:rPr>
          <w:rFonts w:ascii="Times New Roman" w:eastAsia="Microsoft Sans Serif" w:hAnsi="Times New Roman"/>
          <w:color w:val="000000" w:themeColor="text1"/>
          <w:sz w:val="28"/>
          <w:szCs w:val="28"/>
          <w:lang w:eastAsia="vi-VN" w:bidi="en-US"/>
        </w:rPr>
        <w:tab/>
      </w:r>
      <w:r w:rsidRPr="00D31B97">
        <w:rPr>
          <w:rFonts w:ascii="Times New Roman" w:eastAsia="Microsoft Sans Serif" w:hAnsi="Times New Roman"/>
          <w:b/>
          <w:bCs/>
          <w:color w:val="000000" w:themeColor="text1"/>
          <w:sz w:val="28"/>
          <w:szCs w:val="28"/>
          <w:lang w:eastAsia="vi-VN" w:bidi="en-US"/>
        </w:rPr>
        <w:t xml:space="preserve">D. </w:t>
      </w:r>
      <w:r w:rsidRPr="00D31B97">
        <w:rPr>
          <w:rFonts w:ascii="Times New Roman" w:eastAsia="Microsoft Sans Serif" w:hAnsi="Times New Roman"/>
          <w:color w:val="000000" w:themeColor="text1"/>
          <w:sz w:val="28"/>
          <w:szCs w:val="28"/>
          <w:lang w:eastAsia="vi-VN" w:bidi="en-US"/>
        </w:rPr>
        <w:t>results in</w:t>
      </w:r>
    </w:p>
    <w:p w:rsidR="00C06FE2" w:rsidRPr="00D31B97" w:rsidRDefault="007C78FD" w:rsidP="00244ECD">
      <w:pPr>
        <w:pStyle w:val="NormalWeb"/>
        <w:spacing w:before="0" w:beforeAutospacing="0" w:after="0" w:afterAutospacing="0" w:line="360" w:lineRule="auto"/>
        <w:ind w:left="48" w:right="48"/>
        <w:jc w:val="both"/>
        <w:rPr>
          <w:color w:val="000000" w:themeColor="text1"/>
          <w:sz w:val="28"/>
          <w:szCs w:val="28"/>
        </w:rPr>
      </w:pPr>
      <w:r w:rsidRPr="00D31B97">
        <w:rPr>
          <w:b/>
          <w:bCs/>
          <w:color w:val="000000" w:themeColor="text1"/>
          <w:sz w:val="28"/>
          <w:szCs w:val="28"/>
          <w:lang w:val="sv-SE"/>
        </w:rPr>
        <w:t xml:space="preserve">20. </w:t>
      </w:r>
      <w:r w:rsidR="00C06FE2" w:rsidRPr="00D31B97">
        <w:rPr>
          <w:color w:val="000000" w:themeColor="text1"/>
          <w:sz w:val="28"/>
          <w:szCs w:val="28"/>
        </w:rPr>
        <w:t>Bob has a bad lung cancer and his doctor has advised him to _______ smoking.</w:t>
      </w:r>
    </w:p>
    <w:p w:rsidR="00C06FE2" w:rsidRPr="00D31B97" w:rsidRDefault="00C06FE2" w:rsidP="00244ECD">
      <w:pPr>
        <w:pStyle w:val="NormalWeb"/>
        <w:spacing w:before="0" w:beforeAutospacing="0" w:after="0" w:afterAutospacing="0" w:line="360" w:lineRule="auto"/>
        <w:ind w:left="48" w:right="48"/>
        <w:jc w:val="both"/>
        <w:rPr>
          <w:color w:val="000000" w:themeColor="text1"/>
          <w:sz w:val="28"/>
          <w:szCs w:val="28"/>
        </w:rPr>
      </w:pPr>
      <w:r w:rsidRPr="00D31B97">
        <w:rPr>
          <w:color w:val="000000" w:themeColor="text1"/>
          <w:sz w:val="28"/>
          <w:szCs w:val="28"/>
        </w:rPr>
        <w:t xml:space="preserve">A. Put up     </w:t>
      </w:r>
      <w:r w:rsidRPr="00D31B97">
        <w:rPr>
          <w:color w:val="000000" w:themeColor="text1"/>
          <w:sz w:val="28"/>
          <w:szCs w:val="28"/>
        </w:rPr>
        <w:tab/>
        <w:t>B. give up</w:t>
      </w:r>
      <w:r w:rsidRPr="00D31B97">
        <w:rPr>
          <w:color w:val="000000" w:themeColor="text1"/>
          <w:sz w:val="28"/>
          <w:szCs w:val="28"/>
        </w:rPr>
        <w:tab/>
      </w:r>
      <w:r w:rsidRPr="00D31B97">
        <w:rPr>
          <w:color w:val="000000" w:themeColor="text1"/>
          <w:sz w:val="28"/>
          <w:szCs w:val="28"/>
        </w:rPr>
        <w:tab/>
      </w:r>
      <w:r w:rsidRPr="00D31B97">
        <w:rPr>
          <w:color w:val="000000" w:themeColor="text1"/>
          <w:sz w:val="28"/>
          <w:szCs w:val="28"/>
        </w:rPr>
        <w:tab/>
        <w:t xml:space="preserve">C. take up     </w:t>
      </w:r>
      <w:r w:rsidRPr="00D31B97">
        <w:rPr>
          <w:color w:val="000000" w:themeColor="text1"/>
          <w:sz w:val="28"/>
          <w:szCs w:val="28"/>
        </w:rPr>
        <w:tab/>
      </w:r>
      <w:r w:rsidRPr="00D31B97">
        <w:rPr>
          <w:color w:val="000000" w:themeColor="text1"/>
          <w:sz w:val="28"/>
          <w:szCs w:val="28"/>
        </w:rPr>
        <w:tab/>
        <w:t>D. turn up</w:t>
      </w:r>
    </w:p>
    <w:p w:rsidR="008F36BC" w:rsidRPr="00D31B97" w:rsidRDefault="008F36BC" w:rsidP="00244ECD">
      <w:pPr>
        <w:spacing w:after="0" w:line="360" w:lineRule="auto"/>
        <w:jc w:val="both"/>
        <w:rPr>
          <w:rFonts w:ascii="Times New Roman" w:hAnsi="Times New Roman"/>
          <w:b/>
          <w:bCs/>
          <w:color w:val="000000" w:themeColor="text1"/>
          <w:sz w:val="28"/>
          <w:szCs w:val="28"/>
          <w:lang w:val="sv-SE"/>
        </w:rPr>
      </w:pPr>
    </w:p>
    <w:p w:rsidR="007C78FD" w:rsidRPr="00D31B97" w:rsidRDefault="007C78FD" w:rsidP="00244ECD">
      <w:pPr>
        <w:spacing w:after="0" w:line="360" w:lineRule="auto"/>
        <w:jc w:val="both"/>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 xml:space="preserve">GAP- FILLING </w:t>
      </w:r>
      <w:r w:rsidR="004552AF" w:rsidRPr="00D31B97">
        <w:rPr>
          <w:rFonts w:ascii="Times New Roman" w:hAnsi="Times New Roman"/>
          <w:b/>
          <w:bCs/>
          <w:color w:val="000000" w:themeColor="text1"/>
          <w:sz w:val="28"/>
          <w:szCs w:val="28"/>
          <w:lang w:val="sv-SE"/>
        </w:rPr>
        <w:t>READING</w:t>
      </w:r>
    </w:p>
    <w:p w:rsidR="00BE2D30" w:rsidRPr="00D31B97" w:rsidRDefault="00BE2D30" w:rsidP="00244ECD">
      <w:pPr>
        <w:pStyle w:val="NormalWeb"/>
        <w:spacing w:before="0" w:beforeAutospacing="0" w:after="0" w:afterAutospacing="0" w:line="360" w:lineRule="auto"/>
        <w:ind w:left="48" w:right="48"/>
        <w:jc w:val="both"/>
        <w:rPr>
          <w:color w:val="000000" w:themeColor="text1"/>
          <w:sz w:val="28"/>
          <w:szCs w:val="28"/>
        </w:rPr>
      </w:pPr>
      <w:r w:rsidRPr="00D31B97">
        <w:rPr>
          <w:color w:val="000000" w:themeColor="text1"/>
          <w:sz w:val="28"/>
          <w:szCs w:val="28"/>
        </w:rPr>
        <w:t>We need energy to live and work. Our major source of…(</w:t>
      </w:r>
      <w:r w:rsidRPr="00D31B97">
        <w:rPr>
          <w:color w:val="000000" w:themeColor="text1"/>
          <w:sz w:val="28"/>
          <w:szCs w:val="28"/>
          <w:lang w:val="en-US"/>
        </w:rPr>
        <w:t>21</w:t>
      </w:r>
      <w:r w:rsidRPr="00D31B97">
        <w:rPr>
          <w:color w:val="000000" w:themeColor="text1"/>
          <w:sz w:val="28"/>
          <w:szCs w:val="28"/>
        </w:rPr>
        <w:t>)……….is oil. Oil is one kind of fossil fuel. The amount of fossil fuel in the world is……(</w:t>
      </w:r>
      <w:r w:rsidRPr="00D31B97">
        <w:rPr>
          <w:color w:val="000000" w:themeColor="text1"/>
          <w:sz w:val="28"/>
          <w:szCs w:val="28"/>
          <w:lang w:val="en-US"/>
        </w:rPr>
        <w:t>22</w:t>
      </w:r>
      <w:r w:rsidRPr="00D31B97">
        <w:rPr>
          <w:color w:val="000000" w:themeColor="text1"/>
          <w:sz w:val="28"/>
          <w:szCs w:val="28"/>
        </w:rPr>
        <w:t>)….Therefore, we must save it, and the same time, we must find new sources of energy. Geothermal heat and nuclear power are……(</w:t>
      </w:r>
      <w:r w:rsidRPr="00D31B97">
        <w:rPr>
          <w:color w:val="000000" w:themeColor="text1"/>
          <w:sz w:val="28"/>
          <w:szCs w:val="28"/>
          <w:lang w:val="en-US"/>
        </w:rPr>
        <w:t>23</w:t>
      </w:r>
      <w:r w:rsidRPr="00D31B97">
        <w:rPr>
          <w:color w:val="000000" w:themeColor="text1"/>
          <w:sz w:val="28"/>
          <w:szCs w:val="28"/>
        </w:rPr>
        <w:t>)….sources of energy. They can give us electricity. Other alternative sources are the sun, waves and water. The sources are not only …(</w:t>
      </w:r>
      <w:r w:rsidRPr="00D31B97">
        <w:rPr>
          <w:color w:val="000000" w:themeColor="text1"/>
          <w:sz w:val="28"/>
          <w:szCs w:val="28"/>
          <w:lang w:val="en-US"/>
        </w:rPr>
        <w:t>24</w:t>
      </w:r>
      <w:r w:rsidRPr="00D31B97">
        <w:rPr>
          <w:color w:val="000000" w:themeColor="text1"/>
          <w:sz w:val="28"/>
          <w:szCs w:val="28"/>
        </w:rPr>
        <w:t>)……and available but also clean and safe for the</w:t>
      </w:r>
      <w:r w:rsidRPr="00D31B97">
        <w:rPr>
          <w:color w:val="000000" w:themeColor="text1"/>
          <w:sz w:val="28"/>
          <w:szCs w:val="28"/>
          <w:lang w:val="en-US"/>
        </w:rPr>
        <w:t xml:space="preserve"> </w:t>
      </w:r>
      <w:r w:rsidR="003D592E" w:rsidRPr="00D31B97">
        <w:rPr>
          <w:color w:val="000000" w:themeColor="text1"/>
          <w:sz w:val="28"/>
          <w:szCs w:val="28"/>
          <w:lang w:val="en-US"/>
        </w:rPr>
        <w:t>environment</w:t>
      </w:r>
      <w:r w:rsidRPr="00D31B97">
        <w:rPr>
          <w:color w:val="000000" w:themeColor="text1"/>
          <w:sz w:val="28"/>
          <w:szCs w:val="28"/>
          <w:lang w:val="en-US"/>
        </w:rPr>
        <w:t xml:space="preserve">. </w:t>
      </w:r>
      <w:r w:rsidRPr="00D31B97">
        <w:rPr>
          <w:color w:val="000000" w:themeColor="text1"/>
          <w:sz w:val="28"/>
          <w:szCs w:val="28"/>
        </w:rPr>
        <w:t>People should develop and use them more and more in the future.</w:t>
      </w:r>
    </w:p>
    <w:p w:rsidR="00BE2D30" w:rsidRPr="00D31B97" w:rsidRDefault="00BE2D30" w:rsidP="00244ECD">
      <w:pPr>
        <w:pStyle w:val="NormalWeb"/>
        <w:spacing w:before="0" w:beforeAutospacing="0" w:after="0" w:afterAutospacing="0" w:line="360" w:lineRule="auto"/>
        <w:ind w:left="48" w:right="48"/>
        <w:jc w:val="both"/>
        <w:rPr>
          <w:color w:val="000000" w:themeColor="text1"/>
          <w:sz w:val="28"/>
          <w:szCs w:val="28"/>
        </w:rPr>
      </w:pPr>
      <w:r w:rsidRPr="00D31B97">
        <w:rPr>
          <w:b/>
          <w:bCs/>
          <w:color w:val="000000" w:themeColor="text1"/>
          <w:sz w:val="28"/>
          <w:szCs w:val="28"/>
          <w:lang w:val="en-US"/>
        </w:rPr>
        <w:t>21</w:t>
      </w:r>
      <w:r w:rsidRPr="00D31B97">
        <w:rPr>
          <w:b/>
          <w:bCs/>
          <w:color w:val="000000" w:themeColor="text1"/>
          <w:sz w:val="28"/>
          <w:szCs w:val="28"/>
        </w:rPr>
        <w:t>.</w:t>
      </w:r>
      <w:r w:rsidRPr="00D31B97">
        <w:rPr>
          <w:color w:val="000000" w:themeColor="text1"/>
          <w:sz w:val="28"/>
          <w:szCs w:val="28"/>
        </w:rPr>
        <w:t> A. energy       </w:t>
      </w:r>
      <w:r w:rsidR="00F37907" w:rsidRPr="00D31B97">
        <w:rPr>
          <w:color w:val="000000" w:themeColor="text1"/>
          <w:sz w:val="28"/>
          <w:szCs w:val="28"/>
        </w:rPr>
        <w:tab/>
      </w:r>
      <w:r w:rsidR="003D7F9F" w:rsidRPr="00D31B97">
        <w:rPr>
          <w:color w:val="000000" w:themeColor="text1"/>
          <w:sz w:val="28"/>
          <w:szCs w:val="28"/>
        </w:rPr>
        <w:tab/>
      </w:r>
      <w:r w:rsidRPr="00D31B97">
        <w:rPr>
          <w:color w:val="000000" w:themeColor="text1"/>
          <w:sz w:val="28"/>
          <w:szCs w:val="28"/>
        </w:rPr>
        <w:t>B. energetic       </w:t>
      </w:r>
      <w:r w:rsidR="00F37907" w:rsidRPr="00D31B97">
        <w:rPr>
          <w:color w:val="000000" w:themeColor="text1"/>
          <w:sz w:val="28"/>
          <w:szCs w:val="28"/>
        </w:rPr>
        <w:tab/>
      </w:r>
      <w:r w:rsidRPr="00D31B97">
        <w:rPr>
          <w:color w:val="000000" w:themeColor="text1"/>
          <w:sz w:val="28"/>
          <w:szCs w:val="28"/>
        </w:rPr>
        <w:t>C. energize      </w:t>
      </w:r>
      <w:r w:rsidR="00F37907" w:rsidRPr="00D31B97">
        <w:rPr>
          <w:color w:val="000000" w:themeColor="text1"/>
          <w:sz w:val="28"/>
          <w:szCs w:val="28"/>
        </w:rPr>
        <w:tab/>
      </w:r>
      <w:r w:rsidRPr="00D31B97">
        <w:rPr>
          <w:color w:val="000000" w:themeColor="text1"/>
          <w:sz w:val="28"/>
          <w:szCs w:val="28"/>
        </w:rPr>
        <w:t> D. energetically</w:t>
      </w:r>
    </w:p>
    <w:p w:rsidR="00BE2D30" w:rsidRPr="00D31B97" w:rsidRDefault="00BE2D30" w:rsidP="00244ECD">
      <w:pPr>
        <w:pStyle w:val="NormalWeb"/>
        <w:spacing w:before="0" w:beforeAutospacing="0" w:after="0" w:afterAutospacing="0" w:line="360" w:lineRule="auto"/>
        <w:ind w:left="48" w:right="48"/>
        <w:jc w:val="both"/>
        <w:rPr>
          <w:color w:val="000000" w:themeColor="text1"/>
          <w:sz w:val="28"/>
          <w:szCs w:val="28"/>
        </w:rPr>
      </w:pPr>
      <w:r w:rsidRPr="00D31B97">
        <w:rPr>
          <w:b/>
          <w:bCs/>
          <w:color w:val="000000" w:themeColor="text1"/>
          <w:sz w:val="28"/>
          <w:szCs w:val="28"/>
          <w:lang w:val="en-US"/>
        </w:rPr>
        <w:t>22</w:t>
      </w:r>
      <w:r w:rsidRPr="00D31B97">
        <w:rPr>
          <w:b/>
          <w:bCs/>
          <w:color w:val="000000" w:themeColor="text1"/>
          <w:sz w:val="28"/>
          <w:szCs w:val="28"/>
        </w:rPr>
        <w:t>.</w:t>
      </w:r>
      <w:r w:rsidRPr="00D31B97">
        <w:rPr>
          <w:color w:val="000000" w:themeColor="text1"/>
          <w:sz w:val="28"/>
          <w:szCs w:val="28"/>
        </w:rPr>
        <w:t> A. limit      </w:t>
      </w:r>
      <w:r w:rsidR="00F37907" w:rsidRPr="00D31B97">
        <w:rPr>
          <w:color w:val="000000" w:themeColor="text1"/>
          <w:sz w:val="28"/>
          <w:szCs w:val="28"/>
        </w:rPr>
        <w:tab/>
      </w:r>
      <w:r w:rsidRPr="00D31B97">
        <w:rPr>
          <w:color w:val="000000" w:themeColor="text1"/>
          <w:sz w:val="28"/>
          <w:szCs w:val="28"/>
        </w:rPr>
        <w:t> </w:t>
      </w:r>
      <w:r w:rsidR="00F37907" w:rsidRPr="00D31B97">
        <w:rPr>
          <w:color w:val="000000" w:themeColor="text1"/>
          <w:sz w:val="28"/>
          <w:szCs w:val="28"/>
        </w:rPr>
        <w:tab/>
      </w:r>
      <w:r w:rsidRPr="00D31B97">
        <w:rPr>
          <w:color w:val="000000" w:themeColor="text1"/>
          <w:sz w:val="28"/>
          <w:szCs w:val="28"/>
        </w:rPr>
        <w:t>B. limitation       </w:t>
      </w:r>
      <w:r w:rsidR="00F37907" w:rsidRPr="00D31B97">
        <w:rPr>
          <w:color w:val="000000" w:themeColor="text1"/>
          <w:sz w:val="28"/>
          <w:szCs w:val="28"/>
        </w:rPr>
        <w:tab/>
      </w:r>
      <w:r w:rsidRPr="00D31B97">
        <w:rPr>
          <w:color w:val="000000" w:themeColor="text1"/>
          <w:sz w:val="28"/>
          <w:szCs w:val="28"/>
        </w:rPr>
        <w:t>C. unlimited       </w:t>
      </w:r>
      <w:r w:rsidR="00F37907" w:rsidRPr="00D31B97">
        <w:rPr>
          <w:color w:val="000000" w:themeColor="text1"/>
          <w:sz w:val="28"/>
          <w:szCs w:val="28"/>
        </w:rPr>
        <w:tab/>
      </w:r>
      <w:r w:rsidRPr="00D31B97">
        <w:rPr>
          <w:color w:val="000000" w:themeColor="text1"/>
          <w:sz w:val="28"/>
          <w:szCs w:val="28"/>
        </w:rPr>
        <w:t>D. limited</w:t>
      </w:r>
    </w:p>
    <w:p w:rsidR="00BE2D30" w:rsidRPr="00D31B97" w:rsidRDefault="00BE2D30" w:rsidP="00244ECD">
      <w:pPr>
        <w:pStyle w:val="NormalWeb"/>
        <w:spacing w:before="0" w:beforeAutospacing="0" w:after="0" w:afterAutospacing="0" w:line="360" w:lineRule="auto"/>
        <w:ind w:left="48" w:right="48"/>
        <w:jc w:val="both"/>
        <w:rPr>
          <w:color w:val="000000" w:themeColor="text1"/>
          <w:sz w:val="28"/>
          <w:szCs w:val="28"/>
        </w:rPr>
      </w:pPr>
      <w:r w:rsidRPr="00D31B97">
        <w:rPr>
          <w:b/>
          <w:bCs/>
          <w:color w:val="000000" w:themeColor="text1"/>
          <w:sz w:val="28"/>
          <w:szCs w:val="28"/>
          <w:lang w:val="en-US"/>
        </w:rPr>
        <w:lastRenderedPageBreak/>
        <w:t>23</w:t>
      </w:r>
      <w:r w:rsidRPr="00D31B97">
        <w:rPr>
          <w:b/>
          <w:bCs/>
          <w:color w:val="000000" w:themeColor="text1"/>
          <w:sz w:val="28"/>
          <w:szCs w:val="28"/>
        </w:rPr>
        <w:t>.</w:t>
      </w:r>
      <w:r w:rsidR="00F37907" w:rsidRPr="00D31B97">
        <w:rPr>
          <w:color w:val="000000" w:themeColor="text1"/>
          <w:sz w:val="28"/>
          <w:szCs w:val="28"/>
        </w:rPr>
        <w:t xml:space="preserve"> A. </w:t>
      </w:r>
      <w:proofErr w:type="gramStart"/>
      <w:r w:rsidR="00F37907" w:rsidRPr="00D31B97">
        <w:rPr>
          <w:color w:val="000000" w:themeColor="text1"/>
          <w:sz w:val="28"/>
          <w:szCs w:val="28"/>
        </w:rPr>
        <w:t>alternative  </w:t>
      </w:r>
      <w:r w:rsidR="00F37907" w:rsidRPr="00D31B97">
        <w:rPr>
          <w:color w:val="000000" w:themeColor="text1"/>
          <w:sz w:val="28"/>
          <w:szCs w:val="28"/>
        </w:rPr>
        <w:tab/>
      </w:r>
      <w:proofErr w:type="gramEnd"/>
      <w:r w:rsidR="003D7F9F" w:rsidRPr="00D31B97">
        <w:rPr>
          <w:color w:val="000000" w:themeColor="text1"/>
          <w:sz w:val="28"/>
          <w:szCs w:val="28"/>
        </w:rPr>
        <w:tab/>
      </w:r>
      <w:r w:rsidRPr="00D31B97">
        <w:rPr>
          <w:color w:val="000000" w:themeColor="text1"/>
          <w:sz w:val="28"/>
          <w:szCs w:val="28"/>
        </w:rPr>
        <w:t>B. polluted       </w:t>
      </w:r>
      <w:r w:rsidR="00F37907" w:rsidRPr="00D31B97">
        <w:rPr>
          <w:color w:val="000000" w:themeColor="text1"/>
          <w:sz w:val="28"/>
          <w:szCs w:val="28"/>
        </w:rPr>
        <w:tab/>
      </w:r>
      <w:r w:rsidRPr="00D31B97">
        <w:rPr>
          <w:color w:val="000000" w:themeColor="text1"/>
          <w:sz w:val="28"/>
          <w:szCs w:val="28"/>
        </w:rPr>
        <w:t>C. harmful       </w:t>
      </w:r>
      <w:r w:rsidR="00F37907" w:rsidRPr="00D31B97">
        <w:rPr>
          <w:color w:val="000000" w:themeColor="text1"/>
          <w:sz w:val="28"/>
          <w:szCs w:val="28"/>
        </w:rPr>
        <w:tab/>
      </w:r>
      <w:r w:rsidRPr="00D31B97">
        <w:rPr>
          <w:color w:val="000000" w:themeColor="text1"/>
          <w:sz w:val="28"/>
          <w:szCs w:val="28"/>
        </w:rPr>
        <w:t>D. expensive</w:t>
      </w:r>
    </w:p>
    <w:p w:rsidR="00BE2D30" w:rsidRPr="00D31B97" w:rsidRDefault="00BE2D30" w:rsidP="00244ECD">
      <w:pPr>
        <w:pStyle w:val="NormalWeb"/>
        <w:spacing w:before="0" w:beforeAutospacing="0" w:after="0" w:afterAutospacing="0" w:line="360" w:lineRule="auto"/>
        <w:ind w:left="48" w:right="48"/>
        <w:jc w:val="both"/>
        <w:rPr>
          <w:color w:val="000000" w:themeColor="text1"/>
          <w:sz w:val="28"/>
          <w:szCs w:val="28"/>
        </w:rPr>
      </w:pPr>
      <w:r w:rsidRPr="00D31B97">
        <w:rPr>
          <w:b/>
          <w:bCs/>
          <w:color w:val="000000" w:themeColor="text1"/>
          <w:sz w:val="28"/>
          <w:szCs w:val="28"/>
          <w:lang w:val="en-US"/>
        </w:rPr>
        <w:t>24</w:t>
      </w:r>
      <w:r w:rsidRPr="00D31B97">
        <w:rPr>
          <w:b/>
          <w:bCs/>
          <w:color w:val="000000" w:themeColor="text1"/>
          <w:sz w:val="28"/>
          <w:szCs w:val="28"/>
        </w:rPr>
        <w:t>.</w:t>
      </w:r>
      <w:r w:rsidRPr="00D31B97">
        <w:rPr>
          <w:color w:val="000000" w:themeColor="text1"/>
          <w:sz w:val="28"/>
          <w:szCs w:val="28"/>
        </w:rPr>
        <w:t> A. unlimited       </w:t>
      </w:r>
      <w:r w:rsidR="00F37907" w:rsidRPr="00D31B97">
        <w:rPr>
          <w:color w:val="000000" w:themeColor="text1"/>
          <w:sz w:val="28"/>
          <w:szCs w:val="28"/>
        </w:rPr>
        <w:tab/>
      </w:r>
      <w:r w:rsidRPr="00D31B97">
        <w:rPr>
          <w:color w:val="000000" w:themeColor="text1"/>
          <w:sz w:val="28"/>
          <w:szCs w:val="28"/>
        </w:rPr>
        <w:t>B. harmful       </w:t>
      </w:r>
      <w:r w:rsidR="00F37907" w:rsidRPr="00D31B97">
        <w:rPr>
          <w:color w:val="000000" w:themeColor="text1"/>
          <w:sz w:val="28"/>
          <w:szCs w:val="28"/>
        </w:rPr>
        <w:tab/>
      </w:r>
      <w:r w:rsidRPr="00D31B97">
        <w:rPr>
          <w:color w:val="000000" w:themeColor="text1"/>
          <w:sz w:val="28"/>
          <w:szCs w:val="28"/>
        </w:rPr>
        <w:t>C. polluted       </w:t>
      </w:r>
      <w:r w:rsidR="00F37907" w:rsidRPr="00D31B97">
        <w:rPr>
          <w:color w:val="000000" w:themeColor="text1"/>
          <w:sz w:val="28"/>
          <w:szCs w:val="28"/>
        </w:rPr>
        <w:tab/>
      </w:r>
      <w:r w:rsidRPr="00D31B97">
        <w:rPr>
          <w:color w:val="000000" w:themeColor="text1"/>
          <w:sz w:val="28"/>
          <w:szCs w:val="28"/>
        </w:rPr>
        <w:t>D. dangerous</w:t>
      </w:r>
    </w:p>
    <w:p w:rsidR="008F36BC" w:rsidRPr="00D31B97" w:rsidRDefault="008F36BC" w:rsidP="00244ECD">
      <w:pPr>
        <w:spacing w:after="0" w:line="360" w:lineRule="auto"/>
        <w:rPr>
          <w:rFonts w:ascii="Times New Roman" w:hAnsi="Times New Roman"/>
          <w:b/>
          <w:bCs/>
          <w:color w:val="000000" w:themeColor="text1"/>
          <w:sz w:val="28"/>
          <w:szCs w:val="28"/>
          <w:lang w:val="sv-SE"/>
        </w:rPr>
      </w:pPr>
    </w:p>
    <w:p w:rsidR="00AB1FE6" w:rsidRPr="00D31B97" w:rsidRDefault="00AB1FE6" w:rsidP="00244ECD">
      <w:pPr>
        <w:spacing w:after="0" w:line="360" w:lineRule="auto"/>
        <w:rPr>
          <w:rFonts w:ascii="Times New Roman" w:hAnsi="Times New Roman"/>
          <w:b/>
          <w:bCs/>
          <w:color w:val="000000" w:themeColor="text1"/>
          <w:sz w:val="28"/>
          <w:szCs w:val="28"/>
          <w:lang w:val="vi-VN"/>
        </w:rPr>
      </w:pPr>
      <w:r w:rsidRPr="00D31B97">
        <w:rPr>
          <w:rFonts w:ascii="Times New Roman" w:hAnsi="Times New Roman"/>
          <w:b/>
          <w:bCs/>
          <w:color w:val="000000" w:themeColor="text1"/>
          <w:sz w:val="28"/>
          <w:szCs w:val="28"/>
          <w:lang w:val="sv-SE"/>
        </w:rPr>
        <w:t>II.</w:t>
      </w:r>
      <w:r w:rsidRPr="00D31B97">
        <w:rPr>
          <w:rFonts w:ascii="Times New Roman" w:hAnsi="Times New Roman"/>
          <w:color w:val="000000" w:themeColor="text1"/>
          <w:sz w:val="28"/>
          <w:szCs w:val="28"/>
        </w:rPr>
        <w:t xml:space="preserve"> </w:t>
      </w:r>
      <w:r w:rsidRPr="00D31B97">
        <w:rPr>
          <w:rFonts w:ascii="Times New Roman" w:hAnsi="Times New Roman"/>
          <w:b/>
          <w:bCs/>
          <w:color w:val="000000" w:themeColor="text1"/>
          <w:sz w:val="28"/>
          <w:szCs w:val="28"/>
          <w:lang w:val="sv-SE"/>
        </w:rPr>
        <w:t xml:space="preserve">PHẦN CÂU HỎI </w:t>
      </w:r>
      <w:r w:rsidRPr="00D31B97">
        <w:rPr>
          <w:rFonts w:ascii="Times New Roman" w:hAnsi="Times New Roman"/>
          <w:b/>
          <w:bCs/>
          <w:color w:val="000000" w:themeColor="text1"/>
          <w:sz w:val="28"/>
          <w:szCs w:val="28"/>
          <w:lang w:val="vi-VN"/>
        </w:rPr>
        <w:t>TỰ LUẬN</w:t>
      </w:r>
      <w:r w:rsidRPr="00D31B97">
        <w:rPr>
          <w:rFonts w:ascii="Times New Roman" w:hAnsi="Times New Roman"/>
          <w:b/>
          <w:bCs/>
          <w:color w:val="000000" w:themeColor="text1"/>
          <w:sz w:val="28"/>
          <w:szCs w:val="28"/>
          <w:lang w:val="sv-SE"/>
        </w:rPr>
        <w:t xml:space="preserve">  (</w:t>
      </w:r>
      <w:r w:rsidRPr="00D31B97">
        <w:rPr>
          <w:rFonts w:ascii="Times New Roman" w:hAnsi="Times New Roman"/>
          <w:b/>
          <w:bCs/>
          <w:color w:val="000000" w:themeColor="text1"/>
          <w:sz w:val="28"/>
          <w:szCs w:val="28"/>
          <w:lang w:val="vi-VN"/>
        </w:rPr>
        <w:t>4</w:t>
      </w:r>
      <w:r w:rsidRPr="00D31B97">
        <w:rPr>
          <w:rFonts w:ascii="Times New Roman" w:hAnsi="Times New Roman"/>
          <w:b/>
          <w:bCs/>
          <w:color w:val="000000" w:themeColor="text1"/>
          <w:sz w:val="28"/>
          <w:szCs w:val="28"/>
          <w:lang w:val="sv-SE"/>
        </w:rPr>
        <w:t xml:space="preserve"> điểm)</w:t>
      </w:r>
    </w:p>
    <w:p w:rsidR="00DD099B" w:rsidRPr="00D31B97" w:rsidRDefault="008F36BC" w:rsidP="00244ECD">
      <w:pPr>
        <w:spacing w:after="0" w:line="360" w:lineRule="auto"/>
        <w:rPr>
          <w:rFonts w:ascii="Times New Roman" w:hAnsi="Times New Roman"/>
          <w:b/>
          <w:bCs/>
          <w:color w:val="000000" w:themeColor="text1"/>
          <w:sz w:val="28"/>
          <w:szCs w:val="28"/>
          <w:lang w:val="sv-SE"/>
        </w:rPr>
      </w:pPr>
      <w:r w:rsidRPr="00D31B97">
        <w:rPr>
          <w:rFonts w:ascii="Times New Roman" w:hAnsi="Times New Roman"/>
          <w:b/>
          <w:bCs/>
          <w:color w:val="000000" w:themeColor="text1"/>
          <w:sz w:val="28"/>
          <w:szCs w:val="28"/>
          <w:lang w:val="sv-SE"/>
        </w:rPr>
        <w:t>Module 4</w:t>
      </w:r>
    </w:p>
    <w:p w:rsidR="00AB1FE6" w:rsidRPr="00D31B97" w:rsidRDefault="00AB1FE6" w:rsidP="00244ECD">
      <w:pPr>
        <w:spacing w:after="0" w:line="360" w:lineRule="auto"/>
        <w:rPr>
          <w:rFonts w:ascii="Times New Roman" w:hAnsi="Times New Roman"/>
          <w:b/>
          <w:bCs/>
          <w:caps/>
          <w:color w:val="000000" w:themeColor="text1"/>
          <w:sz w:val="28"/>
          <w:szCs w:val="28"/>
          <w:lang w:val="sv-SE"/>
        </w:rPr>
      </w:pPr>
      <w:r w:rsidRPr="00D31B97">
        <w:rPr>
          <w:rFonts w:ascii="Times New Roman" w:hAnsi="Times New Roman"/>
          <w:b/>
          <w:bCs/>
          <w:caps/>
          <w:color w:val="000000" w:themeColor="text1"/>
          <w:sz w:val="28"/>
          <w:szCs w:val="28"/>
          <w:lang w:val="sv-SE"/>
        </w:rPr>
        <w:t xml:space="preserve">Vocabulary </w:t>
      </w:r>
    </w:p>
    <w:p w:rsidR="004B4CEA" w:rsidRPr="00D31B97" w:rsidRDefault="004B4CEA" w:rsidP="00244ECD">
      <w:pPr>
        <w:spacing w:after="0" w:line="360" w:lineRule="auto"/>
        <w:rPr>
          <w:rFonts w:ascii="Times New Roman" w:hAnsi="Times New Roman"/>
          <w:b/>
          <w:bCs/>
          <w:color w:val="000000" w:themeColor="text1"/>
          <w:sz w:val="28"/>
          <w:szCs w:val="28"/>
          <w:lang w:val="vi-VN"/>
        </w:rPr>
      </w:pPr>
      <w:r w:rsidRPr="00D31B97">
        <w:rPr>
          <w:rFonts w:ascii="Times New Roman" w:hAnsi="Times New Roman"/>
          <w:b/>
          <w:bCs/>
          <w:color w:val="000000" w:themeColor="text1"/>
          <w:sz w:val="28"/>
          <w:szCs w:val="28"/>
          <w:lang w:val="vi-VN"/>
        </w:rPr>
        <w:t xml:space="preserve">Choose the best words in the box to complete the following sentences. </w:t>
      </w:r>
      <w:r w:rsidRPr="00D31B97">
        <w:rPr>
          <w:rFonts w:ascii="Times New Roman" w:hAnsi="Times New Roman"/>
          <w:b/>
          <w:color w:val="000000" w:themeColor="text1"/>
          <w:sz w:val="28"/>
          <w:szCs w:val="28"/>
        </w:rPr>
        <w:t>There is one extra word.</w:t>
      </w:r>
    </w:p>
    <w:tbl>
      <w:tblPr>
        <w:tblStyle w:val="TableGrid"/>
        <w:tblW w:w="0" w:type="auto"/>
        <w:tblLook w:val="04A0" w:firstRow="1" w:lastRow="0" w:firstColumn="1" w:lastColumn="0" w:noHBand="0" w:noVBand="1"/>
      </w:tblPr>
      <w:tblGrid>
        <w:gridCol w:w="2322"/>
        <w:gridCol w:w="4063"/>
        <w:gridCol w:w="2906"/>
      </w:tblGrid>
      <w:tr w:rsidR="009F6FCA" w:rsidRPr="00D31B97" w:rsidTr="009E23AE">
        <w:trPr>
          <w:trHeight w:val="313"/>
        </w:trPr>
        <w:tc>
          <w:tcPr>
            <w:tcW w:w="2322" w:type="dxa"/>
          </w:tcPr>
          <w:p w:rsidR="0010734B" w:rsidRPr="00D31B97" w:rsidRDefault="00534A13" w:rsidP="00DD5CEF">
            <w:pPr>
              <w:spacing w:after="0" w:line="360" w:lineRule="auto"/>
              <w:jc w:val="center"/>
              <w:rPr>
                <w:rFonts w:ascii="Times New Roman" w:hAnsi="Times New Roman"/>
                <w:b/>
                <w:bCs/>
                <w:color w:val="000000" w:themeColor="text1"/>
                <w:sz w:val="28"/>
                <w:szCs w:val="28"/>
                <w:lang w:val="sv-SE"/>
              </w:rPr>
            </w:pPr>
            <w:r w:rsidRPr="00D31B97">
              <w:rPr>
                <w:rStyle w:val="BodyText1"/>
                <w:rFonts w:eastAsia="Calibri"/>
                <w:b/>
                <w:color w:val="000000" w:themeColor="text1"/>
                <w:sz w:val="28"/>
                <w:szCs w:val="28"/>
              </w:rPr>
              <w:t>in ruins</w:t>
            </w:r>
          </w:p>
        </w:tc>
        <w:tc>
          <w:tcPr>
            <w:tcW w:w="4063" w:type="dxa"/>
          </w:tcPr>
          <w:p w:rsidR="0010734B" w:rsidRPr="00D31B97" w:rsidRDefault="0079489F" w:rsidP="00DD5CEF">
            <w:pPr>
              <w:spacing w:after="0" w:line="360" w:lineRule="auto"/>
              <w:jc w:val="center"/>
              <w:rPr>
                <w:rFonts w:ascii="Times New Roman" w:hAnsi="Times New Roman"/>
                <w:b/>
                <w:bCs/>
                <w:color w:val="000000" w:themeColor="text1"/>
                <w:sz w:val="28"/>
                <w:szCs w:val="28"/>
                <w:lang w:val="sv-SE"/>
              </w:rPr>
            </w:pPr>
            <w:r w:rsidRPr="00D31B97">
              <w:rPr>
                <w:rFonts w:ascii="Times New Roman" w:hAnsi="Times New Roman"/>
                <w:b/>
                <w:color w:val="000000" w:themeColor="text1"/>
                <w:sz w:val="28"/>
                <w:szCs w:val="28"/>
                <w:lang w:bidi="en-US"/>
              </w:rPr>
              <w:t>danger</w:t>
            </w:r>
          </w:p>
        </w:tc>
        <w:tc>
          <w:tcPr>
            <w:tcW w:w="2906" w:type="dxa"/>
          </w:tcPr>
          <w:p w:rsidR="0010734B" w:rsidRPr="00D31B97" w:rsidRDefault="00555534" w:rsidP="00DD5CEF">
            <w:pPr>
              <w:pStyle w:val="NormalWeb"/>
              <w:spacing w:before="0" w:beforeAutospacing="0" w:after="0" w:afterAutospacing="0" w:line="360" w:lineRule="auto"/>
              <w:ind w:left="48" w:right="48"/>
              <w:jc w:val="center"/>
              <w:rPr>
                <w:b/>
                <w:color w:val="000000" w:themeColor="text1"/>
                <w:sz w:val="28"/>
                <w:szCs w:val="28"/>
              </w:rPr>
            </w:pPr>
            <w:r w:rsidRPr="00D31B97">
              <w:rPr>
                <w:b/>
                <w:color w:val="000000" w:themeColor="text1"/>
                <w:sz w:val="28"/>
                <w:szCs w:val="28"/>
              </w:rPr>
              <w:t>extinct</w:t>
            </w:r>
          </w:p>
        </w:tc>
      </w:tr>
      <w:tr w:rsidR="009F6FCA" w:rsidRPr="00D31B97" w:rsidTr="007C78FD">
        <w:trPr>
          <w:trHeight w:val="321"/>
        </w:trPr>
        <w:tc>
          <w:tcPr>
            <w:tcW w:w="2322" w:type="dxa"/>
          </w:tcPr>
          <w:p w:rsidR="007C78FD" w:rsidRPr="00D31B97" w:rsidRDefault="00A34BCE" w:rsidP="00DD5CEF">
            <w:pPr>
              <w:spacing w:after="0" w:line="360" w:lineRule="auto"/>
              <w:jc w:val="center"/>
              <w:rPr>
                <w:rFonts w:ascii="Times New Roman" w:hAnsi="Times New Roman"/>
                <w:b/>
                <w:bCs/>
                <w:color w:val="000000" w:themeColor="text1"/>
                <w:sz w:val="28"/>
                <w:szCs w:val="28"/>
                <w:lang w:val="sv-SE"/>
              </w:rPr>
            </w:pPr>
            <w:r w:rsidRPr="00D31B97">
              <w:rPr>
                <w:rFonts w:ascii="Times New Roman" w:hAnsi="Times New Roman"/>
                <w:b/>
                <w:color w:val="000000" w:themeColor="text1"/>
                <w:sz w:val="28"/>
                <w:szCs w:val="28"/>
                <w:shd w:val="clear" w:color="auto" w:fill="FFFFFF"/>
              </w:rPr>
              <w:t>Tourists</w:t>
            </w:r>
          </w:p>
        </w:tc>
        <w:tc>
          <w:tcPr>
            <w:tcW w:w="4063" w:type="dxa"/>
          </w:tcPr>
          <w:p w:rsidR="007C78FD" w:rsidRPr="00D31B97" w:rsidRDefault="004E4966" w:rsidP="00DD5CEF">
            <w:pPr>
              <w:spacing w:after="0" w:line="360" w:lineRule="auto"/>
              <w:jc w:val="center"/>
              <w:rPr>
                <w:rFonts w:ascii="Times New Roman" w:hAnsi="Times New Roman"/>
                <w:b/>
                <w:bCs/>
                <w:color w:val="000000" w:themeColor="text1"/>
                <w:sz w:val="28"/>
                <w:szCs w:val="28"/>
                <w:lang w:val="sv-SE"/>
              </w:rPr>
            </w:pPr>
            <w:r w:rsidRPr="00D31B97">
              <w:rPr>
                <w:rFonts w:ascii="Times New Roman" w:hAnsi="Times New Roman"/>
                <w:b/>
                <w:color w:val="000000" w:themeColor="text1"/>
                <w:sz w:val="28"/>
                <w:szCs w:val="28"/>
                <w:shd w:val="clear" w:color="auto" w:fill="FFFFFF"/>
              </w:rPr>
              <w:t>message</w:t>
            </w:r>
          </w:p>
        </w:tc>
        <w:tc>
          <w:tcPr>
            <w:tcW w:w="2906" w:type="dxa"/>
          </w:tcPr>
          <w:p w:rsidR="007C78FD" w:rsidRPr="00D31B97" w:rsidRDefault="00534A13" w:rsidP="00DD5CEF">
            <w:pPr>
              <w:pStyle w:val="ListParagraph"/>
              <w:tabs>
                <w:tab w:val="left" w:pos="2694"/>
                <w:tab w:val="left" w:pos="5103"/>
                <w:tab w:val="left" w:pos="7513"/>
              </w:tabs>
              <w:spacing w:after="0" w:line="360" w:lineRule="auto"/>
              <w:ind w:left="0"/>
              <w:jc w:val="center"/>
              <w:rPr>
                <w:rFonts w:ascii="Times New Roman" w:hAnsi="Times New Roman"/>
                <w:b/>
                <w:color w:val="000000" w:themeColor="text1"/>
                <w:sz w:val="28"/>
                <w:szCs w:val="28"/>
              </w:rPr>
            </w:pPr>
            <w:r w:rsidRPr="00D31B97">
              <w:rPr>
                <w:rFonts w:ascii="Times New Roman" w:hAnsi="Times New Roman"/>
                <w:b/>
                <w:color w:val="000000" w:themeColor="text1"/>
                <w:sz w:val="28"/>
                <w:szCs w:val="28"/>
              </w:rPr>
              <w:t>infrastructure</w:t>
            </w:r>
          </w:p>
        </w:tc>
      </w:tr>
    </w:tbl>
    <w:p w:rsidR="00D86A27" w:rsidRPr="00D31B97" w:rsidRDefault="00AB1FE6" w:rsidP="00244ECD">
      <w:pPr>
        <w:pStyle w:val="ListParagraph"/>
        <w:tabs>
          <w:tab w:val="left" w:pos="2835"/>
          <w:tab w:val="left" w:pos="5103"/>
          <w:tab w:val="left" w:pos="7371"/>
        </w:tabs>
        <w:snapToGrid w:val="0"/>
        <w:spacing w:after="0" w:line="360" w:lineRule="auto"/>
        <w:ind w:left="360" w:hanging="360"/>
        <w:rPr>
          <w:rFonts w:ascii="Times New Roman" w:hAnsi="Times New Roman"/>
          <w:color w:val="000000" w:themeColor="text1"/>
          <w:sz w:val="28"/>
          <w:szCs w:val="28"/>
          <w:lang w:bidi="en-US"/>
        </w:rPr>
      </w:pPr>
      <w:r w:rsidRPr="00D31B97">
        <w:rPr>
          <w:rFonts w:ascii="Times New Roman" w:hAnsi="Times New Roman"/>
          <w:b/>
          <w:bCs/>
          <w:color w:val="000000" w:themeColor="text1"/>
          <w:sz w:val="28"/>
          <w:szCs w:val="28"/>
          <w:lang w:val="vi-VN"/>
        </w:rPr>
        <w:t>25.</w:t>
      </w:r>
      <w:r w:rsidR="005E0A99" w:rsidRPr="00D31B97">
        <w:rPr>
          <w:rFonts w:ascii="Times New Roman" w:hAnsi="Times New Roman"/>
          <w:color w:val="000000" w:themeColor="text1"/>
          <w:sz w:val="28"/>
          <w:szCs w:val="28"/>
          <w:lang w:bidi="en-US"/>
        </w:rPr>
        <w:t xml:space="preserve"> People who eat lots of red meat are in _____</w:t>
      </w:r>
      <w:r w:rsidR="00534A13" w:rsidRPr="00D31B97">
        <w:rPr>
          <w:rFonts w:ascii="Times New Roman" w:hAnsi="Times New Roman"/>
          <w:color w:val="000000" w:themeColor="text1"/>
          <w:sz w:val="28"/>
          <w:szCs w:val="28"/>
          <w:lang w:bidi="en-US"/>
        </w:rPr>
        <w:t>__________</w:t>
      </w:r>
      <w:r w:rsidR="005E0A99" w:rsidRPr="00D31B97">
        <w:rPr>
          <w:rFonts w:ascii="Times New Roman" w:hAnsi="Times New Roman"/>
          <w:color w:val="000000" w:themeColor="text1"/>
          <w:sz w:val="28"/>
          <w:szCs w:val="28"/>
          <w:lang w:bidi="en-US"/>
        </w:rPr>
        <w:t xml:space="preserve">__ of developing heart diseases.  </w:t>
      </w:r>
    </w:p>
    <w:p w:rsidR="00555534" w:rsidRPr="00D31B97" w:rsidRDefault="00AB1FE6" w:rsidP="00244ECD">
      <w:pPr>
        <w:pStyle w:val="ListParagraph"/>
        <w:tabs>
          <w:tab w:val="left" w:pos="2835"/>
          <w:tab w:val="left" w:pos="5103"/>
          <w:tab w:val="left" w:pos="7371"/>
        </w:tabs>
        <w:snapToGrid w:val="0"/>
        <w:spacing w:after="0" w:line="360" w:lineRule="auto"/>
        <w:ind w:left="360" w:hanging="360"/>
        <w:rPr>
          <w:rFonts w:ascii="Times New Roman" w:hAnsi="Times New Roman"/>
          <w:b/>
          <w:color w:val="000000" w:themeColor="text1"/>
          <w:sz w:val="28"/>
          <w:szCs w:val="28"/>
        </w:rPr>
      </w:pPr>
      <w:r w:rsidRPr="00D31B97">
        <w:rPr>
          <w:rFonts w:ascii="Times New Roman" w:hAnsi="Times New Roman"/>
          <w:b/>
          <w:bCs/>
          <w:color w:val="000000" w:themeColor="text1"/>
          <w:sz w:val="28"/>
          <w:szCs w:val="28"/>
          <w:lang w:val="vi-VN"/>
        </w:rPr>
        <w:t>26.</w:t>
      </w:r>
      <w:r w:rsidR="00555534" w:rsidRPr="00D31B97">
        <w:rPr>
          <w:rFonts w:ascii="Times New Roman" w:hAnsi="Times New Roman"/>
          <w:b/>
          <w:bCs/>
          <w:color w:val="000000" w:themeColor="text1"/>
          <w:sz w:val="28"/>
          <w:szCs w:val="28"/>
        </w:rPr>
        <w:t xml:space="preserve"> </w:t>
      </w:r>
      <w:r w:rsidR="00555534" w:rsidRPr="00D31B97">
        <w:rPr>
          <w:rFonts w:ascii="Times New Roman" w:hAnsi="Times New Roman"/>
          <w:color w:val="000000" w:themeColor="text1"/>
          <w:sz w:val="28"/>
          <w:szCs w:val="28"/>
        </w:rPr>
        <w:t>Many rare animals have become_________</w:t>
      </w:r>
      <w:r w:rsidR="00DD5CEF" w:rsidRPr="00D31B97">
        <w:rPr>
          <w:rFonts w:ascii="Times New Roman" w:hAnsi="Times New Roman"/>
          <w:color w:val="000000" w:themeColor="text1"/>
          <w:sz w:val="28"/>
          <w:szCs w:val="28"/>
        </w:rPr>
        <w:t>___</w:t>
      </w:r>
      <w:r w:rsidR="00555534" w:rsidRPr="00D31B97">
        <w:rPr>
          <w:rFonts w:ascii="Times New Roman" w:hAnsi="Times New Roman"/>
          <w:color w:val="000000" w:themeColor="text1"/>
          <w:sz w:val="28"/>
          <w:szCs w:val="28"/>
        </w:rPr>
        <w:t xml:space="preserve">_____. They have disappeared from the earth. </w:t>
      </w:r>
    </w:p>
    <w:p w:rsidR="0059129F" w:rsidRDefault="00AB1FE6" w:rsidP="00244ECD">
      <w:pPr>
        <w:pStyle w:val="ListParagraph"/>
        <w:tabs>
          <w:tab w:val="left" w:pos="2694"/>
          <w:tab w:val="left" w:pos="5103"/>
          <w:tab w:val="left" w:pos="7513"/>
        </w:tabs>
        <w:spacing w:after="0" w:line="360" w:lineRule="auto"/>
        <w:ind w:left="0"/>
        <w:rPr>
          <w:rFonts w:ascii="Times New Roman" w:hAnsi="Times New Roman"/>
          <w:b/>
          <w:color w:val="000000" w:themeColor="text1"/>
          <w:sz w:val="28"/>
          <w:szCs w:val="28"/>
        </w:rPr>
      </w:pPr>
      <w:r w:rsidRPr="00D31B97">
        <w:rPr>
          <w:rFonts w:ascii="Times New Roman" w:hAnsi="Times New Roman"/>
          <w:b/>
          <w:bCs/>
          <w:color w:val="000000" w:themeColor="text1"/>
          <w:sz w:val="28"/>
          <w:szCs w:val="28"/>
          <w:lang w:val="vi-VN"/>
        </w:rPr>
        <w:t>27.</w:t>
      </w:r>
      <w:r w:rsidR="00534A13" w:rsidRPr="00D31B97">
        <w:rPr>
          <w:rFonts w:ascii="Times New Roman" w:hAnsi="Times New Roman"/>
          <w:b/>
          <w:bCs/>
          <w:color w:val="000000" w:themeColor="text1"/>
          <w:sz w:val="28"/>
          <w:szCs w:val="28"/>
        </w:rPr>
        <w:t xml:space="preserve"> </w:t>
      </w:r>
      <w:r w:rsidR="00534A13" w:rsidRPr="00D31B97">
        <w:rPr>
          <w:rFonts w:ascii="Times New Roman" w:hAnsi="Times New Roman"/>
          <w:color w:val="000000" w:themeColor="text1"/>
          <w:sz w:val="28"/>
          <w:szCs w:val="28"/>
        </w:rPr>
        <w:t xml:space="preserve">It's urgent to upgrade the city's transport ____________________ because almost all roads get flooded after heavy rain. </w:t>
      </w:r>
    </w:p>
    <w:p w:rsidR="004E4966" w:rsidRPr="00D31B97" w:rsidRDefault="00AB1FE6" w:rsidP="00244ECD">
      <w:pPr>
        <w:pStyle w:val="ListParagraph"/>
        <w:tabs>
          <w:tab w:val="left" w:pos="2694"/>
          <w:tab w:val="left" w:pos="5103"/>
          <w:tab w:val="left" w:pos="7513"/>
        </w:tabs>
        <w:spacing w:after="0" w:line="360" w:lineRule="auto"/>
        <w:ind w:left="0"/>
        <w:rPr>
          <w:rFonts w:ascii="Times New Roman" w:hAnsi="Times New Roman"/>
          <w:b/>
          <w:color w:val="000000" w:themeColor="text1"/>
          <w:sz w:val="28"/>
          <w:szCs w:val="28"/>
          <w:shd w:val="clear" w:color="auto" w:fill="FFFFFF"/>
        </w:rPr>
      </w:pPr>
      <w:r w:rsidRPr="00D31B97">
        <w:rPr>
          <w:rFonts w:ascii="Times New Roman" w:hAnsi="Times New Roman"/>
          <w:b/>
          <w:bCs/>
          <w:color w:val="000000" w:themeColor="text1"/>
          <w:sz w:val="28"/>
          <w:szCs w:val="28"/>
          <w:lang w:val="vi-VN"/>
        </w:rPr>
        <w:t>28.</w:t>
      </w:r>
      <w:r w:rsidR="004E4966" w:rsidRPr="00D31B97">
        <w:rPr>
          <w:rFonts w:ascii="Times New Roman" w:hAnsi="Times New Roman"/>
          <w:b/>
          <w:bCs/>
          <w:color w:val="000000" w:themeColor="text1"/>
          <w:sz w:val="28"/>
          <w:szCs w:val="28"/>
        </w:rPr>
        <w:t xml:space="preserve"> </w:t>
      </w:r>
      <w:r w:rsidR="004E4966" w:rsidRPr="00D31B97">
        <w:rPr>
          <w:rFonts w:ascii="Times New Roman" w:hAnsi="Times New Roman"/>
          <w:color w:val="000000" w:themeColor="text1"/>
          <w:sz w:val="28"/>
          <w:szCs w:val="28"/>
          <w:shd w:val="clear" w:color="auto" w:fill="FFFFFF"/>
        </w:rPr>
        <w:t>An operator on the other end converted the dots and dash</w:t>
      </w:r>
      <w:r w:rsidR="0059129F">
        <w:rPr>
          <w:rFonts w:ascii="Times New Roman" w:hAnsi="Times New Roman"/>
          <w:color w:val="000000" w:themeColor="text1"/>
          <w:sz w:val="28"/>
          <w:szCs w:val="28"/>
          <w:shd w:val="clear" w:color="auto" w:fill="FFFFFF"/>
        </w:rPr>
        <w:t xml:space="preserve">es into a regular_____________ </w:t>
      </w:r>
    </w:p>
    <w:p w:rsidR="00AB1FE6" w:rsidRPr="00D31B97" w:rsidRDefault="00AB1FE6" w:rsidP="00244ECD">
      <w:pPr>
        <w:pStyle w:val="ListParagraph"/>
        <w:tabs>
          <w:tab w:val="left" w:pos="2694"/>
          <w:tab w:val="left" w:pos="5103"/>
          <w:tab w:val="left" w:pos="7513"/>
        </w:tabs>
        <w:spacing w:after="0" w:line="360" w:lineRule="auto"/>
        <w:ind w:left="0"/>
        <w:rPr>
          <w:rStyle w:val="BodyText1"/>
          <w:rFonts w:eastAsia="Calibri"/>
          <w:b/>
          <w:color w:val="000000" w:themeColor="text1"/>
          <w:sz w:val="28"/>
          <w:szCs w:val="28"/>
        </w:rPr>
      </w:pPr>
      <w:r w:rsidRPr="00D31B97">
        <w:rPr>
          <w:rFonts w:ascii="Times New Roman" w:hAnsi="Times New Roman"/>
          <w:b/>
          <w:bCs/>
          <w:color w:val="000000" w:themeColor="text1"/>
          <w:sz w:val="28"/>
          <w:szCs w:val="28"/>
          <w:lang w:val="vi-VN"/>
        </w:rPr>
        <w:t>29.</w:t>
      </w:r>
      <w:r w:rsidR="00534A13" w:rsidRPr="00D31B97">
        <w:rPr>
          <w:rFonts w:ascii="Times New Roman" w:hAnsi="Times New Roman"/>
          <w:b/>
          <w:bCs/>
          <w:color w:val="000000" w:themeColor="text1"/>
          <w:sz w:val="28"/>
          <w:szCs w:val="28"/>
        </w:rPr>
        <w:t xml:space="preserve"> </w:t>
      </w:r>
      <w:r w:rsidR="00534A13" w:rsidRPr="00D31B97">
        <w:rPr>
          <w:rStyle w:val="BodyText1"/>
          <w:rFonts w:eastAsia="Calibri"/>
          <w:color w:val="000000" w:themeColor="text1"/>
          <w:sz w:val="28"/>
          <w:szCs w:val="28"/>
        </w:rPr>
        <w:t xml:space="preserve">Although some of the structures are now </w:t>
      </w:r>
      <w:r w:rsidR="00534A13" w:rsidRPr="00D31B97">
        <w:rPr>
          <w:rFonts w:ascii="Times New Roman" w:hAnsi="Times New Roman"/>
          <w:color w:val="000000" w:themeColor="text1"/>
          <w:sz w:val="28"/>
          <w:szCs w:val="28"/>
        </w:rPr>
        <w:t>_________</w:t>
      </w:r>
      <w:r w:rsidR="00DD5CEF" w:rsidRPr="00D31B97">
        <w:rPr>
          <w:rFonts w:ascii="Times New Roman" w:hAnsi="Times New Roman"/>
          <w:color w:val="000000" w:themeColor="text1"/>
          <w:sz w:val="28"/>
          <w:szCs w:val="28"/>
        </w:rPr>
        <w:t>____</w:t>
      </w:r>
      <w:r w:rsidR="00534A13" w:rsidRPr="00D31B97">
        <w:rPr>
          <w:rFonts w:ascii="Times New Roman" w:hAnsi="Times New Roman"/>
          <w:color w:val="000000" w:themeColor="text1"/>
          <w:sz w:val="28"/>
          <w:szCs w:val="28"/>
        </w:rPr>
        <w:t>____</w:t>
      </w:r>
      <w:r w:rsidR="00534A13" w:rsidRPr="00D31B97">
        <w:rPr>
          <w:rStyle w:val="BodyText1"/>
          <w:rFonts w:eastAsia="Calibri"/>
          <w:color w:val="000000" w:themeColor="text1"/>
          <w:sz w:val="28"/>
          <w:szCs w:val="28"/>
        </w:rPr>
        <w:t xml:space="preserve">, most of the significant existing monuments have been partially restored.  </w:t>
      </w:r>
    </w:p>
    <w:p w:rsidR="009F6FCA" w:rsidRPr="00D31B97" w:rsidRDefault="00AB1FE6" w:rsidP="00244ECD">
      <w:pPr>
        <w:spacing w:after="0" w:line="360" w:lineRule="auto"/>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lang w:val="vi-VN"/>
        </w:rPr>
        <w:t>30.</w:t>
      </w:r>
      <w:r w:rsidR="00A34BCE" w:rsidRPr="00D31B97">
        <w:rPr>
          <w:rFonts w:ascii="Times New Roman" w:hAnsi="Times New Roman"/>
          <w:b/>
          <w:bCs/>
          <w:color w:val="000000" w:themeColor="text1"/>
          <w:sz w:val="28"/>
          <w:szCs w:val="28"/>
        </w:rPr>
        <w:t xml:space="preserve"> </w:t>
      </w:r>
      <w:r w:rsidR="00A34BCE" w:rsidRPr="00D31B97">
        <w:rPr>
          <w:rFonts w:ascii="Times New Roman" w:hAnsi="Times New Roman"/>
          <w:color w:val="000000" w:themeColor="text1"/>
          <w:sz w:val="28"/>
          <w:szCs w:val="28"/>
          <w:shd w:val="clear" w:color="auto" w:fill="FFFFFF"/>
        </w:rPr>
        <w:t>_________</w:t>
      </w:r>
      <w:r w:rsidR="00DD5CEF" w:rsidRPr="00D31B97">
        <w:rPr>
          <w:rFonts w:ascii="Times New Roman" w:hAnsi="Times New Roman"/>
          <w:color w:val="000000" w:themeColor="text1"/>
          <w:sz w:val="28"/>
          <w:szCs w:val="28"/>
          <w:shd w:val="clear" w:color="auto" w:fill="FFFFFF"/>
        </w:rPr>
        <w:t>____</w:t>
      </w:r>
      <w:r w:rsidR="00A34BCE" w:rsidRPr="00D31B97">
        <w:rPr>
          <w:rFonts w:ascii="Times New Roman" w:hAnsi="Times New Roman"/>
          <w:color w:val="000000" w:themeColor="text1"/>
          <w:sz w:val="28"/>
          <w:szCs w:val="28"/>
          <w:shd w:val="clear" w:color="auto" w:fill="FFFFFF"/>
        </w:rPr>
        <w:t xml:space="preserve">_____ that want to travel faster often fly to their destination and then rent a car to go around when they get there. </w:t>
      </w:r>
    </w:p>
    <w:p w:rsidR="00C02261" w:rsidRDefault="00C02261" w:rsidP="00244ECD">
      <w:pPr>
        <w:spacing w:after="0" w:line="360" w:lineRule="auto"/>
        <w:rPr>
          <w:rFonts w:ascii="Times New Roman" w:hAnsi="Times New Roman"/>
          <w:b/>
          <w:bCs/>
          <w:color w:val="000000" w:themeColor="text1"/>
          <w:sz w:val="28"/>
          <w:szCs w:val="28"/>
        </w:rPr>
      </w:pPr>
    </w:p>
    <w:p w:rsidR="007C78FD" w:rsidRPr="00D31B97" w:rsidRDefault="004552AF" w:rsidP="00244ECD">
      <w:pPr>
        <w:spacing w:after="0" w:line="360" w:lineRule="auto"/>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Choose the option that needs correcting and corrects it</w:t>
      </w:r>
      <w:bookmarkStart w:id="8" w:name="_GoBack"/>
      <w:bookmarkEnd w:id="8"/>
    </w:p>
    <w:p w:rsidR="00F64182" w:rsidRPr="00D31B97" w:rsidRDefault="00AB1FE6" w:rsidP="00244ECD">
      <w:pPr>
        <w:spacing w:after="0" w:line="360" w:lineRule="auto"/>
        <w:rPr>
          <w:rFonts w:ascii="Times New Roman" w:hAnsi="Times New Roman"/>
          <w:b/>
          <w:color w:val="000000" w:themeColor="text1"/>
          <w:sz w:val="28"/>
          <w:szCs w:val="28"/>
          <w:shd w:val="clear" w:color="auto" w:fill="FFFFFF"/>
        </w:rPr>
      </w:pPr>
      <w:r w:rsidRPr="00D31B97">
        <w:rPr>
          <w:rFonts w:ascii="Times New Roman" w:hAnsi="Times New Roman"/>
          <w:b/>
          <w:bCs/>
          <w:color w:val="000000" w:themeColor="text1"/>
          <w:sz w:val="28"/>
          <w:szCs w:val="28"/>
          <w:lang w:val="vi-VN"/>
        </w:rPr>
        <w:t>31.</w:t>
      </w:r>
      <w:r w:rsidR="00F64182" w:rsidRPr="00D31B97">
        <w:rPr>
          <w:rFonts w:ascii="Times New Roman" w:hAnsi="Times New Roman"/>
          <w:b/>
          <w:bCs/>
          <w:color w:val="000000" w:themeColor="text1"/>
          <w:sz w:val="28"/>
          <w:szCs w:val="28"/>
        </w:rPr>
        <w:t xml:space="preserve"> </w:t>
      </w:r>
      <w:r w:rsidR="00F64182" w:rsidRPr="00D31B97">
        <w:rPr>
          <w:rFonts w:ascii="Times New Roman" w:hAnsi="Times New Roman"/>
          <w:color w:val="000000" w:themeColor="text1"/>
          <w:sz w:val="28"/>
          <w:szCs w:val="28"/>
          <w:shd w:val="clear" w:color="auto" w:fill="FFFFFF"/>
        </w:rPr>
        <w:t>Halley’s comet, </w:t>
      </w:r>
      <w:r w:rsidR="00C02261" w:rsidRPr="007C7FEA">
        <w:rPr>
          <w:rFonts w:ascii="Times New Roman" w:hAnsi="Times New Roman"/>
          <w:color w:val="000000" w:themeColor="text1"/>
          <w:sz w:val="28"/>
          <w:szCs w:val="28"/>
          <w:shd w:val="clear" w:color="auto" w:fill="FFFFFF"/>
        </w:rPr>
        <w:t>(A)</w:t>
      </w:r>
      <w:r w:rsidR="00C02261">
        <w:rPr>
          <w:rFonts w:ascii="Times New Roman" w:hAnsi="Times New Roman"/>
          <w:b/>
          <w:color w:val="000000" w:themeColor="text1"/>
          <w:sz w:val="28"/>
          <w:szCs w:val="28"/>
          <w:shd w:val="clear" w:color="auto" w:fill="FFFFFF"/>
        </w:rPr>
        <w:t xml:space="preserve"> </w:t>
      </w:r>
      <w:proofErr w:type="gramStart"/>
      <w:ins w:id="9" w:author="Unknown">
        <w:r w:rsidR="00F64182" w:rsidRPr="00D31B97">
          <w:rPr>
            <w:rFonts w:ascii="Times New Roman" w:hAnsi="Times New Roman"/>
            <w:color w:val="000000" w:themeColor="text1"/>
            <w:sz w:val="28"/>
            <w:szCs w:val="28"/>
            <w:u w:val="single"/>
            <w:shd w:val="clear" w:color="auto" w:fill="FFFFFF"/>
          </w:rPr>
          <w:t>viewing</w:t>
        </w:r>
      </w:ins>
      <w:r w:rsidR="00F64182" w:rsidRPr="00D31B97">
        <w:rPr>
          <w:rFonts w:ascii="Times New Roman" w:hAnsi="Times New Roman"/>
          <w:b/>
          <w:color w:val="000000" w:themeColor="text1"/>
          <w:sz w:val="28"/>
          <w:szCs w:val="28"/>
          <w:shd w:val="clear" w:color="auto" w:fill="FFFFFF"/>
        </w:rPr>
        <w:t> </w:t>
      </w:r>
      <w:r w:rsidR="00F64182" w:rsidRPr="00D31B97">
        <w:rPr>
          <w:rFonts w:ascii="Times New Roman" w:hAnsi="Times New Roman"/>
          <w:color w:val="000000" w:themeColor="text1"/>
          <w:sz w:val="28"/>
          <w:szCs w:val="28"/>
          <w:shd w:val="clear" w:color="auto" w:fill="FFFFFF"/>
        </w:rPr>
        <w:t> </w:t>
      </w:r>
      <w:r w:rsidR="00C02261" w:rsidRPr="007C7FEA">
        <w:rPr>
          <w:rFonts w:ascii="Times New Roman" w:hAnsi="Times New Roman"/>
          <w:color w:val="000000" w:themeColor="text1"/>
          <w:sz w:val="28"/>
          <w:szCs w:val="28"/>
          <w:shd w:val="clear" w:color="auto" w:fill="FFFFFF"/>
        </w:rPr>
        <w:t>(</w:t>
      </w:r>
      <w:proofErr w:type="gramEnd"/>
      <w:r w:rsidR="00C02261" w:rsidRPr="007C7FEA">
        <w:rPr>
          <w:rFonts w:ascii="Times New Roman" w:hAnsi="Times New Roman"/>
          <w:color w:val="000000" w:themeColor="text1"/>
          <w:sz w:val="28"/>
          <w:szCs w:val="28"/>
          <w:shd w:val="clear" w:color="auto" w:fill="FFFFFF"/>
        </w:rPr>
        <w:t xml:space="preserve">B) </w:t>
      </w:r>
      <w:r w:rsidR="00C02261" w:rsidRPr="007C7FEA">
        <w:rPr>
          <w:rFonts w:ascii="Times New Roman" w:hAnsi="Times New Roman"/>
          <w:color w:val="000000" w:themeColor="text1"/>
          <w:sz w:val="28"/>
          <w:szCs w:val="28"/>
          <w:shd w:val="clear" w:color="auto" w:fill="FFFFFF"/>
        </w:rPr>
        <w:t xml:space="preserve"> </w:t>
      </w:r>
      <w:ins w:id="10" w:author="Unknown">
        <w:r w:rsidR="00F64182" w:rsidRPr="00D31B97">
          <w:rPr>
            <w:rFonts w:ascii="Times New Roman" w:hAnsi="Times New Roman"/>
            <w:color w:val="000000" w:themeColor="text1"/>
            <w:sz w:val="28"/>
            <w:szCs w:val="28"/>
            <w:u w:val="single"/>
            <w:shd w:val="clear" w:color="auto" w:fill="FFFFFF"/>
          </w:rPr>
          <w:t>through</w:t>
        </w:r>
      </w:ins>
      <w:r w:rsidR="00F64182" w:rsidRPr="00D31B97">
        <w:rPr>
          <w:rFonts w:ascii="Times New Roman" w:hAnsi="Times New Roman"/>
          <w:b/>
          <w:color w:val="000000" w:themeColor="text1"/>
          <w:sz w:val="28"/>
          <w:szCs w:val="28"/>
          <w:shd w:val="clear" w:color="auto" w:fill="FFFFFF"/>
        </w:rPr>
        <w:t> </w:t>
      </w:r>
      <w:r w:rsidR="00F64182" w:rsidRPr="00D31B97">
        <w:rPr>
          <w:rFonts w:ascii="Times New Roman" w:hAnsi="Times New Roman"/>
          <w:color w:val="000000" w:themeColor="text1"/>
          <w:sz w:val="28"/>
          <w:szCs w:val="28"/>
          <w:shd w:val="clear" w:color="auto" w:fill="FFFFFF"/>
        </w:rPr>
        <w:t>a telescope, was </w:t>
      </w:r>
      <w:r w:rsidR="00C02261" w:rsidRPr="007C7FEA">
        <w:rPr>
          <w:rFonts w:ascii="Times New Roman" w:hAnsi="Times New Roman"/>
          <w:color w:val="000000" w:themeColor="text1"/>
          <w:sz w:val="28"/>
          <w:szCs w:val="28"/>
          <w:shd w:val="clear" w:color="auto" w:fill="FFFFFF"/>
        </w:rPr>
        <w:t>(C</w:t>
      </w:r>
      <w:r w:rsidR="00C02261" w:rsidRPr="007C7FEA">
        <w:rPr>
          <w:rFonts w:ascii="Times New Roman" w:hAnsi="Times New Roman"/>
          <w:color w:val="000000" w:themeColor="text1"/>
          <w:sz w:val="28"/>
          <w:szCs w:val="28"/>
          <w:u w:val="single"/>
          <w:shd w:val="clear" w:color="auto" w:fill="FFFFFF"/>
        </w:rPr>
        <w:t>)</w:t>
      </w:r>
      <w:r w:rsidR="00C02261">
        <w:rPr>
          <w:rFonts w:ascii="Times New Roman" w:hAnsi="Times New Roman"/>
          <w:color w:val="000000" w:themeColor="text1"/>
          <w:sz w:val="28"/>
          <w:szCs w:val="28"/>
          <w:u w:val="single"/>
          <w:shd w:val="clear" w:color="auto" w:fill="FFFFFF"/>
        </w:rPr>
        <w:t xml:space="preserve"> </w:t>
      </w:r>
      <w:ins w:id="11" w:author="Unknown">
        <w:r w:rsidR="00F64182" w:rsidRPr="00D31B97">
          <w:rPr>
            <w:rFonts w:ascii="Times New Roman" w:hAnsi="Times New Roman"/>
            <w:color w:val="000000" w:themeColor="text1"/>
            <w:sz w:val="28"/>
            <w:szCs w:val="28"/>
            <w:u w:val="single"/>
            <w:shd w:val="clear" w:color="auto" w:fill="FFFFFF"/>
          </w:rPr>
          <w:t>quite</w:t>
        </w:r>
      </w:ins>
      <w:r w:rsidR="00AE22C4" w:rsidRPr="00D31B97">
        <w:rPr>
          <w:rFonts w:ascii="Times New Roman" w:hAnsi="Times New Roman"/>
          <w:color w:val="000000" w:themeColor="text1"/>
          <w:sz w:val="28"/>
          <w:szCs w:val="28"/>
          <w:u w:val="single"/>
          <w:shd w:val="clear" w:color="auto" w:fill="FFFFFF"/>
        </w:rPr>
        <w:t xml:space="preserve"> </w:t>
      </w:r>
      <w:proofErr w:type="spellStart"/>
      <w:ins w:id="12" w:author="Unknown">
        <w:r w:rsidR="00AE22C4" w:rsidRPr="00D31B97">
          <w:rPr>
            <w:rFonts w:ascii="Times New Roman" w:hAnsi="Times New Roman"/>
            <w:color w:val="000000" w:themeColor="text1"/>
            <w:sz w:val="28"/>
            <w:szCs w:val="28"/>
            <w:u w:val="single"/>
            <w:shd w:val="clear" w:color="auto" w:fill="FFFFFF"/>
          </w:rPr>
          <w:t>quite</w:t>
        </w:r>
      </w:ins>
      <w:proofErr w:type="spellEnd"/>
      <w:r w:rsidR="00AE22C4" w:rsidRPr="00D31B97">
        <w:rPr>
          <w:rFonts w:ascii="Times New Roman" w:hAnsi="Times New Roman"/>
          <w:color w:val="000000" w:themeColor="text1"/>
          <w:sz w:val="28"/>
          <w:szCs w:val="28"/>
          <w:u w:val="single"/>
          <w:shd w:val="clear" w:color="auto" w:fill="FFFFFF"/>
        </w:rPr>
        <w:t> </w:t>
      </w:r>
      <w:r w:rsidR="00F64182" w:rsidRPr="007C7FEA">
        <w:rPr>
          <w:rFonts w:ascii="Times New Roman" w:hAnsi="Times New Roman"/>
          <w:color w:val="000000" w:themeColor="text1"/>
          <w:sz w:val="28"/>
          <w:szCs w:val="28"/>
          <w:shd w:val="clear" w:color="auto" w:fill="FFFFFF"/>
        </w:rPr>
        <w:t>)</w:t>
      </w:r>
      <w:r w:rsidR="00C02261" w:rsidRPr="007C7FEA">
        <w:rPr>
          <w:rFonts w:ascii="Times New Roman" w:hAnsi="Times New Roman"/>
          <w:color w:val="000000" w:themeColor="text1"/>
          <w:sz w:val="28"/>
          <w:szCs w:val="28"/>
          <w:shd w:val="clear" w:color="auto" w:fill="FFFFFF"/>
        </w:rPr>
        <w:t xml:space="preserve"> (D</w:t>
      </w:r>
      <w:r w:rsidR="00C02261">
        <w:rPr>
          <w:rFonts w:ascii="Times New Roman" w:hAnsi="Times New Roman"/>
          <w:b/>
          <w:color w:val="000000" w:themeColor="text1"/>
          <w:sz w:val="28"/>
          <w:szCs w:val="28"/>
          <w:shd w:val="clear" w:color="auto" w:fill="FFFFFF"/>
        </w:rPr>
        <w:t>)</w:t>
      </w:r>
      <w:r w:rsidR="00F64182" w:rsidRPr="00D31B97">
        <w:rPr>
          <w:rFonts w:ascii="Times New Roman" w:hAnsi="Times New Roman"/>
          <w:color w:val="000000" w:themeColor="text1"/>
          <w:sz w:val="28"/>
          <w:szCs w:val="28"/>
          <w:shd w:val="clear" w:color="auto" w:fill="FFFFFF"/>
        </w:rPr>
        <w:t> </w:t>
      </w:r>
      <w:ins w:id="13" w:author="Unknown">
        <w:r w:rsidR="00F64182" w:rsidRPr="00D31B97">
          <w:rPr>
            <w:rFonts w:ascii="Times New Roman" w:hAnsi="Times New Roman"/>
            <w:color w:val="000000" w:themeColor="text1"/>
            <w:sz w:val="28"/>
            <w:szCs w:val="28"/>
            <w:u w:val="single"/>
            <w:shd w:val="clear" w:color="auto" w:fill="FFFFFF"/>
          </w:rPr>
          <w:t>impressive</w:t>
        </w:r>
      </w:ins>
      <w:r w:rsidR="00F64182" w:rsidRPr="00D31B97">
        <w:rPr>
          <w:rFonts w:ascii="Times New Roman" w:hAnsi="Times New Roman"/>
          <w:b/>
          <w:color w:val="000000" w:themeColor="text1"/>
          <w:sz w:val="28"/>
          <w:szCs w:val="28"/>
          <w:shd w:val="clear" w:color="auto" w:fill="FFFFFF"/>
        </w:rPr>
        <w:t> </w:t>
      </w:r>
    </w:p>
    <w:p w:rsidR="00957BFB" w:rsidRPr="00D31B97" w:rsidRDefault="00957BFB" w:rsidP="00244ECD">
      <w:pPr>
        <w:spacing w:after="0" w:line="360" w:lineRule="auto"/>
        <w:rPr>
          <w:rFonts w:ascii="Times New Roman" w:hAnsi="Times New Roman"/>
          <w:color w:val="000000" w:themeColor="text1"/>
          <w:sz w:val="28"/>
          <w:szCs w:val="28"/>
          <w:shd w:val="clear" w:color="auto" w:fill="FFFFFF"/>
        </w:rPr>
      </w:pPr>
      <w:r w:rsidRPr="00D31B97">
        <w:rPr>
          <w:rFonts w:ascii="Times New Roman" w:hAnsi="Times New Roman"/>
          <w:b/>
          <w:color w:val="000000" w:themeColor="text1"/>
          <w:sz w:val="28"/>
          <w:szCs w:val="28"/>
          <w:shd w:val="clear" w:color="auto" w:fill="FFFFFF"/>
        </w:rPr>
        <w:t>-&gt; viewing -&gt; viewed</w:t>
      </w:r>
    </w:p>
    <w:p w:rsidR="00BD423E" w:rsidRPr="00D31B97" w:rsidRDefault="00AB1FE6" w:rsidP="00244ECD">
      <w:pPr>
        <w:spacing w:after="0" w:line="360" w:lineRule="auto"/>
        <w:rPr>
          <w:rFonts w:ascii="Times New Roman" w:hAnsi="Times New Roman"/>
          <w:color w:val="000000" w:themeColor="text1"/>
          <w:sz w:val="28"/>
          <w:szCs w:val="28"/>
        </w:rPr>
      </w:pPr>
      <w:r w:rsidRPr="00D31B97">
        <w:rPr>
          <w:rFonts w:ascii="Times New Roman" w:hAnsi="Times New Roman"/>
          <w:b/>
          <w:bCs/>
          <w:color w:val="000000" w:themeColor="text1"/>
          <w:sz w:val="28"/>
          <w:szCs w:val="28"/>
          <w:lang w:val="vi-VN"/>
        </w:rPr>
        <w:t>32.</w:t>
      </w:r>
      <w:r w:rsidR="00BD423E" w:rsidRPr="00D31B97">
        <w:rPr>
          <w:rFonts w:ascii="Times New Roman" w:hAnsi="Times New Roman"/>
          <w:b/>
          <w:bCs/>
          <w:color w:val="000000" w:themeColor="text1"/>
          <w:sz w:val="28"/>
          <w:szCs w:val="28"/>
        </w:rPr>
        <w:t xml:space="preserve"> </w:t>
      </w:r>
      <w:r w:rsidR="00BD423E" w:rsidRPr="00D31B97">
        <w:rPr>
          <w:rFonts w:ascii="Times New Roman" w:hAnsi="Times New Roman"/>
          <w:color w:val="000000" w:themeColor="text1"/>
          <w:sz w:val="28"/>
          <w:szCs w:val="28"/>
        </w:rPr>
        <w:t xml:space="preserve">I </w:t>
      </w:r>
      <w:r w:rsidR="00DE700C">
        <w:rPr>
          <w:rFonts w:ascii="Times New Roman" w:hAnsi="Times New Roman"/>
          <w:color w:val="000000" w:themeColor="text1"/>
          <w:sz w:val="28"/>
          <w:szCs w:val="28"/>
        </w:rPr>
        <w:t xml:space="preserve">(A) </w:t>
      </w:r>
      <w:r w:rsidR="00BD423E" w:rsidRPr="00D31B97">
        <w:rPr>
          <w:rFonts w:ascii="Times New Roman" w:hAnsi="Times New Roman"/>
          <w:color w:val="000000" w:themeColor="text1"/>
          <w:sz w:val="28"/>
          <w:szCs w:val="28"/>
          <w:u w:val="single"/>
        </w:rPr>
        <w:t>told</w:t>
      </w:r>
      <w:r w:rsidR="00BD423E" w:rsidRPr="00D31B97">
        <w:rPr>
          <w:rFonts w:ascii="Times New Roman" w:hAnsi="Times New Roman"/>
          <w:color w:val="000000" w:themeColor="text1"/>
          <w:sz w:val="28"/>
          <w:szCs w:val="28"/>
        </w:rPr>
        <w:t xml:space="preserve"> him </w:t>
      </w:r>
      <w:proofErr w:type="gramStart"/>
      <w:r w:rsidR="00BD423E" w:rsidRPr="00D31B97">
        <w:rPr>
          <w:rFonts w:ascii="Times New Roman" w:hAnsi="Times New Roman"/>
          <w:color w:val="000000" w:themeColor="text1"/>
          <w:sz w:val="28"/>
          <w:szCs w:val="28"/>
        </w:rPr>
        <w:t xml:space="preserve">that </w:t>
      </w:r>
      <w:r w:rsidR="00DE700C">
        <w:rPr>
          <w:rFonts w:ascii="Times New Roman" w:hAnsi="Times New Roman"/>
          <w:color w:val="000000" w:themeColor="text1"/>
          <w:sz w:val="28"/>
          <w:szCs w:val="28"/>
        </w:rPr>
        <w:t xml:space="preserve"> (</w:t>
      </w:r>
      <w:proofErr w:type="gramEnd"/>
      <w:r w:rsidR="00DE700C">
        <w:rPr>
          <w:rFonts w:ascii="Times New Roman" w:hAnsi="Times New Roman"/>
          <w:color w:val="000000" w:themeColor="text1"/>
          <w:sz w:val="28"/>
          <w:szCs w:val="28"/>
        </w:rPr>
        <w:t xml:space="preserve">B) </w:t>
      </w:r>
      <w:r w:rsidR="00BD423E" w:rsidRPr="00D31B97">
        <w:rPr>
          <w:rFonts w:ascii="Times New Roman" w:hAnsi="Times New Roman"/>
          <w:color w:val="000000" w:themeColor="text1"/>
          <w:sz w:val="28"/>
          <w:szCs w:val="28"/>
          <w:u w:val="single"/>
        </w:rPr>
        <w:t>if I</w:t>
      </w:r>
      <w:r w:rsidR="00BD423E" w:rsidRPr="00D31B97">
        <w:rPr>
          <w:rFonts w:ascii="Times New Roman" w:hAnsi="Times New Roman"/>
          <w:color w:val="000000" w:themeColor="text1"/>
          <w:sz w:val="28"/>
          <w:szCs w:val="28"/>
        </w:rPr>
        <w:t xml:space="preserve"> drank coffee </w:t>
      </w:r>
      <w:r w:rsidR="00DE700C">
        <w:rPr>
          <w:rFonts w:ascii="Times New Roman" w:hAnsi="Times New Roman"/>
          <w:color w:val="000000" w:themeColor="text1"/>
          <w:sz w:val="28"/>
          <w:szCs w:val="28"/>
        </w:rPr>
        <w:t xml:space="preserve">(C) </w:t>
      </w:r>
      <w:r w:rsidR="00BD423E" w:rsidRPr="00D31B97">
        <w:rPr>
          <w:rFonts w:ascii="Times New Roman" w:hAnsi="Times New Roman"/>
          <w:color w:val="000000" w:themeColor="text1"/>
          <w:sz w:val="28"/>
          <w:szCs w:val="28"/>
          <w:u w:val="single"/>
        </w:rPr>
        <w:t>before bedtime</w:t>
      </w:r>
      <w:r w:rsidR="00BD423E" w:rsidRPr="00D31B97">
        <w:rPr>
          <w:rFonts w:ascii="Times New Roman" w:hAnsi="Times New Roman"/>
          <w:color w:val="000000" w:themeColor="text1"/>
          <w:sz w:val="28"/>
          <w:szCs w:val="28"/>
        </w:rPr>
        <w:t xml:space="preserve">, I </w:t>
      </w:r>
      <w:r w:rsidR="00DE700C">
        <w:rPr>
          <w:rFonts w:ascii="Times New Roman" w:hAnsi="Times New Roman"/>
          <w:color w:val="000000" w:themeColor="text1"/>
          <w:sz w:val="28"/>
          <w:szCs w:val="28"/>
        </w:rPr>
        <w:t xml:space="preserve">(D) </w:t>
      </w:r>
      <w:r w:rsidR="00BD423E" w:rsidRPr="00D31B97">
        <w:rPr>
          <w:rFonts w:ascii="Times New Roman" w:hAnsi="Times New Roman"/>
          <w:color w:val="000000" w:themeColor="text1"/>
          <w:sz w:val="28"/>
          <w:szCs w:val="28"/>
          <w:u w:val="single"/>
        </w:rPr>
        <w:t>can't</w:t>
      </w:r>
      <w:r w:rsidR="00BD423E" w:rsidRPr="00D31B97">
        <w:rPr>
          <w:rFonts w:ascii="Times New Roman" w:hAnsi="Times New Roman"/>
          <w:color w:val="000000" w:themeColor="text1"/>
          <w:sz w:val="28"/>
          <w:szCs w:val="28"/>
        </w:rPr>
        <w:t xml:space="preserve"> sleep.</w:t>
      </w:r>
    </w:p>
    <w:p w:rsidR="00AB1FE6" w:rsidRPr="00D31B97" w:rsidRDefault="00BD423E" w:rsidP="00244ECD">
      <w:pPr>
        <w:spacing w:after="0" w:line="360" w:lineRule="auto"/>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-&gt; can’t -&gt; couldn’t</w:t>
      </w:r>
    </w:p>
    <w:p w:rsidR="00C16595" w:rsidRPr="00D31B97" w:rsidRDefault="00C16595" w:rsidP="00244ECD">
      <w:pPr>
        <w:spacing w:after="0" w:line="360" w:lineRule="auto"/>
        <w:rPr>
          <w:rFonts w:ascii="Times New Roman" w:hAnsi="Times New Roman"/>
          <w:b/>
          <w:bCs/>
          <w:color w:val="000000" w:themeColor="text1"/>
          <w:sz w:val="28"/>
          <w:szCs w:val="28"/>
          <w:lang w:val="sv-SE"/>
        </w:rPr>
      </w:pPr>
    </w:p>
    <w:p w:rsidR="00DD099B" w:rsidRPr="00D31B97" w:rsidRDefault="00DD099B" w:rsidP="00244ECD">
      <w:pPr>
        <w:spacing w:after="0" w:line="360" w:lineRule="auto"/>
        <w:rPr>
          <w:rFonts w:ascii="Times New Roman" w:hAnsi="Times New Roman"/>
          <w:b/>
          <w:bCs/>
          <w:color w:val="000000" w:themeColor="text1"/>
          <w:sz w:val="28"/>
          <w:szCs w:val="28"/>
          <w:lang w:val="vi-VN"/>
        </w:rPr>
      </w:pPr>
      <w:r w:rsidRPr="00D31B97">
        <w:rPr>
          <w:rFonts w:ascii="Times New Roman" w:hAnsi="Times New Roman"/>
          <w:b/>
          <w:bCs/>
          <w:color w:val="000000" w:themeColor="text1"/>
          <w:sz w:val="28"/>
          <w:szCs w:val="28"/>
          <w:lang w:val="sv-SE"/>
        </w:rPr>
        <w:t xml:space="preserve">Module </w:t>
      </w:r>
      <w:r w:rsidR="003D4C0A" w:rsidRPr="00D31B97">
        <w:rPr>
          <w:rFonts w:ascii="Times New Roman" w:hAnsi="Times New Roman"/>
          <w:b/>
          <w:bCs/>
          <w:color w:val="000000" w:themeColor="text1"/>
          <w:sz w:val="28"/>
          <w:szCs w:val="28"/>
          <w:lang w:val="sv-SE"/>
        </w:rPr>
        <w:t>5</w:t>
      </w:r>
    </w:p>
    <w:p w:rsidR="00AB1FE6" w:rsidRPr="00D31B97" w:rsidRDefault="004552AF" w:rsidP="00244ECD">
      <w:pPr>
        <w:spacing w:after="0" w:line="360" w:lineRule="auto"/>
        <w:rPr>
          <w:rFonts w:ascii="Times New Roman" w:hAnsi="Times New Roman"/>
          <w:b/>
          <w:bCs/>
          <w:color w:val="000000" w:themeColor="text1"/>
          <w:sz w:val="28"/>
          <w:szCs w:val="28"/>
        </w:rPr>
      </w:pPr>
      <w:r w:rsidRPr="00D31B97">
        <w:rPr>
          <w:rFonts w:ascii="Times New Roman" w:hAnsi="Times New Roman"/>
          <w:b/>
          <w:bCs/>
          <w:color w:val="000000" w:themeColor="text1"/>
          <w:sz w:val="28"/>
          <w:szCs w:val="28"/>
        </w:rPr>
        <w:t>Read the following passage and then answer the questions below</w:t>
      </w:r>
    </w:p>
    <w:p w:rsidR="00301A64" w:rsidRPr="00D31B97" w:rsidRDefault="00301A64" w:rsidP="00244ECD">
      <w:pPr>
        <w:spacing w:after="0" w:line="360" w:lineRule="auto"/>
        <w:ind w:firstLine="426"/>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color w:val="000000" w:themeColor="text1"/>
          <w:sz w:val="28"/>
          <w:szCs w:val="28"/>
          <w:lang w:eastAsia="vi-VN" w:bidi="en-US"/>
        </w:rPr>
        <w:t xml:space="preserve">When you graduate from high school or university, is learning finished? The answer is no. In many countries, people continue learning all their lives. Why is lifelong learning important? How can it help you? Lifelong learning can be useful in many ways. People who want to change careers often return to study at a university. Some professions require employees to keep learning new </w:t>
      </w:r>
      <w:r w:rsidRPr="00D31B97">
        <w:rPr>
          <w:rFonts w:ascii="Times New Roman" w:eastAsia="Microsoft Sans Serif" w:hAnsi="Times New Roman"/>
          <w:color w:val="000000" w:themeColor="text1"/>
          <w:sz w:val="28"/>
          <w:szCs w:val="28"/>
          <w:lang w:eastAsia="vi-VN" w:bidi="en-US"/>
        </w:rPr>
        <w:lastRenderedPageBreak/>
        <w:t xml:space="preserve">ways to do things. For example, doctors and nurses must always learn about new illnesses and treatments. They must also practice the skills they have and keep learning new ones. Lifelong learning can help people stay healthy and independent. Many older people also feel that lifelong learning helps them stay close to young people. Lots of older people are now learning how to use computers. </w:t>
      </w:r>
      <w:bookmarkStart w:id="14" w:name="bookmark351"/>
      <w:bookmarkEnd w:id="14"/>
      <w:r w:rsidRPr="00D31B97">
        <w:rPr>
          <w:rFonts w:ascii="Times New Roman" w:eastAsia="Microsoft Sans Serif" w:hAnsi="Times New Roman"/>
          <w:color w:val="000000" w:themeColor="text1"/>
          <w:sz w:val="28"/>
          <w:szCs w:val="28"/>
          <w:lang w:eastAsia="vi-VN" w:bidi="en-US"/>
        </w:rPr>
        <w:t>"I want to remain active for my own health," said Mr. Salinas, a 91-year-old man taking computer classes. "I see my computer learning as part of an active life and something that I can share with my family."</w:t>
      </w:r>
    </w:p>
    <w:p w:rsidR="006F65DD" w:rsidRPr="00D31B97" w:rsidRDefault="006F65DD" w:rsidP="00244ECD">
      <w:pPr>
        <w:spacing w:after="0" w:line="360" w:lineRule="auto"/>
        <w:ind w:firstLine="426"/>
        <w:jc w:val="both"/>
        <w:rPr>
          <w:rFonts w:ascii="Times New Roman" w:eastAsia="Microsoft Sans Serif" w:hAnsi="Times New Roman"/>
          <w:color w:val="000000" w:themeColor="text1"/>
          <w:sz w:val="28"/>
          <w:szCs w:val="28"/>
          <w:lang w:eastAsia="vi-VN" w:bidi="en-US"/>
        </w:rPr>
      </w:pPr>
    </w:p>
    <w:p w:rsidR="00301A64" w:rsidRPr="00D31B97" w:rsidRDefault="006F65DD"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color w:val="000000" w:themeColor="text1"/>
          <w:sz w:val="28"/>
          <w:szCs w:val="28"/>
          <w:lang w:eastAsia="vi-VN" w:bidi="en-US"/>
        </w:rPr>
        <w:t>33</w:t>
      </w:r>
      <w:r w:rsidR="00301A64" w:rsidRPr="00D31B97">
        <w:rPr>
          <w:rFonts w:ascii="Times New Roman" w:eastAsia="Microsoft Sans Serif" w:hAnsi="Times New Roman"/>
          <w:color w:val="000000" w:themeColor="text1"/>
          <w:sz w:val="28"/>
          <w:szCs w:val="28"/>
          <w:lang w:eastAsia="vi-VN" w:bidi="en-US"/>
        </w:rPr>
        <w:t>.</w:t>
      </w:r>
      <w:r w:rsidR="00301A64" w:rsidRPr="00D31B97">
        <w:rPr>
          <w:rFonts w:ascii="Times New Roman" w:eastAsia="Microsoft Sans Serif" w:hAnsi="Times New Roman"/>
          <w:color w:val="000000" w:themeColor="text1"/>
          <w:sz w:val="28"/>
          <w:szCs w:val="28"/>
          <w:lang w:eastAsia="vi-VN" w:bidi="en-US"/>
        </w:rPr>
        <w:tab/>
        <w:t>What does lifelong learning mean?</w:t>
      </w:r>
    </w:p>
    <w:p w:rsidR="00301A64" w:rsidRPr="00D31B97" w:rsidRDefault="00301A64"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bookmarkStart w:id="15" w:name="bookmark352"/>
      <w:bookmarkStart w:id="16" w:name="bookmark354"/>
      <w:bookmarkEnd w:id="15"/>
      <w:bookmarkEnd w:id="16"/>
      <w:r w:rsidRPr="00D31B97">
        <w:rPr>
          <w:rFonts w:ascii="Times New Roman" w:eastAsia="Microsoft Sans Serif" w:hAnsi="Times New Roman"/>
          <w:color w:val="000000" w:themeColor="text1"/>
          <w:sz w:val="28"/>
          <w:szCs w:val="28"/>
          <w:lang w:eastAsia="vi-VN" w:bidi="en-US"/>
        </w:rPr>
        <w:t>-&gt; ________________________________________________________________________</w:t>
      </w:r>
    </w:p>
    <w:p w:rsidR="00301A64" w:rsidRPr="00D31B97" w:rsidRDefault="00EA48F6" w:rsidP="00244ECD">
      <w:pPr>
        <w:spacing w:after="0" w:line="360" w:lineRule="auto"/>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b/>
          <w:bCs/>
          <w:color w:val="000000" w:themeColor="text1"/>
          <w:sz w:val="28"/>
          <w:szCs w:val="28"/>
          <w:lang w:eastAsia="vi-VN" w:bidi="en-US"/>
        </w:rPr>
        <w:t xml:space="preserve">-&gt; </w:t>
      </w:r>
      <w:r w:rsidR="00301A64" w:rsidRPr="00D31B97">
        <w:rPr>
          <w:rFonts w:ascii="Times New Roman" w:eastAsia="Microsoft Sans Serif" w:hAnsi="Times New Roman"/>
          <w:color w:val="000000" w:themeColor="text1"/>
          <w:sz w:val="28"/>
          <w:szCs w:val="28"/>
          <w:lang w:eastAsia="vi-VN" w:bidi="en-US"/>
        </w:rPr>
        <w:t>You continue learning for your whole life</w:t>
      </w:r>
      <w:bookmarkStart w:id="17" w:name="bookmark355"/>
      <w:bookmarkEnd w:id="17"/>
    </w:p>
    <w:p w:rsidR="00301A64" w:rsidRPr="00D31B97" w:rsidRDefault="00301A64" w:rsidP="00244ECD">
      <w:pPr>
        <w:spacing w:after="0" w:line="360" w:lineRule="auto"/>
        <w:ind w:left="714" w:hanging="357"/>
        <w:jc w:val="both"/>
        <w:rPr>
          <w:rFonts w:ascii="Times New Roman" w:eastAsia="Microsoft Sans Serif" w:hAnsi="Times New Roman"/>
          <w:color w:val="000000" w:themeColor="text1"/>
          <w:sz w:val="28"/>
          <w:szCs w:val="28"/>
          <w:lang w:eastAsia="vi-VN" w:bidi="en-US"/>
        </w:rPr>
      </w:pPr>
    </w:p>
    <w:p w:rsidR="00301A64" w:rsidRPr="00D31B97" w:rsidRDefault="006F65DD"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color w:val="000000" w:themeColor="text1"/>
          <w:sz w:val="28"/>
          <w:szCs w:val="28"/>
          <w:lang w:eastAsia="vi-VN" w:bidi="en-US"/>
        </w:rPr>
        <w:t>34</w:t>
      </w:r>
      <w:r w:rsidR="00301A64" w:rsidRPr="00D31B97">
        <w:rPr>
          <w:rFonts w:ascii="Times New Roman" w:eastAsia="Microsoft Sans Serif" w:hAnsi="Times New Roman"/>
          <w:color w:val="000000" w:themeColor="text1"/>
          <w:sz w:val="28"/>
          <w:szCs w:val="28"/>
          <w:lang w:eastAsia="vi-VN" w:bidi="en-US"/>
        </w:rPr>
        <w:t>.</w:t>
      </w:r>
      <w:r w:rsidR="00301A64" w:rsidRPr="00D31B97">
        <w:rPr>
          <w:rFonts w:ascii="Times New Roman" w:eastAsia="Microsoft Sans Serif" w:hAnsi="Times New Roman"/>
          <w:color w:val="000000" w:themeColor="text1"/>
          <w:sz w:val="28"/>
          <w:szCs w:val="28"/>
          <w:lang w:eastAsia="vi-VN" w:bidi="en-US"/>
        </w:rPr>
        <w:tab/>
        <w:t>What does the article say about nurses?</w:t>
      </w:r>
    </w:p>
    <w:p w:rsidR="00301A64" w:rsidRPr="00D31B97" w:rsidRDefault="00301A64"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color w:val="000000" w:themeColor="text1"/>
          <w:sz w:val="28"/>
          <w:szCs w:val="28"/>
          <w:lang w:eastAsia="vi-VN" w:bidi="en-US"/>
        </w:rPr>
        <w:t>-&gt; ________________________________________________________________________</w:t>
      </w:r>
    </w:p>
    <w:p w:rsidR="00301A64" w:rsidRPr="00D31B97" w:rsidRDefault="00301A64" w:rsidP="00244ECD">
      <w:pPr>
        <w:spacing w:after="0" w:line="360" w:lineRule="auto"/>
        <w:jc w:val="both"/>
        <w:rPr>
          <w:rFonts w:ascii="Times New Roman" w:eastAsia="Microsoft Sans Serif" w:hAnsi="Times New Roman"/>
          <w:color w:val="000000" w:themeColor="text1"/>
          <w:sz w:val="28"/>
          <w:szCs w:val="28"/>
          <w:lang w:eastAsia="vi-VN" w:bidi="en-US"/>
        </w:rPr>
      </w:pPr>
      <w:bookmarkStart w:id="18" w:name="bookmark357"/>
      <w:bookmarkEnd w:id="18"/>
      <w:r w:rsidRPr="00D31B97">
        <w:rPr>
          <w:rFonts w:ascii="Times New Roman" w:eastAsia="Microsoft Sans Serif" w:hAnsi="Times New Roman"/>
          <w:b/>
          <w:bCs/>
          <w:color w:val="000000" w:themeColor="text1"/>
          <w:sz w:val="28"/>
          <w:szCs w:val="28"/>
          <w:lang w:eastAsia="vi-VN" w:bidi="en-US"/>
        </w:rPr>
        <w:t xml:space="preserve">-&gt; </w:t>
      </w:r>
      <w:r w:rsidRPr="00D31B97">
        <w:rPr>
          <w:rFonts w:ascii="Times New Roman" w:eastAsia="Microsoft Sans Serif" w:hAnsi="Times New Roman"/>
          <w:color w:val="000000" w:themeColor="text1"/>
          <w:sz w:val="28"/>
          <w:szCs w:val="28"/>
          <w:lang w:eastAsia="vi-VN" w:bidi="en-US"/>
        </w:rPr>
        <w:t>They must learn new things all the time.</w:t>
      </w:r>
    </w:p>
    <w:p w:rsidR="00EA48F6" w:rsidRPr="00D31B97" w:rsidRDefault="00EA48F6" w:rsidP="00244ECD">
      <w:pPr>
        <w:spacing w:after="0" w:line="360" w:lineRule="auto"/>
        <w:ind w:left="714" w:hanging="357"/>
        <w:jc w:val="both"/>
        <w:rPr>
          <w:rFonts w:ascii="Times New Roman" w:eastAsia="Microsoft Sans Serif" w:hAnsi="Times New Roman"/>
          <w:color w:val="000000" w:themeColor="text1"/>
          <w:sz w:val="28"/>
          <w:szCs w:val="28"/>
          <w:lang w:eastAsia="vi-VN" w:bidi="en-US"/>
        </w:rPr>
      </w:pPr>
    </w:p>
    <w:p w:rsidR="00301A64" w:rsidRPr="00D31B97" w:rsidRDefault="006F65DD"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bookmarkStart w:id="19" w:name="bookmark359"/>
      <w:bookmarkStart w:id="20" w:name="bookmark361"/>
      <w:bookmarkEnd w:id="19"/>
      <w:bookmarkEnd w:id="20"/>
      <w:r w:rsidRPr="00D31B97">
        <w:rPr>
          <w:rFonts w:ascii="Times New Roman" w:eastAsia="Microsoft Sans Serif" w:hAnsi="Times New Roman"/>
          <w:color w:val="000000" w:themeColor="text1"/>
          <w:sz w:val="28"/>
          <w:szCs w:val="28"/>
          <w:lang w:eastAsia="vi-VN" w:bidi="en-US"/>
        </w:rPr>
        <w:t>35</w:t>
      </w:r>
      <w:r w:rsidR="00301A64" w:rsidRPr="00D31B97">
        <w:rPr>
          <w:rFonts w:ascii="Times New Roman" w:eastAsia="Microsoft Sans Serif" w:hAnsi="Times New Roman"/>
          <w:color w:val="000000" w:themeColor="text1"/>
          <w:sz w:val="28"/>
          <w:szCs w:val="28"/>
          <w:lang w:eastAsia="vi-VN" w:bidi="en-US"/>
        </w:rPr>
        <w:tab/>
      </w:r>
      <w:r w:rsidR="006F3826" w:rsidRPr="00D31B97">
        <w:rPr>
          <w:rFonts w:ascii="Times New Roman" w:eastAsia="Microsoft Sans Serif" w:hAnsi="Times New Roman"/>
          <w:color w:val="000000" w:themeColor="text1"/>
          <w:sz w:val="28"/>
          <w:szCs w:val="28"/>
          <w:lang w:eastAsia="vi-VN" w:bidi="en-US"/>
        </w:rPr>
        <w:t xml:space="preserve">How can </w:t>
      </w:r>
      <w:r w:rsidR="00301A64" w:rsidRPr="00D31B97">
        <w:rPr>
          <w:rFonts w:ascii="Times New Roman" w:eastAsia="Microsoft Sans Serif" w:hAnsi="Times New Roman"/>
          <w:color w:val="000000" w:themeColor="text1"/>
          <w:sz w:val="28"/>
          <w:szCs w:val="28"/>
          <w:lang w:eastAsia="vi-VN" w:bidi="en-US"/>
        </w:rPr>
        <w:t xml:space="preserve">Lifelong learning </w:t>
      </w:r>
      <w:r w:rsidR="006F3826" w:rsidRPr="00D31B97">
        <w:rPr>
          <w:rFonts w:ascii="Times New Roman" w:eastAsia="Microsoft Sans Serif" w:hAnsi="Times New Roman"/>
          <w:color w:val="000000" w:themeColor="text1"/>
          <w:sz w:val="28"/>
          <w:szCs w:val="28"/>
          <w:lang w:eastAsia="vi-VN" w:bidi="en-US"/>
        </w:rPr>
        <w:t xml:space="preserve">help people? </w:t>
      </w:r>
    </w:p>
    <w:p w:rsidR="00301A64" w:rsidRPr="00D31B97" w:rsidRDefault="00301A64" w:rsidP="00244ECD">
      <w:pPr>
        <w:spacing w:after="0" w:line="360" w:lineRule="auto"/>
        <w:ind w:left="357" w:hanging="357"/>
        <w:jc w:val="both"/>
        <w:rPr>
          <w:rFonts w:ascii="Times New Roman" w:eastAsia="Microsoft Sans Serif" w:hAnsi="Times New Roman"/>
          <w:color w:val="000000" w:themeColor="text1"/>
          <w:sz w:val="28"/>
          <w:szCs w:val="28"/>
          <w:lang w:eastAsia="vi-VN" w:bidi="en-US"/>
        </w:rPr>
      </w:pPr>
      <w:r w:rsidRPr="00D31B97">
        <w:rPr>
          <w:rFonts w:ascii="Times New Roman" w:eastAsia="Microsoft Sans Serif" w:hAnsi="Times New Roman"/>
          <w:color w:val="000000" w:themeColor="text1"/>
          <w:sz w:val="28"/>
          <w:szCs w:val="28"/>
          <w:lang w:eastAsia="vi-VN" w:bidi="en-US"/>
        </w:rPr>
        <w:t>-&gt; ________________________________________________________________________</w:t>
      </w:r>
    </w:p>
    <w:p w:rsidR="00301A64" w:rsidRPr="00D31B97" w:rsidRDefault="006F3826" w:rsidP="00244ECD">
      <w:pPr>
        <w:spacing w:after="0" w:line="360" w:lineRule="auto"/>
        <w:jc w:val="both"/>
        <w:rPr>
          <w:rFonts w:ascii="Times New Roman" w:eastAsia="Microsoft Sans Serif" w:hAnsi="Times New Roman"/>
          <w:color w:val="000000" w:themeColor="text1"/>
          <w:sz w:val="28"/>
          <w:szCs w:val="28"/>
          <w:lang w:eastAsia="vi-VN" w:bidi="en-US"/>
        </w:rPr>
      </w:pPr>
      <w:bookmarkStart w:id="21" w:name="bookmark362"/>
      <w:bookmarkEnd w:id="21"/>
      <w:r w:rsidRPr="00D31B97">
        <w:rPr>
          <w:rFonts w:ascii="Times New Roman" w:eastAsia="Microsoft Sans Serif" w:hAnsi="Times New Roman"/>
          <w:color w:val="000000" w:themeColor="text1"/>
          <w:sz w:val="28"/>
          <w:szCs w:val="28"/>
          <w:lang w:eastAsia="vi-VN" w:bidi="en-US"/>
        </w:rPr>
        <w:t xml:space="preserve">-&gt; </w:t>
      </w:r>
      <w:r w:rsidR="00301A64" w:rsidRPr="00D31B97">
        <w:rPr>
          <w:rFonts w:ascii="Times New Roman" w:eastAsia="Microsoft Sans Serif" w:hAnsi="Times New Roman"/>
          <w:color w:val="000000" w:themeColor="text1"/>
          <w:sz w:val="28"/>
          <w:szCs w:val="28"/>
          <w:lang w:eastAsia="vi-VN" w:bidi="en-US"/>
        </w:rPr>
        <w:t>be healthy and independent</w:t>
      </w:r>
    </w:p>
    <w:p w:rsidR="00EA48F6" w:rsidRPr="00D31B97" w:rsidRDefault="00EA48F6" w:rsidP="00244ECD">
      <w:pPr>
        <w:spacing w:after="0" w:line="360" w:lineRule="auto"/>
        <w:jc w:val="both"/>
        <w:rPr>
          <w:rFonts w:ascii="Times New Roman" w:eastAsia="Microsoft Sans Serif" w:hAnsi="Times New Roman"/>
          <w:color w:val="000000" w:themeColor="text1"/>
          <w:sz w:val="28"/>
          <w:szCs w:val="28"/>
          <w:lang w:eastAsia="vi-VN" w:bidi="en-US"/>
        </w:rPr>
      </w:pPr>
    </w:p>
    <w:p w:rsidR="00AB1FE6" w:rsidRPr="00D31B97" w:rsidRDefault="00AB1FE6" w:rsidP="00244ECD">
      <w:pPr>
        <w:spacing w:after="0" w:line="360" w:lineRule="auto"/>
        <w:rPr>
          <w:rFonts w:ascii="Times New Roman" w:hAnsi="Times New Roman"/>
          <w:b/>
          <w:bCs/>
          <w:color w:val="000000" w:themeColor="text1"/>
          <w:sz w:val="28"/>
          <w:szCs w:val="28"/>
          <w:lang w:val="vi-VN"/>
        </w:rPr>
      </w:pPr>
      <w:bookmarkStart w:id="22" w:name="bookmark363"/>
      <w:bookmarkStart w:id="23" w:name="bookmark367"/>
      <w:bookmarkEnd w:id="22"/>
      <w:bookmarkEnd w:id="23"/>
      <w:r w:rsidRPr="00D31B97">
        <w:rPr>
          <w:rFonts w:ascii="Times New Roman" w:hAnsi="Times New Roman"/>
          <w:b/>
          <w:bCs/>
          <w:color w:val="000000" w:themeColor="text1"/>
          <w:sz w:val="28"/>
          <w:szCs w:val="28"/>
          <w:lang w:val="vi-VN"/>
        </w:rPr>
        <w:t xml:space="preserve">Rewrite sentences using </w:t>
      </w:r>
      <w:r w:rsidR="00893994" w:rsidRPr="00D31B97">
        <w:rPr>
          <w:rFonts w:ascii="Times New Roman" w:hAnsi="Times New Roman"/>
          <w:b/>
          <w:bCs/>
          <w:color w:val="000000" w:themeColor="text1"/>
          <w:sz w:val="28"/>
          <w:szCs w:val="28"/>
          <w:lang w:val="vi-VN"/>
        </w:rPr>
        <w:t>suggestions</w:t>
      </w:r>
      <w:r w:rsidRPr="00D31B97">
        <w:rPr>
          <w:rFonts w:ascii="Times New Roman" w:hAnsi="Times New Roman"/>
          <w:b/>
          <w:bCs/>
          <w:color w:val="000000" w:themeColor="text1"/>
          <w:sz w:val="28"/>
          <w:szCs w:val="28"/>
          <w:lang w:val="vi-VN"/>
        </w:rPr>
        <w:t xml:space="preserve"> given</w:t>
      </w:r>
    </w:p>
    <w:p w:rsidR="00AB1FE6" w:rsidRPr="0063508F" w:rsidRDefault="00AB1FE6" w:rsidP="00244ECD">
      <w:pPr>
        <w:spacing w:after="0" w:line="360" w:lineRule="auto"/>
        <w:rPr>
          <w:rStyle w:val="CharacterStyle1"/>
          <w:rFonts w:ascii="Times New Roman" w:hAnsi="Times New Roman"/>
          <w:b/>
          <w:color w:val="000000" w:themeColor="text1"/>
          <w:sz w:val="28"/>
          <w:szCs w:val="28"/>
        </w:rPr>
      </w:pPr>
      <w:r w:rsidRPr="00D31B97">
        <w:rPr>
          <w:rFonts w:ascii="Times New Roman" w:hAnsi="Times New Roman"/>
          <w:color w:val="000000" w:themeColor="text1"/>
          <w:sz w:val="28"/>
          <w:szCs w:val="28"/>
          <w:lang w:val="vi-VN"/>
        </w:rPr>
        <w:t>36</w:t>
      </w:r>
      <w:r w:rsidR="00DD099B" w:rsidRPr="00D31B97">
        <w:rPr>
          <w:rFonts w:ascii="Times New Roman" w:hAnsi="Times New Roman"/>
          <w:color w:val="000000" w:themeColor="text1"/>
          <w:sz w:val="28"/>
          <w:szCs w:val="28"/>
        </w:rPr>
        <w:t>.</w:t>
      </w:r>
      <w:r w:rsidR="00A7739D" w:rsidRPr="00D31B97">
        <w:rPr>
          <w:rStyle w:val="apple-tab-span"/>
          <w:rFonts w:ascii="Times New Roman" w:hAnsi="Times New Roman"/>
          <w:color w:val="000000" w:themeColor="text1"/>
          <w:sz w:val="28"/>
          <w:szCs w:val="28"/>
        </w:rPr>
        <w:t xml:space="preserve"> </w:t>
      </w:r>
      <w:r w:rsidR="00FD14C1" w:rsidRPr="00D31B97">
        <w:rPr>
          <w:rFonts w:ascii="Times New Roman" w:hAnsi="Times New Roman"/>
          <w:color w:val="000000" w:themeColor="text1"/>
          <w:sz w:val="28"/>
          <w:szCs w:val="28"/>
          <w:shd w:val="clear" w:color="auto" w:fill="FFFFFF"/>
        </w:rPr>
        <w:t>The grandmother made all the decisions in the house. She was very old.</w:t>
      </w:r>
      <w:r w:rsidR="0063508F">
        <w:rPr>
          <w:rFonts w:ascii="Times New Roman" w:hAnsi="Times New Roman"/>
          <w:color w:val="000000" w:themeColor="text1"/>
          <w:sz w:val="28"/>
          <w:szCs w:val="28"/>
          <w:shd w:val="clear" w:color="auto" w:fill="FFFFFF"/>
        </w:rPr>
        <w:t xml:space="preserve"> </w:t>
      </w:r>
      <w:r w:rsidR="0063508F" w:rsidRPr="0063508F">
        <w:rPr>
          <w:rFonts w:ascii="Times New Roman" w:hAnsi="Times New Roman"/>
          <w:b/>
          <w:color w:val="000000" w:themeColor="text1"/>
          <w:sz w:val="28"/>
          <w:szCs w:val="28"/>
          <w:shd w:val="clear" w:color="auto" w:fill="FFFFFF"/>
        </w:rPr>
        <w:t>(reduced relative clause)</w:t>
      </w:r>
    </w:p>
    <w:p w:rsidR="00A7739D" w:rsidRPr="00D31B97" w:rsidRDefault="00A7739D" w:rsidP="00244ECD">
      <w:pPr>
        <w:spacing w:after="0" w:line="360" w:lineRule="auto"/>
        <w:rPr>
          <w:rFonts w:ascii="Times New Roman" w:hAnsi="Times New Roman"/>
          <w:bCs/>
          <w:color w:val="000000" w:themeColor="text1"/>
          <w:sz w:val="28"/>
          <w:szCs w:val="28"/>
        </w:rPr>
      </w:pPr>
      <w:r w:rsidRPr="00D31B97">
        <w:rPr>
          <w:rFonts w:ascii="Times New Roman" w:hAnsi="Times New Roman"/>
          <w:color w:val="000000" w:themeColor="text1"/>
          <w:sz w:val="28"/>
          <w:szCs w:val="28"/>
        </w:rPr>
        <w:sym w:font="Wingdings" w:char="F0E0"/>
      </w:r>
      <w:r w:rsidRPr="00D31B97">
        <w:rPr>
          <w:rFonts w:ascii="Times New Roman" w:hAnsi="Times New Roman"/>
          <w:color w:val="000000" w:themeColor="text1"/>
          <w:sz w:val="28"/>
          <w:szCs w:val="28"/>
        </w:rPr>
        <w:t xml:space="preserve"> </w:t>
      </w:r>
      <w:r w:rsidRPr="00D31B97">
        <w:rPr>
          <w:rFonts w:ascii="Times New Roman" w:hAnsi="Times New Roman"/>
          <w:bCs/>
          <w:color w:val="000000" w:themeColor="text1"/>
          <w:sz w:val="28"/>
          <w:szCs w:val="28"/>
        </w:rPr>
        <w:t>_________________________________________________</w:t>
      </w:r>
    </w:p>
    <w:p w:rsidR="00AB1FE6" w:rsidRPr="0063508F" w:rsidRDefault="008A4F23" w:rsidP="00244ECD">
      <w:pPr>
        <w:pStyle w:val="NormalWeb"/>
        <w:spacing w:before="0" w:beforeAutospacing="0" w:after="0" w:afterAutospacing="0" w:line="360" w:lineRule="auto"/>
        <w:ind w:left="48" w:right="48"/>
        <w:jc w:val="both"/>
        <w:rPr>
          <w:b/>
          <w:color w:val="000000" w:themeColor="text1"/>
          <w:sz w:val="28"/>
          <w:szCs w:val="28"/>
          <w:lang w:val="en-US"/>
        </w:rPr>
      </w:pPr>
      <w:r w:rsidRPr="00D31B97">
        <w:rPr>
          <w:color w:val="000000" w:themeColor="text1"/>
          <w:sz w:val="28"/>
          <w:szCs w:val="28"/>
        </w:rPr>
        <w:t>3</w:t>
      </w:r>
      <w:r w:rsidR="00AB1FE6" w:rsidRPr="00D31B97">
        <w:rPr>
          <w:color w:val="000000" w:themeColor="text1"/>
          <w:sz w:val="28"/>
          <w:szCs w:val="28"/>
        </w:rPr>
        <w:t>7</w:t>
      </w:r>
      <w:r w:rsidR="00DD099B" w:rsidRPr="00D31B97">
        <w:rPr>
          <w:color w:val="000000" w:themeColor="text1"/>
          <w:sz w:val="28"/>
          <w:szCs w:val="28"/>
        </w:rPr>
        <w:t>.</w:t>
      </w:r>
      <w:r w:rsidR="00A7739D" w:rsidRPr="00D31B97">
        <w:rPr>
          <w:color w:val="000000" w:themeColor="text1"/>
          <w:sz w:val="28"/>
          <w:szCs w:val="28"/>
        </w:rPr>
        <w:t xml:space="preserve"> </w:t>
      </w:r>
      <w:r w:rsidR="002A6A92" w:rsidRPr="00D31B97">
        <w:rPr>
          <w:color w:val="000000" w:themeColor="text1"/>
          <w:sz w:val="28"/>
          <w:szCs w:val="28"/>
        </w:rPr>
        <w:t xml:space="preserve"> </w:t>
      </w:r>
      <w:r w:rsidR="00E22830" w:rsidRPr="00D31B97">
        <w:rPr>
          <w:color w:val="000000" w:themeColor="text1"/>
          <w:sz w:val="28"/>
          <w:szCs w:val="28"/>
        </w:rPr>
        <w:t xml:space="preserve">John:” I’ve passed my final exam.”-Tom said </w:t>
      </w:r>
      <w:r w:rsidR="00E22830" w:rsidRPr="0063508F">
        <w:rPr>
          <w:b/>
          <w:color w:val="000000" w:themeColor="text1"/>
          <w:sz w:val="28"/>
          <w:szCs w:val="28"/>
          <w:lang w:val="en-US"/>
        </w:rPr>
        <w:t>(reported speech)</w:t>
      </w:r>
    </w:p>
    <w:p w:rsidR="00A7739D" w:rsidRPr="00D31B97" w:rsidRDefault="00A7739D" w:rsidP="00244ECD">
      <w:pPr>
        <w:spacing w:after="0" w:line="360" w:lineRule="auto"/>
        <w:rPr>
          <w:rFonts w:ascii="Times New Roman" w:hAnsi="Times New Roman"/>
          <w:bCs/>
          <w:color w:val="000000" w:themeColor="text1"/>
          <w:sz w:val="28"/>
          <w:szCs w:val="28"/>
        </w:rPr>
      </w:pPr>
      <w:r w:rsidRPr="00D31B97">
        <w:rPr>
          <w:rFonts w:ascii="Times New Roman" w:hAnsi="Times New Roman"/>
          <w:color w:val="000000" w:themeColor="text1"/>
          <w:sz w:val="28"/>
          <w:szCs w:val="28"/>
          <w:lang w:val="vi-VN"/>
        </w:rPr>
        <w:sym w:font="Wingdings" w:char="F0E0"/>
      </w:r>
      <w:r w:rsidRPr="00D31B97">
        <w:rPr>
          <w:rFonts w:ascii="Times New Roman" w:hAnsi="Times New Roman"/>
          <w:color w:val="000000" w:themeColor="text1"/>
          <w:sz w:val="28"/>
          <w:szCs w:val="28"/>
          <w:lang w:val="vi-VN"/>
        </w:rPr>
        <w:t xml:space="preserve"> </w:t>
      </w:r>
      <w:r w:rsidRPr="00D31B97">
        <w:rPr>
          <w:rFonts w:ascii="Times New Roman" w:hAnsi="Times New Roman"/>
          <w:bCs/>
          <w:color w:val="000000" w:themeColor="text1"/>
          <w:sz w:val="28"/>
          <w:szCs w:val="28"/>
        </w:rPr>
        <w:t>_________________________________________________</w:t>
      </w:r>
    </w:p>
    <w:p w:rsidR="008B53D1" w:rsidRPr="00D31B97" w:rsidRDefault="00893994" w:rsidP="00244ECD">
      <w:pPr>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lang w:val="vi-VN"/>
        </w:rPr>
        <w:t>38</w:t>
      </w:r>
      <w:r w:rsidR="00DD099B" w:rsidRPr="00D31B97">
        <w:rPr>
          <w:rFonts w:ascii="Times New Roman" w:hAnsi="Times New Roman"/>
          <w:color w:val="000000" w:themeColor="text1"/>
          <w:sz w:val="28"/>
          <w:szCs w:val="28"/>
        </w:rPr>
        <w:t>.</w:t>
      </w:r>
      <w:r w:rsidR="002A6A92" w:rsidRPr="00D31B97">
        <w:rPr>
          <w:rFonts w:ascii="Times New Roman" w:hAnsi="Times New Roman"/>
          <w:color w:val="000000" w:themeColor="text1"/>
          <w:sz w:val="28"/>
          <w:szCs w:val="28"/>
        </w:rPr>
        <w:t xml:space="preserve"> </w:t>
      </w:r>
      <w:r w:rsidR="002A6A92" w:rsidRPr="00D31B97">
        <w:rPr>
          <w:rFonts w:ascii="Times New Roman" w:hAnsi="Times New Roman"/>
          <w:color w:val="000000" w:themeColor="text1"/>
          <w:sz w:val="28"/>
          <w:szCs w:val="28"/>
          <w:shd w:val="clear" w:color="auto" w:fill="FFFFFF"/>
        </w:rPr>
        <w:t>The house is for sale. I was born is in it.</w:t>
      </w:r>
      <w:r w:rsidR="0063508F">
        <w:rPr>
          <w:rFonts w:ascii="Times New Roman" w:hAnsi="Times New Roman"/>
          <w:color w:val="000000" w:themeColor="text1"/>
          <w:sz w:val="28"/>
          <w:szCs w:val="28"/>
          <w:shd w:val="clear" w:color="auto" w:fill="FFFFFF"/>
        </w:rPr>
        <w:t xml:space="preserve"> </w:t>
      </w:r>
      <w:r w:rsidR="0063508F" w:rsidRPr="0063508F">
        <w:rPr>
          <w:rFonts w:ascii="Times New Roman" w:hAnsi="Times New Roman"/>
          <w:b/>
          <w:color w:val="000000" w:themeColor="text1"/>
          <w:sz w:val="28"/>
          <w:szCs w:val="28"/>
          <w:shd w:val="clear" w:color="auto" w:fill="FFFFFF"/>
        </w:rPr>
        <w:t>(</w:t>
      </w:r>
      <w:r w:rsidR="0063508F">
        <w:rPr>
          <w:rFonts w:ascii="Times New Roman" w:hAnsi="Times New Roman"/>
          <w:b/>
          <w:color w:val="000000" w:themeColor="text1"/>
          <w:sz w:val="28"/>
          <w:szCs w:val="28"/>
          <w:shd w:val="clear" w:color="auto" w:fill="FFFFFF"/>
        </w:rPr>
        <w:t xml:space="preserve">reduced </w:t>
      </w:r>
      <w:r w:rsidR="0063508F" w:rsidRPr="0063508F">
        <w:rPr>
          <w:rFonts w:ascii="Times New Roman" w:hAnsi="Times New Roman"/>
          <w:b/>
          <w:color w:val="000000" w:themeColor="text1"/>
          <w:sz w:val="28"/>
          <w:szCs w:val="28"/>
          <w:shd w:val="clear" w:color="auto" w:fill="FFFFFF"/>
        </w:rPr>
        <w:t>clause)</w:t>
      </w:r>
    </w:p>
    <w:p w:rsidR="004552AF" w:rsidRPr="00D31B97" w:rsidRDefault="004552AF" w:rsidP="00244ECD">
      <w:pPr>
        <w:spacing w:after="0" w:line="360" w:lineRule="auto"/>
        <w:rPr>
          <w:rFonts w:ascii="Times New Roman" w:hAnsi="Times New Roman"/>
          <w:bCs/>
          <w:color w:val="000000" w:themeColor="text1"/>
          <w:sz w:val="28"/>
          <w:szCs w:val="28"/>
        </w:rPr>
      </w:pPr>
      <w:r w:rsidRPr="00D31B97">
        <w:rPr>
          <w:rFonts w:ascii="Times New Roman" w:hAnsi="Times New Roman"/>
          <w:color w:val="000000" w:themeColor="text1"/>
          <w:sz w:val="28"/>
          <w:szCs w:val="28"/>
        </w:rPr>
        <w:sym w:font="Wingdings" w:char="F0E0"/>
      </w:r>
      <w:r w:rsidRPr="00D31B97">
        <w:rPr>
          <w:rFonts w:ascii="Times New Roman" w:hAnsi="Times New Roman"/>
          <w:color w:val="000000" w:themeColor="text1"/>
          <w:sz w:val="28"/>
          <w:szCs w:val="28"/>
        </w:rPr>
        <w:t xml:space="preserve"> </w:t>
      </w:r>
      <w:r w:rsidRPr="00D31B97">
        <w:rPr>
          <w:rFonts w:ascii="Times New Roman" w:hAnsi="Times New Roman"/>
          <w:bCs/>
          <w:color w:val="000000" w:themeColor="text1"/>
          <w:sz w:val="28"/>
          <w:szCs w:val="28"/>
        </w:rPr>
        <w:t>________________________________________________________</w:t>
      </w:r>
    </w:p>
    <w:p w:rsidR="004F64EF" w:rsidRPr="0063508F" w:rsidRDefault="00893994" w:rsidP="00244ECD">
      <w:pPr>
        <w:tabs>
          <w:tab w:val="left" w:pos="142"/>
          <w:tab w:val="left" w:pos="284"/>
          <w:tab w:val="num" w:pos="1080"/>
        </w:tabs>
        <w:spacing w:after="0" w:line="360" w:lineRule="auto"/>
        <w:rPr>
          <w:rFonts w:ascii="Times New Roman" w:hAnsi="Times New Roman"/>
          <w:b/>
          <w:color w:val="000000" w:themeColor="text1"/>
          <w:sz w:val="28"/>
          <w:szCs w:val="28"/>
        </w:rPr>
      </w:pPr>
      <w:r w:rsidRPr="00D31B97">
        <w:rPr>
          <w:rFonts w:ascii="Times New Roman" w:hAnsi="Times New Roman"/>
          <w:b/>
          <w:color w:val="000000" w:themeColor="text1"/>
          <w:sz w:val="28"/>
          <w:szCs w:val="28"/>
          <w:lang w:val="vi-VN"/>
        </w:rPr>
        <w:t>39</w:t>
      </w:r>
      <w:r w:rsidR="00DD099B" w:rsidRPr="00D31B97">
        <w:rPr>
          <w:rFonts w:ascii="Times New Roman" w:hAnsi="Times New Roman"/>
          <w:b/>
          <w:color w:val="000000" w:themeColor="text1"/>
          <w:sz w:val="28"/>
          <w:szCs w:val="28"/>
        </w:rPr>
        <w:t>.</w:t>
      </w:r>
      <w:r w:rsidR="00E219E6" w:rsidRPr="00D31B97">
        <w:rPr>
          <w:rFonts w:ascii="Times New Roman" w:hAnsi="Times New Roman"/>
          <w:b/>
          <w:color w:val="000000" w:themeColor="text1"/>
          <w:sz w:val="28"/>
          <w:szCs w:val="28"/>
        </w:rPr>
        <w:t xml:space="preserve"> </w:t>
      </w:r>
      <w:r w:rsidR="008B53D1" w:rsidRPr="00D31B97">
        <w:rPr>
          <w:rFonts w:ascii="Times New Roman" w:hAnsi="Times New Roman"/>
          <w:b/>
          <w:color w:val="000000" w:themeColor="text1"/>
          <w:sz w:val="28"/>
          <w:szCs w:val="28"/>
        </w:rPr>
        <w:t xml:space="preserve"> </w:t>
      </w:r>
      <w:proofErr w:type="gramStart"/>
      <w:r w:rsidR="004F64EF" w:rsidRPr="00D31B97">
        <w:rPr>
          <w:rFonts w:ascii="Times New Roman" w:hAnsi="Times New Roman"/>
          <w:color w:val="000000" w:themeColor="text1"/>
          <w:sz w:val="28"/>
          <w:szCs w:val="28"/>
        </w:rPr>
        <w:t>.“</w:t>
      </w:r>
      <w:proofErr w:type="gramEnd"/>
      <w:r w:rsidR="004F64EF" w:rsidRPr="00D31B97">
        <w:rPr>
          <w:rFonts w:ascii="Times New Roman" w:hAnsi="Times New Roman"/>
          <w:color w:val="000000" w:themeColor="text1"/>
          <w:sz w:val="28"/>
          <w:szCs w:val="28"/>
        </w:rPr>
        <w:t xml:space="preserve">If I were King, you would be Queen”, he said to his wife. </w:t>
      </w:r>
      <w:r w:rsidR="0063508F" w:rsidRPr="0063508F">
        <w:rPr>
          <w:rFonts w:ascii="Times New Roman" w:hAnsi="Times New Roman"/>
          <w:b/>
          <w:color w:val="000000" w:themeColor="text1"/>
          <w:sz w:val="28"/>
          <w:szCs w:val="28"/>
        </w:rPr>
        <w:t>(conditional sentence)</w:t>
      </w:r>
    </w:p>
    <w:p w:rsidR="004F64EF" w:rsidRPr="00D31B97" w:rsidRDefault="004F64EF" w:rsidP="00244ECD">
      <w:pPr>
        <w:tabs>
          <w:tab w:val="left" w:pos="142"/>
          <w:tab w:val="left" w:pos="284"/>
        </w:tabs>
        <w:spacing w:after="0" w:line="360" w:lineRule="auto"/>
        <w:rPr>
          <w:rFonts w:ascii="Times New Roman" w:hAnsi="Times New Roman"/>
          <w:color w:val="000000" w:themeColor="text1"/>
          <w:sz w:val="28"/>
          <w:szCs w:val="28"/>
        </w:rPr>
      </w:pPr>
      <w:r w:rsidRPr="00D31B97">
        <w:rPr>
          <w:rFonts w:ascii="Times New Roman" w:hAnsi="Times New Roman"/>
          <w:color w:val="000000" w:themeColor="text1"/>
          <w:sz w:val="28"/>
          <w:szCs w:val="28"/>
        </w:rPr>
        <w:sym w:font="Wingdings" w:char="F0E0"/>
      </w:r>
      <w:r w:rsidRPr="00D31B97">
        <w:rPr>
          <w:rFonts w:ascii="Times New Roman" w:hAnsi="Times New Roman"/>
          <w:color w:val="000000" w:themeColor="text1"/>
          <w:sz w:val="28"/>
          <w:szCs w:val="28"/>
        </w:rPr>
        <w:t>He told ………………………………………………………………………………………....</w:t>
      </w:r>
    </w:p>
    <w:p w:rsidR="00765B13" w:rsidRPr="0063508F" w:rsidRDefault="00893994" w:rsidP="00244ECD">
      <w:pPr>
        <w:pStyle w:val="ListParagraph"/>
        <w:tabs>
          <w:tab w:val="left" w:pos="2694"/>
        </w:tabs>
        <w:spacing w:after="0" w:line="360" w:lineRule="auto"/>
        <w:ind w:left="0"/>
        <w:rPr>
          <w:rFonts w:ascii="Times New Roman" w:hAnsi="Times New Roman"/>
          <w:b/>
          <w:color w:val="000000" w:themeColor="text1"/>
          <w:sz w:val="28"/>
          <w:szCs w:val="28"/>
        </w:rPr>
      </w:pPr>
      <w:r w:rsidRPr="00D31B97">
        <w:rPr>
          <w:rFonts w:ascii="Times New Roman" w:hAnsi="Times New Roman"/>
          <w:b/>
          <w:color w:val="000000" w:themeColor="text1"/>
          <w:sz w:val="28"/>
          <w:szCs w:val="28"/>
          <w:lang w:val="vi-VN"/>
        </w:rPr>
        <w:t>40</w:t>
      </w:r>
      <w:r w:rsidR="008A4F23" w:rsidRPr="00D31B97">
        <w:rPr>
          <w:rFonts w:ascii="Times New Roman" w:hAnsi="Times New Roman"/>
          <w:b/>
          <w:color w:val="000000" w:themeColor="text1"/>
          <w:sz w:val="28"/>
          <w:szCs w:val="28"/>
        </w:rPr>
        <w:t>.</w:t>
      </w:r>
      <w:r w:rsidR="008B53D1" w:rsidRPr="00D31B97">
        <w:rPr>
          <w:rFonts w:ascii="Times New Roman" w:hAnsi="Times New Roman"/>
          <w:b/>
          <w:color w:val="000000" w:themeColor="text1"/>
          <w:sz w:val="28"/>
          <w:szCs w:val="28"/>
        </w:rPr>
        <w:t xml:space="preserve"> </w:t>
      </w:r>
      <w:r w:rsidR="00765B13" w:rsidRPr="00D31B97">
        <w:rPr>
          <w:rFonts w:ascii="Times New Roman" w:hAnsi="Times New Roman"/>
          <w:color w:val="000000" w:themeColor="text1"/>
          <w:sz w:val="28"/>
          <w:szCs w:val="28"/>
        </w:rPr>
        <w:t xml:space="preserve">The houses which were destroyed during the war have now been rebuilt. </w:t>
      </w:r>
      <w:r w:rsidR="0063508F">
        <w:rPr>
          <w:rFonts w:ascii="Times New Roman" w:hAnsi="Times New Roman"/>
          <w:b/>
          <w:color w:val="000000" w:themeColor="text1"/>
          <w:sz w:val="28"/>
          <w:szCs w:val="28"/>
        </w:rPr>
        <w:t>(Relative Clause)</w:t>
      </w:r>
    </w:p>
    <w:p w:rsidR="004552AF" w:rsidRPr="00DE700C" w:rsidRDefault="00765B13" w:rsidP="00DE700C">
      <w:pPr>
        <w:pStyle w:val="ListParagraph"/>
        <w:tabs>
          <w:tab w:val="left" w:pos="2694"/>
        </w:tabs>
        <w:spacing w:after="0" w:line="360" w:lineRule="auto"/>
        <w:ind w:left="0"/>
        <w:rPr>
          <w:rFonts w:ascii="Times New Roman" w:hAnsi="Times New Roman"/>
          <w:color w:val="000000" w:themeColor="text1"/>
          <w:sz w:val="28"/>
          <w:szCs w:val="28"/>
        </w:rPr>
      </w:pPr>
      <w:r w:rsidRPr="00D31B97">
        <w:rPr>
          <w:rFonts w:ascii="Times New Roman" w:hAnsi="Times New Roman"/>
          <w:color w:val="000000" w:themeColor="text1"/>
          <w:sz w:val="28"/>
          <w:szCs w:val="28"/>
        </w:rPr>
        <w:sym w:font="Wingdings" w:char="F0E0"/>
      </w:r>
      <w:r w:rsidRPr="00D31B97">
        <w:rPr>
          <w:rFonts w:ascii="Times New Roman" w:hAnsi="Times New Roman"/>
          <w:color w:val="000000" w:themeColor="text1"/>
          <w:sz w:val="28"/>
          <w:szCs w:val="28"/>
        </w:rPr>
        <w:t xml:space="preserve"> The houses ……………………………………………………………………</w:t>
      </w:r>
    </w:p>
    <w:sectPr w:rsidR="004552AF" w:rsidRPr="00DE700C" w:rsidSect="007079DD">
      <w:footerReference w:type="default" r:id="rId8"/>
      <w:pgSz w:w="11906" w:h="16838" w:code="9"/>
      <w:pgMar w:top="450" w:right="476" w:bottom="360" w:left="630"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B7C" w:rsidRDefault="009D1B7C" w:rsidP="00A46E1D">
      <w:pPr>
        <w:spacing w:after="0" w:line="240" w:lineRule="auto"/>
      </w:pPr>
      <w:r>
        <w:separator/>
      </w:r>
    </w:p>
  </w:endnote>
  <w:endnote w:type="continuationSeparator" w:id="0">
    <w:p w:rsidR="009D1B7C" w:rsidRDefault="009D1B7C" w:rsidP="00A4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374905"/>
      <w:docPartObj>
        <w:docPartGallery w:val="Page Numbers (Bottom of Page)"/>
        <w:docPartUnique/>
      </w:docPartObj>
    </w:sdtPr>
    <w:sdtEndPr>
      <w:rPr>
        <w:noProof/>
      </w:rPr>
    </w:sdtEndPr>
    <w:sdtContent>
      <w:p w:rsidR="007079DD" w:rsidRDefault="007079DD">
        <w:pPr>
          <w:pStyle w:val="Footer"/>
          <w:jc w:val="center"/>
        </w:pPr>
        <w:r>
          <w:fldChar w:fldCharType="begin"/>
        </w:r>
        <w:r>
          <w:instrText xml:space="preserve"> PAGE   \* MERGEFORMAT </w:instrText>
        </w:r>
        <w:r>
          <w:fldChar w:fldCharType="separate"/>
        </w:r>
        <w:r w:rsidR="007C7FEA">
          <w:rPr>
            <w:noProof/>
          </w:rPr>
          <w:t>5</w:t>
        </w:r>
        <w:r>
          <w:rPr>
            <w:noProof/>
          </w:rPr>
          <w:fldChar w:fldCharType="end"/>
        </w:r>
      </w:p>
    </w:sdtContent>
  </w:sdt>
  <w:p w:rsidR="00C62CC2" w:rsidRDefault="00C62C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B7C" w:rsidRDefault="009D1B7C" w:rsidP="00A46E1D">
      <w:pPr>
        <w:spacing w:after="0" w:line="240" w:lineRule="auto"/>
      </w:pPr>
      <w:r>
        <w:separator/>
      </w:r>
    </w:p>
  </w:footnote>
  <w:footnote w:type="continuationSeparator" w:id="0">
    <w:p w:rsidR="009D1B7C" w:rsidRDefault="009D1B7C" w:rsidP="00A46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985"/>
    <w:multiLevelType w:val="hybridMultilevel"/>
    <w:tmpl w:val="FE583CD8"/>
    <w:lvl w:ilvl="0" w:tplc="C6843D52">
      <w:start w:val="30"/>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F785A"/>
    <w:multiLevelType w:val="multilevel"/>
    <w:tmpl w:val="112F785A"/>
    <w:lvl w:ilvl="0">
      <w:start w:val="1"/>
      <w:numFmt w:val="decimal"/>
      <w:lvlText w:val="%1."/>
      <w:lvlJc w:val="left"/>
      <w:pPr>
        <w:tabs>
          <w:tab w:val="left" w:pos="360"/>
        </w:tabs>
        <w:ind w:left="360" w:hanging="360"/>
      </w:pPr>
      <w:rPr>
        <w:rFonts w:hint="default"/>
        <w:i w:val="0"/>
      </w:rPr>
    </w:lvl>
    <w:lvl w:ilvl="1" w:tentative="1">
      <w:start w:val="1"/>
      <w:numFmt w:val="lowerLetter"/>
      <w:lvlText w:val="%2."/>
      <w:lvlJc w:val="left"/>
      <w:pPr>
        <w:tabs>
          <w:tab w:val="left" w:pos="1080"/>
        </w:tabs>
        <w:ind w:left="1080" w:hanging="360"/>
      </w:pPr>
    </w:lvl>
    <w:lvl w:ilvl="2" w:tentative="1">
      <w:start w:val="1"/>
      <w:numFmt w:val="lowerRoman"/>
      <w:lvlText w:val="%3."/>
      <w:lvlJc w:val="right"/>
      <w:pPr>
        <w:tabs>
          <w:tab w:val="left" w:pos="1800"/>
        </w:tabs>
        <w:ind w:left="1800" w:hanging="180"/>
      </w:p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2" w15:restartNumberingAfterBreak="0">
    <w:nsid w:val="32440842"/>
    <w:multiLevelType w:val="hybridMultilevel"/>
    <w:tmpl w:val="81226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9E1FE1"/>
    <w:multiLevelType w:val="multilevel"/>
    <w:tmpl w:val="409E1FE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tentative="1">
      <w:start w:val="1"/>
      <w:numFmt w:val="lowerRoman"/>
      <w:lvlText w:val="%3."/>
      <w:lvlJc w:val="right"/>
      <w:pPr>
        <w:tabs>
          <w:tab w:val="left" w:pos="1800"/>
        </w:tabs>
        <w:ind w:left="1800" w:hanging="180"/>
      </w:p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4" w15:restartNumberingAfterBreak="0">
    <w:nsid w:val="431E11E4"/>
    <w:multiLevelType w:val="multilevel"/>
    <w:tmpl w:val="409E1FE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tentative="1">
      <w:start w:val="1"/>
      <w:numFmt w:val="lowerRoman"/>
      <w:lvlText w:val="%3."/>
      <w:lvlJc w:val="right"/>
      <w:pPr>
        <w:tabs>
          <w:tab w:val="left" w:pos="1800"/>
        </w:tabs>
        <w:ind w:left="1800" w:hanging="180"/>
      </w:p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5" w15:restartNumberingAfterBreak="0">
    <w:nsid w:val="43D21D5F"/>
    <w:multiLevelType w:val="hybridMultilevel"/>
    <w:tmpl w:val="A0743322"/>
    <w:lvl w:ilvl="0" w:tplc="59B62130">
      <w:start w:val="2"/>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4363E2"/>
    <w:multiLevelType w:val="hybridMultilevel"/>
    <w:tmpl w:val="039CBF7E"/>
    <w:lvl w:ilvl="0" w:tplc="76029704">
      <w:start w:val="36"/>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8016EC"/>
    <w:multiLevelType w:val="hybridMultilevel"/>
    <w:tmpl w:val="06204966"/>
    <w:lvl w:ilvl="0" w:tplc="2C923B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01422AF"/>
    <w:multiLevelType w:val="hybridMultilevel"/>
    <w:tmpl w:val="4DB0ADA6"/>
    <w:lvl w:ilvl="0" w:tplc="D3EA46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168623D"/>
    <w:multiLevelType w:val="hybridMultilevel"/>
    <w:tmpl w:val="F12A8E74"/>
    <w:lvl w:ilvl="0" w:tplc="5B1E23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15684E"/>
    <w:multiLevelType w:val="hybridMultilevel"/>
    <w:tmpl w:val="AEB87898"/>
    <w:lvl w:ilvl="0" w:tplc="FEF6CD8E">
      <w:start w:val="1"/>
      <w:numFmt w:val="decimal"/>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7"/>
  </w:num>
  <w:num w:numId="5">
    <w:abstractNumId w:val="8"/>
  </w:num>
  <w:num w:numId="6">
    <w:abstractNumId w:val="2"/>
  </w:num>
  <w:num w:numId="7">
    <w:abstractNumId w:val="3"/>
  </w:num>
  <w:num w:numId="8">
    <w:abstractNumId w:val="4"/>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1D"/>
    <w:rsid w:val="00000C8D"/>
    <w:rsid w:val="00003170"/>
    <w:rsid w:val="00012CC0"/>
    <w:rsid w:val="00013381"/>
    <w:rsid w:val="0002231E"/>
    <w:rsid w:val="00024E23"/>
    <w:rsid w:val="00026087"/>
    <w:rsid w:val="00034E3A"/>
    <w:rsid w:val="00036BF3"/>
    <w:rsid w:val="000421B4"/>
    <w:rsid w:val="0004670A"/>
    <w:rsid w:val="00046B0F"/>
    <w:rsid w:val="000536F5"/>
    <w:rsid w:val="00060B13"/>
    <w:rsid w:val="000637E4"/>
    <w:rsid w:val="00066D53"/>
    <w:rsid w:val="00095F7F"/>
    <w:rsid w:val="000B1956"/>
    <w:rsid w:val="000B36DB"/>
    <w:rsid w:val="000C0EB2"/>
    <w:rsid w:val="000C613E"/>
    <w:rsid w:val="000C62FD"/>
    <w:rsid w:val="000C6EB7"/>
    <w:rsid w:val="000C77CF"/>
    <w:rsid w:val="000D1BAC"/>
    <w:rsid w:val="000D4ED5"/>
    <w:rsid w:val="000D6460"/>
    <w:rsid w:val="000D6573"/>
    <w:rsid w:val="000D669E"/>
    <w:rsid w:val="000E1495"/>
    <w:rsid w:val="000E6D7B"/>
    <w:rsid w:val="000F6980"/>
    <w:rsid w:val="00100110"/>
    <w:rsid w:val="001043B6"/>
    <w:rsid w:val="0010734B"/>
    <w:rsid w:val="00110E50"/>
    <w:rsid w:val="00112C89"/>
    <w:rsid w:val="00113D25"/>
    <w:rsid w:val="001143C5"/>
    <w:rsid w:val="00130289"/>
    <w:rsid w:val="001331B0"/>
    <w:rsid w:val="001336B3"/>
    <w:rsid w:val="00135AB1"/>
    <w:rsid w:val="00147CD8"/>
    <w:rsid w:val="00153F69"/>
    <w:rsid w:val="00164867"/>
    <w:rsid w:val="001733A0"/>
    <w:rsid w:val="001806F9"/>
    <w:rsid w:val="001837D0"/>
    <w:rsid w:val="001A2ED2"/>
    <w:rsid w:val="001B1C4D"/>
    <w:rsid w:val="001B6B48"/>
    <w:rsid w:val="001B7261"/>
    <w:rsid w:val="001C1934"/>
    <w:rsid w:val="001C1D05"/>
    <w:rsid w:val="001D4A36"/>
    <w:rsid w:val="001D56E8"/>
    <w:rsid w:val="001D7116"/>
    <w:rsid w:val="001D7DF2"/>
    <w:rsid w:val="001E7E51"/>
    <w:rsid w:val="001F5A38"/>
    <w:rsid w:val="0020298F"/>
    <w:rsid w:val="00207272"/>
    <w:rsid w:val="0021077B"/>
    <w:rsid w:val="00210F70"/>
    <w:rsid w:val="00211B94"/>
    <w:rsid w:val="0021296F"/>
    <w:rsid w:val="00220C1F"/>
    <w:rsid w:val="0023071B"/>
    <w:rsid w:val="002331E6"/>
    <w:rsid w:val="0023486A"/>
    <w:rsid w:val="002404B1"/>
    <w:rsid w:val="0024093D"/>
    <w:rsid w:val="002426EB"/>
    <w:rsid w:val="00244ECD"/>
    <w:rsid w:val="002518DE"/>
    <w:rsid w:val="00256E13"/>
    <w:rsid w:val="00262885"/>
    <w:rsid w:val="0027285B"/>
    <w:rsid w:val="00281E7B"/>
    <w:rsid w:val="00283CC8"/>
    <w:rsid w:val="00286A0C"/>
    <w:rsid w:val="002930D4"/>
    <w:rsid w:val="002A6954"/>
    <w:rsid w:val="002A6A92"/>
    <w:rsid w:val="002D494B"/>
    <w:rsid w:val="002D6C2C"/>
    <w:rsid w:val="002E1E9F"/>
    <w:rsid w:val="002E7957"/>
    <w:rsid w:val="00301A64"/>
    <w:rsid w:val="00305A48"/>
    <w:rsid w:val="003139EA"/>
    <w:rsid w:val="003149E2"/>
    <w:rsid w:val="00314C96"/>
    <w:rsid w:val="00316F73"/>
    <w:rsid w:val="003231D5"/>
    <w:rsid w:val="0032387D"/>
    <w:rsid w:val="0033250D"/>
    <w:rsid w:val="003341CB"/>
    <w:rsid w:val="00345FAC"/>
    <w:rsid w:val="00347027"/>
    <w:rsid w:val="00347AA8"/>
    <w:rsid w:val="003503E7"/>
    <w:rsid w:val="003509A9"/>
    <w:rsid w:val="00356149"/>
    <w:rsid w:val="003569C5"/>
    <w:rsid w:val="003726B9"/>
    <w:rsid w:val="003761F7"/>
    <w:rsid w:val="003851AD"/>
    <w:rsid w:val="00385B83"/>
    <w:rsid w:val="003904BB"/>
    <w:rsid w:val="00393B99"/>
    <w:rsid w:val="003A3DCF"/>
    <w:rsid w:val="003A46C6"/>
    <w:rsid w:val="003A7E27"/>
    <w:rsid w:val="003B3679"/>
    <w:rsid w:val="003B51DF"/>
    <w:rsid w:val="003B77D3"/>
    <w:rsid w:val="003D15CB"/>
    <w:rsid w:val="003D4C0A"/>
    <w:rsid w:val="003D5136"/>
    <w:rsid w:val="003D592E"/>
    <w:rsid w:val="003D630E"/>
    <w:rsid w:val="003D68FE"/>
    <w:rsid w:val="003D7F9F"/>
    <w:rsid w:val="003E384D"/>
    <w:rsid w:val="00407293"/>
    <w:rsid w:val="00414974"/>
    <w:rsid w:val="00427C36"/>
    <w:rsid w:val="00427E87"/>
    <w:rsid w:val="00436F4D"/>
    <w:rsid w:val="004552AF"/>
    <w:rsid w:val="00457406"/>
    <w:rsid w:val="0046766E"/>
    <w:rsid w:val="00474A08"/>
    <w:rsid w:val="00474FBD"/>
    <w:rsid w:val="00476C2E"/>
    <w:rsid w:val="00494F5D"/>
    <w:rsid w:val="004A49A5"/>
    <w:rsid w:val="004A4F1A"/>
    <w:rsid w:val="004A621B"/>
    <w:rsid w:val="004A6623"/>
    <w:rsid w:val="004A6B57"/>
    <w:rsid w:val="004B376D"/>
    <w:rsid w:val="004B38D7"/>
    <w:rsid w:val="004B4CEA"/>
    <w:rsid w:val="004D337C"/>
    <w:rsid w:val="004D52EE"/>
    <w:rsid w:val="004D6983"/>
    <w:rsid w:val="004D6C73"/>
    <w:rsid w:val="004E1A1F"/>
    <w:rsid w:val="004E2746"/>
    <w:rsid w:val="004E3F94"/>
    <w:rsid w:val="004E4104"/>
    <w:rsid w:val="004E4966"/>
    <w:rsid w:val="004F64EF"/>
    <w:rsid w:val="004F7E38"/>
    <w:rsid w:val="00510D0F"/>
    <w:rsid w:val="0051163C"/>
    <w:rsid w:val="0051456E"/>
    <w:rsid w:val="00515371"/>
    <w:rsid w:val="00515ECE"/>
    <w:rsid w:val="00516265"/>
    <w:rsid w:val="00516907"/>
    <w:rsid w:val="005315D5"/>
    <w:rsid w:val="00531A50"/>
    <w:rsid w:val="00533B1F"/>
    <w:rsid w:val="00534A13"/>
    <w:rsid w:val="005358D0"/>
    <w:rsid w:val="005448D5"/>
    <w:rsid w:val="00555534"/>
    <w:rsid w:val="00560FF2"/>
    <w:rsid w:val="00561306"/>
    <w:rsid w:val="00563202"/>
    <w:rsid w:val="00565F41"/>
    <w:rsid w:val="0056626F"/>
    <w:rsid w:val="00566A84"/>
    <w:rsid w:val="005716A5"/>
    <w:rsid w:val="005831BF"/>
    <w:rsid w:val="00584B4C"/>
    <w:rsid w:val="00590FE9"/>
    <w:rsid w:val="0059129F"/>
    <w:rsid w:val="005A28AE"/>
    <w:rsid w:val="005A4DBF"/>
    <w:rsid w:val="005C4A8D"/>
    <w:rsid w:val="005D072D"/>
    <w:rsid w:val="005E0A99"/>
    <w:rsid w:val="005E4E72"/>
    <w:rsid w:val="005F1C42"/>
    <w:rsid w:val="006060F2"/>
    <w:rsid w:val="00613C9B"/>
    <w:rsid w:val="00614232"/>
    <w:rsid w:val="00615093"/>
    <w:rsid w:val="0063508F"/>
    <w:rsid w:val="00640D0B"/>
    <w:rsid w:val="0064559A"/>
    <w:rsid w:val="00646087"/>
    <w:rsid w:val="00654F7C"/>
    <w:rsid w:val="0067600F"/>
    <w:rsid w:val="006838EC"/>
    <w:rsid w:val="006930B9"/>
    <w:rsid w:val="00693BEB"/>
    <w:rsid w:val="006A686A"/>
    <w:rsid w:val="006B1E2C"/>
    <w:rsid w:val="006B4346"/>
    <w:rsid w:val="006B5065"/>
    <w:rsid w:val="006C03D6"/>
    <w:rsid w:val="006C3C78"/>
    <w:rsid w:val="006C618D"/>
    <w:rsid w:val="006D1C70"/>
    <w:rsid w:val="006E6B5D"/>
    <w:rsid w:val="006E7F22"/>
    <w:rsid w:val="006F252B"/>
    <w:rsid w:val="006F3826"/>
    <w:rsid w:val="006F3F4C"/>
    <w:rsid w:val="006F5A82"/>
    <w:rsid w:val="006F65DD"/>
    <w:rsid w:val="00703CDD"/>
    <w:rsid w:val="007077D1"/>
    <w:rsid w:val="007079DD"/>
    <w:rsid w:val="0071458F"/>
    <w:rsid w:val="007151DA"/>
    <w:rsid w:val="0071540D"/>
    <w:rsid w:val="0071718F"/>
    <w:rsid w:val="007220C8"/>
    <w:rsid w:val="00753B2F"/>
    <w:rsid w:val="00762650"/>
    <w:rsid w:val="00763FF1"/>
    <w:rsid w:val="00765B13"/>
    <w:rsid w:val="00781EFC"/>
    <w:rsid w:val="00782EB6"/>
    <w:rsid w:val="0078467A"/>
    <w:rsid w:val="007941C9"/>
    <w:rsid w:val="0079489F"/>
    <w:rsid w:val="00797ADB"/>
    <w:rsid w:val="007B0DA4"/>
    <w:rsid w:val="007C48DE"/>
    <w:rsid w:val="007C78FD"/>
    <w:rsid w:val="007C7FEA"/>
    <w:rsid w:val="007D59E0"/>
    <w:rsid w:val="007D612F"/>
    <w:rsid w:val="007D7482"/>
    <w:rsid w:val="007F7604"/>
    <w:rsid w:val="008041BC"/>
    <w:rsid w:val="008078F3"/>
    <w:rsid w:val="0081090F"/>
    <w:rsid w:val="00831A77"/>
    <w:rsid w:val="008330F4"/>
    <w:rsid w:val="00842F15"/>
    <w:rsid w:val="008506B4"/>
    <w:rsid w:val="00861947"/>
    <w:rsid w:val="008711FE"/>
    <w:rsid w:val="00877888"/>
    <w:rsid w:val="00877B51"/>
    <w:rsid w:val="00881B17"/>
    <w:rsid w:val="00882BD9"/>
    <w:rsid w:val="00882D36"/>
    <w:rsid w:val="00885977"/>
    <w:rsid w:val="00885B6D"/>
    <w:rsid w:val="00893994"/>
    <w:rsid w:val="00894C83"/>
    <w:rsid w:val="00897DA6"/>
    <w:rsid w:val="008A4F23"/>
    <w:rsid w:val="008A75A6"/>
    <w:rsid w:val="008A7D53"/>
    <w:rsid w:val="008B0450"/>
    <w:rsid w:val="008B53D1"/>
    <w:rsid w:val="008C25ED"/>
    <w:rsid w:val="008D421D"/>
    <w:rsid w:val="008E57EE"/>
    <w:rsid w:val="008E641C"/>
    <w:rsid w:val="008E795D"/>
    <w:rsid w:val="008F3387"/>
    <w:rsid w:val="008F36BC"/>
    <w:rsid w:val="00916C09"/>
    <w:rsid w:val="00921A88"/>
    <w:rsid w:val="00927DFC"/>
    <w:rsid w:val="00941C87"/>
    <w:rsid w:val="00952EF1"/>
    <w:rsid w:val="0095673A"/>
    <w:rsid w:val="00957BFB"/>
    <w:rsid w:val="00973E06"/>
    <w:rsid w:val="00974D18"/>
    <w:rsid w:val="009758A5"/>
    <w:rsid w:val="00975FEE"/>
    <w:rsid w:val="00982BD1"/>
    <w:rsid w:val="00991AB7"/>
    <w:rsid w:val="009B2D46"/>
    <w:rsid w:val="009B4742"/>
    <w:rsid w:val="009B741F"/>
    <w:rsid w:val="009C04C6"/>
    <w:rsid w:val="009D0D00"/>
    <w:rsid w:val="009D1B7C"/>
    <w:rsid w:val="009F6C13"/>
    <w:rsid w:val="009F6FCA"/>
    <w:rsid w:val="00A0043B"/>
    <w:rsid w:val="00A02494"/>
    <w:rsid w:val="00A1087A"/>
    <w:rsid w:val="00A248F9"/>
    <w:rsid w:val="00A34BCE"/>
    <w:rsid w:val="00A41156"/>
    <w:rsid w:val="00A46E1D"/>
    <w:rsid w:val="00A575A3"/>
    <w:rsid w:val="00A662C5"/>
    <w:rsid w:val="00A66304"/>
    <w:rsid w:val="00A66BE8"/>
    <w:rsid w:val="00A70473"/>
    <w:rsid w:val="00A76B10"/>
    <w:rsid w:val="00A7739D"/>
    <w:rsid w:val="00A95EF7"/>
    <w:rsid w:val="00AB1FE6"/>
    <w:rsid w:val="00AB37CF"/>
    <w:rsid w:val="00AB3FA3"/>
    <w:rsid w:val="00AB781D"/>
    <w:rsid w:val="00AC0CE4"/>
    <w:rsid w:val="00AD3849"/>
    <w:rsid w:val="00AD3A81"/>
    <w:rsid w:val="00AE04F2"/>
    <w:rsid w:val="00AE22C4"/>
    <w:rsid w:val="00AE4783"/>
    <w:rsid w:val="00AF4383"/>
    <w:rsid w:val="00B03677"/>
    <w:rsid w:val="00B0648A"/>
    <w:rsid w:val="00B077DB"/>
    <w:rsid w:val="00B231B2"/>
    <w:rsid w:val="00B26F15"/>
    <w:rsid w:val="00B27BA4"/>
    <w:rsid w:val="00B3395A"/>
    <w:rsid w:val="00B34CD5"/>
    <w:rsid w:val="00B355E9"/>
    <w:rsid w:val="00B45FB0"/>
    <w:rsid w:val="00B462A4"/>
    <w:rsid w:val="00B4662B"/>
    <w:rsid w:val="00B620A0"/>
    <w:rsid w:val="00B927D7"/>
    <w:rsid w:val="00B94CE8"/>
    <w:rsid w:val="00BB2018"/>
    <w:rsid w:val="00BB60C7"/>
    <w:rsid w:val="00BC2C6E"/>
    <w:rsid w:val="00BC5A89"/>
    <w:rsid w:val="00BC7436"/>
    <w:rsid w:val="00BD0EAC"/>
    <w:rsid w:val="00BD423E"/>
    <w:rsid w:val="00BE0541"/>
    <w:rsid w:val="00BE2D30"/>
    <w:rsid w:val="00BE30CE"/>
    <w:rsid w:val="00BE7FA3"/>
    <w:rsid w:val="00BF51F7"/>
    <w:rsid w:val="00C005A4"/>
    <w:rsid w:val="00C02261"/>
    <w:rsid w:val="00C06FE2"/>
    <w:rsid w:val="00C1196B"/>
    <w:rsid w:val="00C16595"/>
    <w:rsid w:val="00C17E31"/>
    <w:rsid w:val="00C322E8"/>
    <w:rsid w:val="00C35789"/>
    <w:rsid w:val="00C44764"/>
    <w:rsid w:val="00C45F47"/>
    <w:rsid w:val="00C46F19"/>
    <w:rsid w:val="00C4704E"/>
    <w:rsid w:val="00C4759C"/>
    <w:rsid w:val="00C56194"/>
    <w:rsid w:val="00C57C0F"/>
    <w:rsid w:val="00C62CC2"/>
    <w:rsid w:val="00C66758"/>
    <w:rsid w:val="00C85C43"/>
    <w:rsid w:val="00C8782C"/>
    <w:rsid w:val="00C95287"/>
    <w:rsid w:val="00CA5983"/>
    <w:rsid w:val="00CB283D"/>
    <w:rsid w:val="00CB4726"/>
    <w:rsid w:val="00CB5CD8"/>
    <w:rsid w:val="00CC59CD"/>
    <w:rsid w:val="00CC7D12"/>
    <w:rsid w:val="00CD2664"/>
    <w:rsid w:val="00CD50F9"/>
    <w:rsid w:val="00CE30D9"/>
    <w:rsid w:val="00CF2085"/>
    <w:rsid w:val="00CF565E"/>
    <w:rsid w:val="00D00D98"/>
    <w:rsid w:val="00D10068"/>
    <w:rsid w:val="00D10C19"/>
    <w:rsid w:val="00D11852"/>
    <w:rsid w:val="00D21A96"/>
    <w:rsid w:val="00D24F8C"/>
    <w:rsid w:val="00D31B97"/>
    <w:rsid w:val="00D47D6F"/>
    <w:rsid w:val="00D6108C"/>
    <w:rsid w:val="00D644EC"/>
    <w:rsid w:val="00D6490B"/>
    <w:rsid w:val="00D707A3"/>
    <w:rsid w:val="00D70AC0"/>
    <w:rsid w:val="00D741D8"/>
    <w:rsid w:val="00D76967"/>
    <w:rsid w:val="00D777AF"/>
    <w:rsid w:val="00D86A27"/>
    <w:rsid w:val="00D8732D"/>
    <w:rsid w:val="00DA2372"/>
    <w:rsid w:val="00DA3C91"/>
    <w:rsid w:val="00DA57C9"/>
    <w:rsid w:val="00DB4B57"/>
    <w:rsid w:val="00DB5F22"/>
    <w:rsid w:val="00DB740A"/>
    <w:rsid w:val="00DD099B"/>
    <w:rsid w:val="00DD0B5A"/>
    <w:rsid w:val="00DD19EA"/>
    <w:rsid w:val="00DD3EA4"/>
    <w:rsid w:val="00DD484F"/>
    <w:rsid w:val="00DD52DD"/>
    <w:rsid w:val="00DD5CEF"/>
    <w:rsid w:val="00DD72B5"/>
    <w:rsid w:val="00DE435B"/>
    <w:rsid w:val="00DE700C"/>
    <w:rsid w:val="00DF16BB"/>
    <w:rsid w:val="00DF4709"/>
    <w:rsid w:val="00E00D81"/>
    <w:rsid w:val="00E01B5F"/>
    <w:rsid w:val="00E04DE7"/>
    <w:rsid w:val="00E05A9B"/>
    <w:rsid w:val="00E06DDC"/>
    <w:rsid w:val="00E17A93"/>
    <w:rsid w:val="00E219E6"/>
    <w:rsid w:val="00E22830"/>
    <w:rsid w:val="00E24622"/>
    <w:rsid w:val="00E27055"/>
    <w:rsid w:val="00E32744"/>
    <w:rsid w:val="00E33E50"/>
    <w:rsid w:val="00E52A24"/>
    <w:rsid w:val="00E532BB"/>
    <w:rsid w:val="00E56275"/>
    <w:rsid w:val="00E6078B"/>
    <w:rsid w:val="00E6423E"/>
    <w:rsid w:val="00E71BF0"/>
    <w:rsid w:val="00E84E39"/>
    <w:rsid w:val="00E90889"/>
    <w:rsid w:val="00E92F1C"/>
    <w:rsid w:val="00EA48F6"/>
    <w:rsid w:val="00EB4158"/>
    <w:rsid w:val="00EB5538"/>
    <w:rsid w:val="00EC35B0"/>
    <w:rsid w:val="00EC6863"/>
    <w:rsid w:val="00EE5C95"/>
    <w:rsid w:val="00EF12D7"/>
    <w:rsid w:val="00EF708B"/>
    <w:rsid w:val="00F05FE6"/>
    <w:rsid w:val="00F17BCD"/>
    <w:rsid w:val="00F2245A"/>
    <w:rsid w:val="00F37153"/>
    <w:rsid w:val="00F37907"/>
    <w:rsid w:val="00F4457A"/>
    <w:rsid w:val="00F455A4"/>
    <w:rsid w:val="00F50B34"/>
    <w:rsid w:val="00F625A0"/>
    <w:rsid w:val="00F64182"/>
    <w:rsid w:val="00F74AC5"/>
    <w:rsid w:val="00F758ED"/>
    <w:rsid w:val="00F77B17"/>
    <w:rsid w:val="00F92282"/>
    <w:rsid w:val="00F94A38"/>
    <w:rsid w:val="00FA218A"/>
    <w:rsid w:val="00FB4801"/>
    <w:rsid w:val="00FC2F59"/>
    <w:rsid w:val="00FC69CA"/>
    <w:rsid w:val="00FD14C1"/>
    <w:rsid w:val="00FD1FFE"/>
    <w:rsid w:val="00FD3855"/>
    <w:rsid w:val="00FD7085"/>
    <w:rsid w:val="00FE2354"/>
    <w:rsid w:val="00FE5917"/>
    <w:rsid w:val="00FE5E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5374"/>
  <w15:docId w15:val="{5ABD362E-CA5A-4F0C-A9A4-43302A9A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1F"/>
    <w:pPr>
      <w:spacing w:after="200" w:line="276" w:lineRule="auto"/>
    </w:pPr>
    <w:rPr>
      <w:sz w:val="22"/>
      <w:szCs w:val="22"/>
      <w:lang w:val="en-US" w:eastAsia="en-US"/>
    </w:rPr>
  </w:style>
  <w:style w:type="paragraph" w:styleId="Heading1">
    <w:name w:val="heading 1"/>
    <w:basedOn w:val="Normal"/>
    <w:link w:val="Heading1Char"/>
    <w:uiPriority w:val="9"/>
    <w:qFormat/>
    <w:rsid w:val="00E6423E"/>
    <w:pPr>
      <w:spacing w:before="100" w:beforeAutospacing="1" w:after="100" w:afterAutospacing="1" w:line="240" w:lineRule="auto"/>
      <w:outlineLvl w:val="0"/>
    </w:pPr>
    <w:rPr>
      <w:rFonts w:ascii="Times New Roman" w:eastAsia="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6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A46E1D"/>
    <w:pPr>
      <w:ind w:left="720"/>
      <w:contextualSpacing/>
    </w:pPr>
  </w:style>
  <w:style w:type="character" w:customStyle="1" w:styleId="ListParagraphChar">
    <w:name w:val="List Paragraph Char"/>
    <w:basedOn w:val="DefaultParagraphFont"/>
    <w:link w:val="ListParagraph"/>
    <w:uiPriority w:val="34"/>
    <w:rsid w:val="00A46E1D"/>
  </w:style>
  <w:style w:type="paragraph" w:styleId="Header">
    <w:name w:val="header"/>
    <w:basedOn w:val="Normal"/>
    <w:link w:val="HeaderChar"/>
    <w:uiPriority w:val="99"/>
    <w:unhideWhenUsed/>
    <w:rsid w:val="00A46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E1D"/>
  </w:style>
  <w:style w:type="paragraph" w:styleId="Footer">
    <w:name w:val="footer"/>
    <w:basedOn w:val="Normal"/>
    <w:link w:val="FooterChar"/>
    <w:uiPriority w:val="99"/>
    <w:unhideWhenUsed/>
    <w:rsid w:val="00A46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E1D"/>
  </w:style>
  <w:style w:type="paragraph" w:customStyle="1" w:styleId="MTDisplayEquation">
    <w:name w:val="MTDisplayEquation"/>
    <w:basedOn w:val="ListParagraph"/>
    <w:next w:val="Normal"/>
    <w:link w:val="MTDisplayEquationChar"/>
    <w:rsid w:val="0081090F"/>
    <w:pPr>
      <w:numPr>
        <w:numId w:val="2"/>
      </w:numPr>
      <w:tabs>
        <w:tab w:val="center" w:pos="5040"/>
        <w:tab w:val="right" w:pos="9360"/>
      </w:tabs>
    </w:pPr>
    <w:rPr>
      <w:rFonts w:ascii="Times New Roman" w:hAnsi="Times New Roman"/>
      <w:b/>
      <w:color w:val="000000"/>
      <w:sz w:val="24"/>
      <w:szCs w:val="24"/>
      <w:lang w:val="pt-BR"/>
    </w:rPr>
  </w:style>
  <w:style w:type="character" w:customStyle="1" w:styleId="MTDisplayEquationChar">
    <w:name w:val="MTDisplayEquation Char"/>
    <w:link w:val="MTDisplayEquation"/>
    <w:rsid w:val="0081090F"/>
    <w:rPr>
      <w:rFonts w:ascii="Times New Roman" w:hAnsi="Times New Roman" w:cs="Times New Roman"/>
      <w:b/>
      <w:color w:val="000000"/>
      <w:sz w:val="24"/>
      <w:szCs w:val="24"/>
      <w:lang w:val="pt-BR"/>
    </w:rPr>
  </w:style>
  <w:style w:type="paragraph" w:styleId="BalloonText">
    <w:name w:val="Balloon Text"/>
    <w:basedOn w:val="Normal"/>
    <w:link w:val="BalloonTextChar"/>
    <w:uiPriority w:val="99"/>
    <w:semiHidden/>
    <w:unhideWhenUsed/>
    <w:rsid w:val="009C04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4C6"/>
    <w:rPr>
      <w:rFonts w:ascii="Tahoma" w:hAnsi="Tahoma" w:cs="Tahoma"/>
      <w:sz w:val="16"/>
      <w:szCs w:val="16"/>
    </w:rPr>
  </w:style>
  <w:style w:type="character" w:customStyle="1" w:styleId="Heading1Char">
    <w:name w:val="Heading 1 Char"/>
    <w:basedOn w:val="DefaultParagraphFont"/>
    <w:link w:val="Heading1"/>
    <w:uiPriority w:val="9"/>
    <w:rsid w:val="00E6423E"/>
    <w:rPr>
      <w:rFonts w:ascii="Times New Roman" w:eastAsia="Times New Roman" w:hAnsi="Times New Roman"/>
      <w:b/>
      <w:bCs/>
      <w:kern w:val="36"/>
      <w:sz w:val="48"/>
      <w:szCs w:val="48"/>
    </w:rPr>
  </w:style>
  <w:style w:type="paragraph" w:styleId="NormalWeb">
    <w:name w:val="Normal (Web)"/>
    <w:basedOn w:val="Normal"/>
    <w:uiPriority w:val="99"/>
    <w:unhideWhenUsed/>
    <w:rsid w:val="00B94CE8"/>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apple-tab-span">
    <w:name w:val="apple-tab-span"/>
    <w:basedOn w:val="DefaultParagraphFont"/>
    <w:rsid w:val="001806F9"/>
  </w:style>
  <w:style w:type="table" w:customStyle="1" w:styleId="GridTable6Colorful1">
    <w:name w:val="Grid Table 6 Colorful1"/>
    <w:basedOn w:val="TableNormal"/>
    <w:uiPriority w:val="51"/>
    <w:rsid w:val="00DD099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haracterStyle1">
    <w:name w:val="Character Style 1"/>
    <w:rsid w:val="00A7739D"/>
    <w:rPr>
      <w:rFonts w:ascii="Bookman Old Style" w:hAnsi="Bookman Old Style"/>
      <w:color w:val="000000"/>
      <w:sz w:val="20"/>
    </w:rPr>
  </w:style>
  <w:style w:type="character" w:customStyle="1" w:styleId="BodyText1">
    <w:name w:val="Body Text1"/>
    <w:rsid w:val="00534A1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2446">
      <w:bodyDiv w:val="1"/>
      <w:marLeft w:val="0"/>
      <w:marRight w:val="0"/>
      <w:marTop w:val="0"/>
      <w:marBottom w:val="0"/>
      <w:divBdr>
        <w:top w:val="none" w:sz="0" w:space="0" w:color="auto"/>
        <w:left w:val="none" w:sz="0" w:space="0" w:color="auto"/>
        <w:bottom w:val="none" w:sz="0" w:space="0" w:color="auto"/>
        <w:right w:val="none" w:sz="0" w:space="0" w:color="auto"/>
      </w:divBdr>
    </w:div>
    <w:div w:id="243300005">
      <w:bodyDiv w:val="1"/>
      <w:marLeft w:val="0"/>
      <w:marRight w:val="0"/>
      <w:marTop w:val="0"/>
      <w:marBottom w:val="0"/>
      <w:divBdr>
        <w:top w:val="none" w:sz="0" w:space="0" w:color="auto"/>
        <w:left w:val="none" w:sz="0" w:space="0" w:color="auto"/>
        <w:bottom w:val="none" w:sz="0" w:space="0" w:color="auto"/>
        <w:right w:val="none" w:sz="0" w:space="0" w:color="auto"/>
      </w:divBdr>
    </w:div>
    <w:div w:id="260334240">
      <w:bodyDiv w:val="1"/>
      <w:marLeft w:val="0"/>
      <w:marRight w:val="0"/>
      <w:marTop w:val="0"/>
      <w:marBottom w:val="0"/>
      <w:divBdr>
        <w:top w:val="none" w:sz="0" w:space="0" w:color="auto"/>
        <w:left w:val="none" w:sz="0" w:space="0" w:color="auto"/>
        <w:bottom w:val="none" w:sz="0" w:space="0" w:color="auto"/>
        <w:right w:val="none" w:sz="0" w:space="0" w:color="auto"/>
      </w:divBdr>
    </w:div>
    <w:div w:id="360983338">
      <w:bodyDiv w:val="1"/>
      <w:marLeft w:val="0"/>
      <w:marRight w:val="0"/>
      <w:marTop w:val="0"/>
      <w:marBottom w:val="0"/>
      <w:divBdr>
        <w:top w:val="none" w:sz="0" w:space="0" w:color="auto"/>
        <w:left w:val="none" w:sz="0" w:space="0" w:color="auto"/>
        <w:bottom w:val="none" w:sz="0" w:space="0" w:color="auto"/>
        <w:right w:val="none" w:sz="0" w:space="0" w:color="auto"/>
      </w:divBdr>
    </w:div>
    <w:div w:id="545609678">
      <w:bodyDiv w:val="1"/>
      <w:marLeft w:val="0"/>
      <w:marRight w:val="0"/>
      <w:marTop w:val="0"/>
      <w:marBottom w:val="0"/>
      <w:divBdr>
        <w:top w:val="none" w:sz="0" w:space="0" w:color="auto"/>
        <w:left w:val="none" w:sz="0" w:space="0" w:color="auto"/>
        <w:bottom w:val="none" w:sz="0" w:space="0" w:color="auto"/>
        <w:right w:val="none" w:sz="0" w:space="0" w:color="auto"/>
      </w:divBdr>
    </w:div>
    <w:div w:id="751972464">
      <w:bodyDiv w:val="1"/>
      <w:marLeft w:val="0"/>
      <w:marRight w:val="0"/>
      <w:marTop w:val="0"/>
      <w:marBottom w:val="0"/>
      <w:divBdr>
        <w:top w:val="none" w:sz="0" w:space="0" w:color="auto"/>
        <w:left w:val="none" w:sz="0" w:space="0" w:color="auto"/>
        <w:bottom w:val="none" w:sz="0" w:space="0" w:color="auto"/>
        <w:right w:val="none" w:sz="0" w:space="0" w:color="auto"/>
      </w:divBdr>
    </w:div>
    <w:div w:id="1203637749">
      <w:bodyDiv w:val="1"/>
      <w:marLeft w:val="0"/>
      <w:marRight w:val="0"/>
      <w:marTop w:val="0"/>
      <w:marBottom w:val="0"/>
      <w:divBdr>
        <w:top w:val="none" w:sz="0" w:space="0" w:color="auto"/>
        <w:left w:val="none" w:sz="0" w:space="0" w:color="auto"/>
        <w:bottom w:val="none" w:sz="0" w:space="0" w:color="auto"/>
        <w:right w:val="none" w:sz="0" w:space="0" w:color="auto"/>
      </w:divBdr>
    </w:div>
    <w:div w:id="1216234613">
      <w:bodyDiv w:val="1"/>
      <w:marLeft w:val="0"/>
      <w:marRight w:val="0"/>
      <w:marTop w:val="0"/>
      <w:marBottom w:val="0"/>
      <w:divBdr>
        <w:top w:val="none" w:sz="0" w:space="0" w:color="auto"/>
        <w:left w:val="none" w:sz="0" w:space="0" w:color="auto"/>
        <w:bottom w:val="none" w:sz="0" w:space="0" w:color="auto"/>
        <w:right w:val="none" w:sz="0" w:space="0" w:color="auto"/>
      </w:divBdr>
    </w:div>
    <w:div w:id="1345329023">
      <w:bodyDiv w:val="1"/>
      <w:marLeft w:val="0"/>
      <w:marRight w:val="0"/>
      <w:marTop w:val="0"/>
      <w:marBottom w:val="0"/>
      <w:divBdr>
        <w:top w:val="none" w:sz="0" w:space="0" w:color="auto"/>
        <w:left w:val="none" w:sz="0" w:space="0" w:color="auto"/>
        <w:bottom w:val="none" w:sz="0" w:space="0" w:color="auto"/>
        <w:right w:val="none" w:sz="0" w:space="0" w:color="auto"/>
      </w:divBdr>
    </w:div>
    <w:div w:id="1557159633">
      <w:bodyDiv w:val="1"/>
      <w:marLeft w:val="0"/>
      <w:marRight w:val="0"/>
      <w:marTop w:val="0"/>
      <w:marBottom w:val="0"/>
      <w:divBdr>
        <w:top w:val="none" w:sz="0" w:space="0" w:color="auto"/>
        <w:left w:val="none" w:sz="0" w:space="0" w:color="auto"/>
        <w:bottom w:val="none" w:sz="0" w:space="0" w:color="auto"/>
        <w:right w:val="none" w:sz="0" w:space="0" w:color="auto"/>
      </w:divBdr>
    </w:div>
    <w:div w:id="1576864961">
      <w:bodyDiv w:val="1"/>
      <w:marLeft w:val="0"/>
      <w:marRight w:val="0"/>
      <w:marTop w:val="0"/>
      <w:marBottom w:val="0"/>
      <w:divBdr>
        <w:top w:val="none" w:sz="0" w:space="0" w:color="auto"/>
        <w:left w:val="none" w:sz="0" w:space="0" w:color="auto"/>
        <w:bottom w:val="none" w:sz="0" w:space="0" w:color="auto"/>
        <w:right w:val="none" w:sz="0" w:space="0" w:color="auto"/>
      </w:divBdr>
    </w:div>
    <w:div w:id="1591886048">
      <w:bodyDiv w:val="1"/>
      <w:marLeft w:val="0"/>
      <w:marRight w:val="0"/>
      <w:marTop w:val="0"/>
      <w:marBottom w:val="0"/>
      <w:divBdr>
        <w:top w:val="none" w:sz="0" w:space="0" w:color="auto"/>
        <w:left w:val="none" w:sz="0" w:space="0" w:color="auto"/>
        <w:bottom w:val="none" w:sz="0" w:space="0" w:color="auto"/>
        <w:right w:val="none" w:sz="0" w:space="0" w:color="auto"/>
      </w:divBdr>
    </w:div>
    <w:div w:id="1766263505">
      <w:bodyDiv w:val="1"/>
      <w:marLeft w:val="0"/>
      <w:marRight w:val="0"/>
      <w:marTop w:val="0"/>
      <w:marBottom w:val="0"/>
      <w:divBdr>
        <w:top w:val="none" w:sz="0" w:space="0" w:color="auto"/>
        <w:left w:val="none" w:sz="0" w:space="0" w:color="auto"/>
        <w:bottom w:val="none" w:sz="0" w:space="0" w:color="auto"/>
        <w:right w:val="none" w:sz="0" w:space="0" w:color="auto"/>
      </w:divBdr>
    </w:div>
    <w:div w:id="1866091161">
      <w:bodyDiv w:val="1"/>
      <w:marLeft w:val="0"/>
      <w:marRight w:val="0"/>
      <w:marTop w:val="0"/>
      <w:marBottom w:val="0"/>
      <w:divBdr>
        <w:top w:val="none" w:sz="0" w:space="0" w:color="auto"/>
        <w:left w:val="none" w:sz="0" w:space="0" w:color="auto"/>
        <w:bottom w:val="none" w:sz="0" w:space="0" w:color="auto"/>
        <w:right w:val="none" w:sz="0" w:space="0" w:color="auto"/>
      </w:divBdr>
    </w:div>
    <w:div w:id="1907255942">
      <w:bodyDiv w:val="1"/>
      <w:marLeft w:val="0"/>
      <w:marRight w:val="0"/>
      <w:marTop w:val="0"/>
      <w:marBottom w:val="0"/>
      <w:divBdr>
        <w:top w:val="none" w:sz="0" w:space="0" w:color="auto"/>
        <w:left w:val="none" w:sz="0" w:space="0" w:color="auto"/>
        <w:bottom w:val="none" w:sz="0" w:space="0" w:color="auto"/>
        <w:right w:val="none" w:sz="0" w:space="0" w:color="auto"/>
      </w:divBdr>
    </w:div>
    <w:div w:id="2045012866">
      <w:bodyDiv w:val="1"/>
      <w:marLeft w:val="0"/>
      <w:marRight w:val="0"/>
      <w:marTop w:val="0"/>
      <w:marBottom w:val="0"/>
      <w:divBdr>
        <w:top w:val="none" w:sz="0" w:space="0" w:color="auto"/>
        <w:left w:val="none" w:sz="0" w:space="0" w:color="auto"/>
        <w:bottom w:val="none" w:sz="0" w:space="0" w:color="auto"/>
        <w:right w:val="none" w:sz="0" w:space="0" w:color="auto"/>
      </w:divBdr>
    </w:div>
    <w:div w:id="2052028297">
      <w:bodyDiv w:val="1"/>
      <w:marLeft w:val="0"/>
      <w:marRight w:val="0"/>
      <w:marTop w:val="0"/>
      <w:marBottom w:val="0"/>
      <w:divBdr>
        <w:top w:val="none" w:sz="0" w:space="0" w:color="auto"/>
        <w:left w:val="none" w:sz="0" w:space="0" w:color="auto"/>
        <w:bottom w:val="none" w:sz="0" w:space="0" w:color="auto"/>
        <w:right w:val="none" w:sz="0" w:space="0" w:color="auto"/>
      </w:divBdr>
    </w:div>
    <w:div w:id="207823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9D1D4-2D5F-487F-8656-80838D6CC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5</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85</cp:revision>
  <cp:lastPrinted>2019-04-27T07:20:00Z</cp:lastPrinted>
  <dcterms:created xsi:type="dcterms:W3CDTF">2023-04-11T02:42:00Z</dcterms:created>
  <dcterms:modified xsi:type="dcterms:W3CDTF">2023-04-16T18:45:00Z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